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228C52" w14:textId="02C7D13B" w:rsidR="00204834" w:rsidRPr="00B61D47" w:rsidRDefault="003B5BBE">
      <w:pPr>
        <w:spacing w:before="60"/>
        <w:jc w:val="center"/>
        <w:rPr>
          <w:rFonts w:ascii="Tahoma" w:hAnsi="Tahoma" w:cs="Tahoma"/>
          <w:b/>
          <w:sz w:val="28"/>
          <w:szCs w:val="28"/>
          <w:lang w:eastAsia="zh-CN"/>
        </w:rPr>
      </w:pPr>
      <w:r>
        <w:rPr>
          <w:rFonts w:ascii="Tahoma" w:hAnsi="Tahoma" w:cs="Tahoma"/>
          <w:b/>
          <w:sz w:val="28"/>
          <w:szCs w:val="28"/>
          <w:lang w:eastAsia="zh-CN"/>
        </w:rPr>
        <w:t xml:space="preserve"> </w:t>
      </w:r>
    </w:p>
    <w:p w14:paraId="066E0B52" w14:textId="77777777" w:rsidR="008E4CAB" w:rsidRPr="00B61D47" w:rsidRDefault="008E4CAB">
      <w:pPr>
        <w:spacing w:before="60"/>
        <w:jc w:val="center"/>
        <w:rPr>
          <w:rFonts w:ascii="Tahoma" w:hAnsi="Tahoma" w:cs="Tahoma"/>
          <w:b/>
          <w:sz w:val="28"/>
          <w:szCs w:val="28"/>
          <w:lang w:eastAsia="zh-CN"/>
        </w:rPr>
      </w:pPr>
    </w:p>
    <w:p w14:paraId="46B500FC" w14:textId="77777777" w:rsidR="008E4CAB" w:rsidRPr="00B61D47" w:rsidRDefault="008E4CAB">
      <w:pPr>
        <w:spacing w:before="60"/>
        <w:jc w:val="center"/>
        <w:rPr>
          <w:rFonts w:ascii="Tahoma" w:hAnsi="Tahoma" w:cs="Tahoma"/>
          <w:b/>
          <w:sz w:val="28"/>
          <w:szCs w:val="28"/>
          <w:lang w:eastAsia="zh-CN"/>
        </w:rPr>
      </w:pPr>
    </w:p>
    <w:p w14:paraId="28F3A63B" w14:textId="77777777" w:rsidR="008E4CAB" w:rsidRPr="00B61D47" w:rsidRDefault="008E4CAB">
      <w:pPr>
        <w:spacing w:before="60"/>
        <w:jc w:val="center"/>
        <w:rPr>
          <w:rFonts w:ascii="Tahoma" w:hAnsi="Tahoma" w:cs="Tahoma"/>
          <w:b/>
          <w:sz w:val="28"/>
          <w:szCs w:val="28"/>
          <w:lang w:eastAsia="zh-CN"/>
        </w:rPr>
      </w:pPr>
    </w:p>
    <w:p w14:paraId="263CE161" w14:textId="77777777" w:rsidR="00356389" w:rsidRPr="00B61D47" w:rsidRDefault="00356389">
      <w:pPr>
        <w:spacing w:before="60"/>
        <w:jc w:val="center"/>
        <w:rPr>
          <w:rFonts w:ascii="Tahoma" w:hAnsi="Tahoma" w:cs="Tahoma"/>
          <w:b/>
          <w:sz w:val="28"/>
          <w:szCs w:val="28"/>
          <w:lang w:eastAsia="zh-CN"/>
        </w:rPr>
      </w:pPr>
      <w:r w:rsidRPr="00B61D47">
        <w:rPr>
          <w:rFonts w:ascii="Tahoma" w:hAnsi="Tahoma" w:cs="Tahoma"/>
          <w:b/>
          <w:sz w:val="28"/>
          <w:szCs w:val="28"/>
          <w:lang w:eastAsia="zh-CN"/>
        </w:rPr>
        <w:t>GOLD STANDARD FOR THE GLOBAL GOALS (GS4GG)</w:t>
      </w:r>
    </w:p>
    <w:p w14:paraId="089F05B5" w14:textId="77777777" w:rsidR="008E4CAB" w:rsidRPr="00B61D47" w:rsidRDefault="00466958">
      <w:pPr>
        <w:spacing w:before="60"/>
        <w:jc w:val="center"/>
        <w:rPr>
          <w:rFonts w:ascii="Tahoma" w:hAnsi="Tahoma" w:cs="Tahoma"/>
          <w:b/>
          <w:sz w:val="28"/>
          <w:szCs w:val="28"/>
          <w:lang w:eastAsia="zh-CN"/>
        </w:rPr>
      </w:pPr>
      <w:r w:rsidRPr="00B61D47">
        <w:rPr>
          <w:rFonts w:ascii="Tahoma" w:hAnsi="Tahoma" w:cs="Tahoma"/>
          <w:b/>
          <w:sz w:val="28"/>
          <w:szCs w:val="28"/>
          <w:lang w:eastAsia="zh-CN"/>
        </w:rPr>
        <w:t>REPORT</w:t>
      </w:r>
    </w:p>
    <w:p w14:paraId="57AA9E76" w14:textId="77777777" w:rsidR="008E4CAB" w:rsidRPr="00B61D47" w:rsidRDefault="008E4CAB">
      <w:pPr>
        <w:spacing w:before="60"/>
        <w:jc w:val="center"/>
        <w:rPr>
          <w:rFonts w:ascii="Tahoma" w:hAnsi="Tahoma" w:cs="Tahoma"/>
          <w:b/>
          <w:sz w:val="28"/>
          <w:szCs w:val="28"/>
          <w:lang w:eastAsia="zh-CN"/>
        </w:rPr>
      </w:pPr>
      <w:r w:rsidRPr="00B61D47">
        <w:rPr>
          <w:rFonts w:ascii="Tahoma" w:hAnsi="Tahoma" w:cs="Tahoma"/>
          <w:b/>
          <w:sz w:val="28"/>
          <w:szCs w:val="28"/>
          <w:lang w:eastAsia="zh-CN"/>
        </w:rPr>
        <w:t>-</w:t>
      </w:r>
    </w:p>
    <w:p w14:paraId="478DE710" w14:textId="1DEA4B55" w:rsidR="008E4CAB" w:rsidRPr="00B61D47" w:rsidRDefault="00AA2ED7">
      <w:pPr>
        <w:spacing w:before="60"/>
        <w:jc w:val="center"/>
        <w:rPr>
          <w:rFonts w:ascii="Tahoma" w:hAnsi="Tahoma" w:cs="Tahoma"/>
          <w:b/>
          <w:sz w:val="28"/>
          <w:szCs w:val="28"/>
          <w:lang w:eastAsia="zh-CN"/>
        </w:rPr>
      </w:pPr>
      <w:r w:rsidRPr="00B61D47">
        <w:rPr>
          <w:rFonts w:ascii="Tahoma" w:hAnsi="Tahoma" w:cs="Tahoma"/>
          <w:b/>
          <w:sz w:val="28"/>
          <w:szCs w:val="28"/>
          <w:lang w:eastAsia="zh-CN"/>
        </w:rPr>
        <w:t>DESIGN CERTIFICATION (</w:t>
      </w:r>
      <w:r w:rsidR="00B332FA">
        <w:rPr>
          <w:rFonts w:ascii="Tahoma" w:hAnsi="Tahoma" w:cs="Tahoma"/>
          <w:b/>
          <w:sz w:val="28"/>
          <w:szCs w:val="28"/>
          <w:lang w:eastAsia="zh-CN"/>
        </w:rPr>
        <w:t>RENEWAL</w:t>
      </w:r>
      <w:r w:rsidRPr="00B61D47">
        <w:rPr>
          <w:rFonts w:ascii="Tahoma" w:hAnsi="Tahoma" w:cs="Tahoma"/>
          <w:b/>
          <w:sz w:val="28"/>
          <w:szCs w:val="28"/>
          <w:lang w:eastAsia="zh-CN"/>
        </w:rPr>
        <w:t>)</w:t>
      </w:r>
      <w:r w:rsidR="008E4CAB" w:rsidRPr="00B61D47">
        <w:rPr>
          <w:rFonts w:ascii="Tahoma" w:hAnsi="Tahoma" w:cs="Tahoma"/>
          <w:b/>
          <w:sz w:val="28"/>
          <w:szCs w:val="28"/>
          <w:lang w:eastAsia="zh-CN"/>
        </w:rPr>
        <w:t xml:space="preserve"> </w:t>
      </w:r>
    </w:p>
    <w:p w14:paraId="29E6349E" w14:textId="77777777" w:rsidR="008E4CAB" w:rsidRPr="00B61D47" w:rsidRDefault="008E4CAB">
      <w:pPr>
        <w:spacing w:before="60"/>
        <w:jc w:val="center"/>
        <w:rPr>
          <w:rFonts w:ascii="Tahoma" w:hAnsi="Tahoma" w:cs="Tahoma"/>
          <w:b/>
          <w:sz w:val="28"/>
          <w:szCs w:val="28"/>
          <w:lang w:eastAsia="zh-CN"/>
        </w:rPr>
      </w:pPr>
    </w:p>
    <w:p w14:paraId="7F7D6923" w14:textId="77777777" w:rsidR="008E4CAB" w:rsidRPr="00B61D47" w:rsidRDefault="008E4CAB">
      <w:pPr>
        <w:spacing w:before="60"/>
        <w:jc w:val="center"/>
        <w:rPr>
          <w:rFonts w:ascii="Tahoma" w:hAnsi="Tahoma" w:cs="Tahoma"/>
          <w:b/>
          <w:sz w:val="28"/>
          <w:szCs w:val="28"/>
          <w:lang w:eastAsia="zh-CN"/>
        </w:rPr>
      </w:pPr>
    </w:p>
    <w:p w14:paraId="09375875" w14:textId="77777777" w:rsidR="008E4CAB" w:rsidRPr="00B61D47" w:rsidRDefault="0015301E">
      <w:pPr>
        <w:spacing w:before="60"/>
        <w:jc w:val="center"/>
        <w:rPr>
          <w:rFonts w:ascii="Tahoma" w:hAnsi="Tahoma" w:cs="Tahoma"/>
          <w:b/>
          <w:sz w:val="28"/>
          <w:lang w:eastAsia="zh-CN"/>
        </w:rPr>
      </w:pPr>
      <w:r w:rsidRPr="00B61D47">
        <w:rPr>
          <w:rFonts w:ascii="Tahoma" w:hAnsi="Tahoma" w:cs="Tahoma"/>
          <w:b/>
          <w:noProof/>
          <w:sz w:val="28"/>
          <w:szCs w:val="28"/>
          <w:lang w:val="es-ES"/>
        </w:rPr>
        <w:drawing>
          <wp:inline distT="0" distB="0" distL="0" distR="0" wp14:anchorId="2FA71ECC" wp14:editId="39554A88">
            <wp:extent cx="3133735" cy="1047750"/>
            <wp:effectExtent l="0" t="0" r="0" b="0"/>
            <wp:docPr id="4098" name="Picture 2" descr="C:\Users\canyo\Desktop\CLARA\Documents Clara\logos\logo Applus Certification\logo Applus_CERTIFICATION_fondo blanco 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C:\Users\canyo\Desktop\CLARA\Documents Clara\logos\logo Applus Certification\logo Applus_CERTIFICATION_fondo blanco RGB.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47695" cy="1052418"/>
                    </a:xfrm>
                    <a:prstGeom prst="rect">
                      <a:avLst/>
                    </a:prstGeom>
                    <a:noFill/>
                  </pic:spPr>
                </pic:pic>
              </a:graphicData>
            </a:graphic>
          </wp:inline>
        </w:drawing>
      </w:r>
    </w:p>
    <w:p w14:paraId="2B4933FB" w14:textId="77777777" w:rsidR="00356389" w:rsidRPr="00B61D47" w:rsidRDefault="00356389" w:rsidP="00356389">
      <w:pPr>
        <w:spacing w:before="60"/>
        <w:jc w:val="center"/>
        <w:rPr>
          <w:rFonts w:ascii="Tahoma" w:hAnsi="Tahoma" w:cs="Tahoma"/>
          <w:b/>
          <w:sz w:val="28"/>
          <w:szCs w:val="28"/>
          <w:lang w:eastAsia="zh-CN"/>
        </w:rPr>
      </w:pPr>
    </w:p>
    <w:p w14:paraId="325BF5DB" w14:textId="77777777" w:rsidR="00EE6734" w:rsidRPr="00B61D47" w:rsidRDefault="00EE6734" w:rsidP="00356389">
      <w:pPr>
        <w:spacing w:before="60"/>
        <w:jc w:val="center"/>
        <w:rPr>
          <w:rFonts w:ascii="Tahoma" w:hAnsi="Tahoma" w:cs="Tahoma"/>
          <w:b/>
          <w:sz w:val="28"/>
          <w:szCs w:val="28"/>
          <w:lang w:eastAsia="zh-CN"/>
        </w:rPr>
      </w:pPr>
    </w:p>
    <w:p w14:paraId="0CF3ABF4" w14:textId="77777777" w:rsidR="00356389" w:rsidRPr="00B61D47" w:rsidRDefault="00356389" w:rsidP="00356389">
      <w:pPr>
        <w:spacing w:before="120" w:after="120" w:line="276" w:lineRule="auto"/>
        <w:jc w:val="left"/>
        <w:rPr>
          <w:rFonts w:ascii="Tahoma" w:hAnsi="Tahoma" w:cs="Tahoma"/>
          <w:sz w:val="24"/>
          <w:szCs w:val="24"/>
          <w:lang w:eastAsia="zh-C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8"/>
        <w:gridCol w:w="6567"/>
      </w:tblGrid>
      <w:tr w:rsidR="00356389" w:rsidRPr="004D5940" w14:paraId="41E76873" w14:textId="77777777" w:rsidTr="00466958">
        <w:tc>
          <w:tcPr>
            <w:tcW w:w="1951" w:type="dxa"/>
          </w:tcPr>
          <w:p w14:paraId="7B185780" w14:textId="77777777" w:rsidR="00356389" w:rsidRPr="00B61D47" w:rsidRDefault="00356389" w:rsidP="00356389">
            <w:pPr>
              <w:spacing w:before="40" w:after="40"/>
              <w:rPr>
                <w:rFonts w:ascii="Tahoma" w:hAnsi="Tahoma" w:cs="Tahoma"/>
                <w:i/>
                <w:sz w:val="24"/>
                <w:szCs w:val="24"/>
                <w:lang w:eastAsia="zh-CN"/>
              </w:rPr>
            </w:pPr>
            <w:r w:rsidRPr="00B61D47">
              <w:rPr>
                <w:rFonts w:ascii="Tahoma" w:hAnsi="Tahoma" w:cs="Tahoma"/>
                <w:b/>
                <w:sz w:val="24"/>
                <w:szCs w:val="24"/>
                <w:lang w:eastAsia="zh-CN"/>
              </w:rPr>
              <w:t>Project Title</w:t>
            </w:r>
            <w:r w:rsidRPr="00B61D47">
              <w:rPr>
                <w:rFonts w:ascii="Tahoma" w:hAnsi="Tahoma" w:cs="Tahoma"/>
                <w:sz w:val="24"/>
                <w:szCs w:val="24"/>
                <w:lang w:eastAsia="zh-CN"/>
              </w:rPr>
              <w:t>:</w:t>
            </w:r>
          </w:p>
        </w:tc>
        <w:tc>
          <w:tcPr>
            <w:tcW w:w="6694" w:type="dxa"/>
          </w:tcPr>
          <w:p w14:paraId="6FE1BB9D" w14:textId="127A7FA8" w:rsidR="00356389" w:rsidRPr="001C4D2F" w:rsidRDefault="00200A19" w:rsidP="001C4D2F">
            <w:pPr>
              <w:rPr>
                <w:rFonts w:ascii="Tahoma" w:hAnsi="Tahoma" w:cs="Tahoma"/>
                <w:sz w:val="24"/>
                <w:szCs w:val="24"/>
              </w:rPr>
            </w:pPr>
            <w:r w:rsidRPr="001C4D2F">
              <w:rPr>
                <w:rFonts w:ascii="Tahoma" w:hAnsi="Tahoma" w:cs="Tahoma"/>
                <w:sz w:val="24"/>
                <w:szCs w:val="24"/>
              </w:rPr>
              <w:t xml:space="preserve">Adana Landfill Waste Management Project Turkey </w:t>
            </w:r>
          </w:p>
        </w:tc>
      </w:tr>
      <w:tr w:rsidR="00356389" w:rsidRPr="00B61D47" w14:paraId="53C5F75F" w14:textId="77777777" w:rsidTr="00466958">
        <w:tc>
          <w:tcPr>
            <w:tcW w:w="1951" w:type="dxa"/>
          </w:tcPr>
          <w:p w14:paraId="659EEBB3" w14:textId="77777777" w:rsidR="00356389" w:rsidRPr="00B61D47" w:rsidRDefault="00356389" w:rsidP="00356389">
            <w:pPr>
              <w:spacing w:before="40" w:after="40"/>
              <w:rPr>
                <w:rFonts w:ascii="Tahoma" w:hAnsi="Tahoma" w:cs="Tahoma"/>
                <w:i/>
                <w:sz w:val="24"/>
                <w:szCs w:val="24"/>
                <w:lang w:eastAsia="zh-CN"/>
              </w:rPr>
            </w:pPr>
            <w:r w:rsidRPr="00B61D47">
              <w:rPr>
                <w:rFonts w:ascii="Tahoma" w:hAnsi="Tahoma" w:cs="Tahoma"/>
                <w:b/>
                <w:sz w:val="24"/>
                <w:szCs w:val="24"/>
                <w:lang w:eastAsia="zh-CN"/>
              </w:rPr>
              <w:t>GS project ID</w:t>
            </w:r>
            <w:r w:rsidRPr="00B61D47">
              <w:rPr>
                <w:rFonts w:ascii="Tahoma" w:hAnsi="Tahoma" w:cs="Tahoma"/>
                <w:sz w:val="24"/>
                <w:szCs w:val="24"/>
                <w:lang w:eastAsia="zh-CN"/>
              </w:rPr>
              <w:t>:</w:t>
            </w:r>
          </w:p>
        </w:tc>
        <w:tc>
          <w:tcPr>
            <w:tcW w:w="6694" w:type="dxa"/>
          </w:tcPr>
          <w:p w14:paraId="1CC52FC2" w14:textId="329933BC" w:rsidR="00356389" w:rsidRPr="00B13E84" w:rsidRDefault="0094462D" w:rsidP="00356389">
            <w:pPr>
              <w:spacing w:before="40" w:after="40"/>
              <w:jc w:val="left"/>
              <w:rPr>
                <w:rFonts w:ascii="Tahoma" w:eastAsia="Times New Roman" w:hAnsi="Tahoma" w:cs="Tahoma"/>
                <w:sz w:val="24"/>
                <w:szCs w:val="24"/>
                <w:lang w:val="en-GB" w:eastAsia="de-DE"/>
              </w:rPr>
            </w:pPr>
            <w:r>
              <w:rPr>
                <w:rFonts w:ascii="Tahoma" w:eastAsia="Times New Roman" w:hAnsi="Tahoma" w:cs="Tahoma"/>
                <w:sz w:val="24"/>
                <w:szCs w:val="24"/>
                <w:lang w:val="en-GB" w:eastAsia="de-DE"/>
              </w:rPr>
              <w:t xml:space="preserve">GS </w:t>
            </w:r>
            <w:r w:rsidR="00292CD5">
              <w:rPr>
                <w:rFonts w:ascii="Tahoma" w:eastAsia="Times New Roman" w:hAnsi="Tahoma" w:cs="Tahoma"/>
                <w:sz w:val="24"/>
                <w:szCs w:val="24"/>
                <w:lang w:val="en-GB" w:eastAsia="de-DE"/>
              </w:rPr>
              <w:t>7</w:t>
            </w:r>
            <w:r w:rsidR="00200A19">
              <w:rPr>
                <w:rFonts w:ascii="Tahoma" w:eastAsia="Times New Roman" w:hAnsi="Tahoma" w:cs="Tahoma"/>
                <w:sz w:val="24"/>
                <w:szCs w:val="24"/>
                <w:lang w:val="en-GB" w:eastAsia="de-DE"/>
              </w:rPr>
              <w:t>1</w:t>
            </w:r>
            <w:r w:rsidR="00292CD5">
              <w:rPr>
                <w:rFonts w:ascii="Tahoma" w:eastAsia="Times New Roman" w:hAnsi="Tahoma" w:cs="Tahoma"/>
                <w:sz w:val="24"/>
                <w:szCs w:val="24"/>
                <w:lang w:val="en-GB" w:eastAsia="de-DE"/>
              </w:rPr>
              <w:t>5</w:t>
            </w:r>
          </w:p>
        </w:tc>
      </w:tr>
      <w:tr w:rsidR="00356389" w:rsidRPr="00B61D47" w14:paraId="06AC4AC5" w14:textId="77777777" w:rsidTr="00466958">
        <w:tc>
          <w:tcPr>
            <w:tcW w:w="1951" w:type="dxa"/>
          </w:tcPr>
          <w:p w14:paraId="6CAFE5CE" w14:textId="77777777" w:rsidR="00356389" w:rsidRPr="00B13E84" w:rsidRDefault="00356389" w:rsidP="00356389">
            <w:pPr>
              <w:spacing w:before="40" w:after="40"/>
              <w:rPr>
                <w:rFonts w:ascii="Tahoma" w:hAnsi="Tahoma" w:cs="Tahoma"/>
              </w:rPr>
            </w:pPr>
            <w:r w:rsidRPr="00B61D47">
              <w:rPr>
                <w:rFonts w:ascii="Tahoma" w:hAnsi="Tahoma" w:cs="Tahoma"/>
                <w:b/>
                <w:sz w:val="24"/>
                <w:szCs w:val="24"/>
                <w:lang w:eastAsia="zh-CN"/>
              </w:rPr>
              <w:t>Internal ID</w:t>
            </w:r>
            <w:r w:rsidRPr="00B61D47">
              <w:rPr>
                <w:rFonts w:ascii="Tahoma" w:hAnsi="Tahoma" w:cs="Tahoma"/>
                <w:sz w:val="24"/>
                <w:szCs w:val="24"/>
                <w:lang w:eastAsia="zh-CN"/>
              </w:rPr>
              <w:t>:</w:t>
            </w:r>
          </w:p>
        </w:tc>
        <w:tc>
          <w:tcPr>
            <w:tcW w:w="6694" w:type="dxa"/>
          </w:tcPr>
          <w:p w14:paraId="330FF810" w14:textId="63D7C791" w:rsidR="00356389" w:rsidRPr="00B13E84" w:rsidRDefault="00200A19" w:rsidP="00356389">
            <w:pPr>
              <w:spacing w:before="40" w:after="40"/>
              <w:jc w:val="left"/>
              <w:rPr>
                <w:rFonts w:ascii="Tahoma" w:eastAsia="Times New Roman" w:hAnsi="Tahoma" w:cs="Tahoma"/>
                <w:sz w:val="24"/>
                <w:szCs w:val="24"/>
                <w:lang w:val="en-GB" w:eastAsia="de-DE"/>
              </w:rPr>
            </w:pPr>
            <w:r>
              <w:rPr>
                <w:rFonts w:ascii="Tahoma" w:eastAsia="Times New Roman" w:hAnsi="Tahoma" w:cs="Tahoma"/>
                <w:sz w:val="24"/>
                <w:szCs w:val="24"/>
                <w:lang w:val="en-GB" w:eastAsia="de-DE"/>
              </w:rPr>
              <w:t>4622</w:t>
            </w:r>
          </w:p>
        </w:tc>
      </w:tr>
      <w:tr w:rsidR="00466958" w:rsidRPr="00B61D47" w14:paraId="776486FC" w14:textId="77777777" w:rsidTr="00466958">
        <w:tc>
          <w:tcPr>
            <w:tcW w:w="1951" w:type="dxa"/>
          </w:tcPr>
          <w:p w14:paraId="1ABD0996" w14:textId="77777777" w:rsidR="00466958" w:rsidRPr="00B61D47" w:rsidRDefault="00466958" w:rsidP="00466958">
            <w:pPr>
              <w:spacing w:before="40" w:after="40"/>
              <w:rPr>
                <w:rFonts w:ascii="Tahoma" w:hAnsi="Tahoma" w:cs="Tahoma"/>
                <w:b/>
                <w:sz w:val="24"/>
                <w:szCs w:val="24"/>
                <w:lang w:eastAsia="zh-CN"/>
              </w:rPr>
            </w:pPr>
            <w:r w:rsidRPr="00B61D47">
              <w:rPr>
                <w:rFonts w:ascii="Tahoma" w:hAnsi="Tahoma" w:cs="Tahoma"/>
                <w:b/>
                <w:sz w:val="24"/>
                <w:szCs w:val="24"/>
                <w:lang w:eastAsia="zh-CN"/>
              </w:rPr>
              <w:t xml:space="preserve">Customer: </w:t>
            </w:r>
          </w:p>
        </w:tc>
        <w:tc>
          <w:tcPr>
            <w:tcW w:w="6694" w:type="dxa"/>
          </w:tcPr>
          <w:p w14:paraId="612584CD" w14:textId="3F02AC66" w:rsidR="00466958" w:rsidRPr="00B13E84" w:rsidRDefault="00B36CAE" w:rsidP="00DB5FE4">
            <w:pPr>
              <w:spacing w:before="40" w:after="40"/>
              <w:rPr>
                <w:rFonts w:ascii="Tahoma" w:eastAsia="Times New Roman" w:hAnsi="Tahoma" w:cs="Tahoma"/>
                <w:sz w:val="24"/>
                <w:szCs w:val="24"/>
                <w:lang w:val="en-GB" w:eastAsia="de-DE"/>
              </w:rPr>
            </w:pPr>
            <w:r>
              <w:rPr>
                <w:rFonts w:ascii="Tahoma" w:hAnsi="Tahoma" w:cs="Tahoma"/>
                <w:sz w:val="24"/>
                <w:szCs w:val="24"/>
                <w:lang w:eastAsia="zh-CN"/>
              </w:rPr>
              <w:t xml:space="preserve">ITC Invest Trading &amp; Consulting </w:t>
            </w:r>
            <w:r w:rsidR="00292CD5" w:rsidRPr="00292CD5">
              <w:rPr>
                <w:rFonts w:ascii="Tahoma" w:hAnsi="Tahoma" w:cs="Tahoma"/>
                <w:sz w:val="24"/>
                <w:szCs w:val="24"/>
                <w:lang w:eastAsia="zh-CN"/>
              </w:rPr>
              <w:t>AG Ankara Branch</w:t>
            </w:r>
          </w:p>
        </w:tc>
      </w:tr>
      <w:tr w:rsidR="00466958" w:rsidRPr="00B61D47" w14:paraId="45B40CDC" w14:textId="77777777" w:rsidTr="00466958">
        <w:tc>
          <w:tcPr>
            <w:tcW w:w="1951" w:type="dxa"/>
          </w:tcPr>
          <w:p w14:paraId="669B5B92" w14:textId="77777777" w:rsidR="00466958" w:rsidRPr="00B61D47" w:rsidRDefault="00466958" w:rsidP="00466958">
            <w:pPr>
              <w:spacing w:before="40" w:after="40"/>
              <w:rPr>
                <w:rFonts w:ascii="Tahoma" w:hAnsi="Tahoma" w:cs="Tahoma"/>
                <w:b/>
                <w:sz w:val="24"/>
                <w:szCs w:val="24"/>
                <w:lang w:eastAsia="zh-CN"/>
              </w:rPr>
            </w:pPr>
            <w:r w:rsidRPr="00B61D47">
              <w:rPr>
                <w:rFonts w:ascii="Tahoma" w:hAnsi="Tahoma" w:cs="Tahoma"/>
                <w:b/>
                <w:sz w:val="24"/>
                <w:szCs w:val="24"/>
                <w:lang w:eastAsia="zh-CN"/>
              </w:rPr>
              <w:t>Date:</w:t>
            </w:r>
          </w:p>
        </w:tc>
        <w:tc>
          <w:tcPr>
            <w:tcW w:w="6694" w:type="dxa"/>
          </w:tcPr>
          <w:p w14:paraId="7114CAC6" w14:textId="13FC0F6F" w:rsidR="00466958" w:rsidRPr="00B13E84" w:rsidRDefault="007C32AF" w:rsidP="008E69D5">
            <w:pPr>
              <w:spacing w:before="40" w:after="40"/>
              <w:jc w:val="left"/>
              <w:rPr>
                <w:rFonts w:ascii="Tahoma" w:eastAsia="Times New Roman" w:hAnsi="Tahoma" w:cs="Tahoma"/>
                <w:sz w:val="24"/>
                <w:szCs w:val="24"/>
                <w:lang w:val="en-GB" w:eastAsia="de-DE"/>
              </w:rPr>
            </w:pPr>
            <w:ins w:id="0" w:author="Admin" w:date="2023-02-13T11:53:00Z">
              <w:r>
                <w:rPr>
                  <w:rFonts w:ascii="Tahoma" w:eastAsia="Times New Roman" w:hAnsi="Tahoma" w:cs="Tahoma"/>
                  <w:sz w:val="24"/>
                  <w:szCs w:val="24"/>
                  <w:lang w:val="en-GB" w:eastAsia="de-DE"/>
                </w:rPr>
                <w:t>13</w:t>
              </w:r>
            </w:ins>
            <w:del w:id="1" w:author="Admin" w:date="2023-02-13T11:53:00Z">
              <w:r w:rsidR="00200A19" w:rsidDel="007C32AF">
                <w:rPr>
                  <w:rFonts w:ascii="Tahoma" w:eastAsia="Times New Roman" w:hAnsi="Tahoma" w:cs="Tahoma"/>
                  <w:sz w:val="24"/>
                  <w:szCs w:val="24"/>
                  <w:lang w:val="en-GB" w:eastAsia="de-DE"/>
                </w:rPr>
                <w:delText>01</w:delText>
              </w:r>
            </w:del>
            <w:r w:rsidR="00200A19">
              <w:rPr>
                <w:rFonts w:ascii="Tahoma" w:eastAsia="Times New Roman" w:hAnsi="Tahoma" w:cs="Tahoma"/>
                <w:sz w:val="24"/>
                <w:szCs w:val="24"/>
                <w:lang w:val="en-GB" w:eastAsia="de-DE"/>
              </w:rPr>
              <w:t>/0</w:t>
            </w:r>
            <w:ins w:id="2" w:author="Admin" w:date="2023-02-13T11:53:00Z">
              <w:r>
                <w:rPr>
                  <w:rFonts w:ascii="Tahoma" w:eastAsia="Times New Roman" w:hAnsi="Tahoma" w:cs="Tahoma"/>
                  <w:sz w:val="24"/>
                  <w:szCs w:val="24"/>
                  <w:lang w:val="en-GB" w:eastAsia="de-DE"/>
                </w:rPr>
                <w:t>2</w:t>
              </w:r>
            </w:ins>
            <w:del w:id="3" w:author="Admin" w:date="2023-02-13T11:53:00Z">
              <w:r w:rsidR="00200A19" w:rsidDel="007C32AF">
                <w:rPr>
                  <w:rFonts w:ascii="Tahoma" w:eastAsia="Times New Roman" w:hAnsi="Tahoma" w:cs="Tahoma"/>
                  <w:sz w:val="24"/>
                  <w:szCs w:val="24"/>
                  <w:lang w:val="en-GB" w:eastAsia="de-DE"/>
                </w:rPr>
                <w:delText>9</w:delText>
              </w:r>
            </w:del>
            <w:r w:rsidR="00200A19">
              <w:rPr>
                <w:rFonts w:ascii="Tahoma" w:eastAsia="Times New Roman" w:hAnsi="Tahoma" w:cs="Tahoma"/>
                <w:sz w:val="24"/>
                <w:szCs w:val="24"/>
                <w:lang w:val="en-GB" w:eastAsia="de-DE"/>
              </w:rPr>
              <w:t>/202</w:t>
            </w:r>
            <w:ins w:id="4" w:author="Admin" w:date="2023-02-13T11:53:00Z">
              <w:r>
                <w:rPr>
                  <w:rFonts w:ascii="Tahoma" w:eastAsia="Times New Roman" w:hAnsi="Tahoma" w:cs="Tahoma"/>
                  <w:sz w:val="24"/>
                  <w:szCs w:val="24"/>
                  <w:lang w:val="en-GB" w:eastAsia="de-DE"/>
                </w:rPr>
                <w:t>3</w:t>
              </w:r>
            </w:ins>
            <w:del w:id="5" w:author="Admin" w:date="2023-02-13T11:53:00Z">
              <w:r w:rsidR="00200A19" w:rsidDel="007C32AF">
                <w:rPr>
                  <w:rFonts w:ascii="Tahoma" w:eastAsia="Times New Roman" w:hAnsi="Tahoma" w:cs="Tahoma"/>
                  <w:sz w:val="24"/>
                  <w:szCs w:val="24"/>
                  <w:lang w:val="en-GB" w:eastAsia="de-DE"/>
                </w:rPr>
                <w:delText>2</w:delText>
              </w:r>
            </w:del>
          </w:p>
        </w:tc>
      </w:tr>
      <w:tr w:rsidR="00466958" w:rsidRPr="00B61D47" w14:paraId="403D9299" w14:textId="77777777" w:rsidTr="00466958">
        <w:tc>
          <w:tcPr>
            <w:tcW w:w="1951" w:type="dxa"/>
          </w:tcPr>
          <w:p w14:paraId="275E2260" w14:textId="77777777" w:rsidR="00466958" w:rsidRPr="00B61D47" w:rsidRDefault="00466958" w:rsidP="00466958">
            <w:pPr>
              <w:spacing w:before="40" w:after="40"/>
              <w:rPr>
                <w:rFonts w:ascii="Tahoma" w:hAnsi="Tahoma" w:cs="Tahoma"/>
                <w:b/>
                <w:sz w:val="24"/>
                <w:szCs w:val="24"/>
                <w:lang w:eastAsia="zh-CN"/>
              </w:rPr>
            </w:pPr>
            <w:r w:rsidRPr="00B61D47">
              <w:rPr>
                <w:rFonts w:ascii="Tahoma" w:hAnsi="Tahoma" w:cs="Tahoma"/>
                <w:b/>
                <w:sz w:val="24"/>
                <w:szCs w:val="24"/>
                <w:lang w:eastAsia="zh-CN"/>
              </w:rPr>
              <w:t>Revision:</w:t>
            </w:r>
          </w:p>
        </w:tc>
        <w:tc>
          <w:tcPr>
            <w:tcW w:w="6694" w:type="dxa"/>
          </w:tcPr>
          <w:p w14:paraId="6159772B" w14:textId="2E14BDA1" w:rsidR="00466958" w:rsidRPr="00B13E84" w:rsidRDefault="00400B68">
            <w:pPr>
              <w:spacing w:before="40" w:after="40"/>
              <w:jc w:val="left"/>
              <w:rPr>
                <w:rFonts w:ascii="Tahoma" w:eastAsia="Times New Roman" w:hAnsi="Tahoma" w:cs="Tahoma"/>
                <w:sz w:val="24"/>
                <w:szCs w:val="24"/>
                <w:lang w:val="en-GB" w:eastAsia="de-DE"/>
              </w:rPr>
            </w:pPr>
            <w:r w:rsidRPr="00B13E84">
              <w:rPr>
                <w:rFonts w:ascii="Tahoma" w:eastAsia="Times New Roman" w:hAnsi="Tahoma" w:cs="Tahoma"/>
                <w:sz w:val="24"/>
                <w:szCs w:val="24"/>
                <w:lang w:val="en-GB" w:eastAsia="de-DE"/>
              </w:rPr>
              <w:t>0</w:t>
            </w:r>
            <w:ins w:id="6" w:author="Admin" w:date="2023-02-13T11:53:00Z">
              <w:r w:rsidR="007C32AF">
                <w:rPr>
                  <w:rFonts w:ascii="Tahoma" w:eastAsia="Times New Roman" w:hAnsi="Tahoma" w:cs="Tahoma"/>
                  <w:sz w:val="24"/>
                  <w:szCs w:val="24"/>
                  <w:lang w:val="en-GB" w:eastAsia="de-DE"/>
                </w:rPr>
                <w:t>2</w:t>
              </w:r>
            </w:ins>
            <w:del w:id="7" w:author="Admin" w:date="2023-02-13T11:53:00Z">
              <w:r w:rsidR="000B3814" w:rsidDel="007C32AF">
                <w:rPr>
                  <w:rFonts w:ascii="Tahoma" w:eastAsia="Times New Roman" w:hAnsi="Tahoma" w:cs="Tahoma"/>
                  <w:sz w:val="24"/>
                  <w:szCs w:val="24"/>
                  <w:lang w:val="en-GB" w:eastAsia="de-DE"/>
                </w:rPr>
                <w:delText>1</w:delText>
              </w:r>
            </w:del>
          </w:p>
        </w:tc>
      </w:tr>
    </w:tbl>
    <w:p w14:paraId="152DD997" w14:textId="77777777" w:rsidR="00204834" w:rsidRPr="00B61D47" w:rsidRDefault="00204834" w:rsidP="00356389">
      <w:pPr>
        <w:spacing w:before="120" w:after="120" w:line="276" w:lineRule="auto"/>
        <w:jc w:val="left"/>
        <w:rPr>
          <w:rFonts w:ascii="Tahoma" w:hAnsi="Tahoma" w:cs="Tahoma"/>
          <w:sz w:val="24"/>
          <w:szCs w:val="24"/>
          <w:lang w:eastAsia="zh-CN"/>
        </w:rPr>
      </w:pPr>
    </w:p>
    <w:p w14:paraId="1B013FD0" w14:textId="77777777" w:rsidR="00356389" w:rsidRPr="00B61D47" w:rsidRDefault="00356389">
      <w:pPr>
        <w:jc w:val="left"/>
        <w:rPr>
          <w:rFonts w:ascii="Tahoma" w:hAnsi="Tahoma" w:cs="Tahoma"/>
          <w:sz w:val="24"/>
          <w:szCs w:val="24"/>
          <w:lang w:eastAsia="zh-CN"/>
        </w:rPr>
      </w:pPr>
      <w:r w:rsidRPr="00B61D47">
        <w:rPr>
          <w:rFonts w:ascii="Tahoma" w:hAnsi="Tahoma" w:cs="Tahoma"/>
          <w:sz w:val="24"/>
          <w:szCs w:val="24"/>
          <w:lang w:eastAsia="zh-CN"/>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1152"/>
        <w:gridCol w:w="832"/>
        <w:gridCol w:w="820"/>
        <w:gridCol w:w="1310"/>
        <w:gridCol w:w="1866"/>
      </w:tblGrid>
      <w:tr w:rsidR="00466958" w:rsidRPr="00A11D99" w14:paraId="1F30D8D0" w14:textId="77777777" w:rsidTr="00B44943">
        <w:trPr>
          <w:trHeight w:val="20"/>
          <w:jc w:val="center"/>
        </w:trPr>
        <w:tc>
          <w:tcPr>
            <w:tcW w:w="8721" w:type="dxa"/>
            <w:gridSpan w:val="6"/>
            <w:tcBorders>
              <w:top w:val="single" w:sz="4" w:space="0" w:color="auto"/>
              <w:left w:val="single" w:sz="4" w:space="0" w:color="auto"/>
              <w:bottom w:val="single" w:sz="4" w:space="0" w:color="auto"/>
              <w:right w:val="single" w:sz="4" w:space="0" w:color="auto"/>
            </w:tcBorders>
            <w:shd w:val="clear" w:color="auto" w:fill="FFC000"/>
          </w:tcPr>
          <w:p w14:paraId="19F9CCC1" w14:textId="77777777" w:rsidR="00466958" w:rsidRPr="00A11D99" w:rsidRDefault="00466958" w:rsidP="00466958">
            <w:pPr>
              <w:spacing w:before="60" w:after="60"/>
              <w:jc w:val="center"/>
              <w:rPr>
                <w:rFonts w:ascii="Tahoma" w:hAnsi="Tahoma" w:cs="Tahoma"/>
                <w:b/>
                <w:sz w:val="18"/>
                <w:szCs w:val="18"/>
              </w:rPr>
            </w:pPr>
            <w:r w:rsidRPr="00A11D99">
              <w:rPr>
                <w:rFonts w:ascii="Tahoma" w:hAnsi="Tahoma" w:cs="Tahoma"/>
                <w:b/>
                <w:sz w:val="18"/>
                <w:szCs w:val="18"/>
              </w:rPr>
              <w:lastRenderedPageBreak/>
              <w:t>SUMMARY</w:t>
            </w:r>
          </w:p>
        </w:tc>
      </w:tr>
      <w:tr w:rsidR="00466958" w:rsidRPr="00A11D99" w14:paraId="2AA87150" w14:textId="77777777" w:rsidTr="00B44943">
        <w:trPr>
          <w:trHeight w:val="20"/>
          <w:jc w:val="center"/>
        </w:trPr>
        <w:tc>
          <w:tcPr>
            <w:tcW w:w="3369" w:type="dxa"/>
            <w:gridSpan w:val="2"/>
            <w:tcBorders>
              <w:top w:val="single" w:sz="4" w:space="0" w:color="auto"/>
              <w:left w:val="single" w:sz="4" w:space="0" w:color="auto"/>
              <w:bottom w:val="single" w:sz="4" w:space="0" w:color="auto"/>
              <w:right w:val="single" w:sz="4" w:space="0" w:color="auto"/>
            </w:tcBorders>
            <w:shd w:val="clear" w:color="auto" w:fill="FFCE85"/>
            <w:vAlign w:val="center"/>
          </w:tcPr>
          <w:p w14:paraId="2FFA6F17" w14:textId="77777777" w:rsidR="00466958" w:rsidRPr="00A11D99" w:rsidRDefault="00466958" w:rsidP="00466958">
            <w:pPr>
              <w:spacing w:before="60" w:after="60"/>
              <w:jc w:val="center"/>
              <w:rPr>
                <w:rFonts w:ascii="Tahoma" w:hAnsi="Tahoma" w:cs="Tahoma"/>
                <w:b/>
                <w:sz w:val="18"/>
                <w:szCs w:val="18"/>
              </w:rPr>
            </w:pPr>
            <w:r w:rsidRPr="00A11D99">
              <w:rPr>
                <w:rFonts w:ascii="Tahoma" w:hAnsi="Tahoma" w:cs="Tahoma"/>
                <w:b/>
                <w:sz w:val="18"/>
                <w:szCs w:val="18"/>
              </w:rPr>
              <w:t>Reference No.</w:t>
            </w:r>
          </w:p>
        </w:tc>
        <w:tc>
          <w:tcPr>
            <w:tcW w:w="1842" w:type="dxa"/>
            <w:gridSpan w:val="2"/>
            <w:tcBorders>
              <w:top w:val="single" w:sz="4" w:space="0" w:color="auto"/>
              <w:left w:val="single" w:sz="4" w:space="0" w:color="auto"/>
              <w:bottom w:val="single" w:sz="4" w:space="0" w:color="auto"/>
              <w:right w:val="single" w:sz="4" w:space="0" w:color="auto"/>
            </w:tcBorders>
            <w:shd w:val="clear" w:color="auto" w:fill="FFCE85"/>
            <w:vAlign w:val="center"/>
          </w:tcPr>
          <w:p w14:paraId="3584A2CB" w14:textId="77777777" w:rsidR="00466958" w:rsidRPr="00A11D99" w:rsidRDefault="00466958" w:rsidP="00466958">
            <w:pPr>
              <w:spacing w:before="60" w:after="60"/>
              <w:jc w:val="center"/>
              <w:rPr>
                <w:rFonts w:ascii="Tahoma" w:hAnsi="Tahoma" w:cs="Tahoma"/>
                <w:i/>
                <w:sz w:val="18"/>
                <w:szCs w:val="18"/>
              </w:rPr>
            </w:pPr>
            <w:r w:rsidRPr="00A11D99">
              <w:rPr>
                <w:rFonts w:ascii="Tahoma" w:hAnsi="Tahoma" w:cs="Tahoma"/>
                <w:b/>
                <w:sz w:val="18"/>
                <w:szCs w:val="18"/>
              </w:rPr>
              <w:t xml:space="preserve">Date </w:t>
            </w:r>
            <w:r w:rsidRPr="00A11D99">
              <w:rPr>
                <w:rFonts w:ascii="Tahoma" w:hAnsi="Tahoma" w:cs="Tahoma"/>
                <w:i/>
                <w:sz w:val="18"/>
                <w:szCs w:val="18"/>
              </w:rPr>
              <w:t>(first version)</w:t>
            </w:r>
          </w:p>
        </w:tc>
        <w:tc>
          <w:tcPr>
            <w:tcW w:w="1560" w:type="dxa"/>
            <w:tcBorders>
              <w:top w:val="single" w:sz="4" w:space="0" w:color="auto"/>
              <w:left w:val="single" w:sz="4" w:space="0" w:color="auto"/>
              <w:bottom w:val="single" w:sz="4" w:space="0" w:color="auto"/>
              <w:right w:val="single" w:sz="4" w:space="0" w:color="auto"/>
            </w:tcBorders>
            <w:shd w:val="clear" w:color="auto" w:fill="FFCE85"/>
            <w:vAlign w:val="center"/>
          </w:tcPr>
          <w:p w14:paraId="3C660CA1" w14:textId="77777777" w:rsidR="00466958" w:rsidRPr="00A11D99" w:rsidRDefault="00466958" w:rsidP="00466958">
            <w:pPr>
              <w:spacing w:before="60" w:after="60"/>
              <w:jc w:val="center"/>
              <w:rPr>
                <w:rFonts w:ascii="Tahoma" w:hAnsi="Tahoma" w:cs="Tahoma"/>
                <w:b/>
                <w:sz w:val="18"/>
                <w:szCs w:val="18"/>
              </w:rPr>
            </w:pPr>
            <w:r w:rsidRPr="00A11D99">
              <w:rPr>
                <w:rFonts w:ascii="Tahoma" w:hAnsi="Tahoma" w:cs="Tahoma"/>
                <w:b/>
                <w:sz w:val="18"/>
                <w:szCs w:val="18"/>
              </w:rPr>
              <w:t>Version No.</w:t>
            </w:r>
          </w:p>
        </w:tc>
        <w:tc>
          <w:tcPr>
            <w:tcW w:w="1950" w:type="dxa"/>
            <w:tcBorders>
              <w:top w:val="single" w:sz="4" w:space="0" w:color="auto"/>
              <w:left w:val="single" w:sz="4" w:space="0" w:color="auto"/>
              <w:bottom w:val="single" w:sz="4" w:space="0" w:color="auto"/>
              <w:right w:val="single" w:sz="4" w:space="0" w:color="auto"/>
            </w:tcBorders>
            <w:shd w:val="clear" w:color="auto" w:fill="FFCE85"/>
            <w:vAlign w:val="center"/>
          </w:tcPr>
          <w:p w14:paraId="31FF4FE2" w14:textId="77777777" w:rsidR="00466958" w:rsidRPr="00A11D99" w:rsidRDefault="00466958" w:rsidP="00466958">
            <w:pPr>
              <w:spacing w:before="60" w:after="60"/>
              <w:jc w:val="center"/>
              <w:rPr>
                <w:rFonts w:ascii="Tahoma" w:hAnsi="Tahoma" w:cs="Tahoma"/>
                <w:b/>
                <w:sz w:val="18"/>
                <w:szCs w:val="18"/>
              </w:rPr>
            </w:pPr>
            <w:r w:rsidRPr="00A11D99">
              <w:rPr>
                <w:rFonts w:ascii="Tahoma" w:hAnsi="Tahoma" w:cs="Tahoma"/>
                <w:b/>
                <w:sz w:val="18"/>
                <w:szCs w:val="18"/>
              </w:rPr>
              <w:t xml:space="preserve">Date </w:t>
            </w:r>
            <w:r w:rsidRPr="00A11D99">
              <w:rPr>
                <w:rFonts w:ascii="Tahoma" w:hAnsi="Tahoma" w:cs="Tahoma"/>
                <w:i/>
                <w:sz w:val="18"/>
                <w:szCs w:val="18"/>
              </w:rPr>
              <w:t>(last version)</w:t>
            </w:r>
          </w:p>
        </w:tc>
      </w:tr>
      <w:tr w:rsidR="00466958" w:rsidRPr="00A11D99" w14:paraId="7492292A" w14:textId="77777777" w:rsidTr="00466958">
        <w:trPr>
          <w:trHeight w:val="20"/>
          <w:jc w:val="center"/>
        </w:trPr>
        <w:tc>
          <w:tcPr>
            <w:tcW w:w="3369" w:type="dxa"/>
            <w:gridSpan w:val="2"/>
            <w:tcBorders>
              <w:left w:val="single" w:sz="4" w:space="0" w:color="auto"/>
              <w:right w:val="single" w:sz="4" w:space="0" w:color="auto"/>
            </w:tcBorders>
            <w:vAlign w:val="center"/>
          </w:tcPr>
          <w:p w14:paraId="1B0FC63C" w14:textId="4690A97D" w:rsidR="00466958" w:rsidRPr="00A11D99" w:rsidRDefault="00A64B49" w:rsidP="00466958">
            <w:pPr>
              <w:spacing w:before="60" w:after="60"/>
              <w:ind w:right="195"/>
              <w:jc w:val="center"/>
              <w:rPr>
                <w:rFonts w:ascii="Tahoma" w:hAnsi="Tahoma" w:cs="Tahoma"/>
                <w:sz w:val="18"/>
                <w:szCs w:val="18"/>
              </w:rPr>
            </w:pPr>
            <w:r w:rsidRPr="00A11D99">
              <w:rPr>
                <w:rFonts w:ascii="Tahoma" w:hAnsi="Tahoma" w:cs="Tahoma"/>
                <w:sz w:val="18"/>
                <w:szCs w:val="18"/>
              </w:rPr>
              <w:t>A+SH_SYST_TQC_GS_VER_RCP_</w:t>
            </w:r>
            <w:r w:rsidR="00292CD5">
              <w:rPr>
                <w:rFonts w:ascii="Tahoma" w:hAnsi="Tahoma" w:cs="Tahoma"/>
                <w:sz w:val="18"/>
                <w:szCs w:val="18"/>
              </w:rPr>
              <w:t>4</w:t>
            </w:r>
            <w:r w:rsidR="00200A19">
              <w:rPr>
                <w:rFonts w:ascii="Tahoma" w:hAnsi="Tahoma" w:cs="Tahoma"/>
                <w:sz w:val="18"/>
                <w:szCs w:val="18"/>
              </w:rPr>
              <w:t>6</w:t>
            </w:r>
            <w:r w:rsidR="000B3814" w:rsidRPr="00A11D99">
              <w:rPr>
                <w:rFonts w:ascii="Tahoma" w:hAnsi="Tahoma" w:cs="Tahoma"/>
                <w:sz w:val="18"/>
                <w:szCs w:val="18"/>
              </w:rPr>
              <w:t>22</w:t>
            </w:r>
          </w:p>
        </w:tc>
        <w:tc>
          <w:tcPr>
            <w:tcW w:w="1842" w:type="dxa"/>
            <w:gridSpan w:val="2"/>
            <w:tcBorders>
              <w:left w:val="single" w:sz="4" w:space="0" w:color="auto"/>
              <w:right w:val="single" w:sz="4" w:space="0" w:color="auto"/>
            </w:tcBorders>
            <w:vAlign w:val="center"/>
          </w:tcPr>
          <w:p w14:paraId="473499CE" w14:textId="32A1DA85" w:rsidR="00466958" w:rsidRPr="00A11D99" w:rsidRDefault="00200A19" w:rsidP="00466958">
            <w:pPr>
              <w:spacing w:before="60" w:after="60"/>
              <w:ind w:right="195"/>
              <w:jc w:val="center"/>
              <w:rPr>
                <w:rFonts w:ascii="Tahoma" w:hAnsi="Tahoma" w:cs="Tahoma"/>
                <w:sz w:val="18"/>
                <w:szCs w:val="18"/>
              </w:rPr>
            </w:pPr>
            <w:r>
              <w:rPr>
                <w:rFonts w:ascii="Tahoma" w:hAnsi="Tahoma" w:cs="Tahoma"/>
                <w:sz w:val="18"/>
                <w:szCs w:val="18"/>
              </w:rPr>
              <w:t>01/09/2022</w:t>
            </w:r>
          </w:p>
        </w:tc>
        <w:tc>
          <w:tcPr>
            <w:tcW w:w="1560" w:type="dxa"/>
            <w:tcBorders>
              <w:left w:val="single" w:sz="4" w:space="0" w:color="auto"/>
              <w:right w:val="single" w:sz="4" w:space="0" w:color="auto"/>
            </w:tcBorders>
            <w:vAlign w:val="center"/>
          </w:tcPr>
          <w:p w14:paraId="47FD3B8B" w14:textId="6C668680" w:rsidR="00466958" w:rsidRPr="00A11D99" w:rsidRDefault="00B67F45">
            <w:pPr>
              <w:spacing w:before="60" w:after="60"/>
              <w:ind w:right="195"/>
              <w:jc w:val="center"/>
              <w:rPr>
                <w:rFonts w:ascii="Tahoma" w:hAnsi="Tahoma" w:cs="Tahoma"/>
                <w:sz w:val="18"/>
                <w:szCs w:val="18"/>
              </w:rPr>
            </w:pPr>
            <w:r w:rsidRPr="00A11D99">
              <w:rPr>
                <w:rFonts w:ascii="Tahoma" w:hAnsi="Tahoma" w:cs="Tahoma"/>
                <w:sz w:val="18"/>
                <w:szCs w:val="18"/>
              </w:rPr>
              <w:t>0</w:t>
            </w:r>
            <w:ins w:id="8" w:author="Admin" w:date="2023-03-24T23:45:00Z">
              <w:r w:rsidR="001669D1">
                <w:rPr>
                  <w:rFonts w:ascii="Tahoma" w:hAnsi="Tahoma" w:cs="Tahoma"/>
                  <w:sz w:val="18"/>
                  <w:szCs w:val="18"/>
                </w:rPr>
                <w:t>3</w:t>
              </w:r>
            </w:ins>
            <w:del w:id="9" w:author="Admin" w:date="2023-02-13T11:53:00Z">
              <w:r w:rsidRPr="00A11D99" w:rsidDel="007C32AF">
                <w:rPr>
                  <w:rFonts w:ascii="Tahoma" w:hAnsi="Tahoma" w:cs="Tahoma"/>
                  <w:sz w:val="18"/>
                  <w:szCs w:val="18"/>
                </w:rPr>
                <w:delText>1</w:delText>
              </w:r>
            </w:del>
          </w:p>
        </w:tc>
        <w:tc>
          <w:tcPr>
            <w:tcW w:w="1950" w:type="dxa"/>
            <w:tcBorders>
              <w:top w:val="single" w:sz="4" w:space="0" w:color="auto"/>
              <w:left w:val="single" w:sz="4" w:space="0" w:color="auto"/>
              <w:bottom w:val="single" w:sz="4" w:space="0" w:color="auto"/>
              <w:right w:val="single" w:sz="4" w:space="0" w:color="auto"/>
            </w:tcBorders>
            <w:vAlign w:val="center"/>
          </w:tcPr>
          <w:p w14:paraId="58E216D1" w14:textId="4848160A" w:rsidR="00466958" w:rsidRPr="00A11D99" w:rsidRDefault="001669D1" w:rsidP="00207622">
            <w:pPr>
              <w:spacing w:before="60" w:after="60"/>
              <w:ind w:right="195"/>
              <w:jc w:val="center"/>
              <w:rPr>
                <w:rFonts w:ascii="Tahoma" w:hAnsi="Tahoma" w:cs="Tahoma"/>
                <w:sz w:val="18"/>
                <w:szCs w:val="18"/>
              </w:rPr>
            </w:pPr>
            <w:ins w:id="10" w:author="Admin" w:date="2023-03-24T23:45:00Z">
              <w:r>
                <w:rPr>
                  <w:rFonts w:ascii="Tahoma" w:hAnsi="Tahoma" w:cs="Tahoma"/>
                  <w:sz w:val="18"/>
                  <w:szCs w:val="18"/>
                </w:rPr>
                <w:t>24</w:t>
              </w:r>
            </w:ins>
            <w:del w:id="11" w:author="Admin" w:date="2023-02-13T11:53:00Z">
              <w:r w:rsidR="009813CC" w:rsidDel="007C32AF">
                <w:rPr>
                  <w:rFonts w:ascii="Tahoma" w:hAnsi="Tahoma" w:cs="Tahoma"/>
                  <w:sz w:val="18"/>
                  <w:szCs w:val="18"/>
                </w:rPr>
                <w:delText>01</w:delText>
              </w:r>
            </w:del>
            <w:r w:rsidR="009813CC">
              <w:rPr>
                <w:rFonts w:ascii="Tahoma" w:hAnsi="Tahoma" w:cs="Tahoma"/>
                <w:sz w:val="18"/>
                <w:szCs w:val="18"/>
              </w:rPr>
              <w:t>/0</w:t>
            </w:r>
            <w:ins w:id="12" w:author="Admin" w:date="2023-03-24T23:45:00Z">
              <w:r>
                <w:rPr>
                  <w:rFonts w:ascii="Tahoma" w:hAnsi="Tahoma" w:cs="Tahoma"/>
                  <w:sz w:val="18"/>
                  <w:szCs w:val="18"/>
                </w:rPr>
                <w:t>3</w:t>
              </w:r>
            </w:ins>
            <w:del w:id="13" w:author="Admin" w:date="2023-02-13T11:53:00Z">
              <w:r w:rsidR="009813CC" w:rsidDel="007C32AF">
                <w:rPr>
                  <w:rFonts w:ascii="Tahoma" w:hAnsi="Tahoma" w:cs="Tahoma"/>
                  <w:sz w:val="18"/>
                  <w:szCs w:val="18"/>
                </w:rPr>
                <w:delText>9</w:delText>
              </w:r>
            </w:del>
            <w:r w:rsidR="009813CC">
              <w:rPr>
                <w:rFonts w:ascii="Tahoma" w:hAnsi="Tahoma" w:cs="Tahoma"/>
                <w:sz w:val="18"/>
                <w:szCs w:val="18"/>
              </w:rPr>
              <w:t>/202</w:t>
            </w:r>
            <w:ins w:id="14" w:author="Admin" w:date="2023-02-13T11:53:00Z">
              <w:r w:rsidR="007C32AF">
                <w:rPr>
                  <w:rFonts w:ascii="Tahoma" w:hAnsi="Tahoma" w:cs="Tahoma"/>
                  <w:sz w:val="18"/>
                  <w:szCs w:val="18"/>
                </w:rPr>
                <w:t>3</w:t>
              </w:r>
            </w:ins>
            <w:del w:id="15" w:author="Admin" w:date="2023-02-13T11:53:00Z">
              <w:r w:rsidR="009813CC" w:rsidDel="007C32AF">
                <w:rPr>
                  <w:rFonts w:ascii="Tahoma" w:hAnsi="Tahoma" w:cs="Tahoma"/>
                  <w:sz w:val="18"/>
                  <w:szCs w:val="18"/>
                </w:rPr>
                <w:delText>2</w:delText>
              </w:r>
            </w:del>
          </w:p>
        </w:tc>
      </w:tr>
      <w:tr w:rsidR="00466958" w:rsidRPr="00A11D99" w14:paraId="4FD86A8C" w14:textId="77777777" w:rsidTr="00466958">
        <w:trPr>
          <w:trHeight w:val="20"/>
          <w:tblHeader/>
          <w:jc w:val="center"/>
        </w:trPr>
        <w:tc>
          <w:tcPr>
            <w:tcW w:w="2093" w:type="dxa"/>
            <w:tcBorders>
              <w:top w:val="single" w:sz="4" w:space="0" w:color="auto"/>
              <w:left w:val="single" w:sz="4" w:space="0" w:color="auto"/>
              <w:bottom w:val="single" w:sz="4" w:space="0" w:color="auto"/>
              <w:right w:val="single" w:sz="4" w:space="0" w:color="auto"/>
            </w:tcBorders>
            <w:shd w:val="clear" w:color="auto" w:fill="FFCE85"/>
            <w:vAlign w:val="center"/>
          </w:tcPr>
          <w:p w14:paraId="264216E9" w14:textId="77777777" w:rsidR="00466958" w:rsidRPr="00A11D99" w:rsidRDefault="00466958" w:rsidP="00466958">
            <w:pPr>
              <w:spacing w:before="60" w:after="60"/>
              <w:jc w:val="left"/>
              <w:rPr>
                <w:rFonts w:ascii="Tahoma" w:hAnsi="Tahoma" w:cs="Tahoma"/>
                <w:b/>
                <w:sz w:val="18"/>
                <w:szCs w:val="18"/>
              </w:rPr>
            </w:pPr>
            <w:r w:rsidRPr="00A11D99">
              <w:rPr>
                <w:rFonts w:ascii="Tahoma" w:hAnsi="Tahoma" w:cs="Tahoma"/>
                <w:b/>
                <w:sz w:val="18"/>
                <w:szCs w:val="18"/>
              </w:rPr>
              <w:t>Client</w:t>
            </w:r>
          </w:p>
        </w:tc>
        <w:tc>
          <w:tcPr>
            <w:tcW w:w="662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075BCCA" w14:textId="5443357E" w:rsidR="00466958" w:rsidRPr="00A11D99" w:rsidRDefault="00B36CAE" w:rsidP="00466958">
            <w:pPr>
              <w:spacing w:before="60" w:after="60"/>
              <w:jc w:val="left"/>
              <w:rPr>
                <w:rFonts w:ascii="Tahoma" w:eastAsia="MS Mincho" w:hAnsi="Tahoma" w:cs="Tahoma"/>
                <w:sz w:val="18"/>
                <w:szCs w:val="18"/>
                <w:lang w:eastAsia="en-US"/>
              </w:rPr>
            </w:pPr>
            <w:r w:rsidRPr="00A11D99">
              <w:rPr>
                <w:rFonts w:ascii="Tahoma" w:eastAsia="MS Mincho" w:hAnsi="Tahoma" w:cs="Tahoma"/>
                <w:sz w:val="18"/>
                <w:szCs w:val="18"/>
                <w:lang w:eastAsia="en-US"/>
              </w:rPr>
              <w:t xml:space="preserve">ITC Invest Trading &amp; Consulting </w:t>
            </w:r>
            <w:r w:rsidR="008C47EF">
              <w:rPr>
                <w:rFonts w:ascii="Tahoma" w:eastAsia="MS Mincho" w:hAnsi="Tahoma" w:cs="Tahoma"/>
                <w:sz w:val="18"/>
                <w:szCs w:val="18"/>
                <w:lang w:eastAsia="en-US"/>
              </w:rPr>
              <w:t>AG</w:t>
            </w:r>
            <w:r w:rsidRPr="00A11D99">
              <w:rPr>
                <w:rFonts w:ascii="Tahoma" w:eastAsia="MS Mincho" w:hAnsi="Tahoma" w:cs="Tahoma"/>
                <w:sz w:val="18"/>
                <w:szCs w:val="18"/>
                <w:lang w:eastAsia="en-US"/>
              </w:rPr>
              <w:t xml:space="preserve"> </w:t>
            </w:r>
            <w:r w:rsidR="00292CD5">
              <w:rPr>
                <w:rFonts w:ascii="Tahoma" w:eastAsia="MS Mincho" w:hAnsi="Tahoma" w:cs="Tahoma"/>
                <w:sz w:val="18"/>
                <w:szCs w:val="18"/>
                <w:lang w:eastAsia="en-US"/>
              </w:rPr>
              <w:t>Ankara Branch</w:t>
            </w:r>
          </w:p>
        </w:tc>
      </w:tr>
      <w:tr w:rsidR="00466958" w:rsidRPr="00A11D99" w14:paraId="677809E3" w14:textId="77777777" w:rsidTr="00466958">
        <w:trPr>
          <w:trHeight w:val="20"/>
          <w:tblHeader/>
          <w:jc w:val="center"/>
        </w:trPr>
        <w:tc>
          <w:tcPr>
            <w:tcW w:w="2093" w:type="dxa"/>
            <w:tcBorders>
              <w:top w:val="single" w:sz="4" w:space="0" w:color="auto"/>
              <w:left w:val="single" w:sz="4" w:space="0" w:color="auto"/>
              <w:bottom w:val="single" w:sz="4" w:space="0" w:color="auto"/>
              <w:right w:val="single" w:sz="4" w:space="0" w:color="auto"/>
            </w:tcBorders>
            <w:shd w:val="clear" w:color="auto" w:fill="FFCE85"/>
            <w:vAlign w:val="center"/>
          </w:tcPr>
          <w:p w14:paraId="3C7C5C8B" w14:textId="77777777" w:rsidR="00466958" w:rsidRPr="00A11D99" w:rsidRDefault="00466958" w:rsidP="00466958">
            <w:pPr>
              <w:spacing w:before="60" w:after="60"/>
              <w:jc w:val="left"/>
              <w:rPr>
                <w:rFonts w:ascii="Tahoma" w:hAnsi="Tahoma" w:cs="Tahoma"/>
                <w:b/>
                <w:sz w:val="18"/>
                <w:szCs w:val="18"/>
              </w:rPr>
            </w:pPr>
            <w:r w:rsidRPr="00A11D99">
              <w:rPr>
                <w:rFonts w:ascii="Tahoma" w:hAnsi="Tahoma" w:cs="Tahoma"/>
                <w:b/>
                <w:sz w:val="18"/>
                <w:szCs w:val="18"/>
              </w:rPr>
              <w:t>Project Title</w:t>
            </w:r>
          </w:p>
        </w:tc>
        <w:tc>
          <w:tcPr>
            <w:tcW w:w="662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9F7189E" w14:textId="7750B838" w:rsidR="00466958" w:rsidRPr="00A11D99" w:rsidRDefault="00200A19" w:rsidP="00B44943">
            <w:pPr>
              <w:spacing w:before="60" w:after="60"/>
              <w:rPr>
                <w:rFonts w:ascii="Tahoma" w:eastAsia="MS Mincho" w:hAnsi="Tahoma" w:cs="Tahoma"/>
                <w:sz w:val="18"/>
                <w:szCs w:val="18"/>
                <w:lang w:eastAsia="en-US"/>
              </w:rPr>
            </w:pPr>
            <w:r>
              <w:rPr>
                <w:rFonts w:ascii="Tahoma" w:eastAsia="MS Mincho" w:hAnsi="Tahoma" w:cs="Tahoma"/>
                <w:sz w:val="18"/>
                <w:szCs w:val="18"/>
                <w:lang w:eastAsia="en-US"/>
              </w:rPr>
              <w:t>Adana Landfill Waste Management Project Turkey</w:t>
            </w:r>
          </w:p>
        </w:tc>
      </w:tr>
      <w:tr w:rsidR="00466958" w:rsidRPr="00A11D99" w14:paraId="1BF60F6D" w14:textId="77777777" w:rsidTr="00466958">
        <w:trPr>
          <w:trHeight w:val="20"/>
          <w:tblHeader/>
          <w:jc w:val="center"/>
        </w:trPr>
        <w:tc>
          <w:tcPr>
            <w:tcW w:w="2093" w:type="dxa"/>
            <w:tcBorders>
              <w:top w:val="single" w:sz="4" w:space="0" w:color="auto"/>
              <w:left w:val="single" w:sz="4" w:space="0" w:color="auto"/>
              <w:bottom w:val="single" w:sz="4" w:space="0" w:color="auto"/>
              <w:right w:val="single" w:sz="4" w:space="0" w:color="auto"/>
            </w:tcBorders>
            <w:shd w:val="clear" w:color="auto" w:fill="FFCE85"/>
            <w:vAlign w:val="center"/>
          </w:tcPr>
          <w:p w14:paraId="032034EB" w14:textId="77777777" w:rsidR="00466958" w:rsidRPr="00A11D99" w:rsidRDefault="00466958" w:rsidP="00466958">
            <w:pPr>
              <w:spacing w:before="60" w:after="60"/>
              <w:jc w:val="left"/>
              <w:rPr>
                <w:rFonts w:ascii="Tahoma" w:hAnsi="Tahoma" w:cs="Tahoma"/>
                <w:b/>
                <w:sz w:val="18"/>
                <w:szCs w:val="18"/>
              </w:rPr>
            </w:pPr>
            <w:r w:rsidRPr="00A11D99">
              <w:rPr>
                <w:rFonts w:ascii="Tahoma" w:hAnsi="Tahoma" w:cs="Tahoma"/>
                <w:b/>
                <w:sz w:val="18"/>
                <w:szCs w:val="18"/>
              </w:rPr>
              <w:t>Project Participants</w:t>
            </w:r>
          </w:p>
        </w:tc>
        <w:tc>
          <w:tcPr>
            <w:tcW w:w="662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59ABA9F" w14:textId="7C58CFF4" w:rsidR="00466958" w:rsidRPr="00A11D99" w:rsidRDefault="00B36CAE" w:rsidP="00466958">
            <w:pPr>
              <w:spacing w:before="60" w:after="60"/>
              <w:jc w:val="left"/>
              <w:rPr>
                <w:rFonts w:ascii="Tahoma" w:eastAsia="MS Mincho" w:hAnsi="Tahoma" w:cs="Tahoma"/>
                <w:sz w:val="18"/>
                <w:szCs w:val="18"/>
                <w:lang w:eastAsia="en-US"/>
              </w:rPr>
            </w:pPr>
            <w:r w:rsidRPr="00A11D99">
              <w:rPr>
                <w:rFonts w:ascii="Tahoma" w:eastAsia="MS Mincho" w:hAnsi="Tahoma" w:cs="Tahoma"/>
                <w:sz w:val="18"/>
                <w:szCs w:val="18"/>
                <w:lang w:eastAsia="en-US"/>
              </w:rPr>
              <w:t xml:space="preserve">ITC Invest Trading &amp; Consulting </w:t>
            </w:r>
            <w:r w:rsidR="008C47EF">
              <w:rPr>
                <w:rFonts w:ascii="Tahoma" w:eastAsia="MS Mincho" w:hAnsi="Tahoma" w:cs="Tahoma"/>
                <w:sz w:val="18"/>
                <w:szCs w:val="18"/>
                <w:lang w:eastAsia="en-US"/>
              </w:rPr>
              <w:t>AG</w:t>
            </w:r>
            <w:r w:rsidRPr="00A11D99">
              <w:rPr>
                <w:rFonts w:ascii="Tahoma" w:eastAsia="MS Mincho" w:hAnsi="Tahoma" w:cs="Tahoma"/>
                <w:sz w:val="18"/>
                <w:szCs w:val="18"/>
                <w:lang w:eastAsia="en-US"/>
              </w:rPr>
              <w:t xml:space="preserve"> </w:t>
            </w:r>
            <w:r w:rsidR="00292CD5">
              <w:rPr>
                <w:rFonts w:ascii="Tahoma" w:eastAsia="MS Mincho" w:hAnsi="Tahoma" w:cs="Tahoma"/>
                <w:sz w:val="18"/>
                <w:szCs w:val="18"/>
                <w:lang w:eastAsia="en-US"/>
              </w:rPr>
              <w:t>Ankara Branch</w:t>
            </w:r>
          </w:p>
        </w:tc>
      </w:tr>
      <w:tr w:rsidR="00466958" w:rsidRPr="00A11D99" w14:paraId="4F95E25F" w14:textId="77777777" w:rsidTr="00466958">
        <w:trPr>
          <w:trHeight w:val="20"/>
          <w:tblHeader/>
          <w:jc w:val="center"/>
        </w:trPr>
        <w:tc>
          <w:tcPr>
            <w:tcW w:w="2093" w:type="dxa"/>
            <w:tcBorders>
              <w:top w:val="single" w:sz="4" w:space="0" w:color="auto"/>
              <w:left w:val="single" w:sz="4" w:space="0" w:color="auto"/>
              <w:bottom w:val="single" w:sz="4" w:space="0" w:color="auto"/>
              <w:right w:val="single" w:sz="4" w:space="0" w:color="auto"/>
            </w:tcBorders>
            <w:shd w:val="clear" w:color="auto" w:fill="FFCE85"/>
            <w:vAlign w:val="center"/>
          </w:tcPr>
          <w:p w14:paraId="49BA92C4" w14:textId="77777777" w:rsidR="00466958" w:rsidRPr="00A11D99" w:rsidRDefault="00466958" w:rsidP="00466958">
            <w:pPr>
              <w:spacing w:before="60" w:after="60"/>
              <w:jc w:val="left"/>
              <w:rPr>
                <w:rFonts w:ascii="Tahoma" w:hAnsi="Tahoma" w:cs="Tahoma"/>
                <w:b/>
                <w:sz w:val="18"/>
                <w:szCs w:val="18"/>
              </w:rPr>
            </w:pPr>
            <w:r w:rsidRPr="00A11D99">
              <w:rPr>
                <w:rFonts w:ascii="Tahoma" w:hAnsi="Tahoma" w:cs="Tahoma"/>
                <w:b/>
                <w:sz w:val="18"/>
                <w:szCs w:val="18"/>
              </w:rPr>
              <w:t>Project Location</w:t>
            </w:r>
          </w:p>
        </w:tc>
        <w:tc>
          <w:tcPr>
            <w:tcW w:w="662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59D536B" w14:textId="30EC21F5" w:rsidR="00466958" w:rsidRPr="00A11D99" w:rsidRDefault="00E50232" w:rsidP="003B7208">
            <w:pPr>
              <w:spacing w:before="60" w:after="60"/>
              <w:jc w:val="left"/>
              <w:rPr>
                <w:rFonts w:ascii="Tahoma" w:eastAsia="MS Mincho" w:hAnsi="Tahoma" w:cs="Tahoma"/>
                <w:sz w:val="18"/>
                <w:szCs w:val="18"/>
                <w:lang w:eastAsia="en-US"/>
              </w:rPr>
            </w:pPr>
            <w:r>
              <w:rPr>
                <w:rFonts w:ascii="Tahoma" w:eastAsia="MS Mincho" w:hAnsi="Tahoma" w:cs="Tahoma"/>
                <w:sz w:val="18"/>
                <w:szCs w:val="18"/>
                <w:lang w:eastAsia="en-US"/>
              </w:rPr>
              <w:t>Adana, Sofulu district, Ankara province, Turkey</w:t>
            </w:r>
          </w:p>
        </w:tc>
      </w:tr>
      <w:tr w:rsidR="00466958" w:rsidRPr="00A11D99" w14:paraId="613321B3" w14:textId="77777777" w:rsidTr="00466958">
        <w:trPr>
          <w:trHeight w:val="20"/>
          <w:tblHeader/>
          <w:jc w:val="center"/>
        </w:trPr>
        <w:tc>
          <w:tcPr>
            <w:tcW w:w="2093" w:type="dxa"/>
            <w:tcBorders>
              <w:top w:val="single" w:sz="4" w:space="0" w:color="auto"/>
              <w:left w:val="single" w:sz="4" w:space="0" w:color="auto"/>
              <w:bottom w:val="single" w:sz="4" w:space="0" w:color="auto"/>
              <w:right w:val="single" w:sz="4" w:space="0" w:color="auto"/>
            </w:tcBorders>
            <w:shd w:val="clear" w:color="auto" w:fill="FFCE85"/>
            <w:vAlign w:val="center"/>
          </w:tcPr>
          <w:p w14:paraId="441A40AF" w14:textId="77777777" w:rsidR="00466958" w:rsidRPr="00A11D99" w:rsidRDefault="00466958" w:rsidP="00466958">
            <w:pPr>
              <w:spacing w:before="60" w:after="60"/>
              <w:jc w:val="left"/>
              <w:rPr>
                <w:rFonts w:ascii="Tahoma" w:hAnsi="Tahoma" w:cs="Tahoma"/>
                <w:b/>
                <w:sz w:val="18"/>
                <w:szCs w:val="18"/>
              </w:rPr>
            </w:pPr>
            <w:r w:rsidRPr="00A11D99">
              <w:rPr>
                <w:rFonts w:ascii="Tahoma" w:hAnsi="Tahoma" w:cs="Tahoma"/>
                <w:b/>
                <w:sz w:val="18"/>
                <w:szCs w:val="18"/>
              </w:rPr>
              <w:t>Contact Person</w:t>
            </w:r>
          </w:p>
        </w:tc>
        <w:tc>
          <w:tcPr>
            <w:tcW w:w="662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E30622D" w14:textId="5A6F3587" w:rsidR="00466958" w:rsidRPr="00A11D99" w:rsidRDefault="003B7208" w:rsidP="00B916B2">
            <w:pPr>
              <w:spacing w:before="60" w:after="60"/>
              <w:jc w:val="left"/>
              <w:rPr>
                <w:rFonts w:ascii="Tahoma" w:hAnsi="Tahoma" w:cs="Tahoma"/>
                <w:bCs/>
                <w:sz w:val="18"/>
                <w:szCs w:val="18"/>
              </w:rPr>
            </w:pPr>
            <w:r w:rsidRPr="00A11D99">
              <w:rPr>
                <w:rFonts w:ascii="Tahoma" w:hAnsi="Tahoma" w:cs="Tahoma"/>
                <w:bCs/>
                <w:sz w:val="18"/>
                <w:szCs w:val="18"/>
              </w:rPr>
              <w:t>Mr. Ali Kantur</w:t>
            </w:r>
          </w:p>
        </w:tc>
      </w:tr>
      <w:tr w:rsidR="00466958" w:rsidRPr="00A11D99" w14:paraId="22DE11BF" w14:textId="77777777" w:rsidTr="00382F8D">
        <w:trPr>
          <w:trHeight w:val="20"/>
          <w:jc w:val="center"/>
        </w:trPr>
        <w:tc>
          <w:tcPr>
            <w:tcW w:w="4219" w:type="dxa"/>
            <w:gridSpan w:val="3"/>
            <w:tcBorders>
              <w:left w:val="single" w:sz="4" w:space="0" w:color="auto"/>
              <w:right w:val="single" w:sz="4" w:space="0" w:color="auto"/>
            </w:tcBorders>
            <w:vAlign w:val="center"/>
          </w:tcPr>
          <w:p w14:paraId="01A0C991" w14:textId="77777777" w:rsidR="00382F8D" w:rsidRPr="00A11D99" w:rsidRDefault="00382F8D" w:rsidP="00382F8D">
            <w:pPr>
              <w:spacing w:before="60" w:after="60"/>
              <w:ind w:right="195"/>
              <w:rPr>
                <w:rFonts w:ascii="Tahoma" w:hAnsi="Tahoma" w:cs="Tahoma"/>
                <w:sz w:val="18"/>
                <w:szCs w:val="18"/>
              </w:rPr>
            </w:pPr>
            <w:r w:rsidRPr="00A11D99">
              <w:rPr>
                <w:rFonts w:ascii="Tahoma" w:hAnsi="Tahoma" w:cs="Tahoma"/>
                <w:sz w:val="18"/>
                <w:szCs w:val="18"/>
              </w:rPr>
              <w:t xml:space="preserve">GS4GG Version: </w:t>
            </w:r>
            <w:r w:rsidR="007E4C4A" w:rsidRPr="00A11D99">
              <w:rPr>
                <w:rFonts w:ascii="Tahoma" w:hAnsi="Tahoma" w:cs="Tahoma"/>
                <w:sz w:val="18"/>
                <w:szCs w:val="18"/>
              </w:rPr>
              <w:t>GS4GG</w:t>
            </w:r>
          </w:p>
          <w:p w14:paraId="1061649E" w14:textId="38FB148B" w:rsidR="005E15B0" w:rsidRPr="00A11D99" w:rsidRDefault="00382F8D" w:rsidP="005E15B0">
            <w:pPr>
              <w:spacing w:before="60" w:after="60"/>
              <w:ind w:right="195"/>
              <w:rPr>
                <w:rFonts w:ascii="Tahoma" w:hAnsi="Tahoma" w:cs="Tahoma"/>
                <w:sz w:val="18"/>
                <w:szCs w:val="18"/>
              </w:rPr>
            </w:pPr>
            <w:r w:rsidRPr="00A11D99">
              <w:rPr>
                <w:rFonts w:ascii="Tahoma" w:hAnsi="Tahoma" w:cs="Tahoma"/>
                <w:sz w:val="18"/>
                <w:szCs w:val="18"/>
              </w:rPr>
              <w:t xml:space="preserve">GS4GG </w:t>
            </w:r>
            <w:r w:rsidR="004411D7" w:rsidRPr="00A11D99">
              <w:rPr>
                <w:rFonts w:ascii="Tahoma" w:hAnsi="Tahoma" w:cs="Tahoma"/>
                <w:sz w:val="18"/>
                <w:szCs w:val="18"/>
              </w:rPr>
              <w:t xml:space="preserve">Activity </w:t>
            </w:r>
            <w:r w:rsidRPr="00A11D99">
              <w:rPr>
                <w:rFonts w:ascii="Tahoma" w:hAnsi="Tahoma" w:cs="Tahoma"/>
                <w:sz w:val="18"/>
                <w:szCs w:val="18"/>
              </w:rPr>
              <w:t xml:space="preserve">Requirements: </w:t>
            </w:r>
            <w:r w:rsidR="005E15B0" w:rsidRPr="00A11D99">
              <w:rPr>
                <w:rFonts w:ascii="Tahoma" w:hAnsi="Tahoma" w:cs="Tahoma"/>
                <w:sz w:val="18"/>
                <w:szCs w:val="18"/>
              </w:rPr>
              <w:t>RE Activity Requirements</w:t>
            </w:r>
            <w:r w:rsidR="00DB61F6" w:rsidRPr="00A11D99">
              <w:rPr>
                <w:rFonts w:ascii="Tahoma" w:hAnsi="Tahoma" w:cs="Tahoma"/>
                <w:sz w:val="18"/>
                <w:szCs w:val="18"/>
              </w:rPr>
              <w:t xml:space="preserve">, </w:t>
            </w:r>
            <w:r w:rsidR="00FA2018" w:rsidRPr="00A11D99">
              <w:rPr>
                <w:rFonts w:ascii="Tahoma" w:hAnsi="Tahoma" w:cs="Tahoma"/>
                <w:sz w:val="18"/>
                <w:szCs w:val="18"/>
              </w:rPr>
              <w:t>version 1.4</w:t>
            </w:r>
          </w:p>
          <w:p w14:paraId="035DC9EF" w14:textId="02B7C1CA" w:rsidR="00AF489C" w:rsidRPr="00A11D99" w:rsidRDefault="00382F8D" w:rsidP="00AF489C">
            <w:pPr>
              <w:spacing w:before="60" w:after="60"/>
              <w:rPr>
                <w:rFonts w:ascii="Tahoma" w:hAnsi="Tahoma" w:cs="Tahoma"/>
                <w:sz w:val="18"/>
                <w:szCs w:val="18"/>
              </w:rPr>
            </w:pPr>
            <w:r w:rsidRPr="00A11D99">
              <w:rPr>
                <w:rFonts w:ascii="Tahoma" w:hAnsi="Tahoma" w:cs="Tahoma"/>
                <w:sz w:val="18"/>
                <w:szCs w:val="18"/>
              </w:rPr>
              <w:t xml:space="preserve">Applied Methodology: </w:t>
            </w:r>
          </w:p>
          <w:p w14:paraId="5F600CAA" w14:textId="31D33442" w:rsidR="003B7208" w:rsidRPr="00A11D99" w:rsidRDefault="003B7208">
            <w:pPr>
              <w:pStyle w:val="ListParagraph"/>
              <w:numPr>
                <w:ilvl w:val="0"/>
                <w:numId w:val="19"/>
              </w:numPr>
              <w:spacing w:after="200" w:line="276" w:lineRule="auto"/>
              <w:ind w:left="426" w:firstLineChars="0"/>
              <w:contextualSpacing/>
              <w:rPr>
                <w:rFonts w:ascii="Tahoma" w:hAnsi="Tahoma" w:cs="Tahoma"/>
                <w:sz w:val="18"/>
                <w:szCs w:val="18"/>
              </w:rPr>
            </w:pPr>
            <w:r w:rsidRPr="00A11D99">
              <w:rPr>
                <w:rFonts w:ascii="Tahoma" w:hAnsi="Tahoma" w:cs="Tahoma"/>
                <w:sz w:val="18"/>
                <w:szCs w:val="18"/>
              </w:rPr>
              <w:t>ACM0001 “Consolidated methodology for landfill gas project activities” Version 19.0</w:t>
            </w:r>
            <w:r w:rsidRPr="00A11D99">
              <w:rPr>
                <w:rStyle w:val="FootnoteReference"/>
                <w:rFonts w:ascii="Tahoma" w:hAnsi="Tahoma" w:cs="Tahoma"/>
                <w:sz w:val="18"/>
                <w:szCs w:val="18"/>
              </w:rPr>
              <w:footnoteReference w:id="1"/>
            </w:r>
          </w:p>
          <w:p w14:paraId="02D2AFC0" w14:textId="32C68769" w:rsidR="003B7208" w:rsidRPr="00A11D99" w:rsidRDefault="003B7208">
            <w:pPr>
              <w:pStyle w:val="ListParagraph"/>
              <w:numPr>
                <w:ilvl w:val="0"/>
                <w:numId w:val="19"/>
              </w:numPr>
              <w:spacing w:after="200" w:line="276" w:lineRule="auto"/>
              <w:ind w:left="426" w:firstLineChars="0"/>
              <w:contextualSpacing/>
              <w:rPr>
                <w:rFonts w:ascii="Tahoma" w:hAnsi="Tahoma" w:cs="Tahoma"/>
                <w:sz w:val="18"/>
                <w:szCs w:val="18"/>
                <w:vertAlign w:val="superscript"/>
              </w:rPr>
            </w:pPr>
            <w:r w:rsidRPr="00A11D99">
              <w:rPr>
                <w:rFonts w:ascii="Tahoma" w:hAnsi="Tahoma" w:cs="Tahoma"/>
                <w:sz w:val="18"/>
                <w:szCs w:val="18"/>
              </w:rPr>
              <w:t>ACM0022 “Alternative waste treatment processes” Version 03.0</w:t>
            </w:r>
            <w:r w:rsidRPr="00A11D99">
              <w:rPr>
                <w:rStyle w:val="FootnoteReference"/>
                <w:rFonts w:ascii="Tahoma" w:hAnsi="Tahoma" w:cs="Tahoma"/>
                <w:sz w:val="18"/>
                <w:szCs w:val="18"/>
              </w:rPr>
              <w:footnoteReference w:id="2"/>
            </w:r>
            <w:r w:rsidRPr="00A11D99">
              <w:rPr>
                <w:rFonts w:ascii="Tahoma" w:hAnsi="Tahoma" w:cs="Tahoma"/>
                <w:sz w:val="18"/>
                <w:szCs w:val="18"/>
              </w:rPr>
              <w:t xml:space="preserve"> </w:t>
            </w:r>
            <w:bookmarkStart w:id="16" w:name="_Hlk95131968"/>
          </w:p>
          <w:p w14:paraId="637ECB6E" w14:textId="77777777" w:rsidR="0091539F" w:rsidRPr="00A11D99" w:rsidRDefault="0091539F" w:rsidP="0091539F">
            <w:pPr>
              <w:spacing w:before="60" w:after="60"/>
              <w:rPr>
                <w:rFonts w:ascii="Tahoma" w:hAnsi="Tahoma" w:cs="Tahoma"/>
                <w:sz w:val="18"/>
                <w:szCs w:val="18"/>
                <w:lang w:val="en-GB"/>
              </w:rPr>
            </w:pPr>
            <w:r w:rsidRPr="00A11D99">
              <w:rPr>
                <w:rFonts w:ascii="Tahoma" w:hAnsi="Tahoma" w:cs="Tahoma"/>
                <w:sz w:val="18"/>
                <w:szCs w:val="18"/>
                <w:lang w:val="en-GB"/>
              </w:rPr>
              <w:t>The following tools and guidance’s have been followed (References):</w:t>
            </w:r>
          </w:p>
          <w:p w14:paraId="6B2DE8FF" w14:textId="76FD628C" w:rsidR="003B7208" w:rsidRPr="00A11D99" w:rsidRDefault="003B7208">
            <w:pPr>
              <w:pStyle w:val="ListParagraph"/>
              <w:numPr>
                <w:ilvl w:val="1"/>
                <w:numId w:val="18"/>
              </w:numPr>
              <w:spacing w:after="200" w:line="276" w:lineRule="auto"/>
              <w:ind w:left="426" w:firstLineChars="0"/>
              <w:contextualSpacing/>
              <w:rPr>
                <w:rFonts w:ascii="Tahoma" w:hAnsi="Tahoma" w:cs="Tahoma"/>
                <w:sz w:val="18"/>
                <w:szCs w:val="18"/>
                <w:vertAlign w:val="superscript"/>
              </w:rPr>
            </w:pPr>
            <w:r w:rsidRPr="00A11D99">
              <w:rPr>
                <w:rFonts w:ascii="Tahoma" w:hAnsi="Tahoma" w:cs="Tahoma"/>
                <w:sz w:val="18"/>
                <w:szCs w:val="18"/>
              </w:rPr>
              <w:t>“Tool for the demonstration and assessment of additionality” Version 07.0.0</w:t>
            </w:r>
            <w:r w:rsidRPr="00A11D99">
              <w:rPr>
                <w:rStyle w:val="FootnoteReference"/>
                <w:rFonts w:ascii="Tahoma" w:hAnsi="Tahoma" w:cs="Tahoma"/>
                <w:sz w:val="18"/>
                <w:szCs w:val="18"/>
              </w:rPr>
              <w:footnoteReference w:id="3"/>
            </w:r>
            <w:r w:rsidRPr="00A11D99">
              <w:rPr>
                <w:rFonts w:ascii="Tahoma" w:hAnsi="Tahoma" w:cs="Tahoma"/>
                <w:sz w:val="18"/>
                <w:szCs w:val="18"/>
              </w:rPr>
              <w:t>;(current version)</w:t>
            </w:r>
          </w:p>
          <w:p w14:paraId="5B5060B7" w14:textId="7C3A3111" w:rsidR="003B7208" w:rsidRPr="00A11D99" w:rsidRDefault="003B7208">
            <w:pPr>
              <w:pStyle w:val="ListParagraph"/>
              <w:numPr>
                <w:ilvl w:val="1"/>
                <w:numId w:val="18"/>
              </w:numPr>
              <w:spacing w:after="200" w:line="276" w:lineRule="auto"/>
              <w:ind w:left="426" w:firstLineChars="0"/>
              <w:contextualSpacing/>
              <w:rPr>
                <w:rFonts w:ascii="Tahoma" w:hAnsi="Tahoma" w:cs="Tahoma"/>
                <w:sz w:val="18"/>
                <w:szCs w:val="18"/>
              </w:rPr>
            </w:pPr>
            <w:r w:rsidRPr="00A11D99">
              <w:rPr>
                <w:rFonts w:ascii="Tahoma" w:hAnsi="Tahoma" w:cs="Tahoma"/>
                <w:sz w:val="18"/>
                <w:szCs w:val="18"/>
              </w:rPr>
              <w:t>“Project emissions from flaring” Version 03.0</w:t>
            </w:r>
            <w:r w:rsidRPr="00A11D99">
              <w:rPr>
                <w:rStyle w:val="FootnoteReference"/>
                <w:rFonts w:ascii="Tahoma" w:hAnsi="Tahoma" w:cs="Tahoma"/>
                <w:sz w:val="18"/>
                <w:szCs w:val="18"/>
              </w:rPr>
              <w:footnoteReference w:id="4"/>
            </w:r>
            <w:r w:rsidRPr="00A11D99">
              <w:rPr>
                <w:rFonts w:ascii="Tahoma" w:hAnsi="Tahoma" w:cs="Tahoma"/>
                <w:sz w:val="18"/>
                <w:szCs w:val="18"/>
              </w:rPr>
              <w:t>;</w:t>
            </w:r>
            <w:r w:rsidR="007E5F02" w:rsidRPr="00A11D99">
              <w:rPr>
                <w:rFonts w:ascii="Tahoma" w:hAnsi="Tahoma" w:cs="Tahoma"/>
                <w:sz w:val="18"/>
                <w:szCs w:val="18"/>
              </w:rPr>
              <w:t xml:space="preserve"> </w:t>
            </w:r>
          </w:p>
          <w:p w14:paraId="359B43D8" w14:textId="3D0F25E6" w:rsidR="003B7208" w:rsidRPr="00A11D99" w:rsidRDefault="003B7208">
            <w:pPr>
              <w:pStyle w:val="ListParagraph"/>
              <w:numPr>
                <w:ilvl w:val="1"/>
                <w:numId w:val="18"/>
              </w:numPr>
              <w:spacing w:after="200" w:line="276" w:lineRule="auto"/>
              <w:ind w:left="426" w:firstLineChars="0"/>
              <w:contextualSpacing/>
              <w:rPr>
                <w:rFonts w:ascii="Tahoma" w:hAnsi="Tahoma" w:cs="Tahoma"/>
                <w:sz w:val="18"/>
                <w:szCs w:val="18"/>
                <w:vertAlign w:val="superscript"/>
              </w:rPr>
            </w:pPr>
            <w:r w:rsidRPr="00A11D99">
              <w:rPr>
                <w:rFonts w:ascii="Tahoma" w:hAnsi="Tahoma" w:cs="Tahoma"/>
                <w:sz w:val="18"/>
                <w:szCs w:val="18"/>
              </w:rPr>
              <w:t>“Emissions from solid waste disposal sites" Version 08.0</w:t>
            </w:r>
            <w:r w:rsidRPr="00A11D99">
              <w:rPr>
                <w:rStyle w:val="FootnoteReference"/>
                <w:rFonts w:ascii="Tahoma" w:hAnsi="Tahoma" w:cs="Tahoma"/>
                <w:sz w:val="18"/>
                <w:szCs w:val="18"/>
              </w:rPr>
              <w:footnoteReference w:id="5"/>
            </w:r>
            <w:r w:rsidRPr="00A11D99">
              <w:rPr>
                <w:rFonts w:ascii="Tahoma" w:hAnsi="Tahoma" w:cs="Tahoma"/>
                <w:sz w:val="18"/>
                <w:szCs w:val="18"/>
              </w:rPr>
              <w:t>;</w:t>
            </w:r>
            <w:r w:rsidR="007E5F02" w:rsidRPr="00A11D99">
              <w:rPr>
                <w:rFonts w:ascii="Tahoma" w:hAnsi="Tahoma" w:cs="Tahoma"/>
                <w:sz w:val="18"/>
                <w:szCs w:val="18"/>
              </w:rPr>
              <w:t xml:space="preserve"> </w:t>
            </w:r>
          </w:p>
          <w:p w14:paraId="20867682" w14:textId="741893FA" w:rsidR="003B7208" w:rsidRPr="00A11D99" w:rsidRDefault="003B7208">
            <w:pPr>
              <w:pStyle w:val="ListParagraph"/>
              <w:numPr>
                <w:ilvl w:val="1"/>
                <w:numId w:val="18"/>
              </w:numPr>
              <w:spacing w:after="200" w:line="276" w:lineRule="auto"/>
              <w:ind w:left="426" w:firstLineChars="0"/>
              <w:contextualSpacing/>
              <w:rPr>
                <w:rFonts w:ascii="Tahoma" w:hAnsi="Tahoma" w:cs="Tahoma"/>
                <w:sz w:val="18"/>
                <w:szCs w:val="18"/>
              </w:rPr>
            </w:pPr>
            <w:r w:rsidRPr="00A11D99">
              <w:rPr>
                <w:rFonts w:ascii="Tahoma" w:hAnsi="Tahoma" w:cs="Tahoma"/>
                <w:sz w:val="18"/>
                <w:szCs w:val="18"/>
              </w:rPr>
              <w:t>“Tool to calculate the emission factor for an electricity system” Version 07.0</w:t>
            </w:r>
            <w:r w:rsidRPr="00A11D99">
              <w:rPr>
                <w:rStyle w:val="FootnoteReference"/>
                <w:rFonts w:ascii="Tahoma" w:hAnsi="Tahoma" w:cs="Tahoma"/>
                <w:sz w:val="18"/>
                <w:szCs w:val="18"/>
              </w:rPr>
              <w:footnoteReference w:id="6"/>
            </w:r>
            <w:r w:rsidRPr="00A11D99">
              <w:rPr>
                <w:rFonts w:ascii="Tahoma" w:hAnsi="Tahoma" w:cs="Tahoma"/>
                <w:sz w:val="18"/>
                <w:szCs w:val="18"/>
              </w:rPr>
              <w:t>;</w:t>
            </w:r>
            <w:r w:rsidR="0084004A" w:rsidRPr="00A11D99">
              <w:rPr>
                <w:rFonts w:ascii="Tahoma" w:hAnsi="Tahoma" w:cs="Tahoma"/>
                <w:sz w:val="18"/>
                <w:szCs w:val="18"/>
              </w:rPr>
              <w:t xml:space="preserve"> </w:t>
            </w:r>
          </w:p>
          <w:p w14:paraId="617D262D" w14:textId="4BF337DF" w:rsidR="003B7208" w:rsidRPr="00A11D99" w:rsidRDefault="003B7208">
            <w:pPr>
              <w:pStyle w:val="ListParagraph"/>
              <w:numPr>
                <w:ilvl w:val="1"/>
                <w:numId w:val="18"/>
              </w:numPr>
              <w:spacing w:after="200" w:line="276" w:lineRule="auto"/>
              <w:ind w:left="426" w:firstLineChars="0"/>
              <w:contextualSpacing/>
              <w:rPr>
                <w:rFonts w:ascii="Tahoma" w:hAnsi="Tahoma" w:cs="Tahoma"/>
                <w:sz w:val="18"/>
                <w:szCs w:val="18"/>
              </w:rPr>
            </w:pPr>
            <w:r w:rsidRPr="00A11D99">
              <w:rPr>
                <w:rFonts w:ascii="Tahoma" w:hAnsi="Tahoma" w:cs="Tahoma"/>
                <w:sz w:val="18"/>
                <w:szCs w:val="18"/>
              </w:rPr>
              <w:t>“Baseline, project and/or leakage emissions from electricity consumption and monitoring of electricity generation” Version 03.0</w:t>
            </w:r>
            <w:r w:rsidRPr="00A11D99">
              <w:rPr>
                <w:rStyle w:val="FootnoteReference"/>
                <w:rFonts w:ascii="Tahoma" w:hAnsi="Tahoma" w:cs="Tahoma"/>
                <w:sz w:val="18"/>
                <w:szCs w:val="18"/>
              </w:rPr>
              <w:footnoteReference w:id="7"/>
            </w:r>
          </w:p>
          <w:p w14:paraId="7D6E20EF" w14:textId="659EBD20" w:rsidR="00636030" w:rsidRPr="00A11D99" w:rsidRDefault="003B7208">
            <w:pPr>
              <w:pStyle w:val="ListParagraph"/>
              <w:numPr>
                <w:ilvl w:val="1"/>
                <w:numId w:val="18"/>
              </w:numPr>
              <w:spacing w:after="200" w:line="276" w:lineRule="auto"/>
              <w:ind w:left="426" w:firstLineChars="0"/>
              <w:contextualSpacing/>
              <w:rPr>
                <w:rFonts w:ascii="Tahoma" w:hAnsi="Tahoma" w:cs="Tahoma"/>
                <w:sz w:val="18"/>
                <w:szCs w:val="18"/>
              </w:rPr>
            </w:pPr>
            <w:bookmarkStart w:id="17" w:name="_Hlk96032675"/>
            <w:r w:rsidRPr="00A11D99">
              <w:rPr>
                <w:rFonts w:ascii="Tahoma" w:hAnsi="Tahoma" w:cs="Tahoma"/>
                <w:sz w:val="18"/>
                <w:szCs w:val="18"/>
              </w:rPr>
              <w:t>“Assessment of the validity of the original/current baseline and update of the baseline at the renewal of the crediting period” Version 03.0.1</w:t>
            </w:r>
            <w:r w:rsidRPr="00A11D99">
              <w:rPr>
                <w:rStyle w:val="FootnoteReference"/>
                <w:rFonts w:ascii="Tahoma" w:hAnsi="Tahoma" w:cs="Tahoma"/>
                <w:sz w:val="18"/>
                <w:szCs w:val="18"/>
              </w:rPr>
              <w:footnoteReference w:id="8"/>
            </w:r>
            <w:bookmarkEnd w:id="16"/>
            <w:bookmarkEnd w:id="17"/>
            <w:r w:rsidR="007E5F02" w:rsidRPr="00A11D99">
              <w:rPr>
                <w:rFonts w:ascii="Tahoma" w:hAnsi="Tahoma" w:cs="Tahoma"/>
                <w:sz w:val="18"/>
                <w:szCs w:val="18"/>
              </w:rPr>
              <w:t xml:space="preserve"> </w:t>
            </w:r>
          </w:p>
        </w:tc>
        <w:tc>
          <w:tcPr>
            <w:tcW w:w="4502" w:type="dxa"/>
            <w:gridSpan w:val="3"/>
            <w:tcBorders>
              <w:top w:val="single" w:sz="4" w:space="0" w:color="auto"/>
              <w:left w:val="single" w:sz="4" w:space="0" w:color="auto"/>
              <w:bottom w:val="single" w:sz="4" w:space="0" w:color="auto"/>
              <w:right w:val="single" w:sz="4" w:space="0" w:color="auto"/>
            </w:tcBorders>
            <w:vAlign w:val="center"/>
          </w:tcPr>
          <w:p w14:paraId="320F5EB4" w14:textId="241A0C8E" w:rsidR="00B332FA" w:rsidRPr="00A11D99" w:rsidRDefault="00B332FA" w:rsidP="00B332FA">
            <w:pPr>
              <w:spacing w:before="60" w:after="60"/>
              <w:jc w:val="left"/>
              <w:rPr>
                <w:rFonts w:ascii="Tahoma" w:hAnsi="Tahoma" w:cs="Tahoma"/>
                <w:sz w:val="18"/>
                <w:szCs w:val="18"/>
              </w:rPr>
            </w:pPr>
            <w:r w:rsidRPr="00A11D99">
              <w:rPr>
                <w:rFonts w:ascii="Tahoma" w:hAnsi="Tahoma" w:cs="Tahoma"/>
                <w:sz w:val="18"/>
                <w:szCs w:val="18"/>
              </w:rPr>
              <w:t xml:space="preserve">GS4GG Sectoral Scope: </w:t>
            </w:r>
            <w:r w:rsidR="004231F9" w:rsidRPr="00A11D99">
              <w:rPr>
                <w:rFonts w:ascii="Tahoma" w:hAnsi="Tahoma" w:cs="Tahoma"/>
                <w:sz w:val="18"/>
                <w:szCs w:val="18"/>
              </w:rPr>
              <w:t>2</w:t>
            </w:r>
          </w:p>
          <w:p w14:paraId="604F14AC" w14:textId="46B31ACD" w:rsidR="00382F8D" w:rsidRPr="00A11D99" w:rsidRDefault="00382F8D" w:rsidP="00382F8D">
            <w:pPr>
              <w:spacing w:before="60" w:after="60"/>
              <w:jc w:val="left"/>
              <w:rPr>
                <w:rFonts w:ascii="Tahoma" w:hAnsi="Tahoma" w:cs="Tahoma"/>
                <w:sz w:val="18"/>
                <w:szCs w:val="18"/>
              </w:rPr>
            </w:pPr>
            <w:r w:rsidRPr="00A11D99">
              <w:rPr>
                <w:rFonts w:ascii="Tahoma" w:hAnsi="Tahoma" w:cs="Tahoma"/>
                <w:sz w:val="18"/>
                <w:szCs w:val="18"/>
              </w:rPr>
              <w:t xml:space="preserve">UNFCCC CDM Sectoral Scope: </w:t>
            </w:r>
            <w:r w:rsidR="004231F9" w:rsidRPr="00A11D99">
              <w:rPr>
                <w:rFonts w:ascii="Tahoma" w:hAnsi="Tahoma" w:cs="Tahoma"/>
                <w:sz w:val="18"/>
                <w:szCs w:val="18"/>
              </w:rPr>
              <w:t xml:space="preserve">1, </w:t>
            </w:r>
            <w:r w:rsidR="005E15B0" w:rsidRPr="00A11D99">
              <w:rPr>
                <w:rFonts w:ascii="Tahoma" w:hAnsi="Tahoma" w:cs="Tahoma"/>
                <w:sz w:val="18"/>
                <w:szCs w:val="18"/>
              </w:rPr>
              <w:t>1</w:t>
            </w:r>
            <w:r w:rsidR="004231F9" w:rsidRPr="00A11D99">
              <w:rPr>
                <w:rFonts w:ascii="Tahoma" w:hAnsi="Tahoma" w:cs="Tahoma"/>
                <w:sz w:val="18"/>
                <w:szCs w:val="18"/>
              </w:rPr>
              <w:t>3</w:t>
            </w:r>
          </w:p>
          <w:p w14:paraId="54D8F93A" w14:textId="7398C464" w:rsidR="00466958" w:rsidRPr="00A11D99" w:rsidRDefault="00382F8D" w:rsidP="005E15B0">
            <w:pPr>
              <w:spacing w:before="60" w:after="60"/>
              <w:ind w:right="195"/>
              <w:rPr>
                <w:rFonts w:ascii="Tahoma" w:hAnsi="Tahoma" w:cs="Tahoma"/>
                <w:sz w:val="18"/>
                <w:szCs w:val="18"/>
              </w:rPr>
            </w:pPr>
            <w:r w:rsidRPr="00A11D99">
              <w:rPr>
                <w:rFonts w:ascii="Tahoma" w:hAnsi="Tahoma" w:cs="Tahoma"/>
                <w:sz w:val="18"/>
                <w:szCs w:val="18"/>
              </w:rPr>
              <w:t xml:space="preserve">Technical Area: </w:t>
            </w:r>
            <w:r w:rsidR="004231F9" w:rsidRPr="00A11D99">
              <w:rPr>
                <w:rFonts w:ascii="Tahoma" w:hAnsi="Tahoma" w:cs="Tahoma"/>
                <w:sz w:val="18"/>
                <w:szCs w:val="18"/>
              </w:rPr>
              <w:t xml:space="preserve">1.1 and </w:t>
            </w:r>
            <w:r w:rsidR="005E15B0" w:rsidRPr="00A11D99">
              <w:rPr>
                <w:rFonts w:ascii="Tahoma" w:hAnsi="Tahoma" w:cs="Tahoma"/>
                <w:sz w:val="18"/>
                <w:szCs w:val="18"/>
              </w:rPr>
              <w:t>1</w:t>
            </w:r>
            <w:r w:rsidR="004231F9" w:rsidRPr="00A11D99">
              <w:rPr>
                <w:rFonts w:ascii="Tahoma" w:hAnsi="Tahoma" w:cs="Tahoma"/>
                <w:sz w:val="18"/>
                <w:szCs w:val="18"/>
              </w:rPr>
              <w:t>3.1</w:t>
            </w:r>
          </w:p>
        </w:tc>
      </w:tr>
      <w:tr w:rsidR="00466958" w:rsidRPr="00A11D99" w14:paraId="15412F73" w14:textId="77777777" w:rsidTr="00466D35">
        <w:trPr>
          <w:trHeight w:val="431"/>
          <w:jc w:val="center"/>
        </w:trPr>
        <w:tc>
          <w:tcPr>
            <w:tcW w:w="4219" w:type="dxa"/>
            <w:gridSpan w:val="3"/>
            <w:tcBorders>
              <w:left w:val="single" w:sz="4" w:space="0" w:color="auto"/>
              <w:right w:val="single" w:sz="4" w:space="0" w:color="auto"/>
            </w:tcBorders>
            <w:vAlign w:val="center"/>
          </w:tcPr>
          <w:p w14:paraId="3C5B808A" w14:textId="2AB307A2" w:rsidR="00C95A9E" w:rsidRPr="00A11D99" w:rsidRDefault="003705D7" w:rsidP="00C95A9E">
            <w:pPr>
              <w:spacing w:before="60" w:after="60"/>
              <w:jc w:val="left"/>
              <w:rPr>
                <w:rFonts w:ascii="Tahoma" w:hAnsi="Tahoma" w:cs="Tahoma"/>
                <w:sz w:val="18"/>
                <w:szCs w:val="18"/>
              </w:rPr>
            </w:pPr>
            <w:r w:rsidRPr="00A11D99">
              <w:rPr>
                <w:rFonts w:ascii="Tahoma" w:hAnsi="Tahoma" w:cs="Tahoma"/>
                <w:sz w:val="18"/>
                <w:szCs w:val="18"/>
              </w:rPr>
              <w:t xml:space="preserve">GS4GG </w:t>
            </w:r>
            <w:r w:rsidR="00382F8D" w:rsidRPr="00A11D99">
              <w:rPr>
                <w:rFonts w:ascii="Tahoma" w:hAnsi="Tahoma" w:cs="Tahoma"/>
                <w:sz w:val="18"/>
                <w:szCs w:val="18"/>
              </w:rPr>
              <w:t xml:space="preserve">First PDD </w:t>
            </w:r>
            <w:r w:rsidR="006B4A28" w:rsidRPr="00A11D99">
              <w:rPr>
                <w:rFonts w:ascii="Tahoma" w:hAnsi="Tahoma" w:cs="Tahoma"/>
                <w:sz w:val="18"/>
                <w:szCs w:val="18"/>
              </w:rPr>
              <w:t xml:space="preserve">Version: </w:t>
            </w:r>
            <w:r w:rsidR="00CC3863" w:rsidRPr="00A11D99">
              <w:rPr>
                <w:rFonts w:ascii="Tahoma" w:hAnsi="Tahoma" w:cs="Tahoma"/>
                <w:sz w:val="18"/>
                <w:szCs w:val="18"/>
              </w:rPr>
              <w:t>0</w:t>
            </w:r>
            <w:r w:rsidR="00496EFF">
              <w:rPr>
                <w:rFonts w:ascii="Tahoma" w:hAnsi="Tahoma" w:cs="Tahoma"/>
                <w:sz w:val="18"/>
                <w:szCs w:val="18"/>
              </w:rPr>
              <w:t>1</w:t>
            </w:r>
          </w:p>
          <w:p w14:paraId="14397ACE" w14:textId="7EB0FF8A" w:rsidR="00382F8D" w:rsidRPr="00A11D99" w:rsidRDefault="00382F8D" w:rsidP="000660BF">
            <w:pPr>
              <w:spacing w:before="60" w:after="60"/>
              <w:jc w:val="left"/>
              <w:rPr>
                <w:rFonts w:ascii="Tahoma" w:hAnsi="Tahoma" w:cs="Tahoma"/>
                <w:sz w:val="18"/>
                <w:szCs w:val="18"/>
              </w:rPr>
            </w:pPr>
            <w:r w:rsidRPr="00A11D99">
              <w:rPr>
                <w:rFonts w:ascii="Tahoma" w:hAnsi="Tahoma" w:cs="Tahoma"/>
                <w:sz w:val="18"/>
                <w:szCs w:val="18"/>
              </w:rPr>
              <w:t xml:space="preserve">Date: </w:t>
            </w:r>
            <w:r w:rsidR="003F4AAA">
              <w:rPr>
                <w:rFonts w:ascii="Tahoma" w:hAnsi="Tahoma" w:cs="Tahoma"/>
                <w:sz w:val="18"/>
                <w:szCs w:val="18"/>
              </w:rPr>
              <w:t>01/0</w:t>
            </w:r>
            <w:r w:rsidR="00F618B7">
              <w:rPr>
                <w:rFonts w:ascii="Tahoma" w:hAnsi="Tahoma" w:cs="Tahoma"/>
                <w:sz w:val="18"/>
                <w:szCs w:val="18"/>
              </w:rPr>
              <w:t>5</w:t>
            </w:r>
            <w:r w:rsidR="003F4AAA">
              <w:rPr>
                <w:rFonts w:ascii="Tahoma" w:hAnsi="Tahoma" w:cs="Tahoma"/>
                <w:sz w:val="18"/>
                <w:szCs w:val="18"/>
              </w:rPr>
              <w:t>/2022</w:t>
            </w:r>
          </w:p>
          <w:p w14:paraId="1D5EF1CC" w14:textId="1CAC2CA5" w:rsidR="00CC3863" w:rsidRPr="00A11D99" w:rsidRDefault="00CC3863" w:rsidP="000660BF">
            <w:pPr>
              <w:spacing w:before="60" w:after="60"/>
              <w:jc w:val="left"/>
              <w:rPr>
                <w:rFonts w:ascii="Tahoma" w:hAnsi="Tahoma" w:cs="Tahoma"/>
                <w:sz w:val="18"/>
                <w:szCs w:val="18"/>
              </w:rPr>
            </w:pPr>
          </w:p>
        </w:tc>
        <w:tc>
          <w:tcPr>
            <w:tcW w:w="4502" w:type="dxa"/>
            <w:gridSpan w:val="3"/>
            <w:tcBorders>
              <w:top w:val="single" w:sz="4" w:space="0" w:color="auto"/>
              <w:left w:val="single" w:sz="4" w:space="0" w:color="auto"/>
              <w:bottom w:val="single" w:sz="4" w:space="0" w:color="auto"/>
              <w:right w:val="single" w:sz="4" w:space="0" w:color="auto"/>
            </w:tcBorders>
            <w:vAlign w:val="center"/>
          </w:tcPr>
          <w:p w14:paraId="5E6ED368" w14:textId="7EF044B9" w:rsidR="00382F8D" w:rsidRPr="00A11D99" w:rsidRDefault="003705D7" w:rsidP="00382F8D">
            <w:pPr>
              <w:spacing w:before="60" w:after="60"/>
              <w:jc w:val="left"/>
              <w:rPr>
                <w:rFonts w:ascii="Tahoma" w:hAnsi="Tahoma" w:cs="Tahoma"/>
                <w:sz w:val="18"/>
                <w:szCs w:val="18"/>
                <w:vertAlign w:val="superscript"/>
              </w:rPr>
            </w:pPr>
            <w:r w:rsidRPr="00A11D99">
              <w:rPr>
                <w:rFonts w:ascii="Tahoma" w:hAnsi="Tahoma" w:cs="Tahoma"/>
                <w:sz w:val="18"/>
                <w:szCs w:val="18"/>
              </w:rPr>
              <w:t xml:space="preserve">GS4GG </w:t>
            </w:r>
            <w:r w:rsidR="00382F8D" w:rsidRPr="00A11D99">
              <w:rPr>
                <w:rFonts w:ascii="Tahoma" w:hAnsi="Tahoma" w:cs="Tahoma"/>
                <w:sz w:val="18"/>
                <w:szCs w:val="18"/>
              </w:rPr>
              <w:t xml:space="preserve">Final PDD Version: </w:t>
            </w:r>
            <w:r w:rsidR="00CC3863" w:rsidRPr="00A11D99">
              <w:rPr>
                <w:rFonts w:ascii="Tahoma" w:hAnsi="Tahoma" w:cs="Tahoma"/>
                <w:sz w:val="18"/>
                <w:szCs w:val="18"/>
              </w:rPr>
              <w:t>0</w:t>
            </w:r>
            <w:r w:rsidR="00270D71" w:rsidRPr="00A11D99">
              <w:rPr>
                <w:rFonts w:ascii="Tahoma" w:hAnsi="Tahoma" w:cs="Tahoma"/>
                <w:sz w:val="18"/>
                <w:szCs w:val="18"/>
              </w:rPr>
              <w:t>3</w:t>
            </w:r>
            <w:r w:rsidR="0084004A" w:rsidRPr="00A11D99">
              <w:rPr>
                <w:rFonts w:ascii="Tahoma" w:hAnsi="Tahoma" w:cs="Tahoma"/>
                <w:sz w:val="18"/>
                <w:szCs w:val="18"/>
              </w:rPr>
              <w:t xml:space="preserve"> </w:t>
            </w:r>
          </w:p>
          <w:p w14:paraId="5CB134BD" w14:textId="19F4BDB2" w:rsidR="00466958" w:rsidRPr="00A11D99" w:rsidRDefault="00382F8D" w:rsidP="003862D0">
            <w:pPr>
              <w:spacing w:before="60" w:after="60"/>
              <w:ind w:right="195"/>
              <w:rPr>
                <w:rFonts w:ascii="Tahoma" w:hAnsi="Tahoma" w:cs="Tahoma"/>
                <w:sz w:val="18"/>
                <w:szCs w:val="18"/>
              </w:rPr>
            </w:pPr>
            <w:r w:rsidRPr="00A11D99">
              <w:rPr>
                <w:rFonts w:ascii="Tahoma" w:hAnsi="Tahoma" w:cs="Tahoma"/>
                <w:sz w:val="18"/>
                <w:szCs w:val="18"/>
              </w:rPr>
              <w:t xml:space="preserve">Date: </w:t>
            </w:r>
            <w:r w:rsidR="00F618B7">
              <w:rPr>
                <w:rFonts w:ascii="Tahoma" w:hAnsi="Tahoma" w:cs="Tahoma"/>
                <w:sz w:val="18"/>
                <w:szCs w:val="18"/>
              </w:rPr>
              <w:t>05</w:t>
            </w:r>
            <w:r w:rsidR="00820DD0" w:rsidRPr="00A11D99">
              <w:rPr>
                <w:rFonts w:ascii="Tahoma" w:hAnsi="Tahoma" w:cs="Tahoma"/>
                <w:sz w:val="18"/>
                <w:szCs w:val="18"/>
              </w:rPr>
              <w:t>/</w:t>
            </w:r>
            <w:r w:rsidR="00270D71" w:rsidRPr="00A11D99">
              <w:rPr>
                <w:rFonts w:ascii="Tahoma" w:hAnsi="Tahoma" w:cs="Tahoma"/>
                <w:sz w:val="18"/>
                <w:szCs w:val="18"/>
              </w:rPr>
              <w:t>08</w:t>
            </w:r>
            <w:r w:rsidR="00820DD0" w:rsidRPr="00A11D99">
              <w:rPr>
                <w:rFonts w:ascii="Tahoma" w:hAnsi="Tahoma" w:cs="Tahoma"/>
                <w:sz w:val="18"/>
                <w:szCs w:val="18"/>
              </w:rPr>
              <w:t>/202</w:t>
            </w:r>
            <w:r w:rsidR="00270D71" w:rsidRPr="00A11D99">
              <w:rPr>
                <w:rFonts w:ascii="Tahoma" w:hAnsi="Tahoma" w:cs="Tahoma"/>
                <w:sz w:val="18"/>
                <w:szCs w:val="18"/>
              </w:rPr>
              <w:t>2</w:t>
            </w:r>
          </w:p>
        </w:tc>
      </w:tr>
      <w:tr w:rsidR="00382F8D" w:rsidRPr="00A11D99" w14:paraId="4631D638" w14:textId="77777777" w:rsidTr="00E249F1">
        <w:trPr>
          <w:trHeight w:val="20"/>
          <w:jc w:val="center"/>
        </w:trPr>
        <w:tc>
          <w:tcPr>
            <w:tcW w:w="8721" w:type="dxa"/>
            <w:gridSpan w:val="6"/>
            <w:tcBorders>
              <w:left w:val="single" w:sz="4" w:space="0" w:color="auto"/>
              <w:right w:val="single" w:sz="4" w:space="0" w:color="auto"/>
            </w:tcBorders>
            <w:vAlign w:val="center"/>
          </w:tcPr>
          <w:p w14:paraId="6FFFBAE7" w14:textId="77777777" w:rsidR="008B01C4" w:rsidRPr="00A11D99" w:rsidRDefault="008B01C4" w:rsidP="008B01C4">
            <w:pPr>
              <w:spacing w:before="60" w:after="60"/>
              <w:ind w:right="195"/>
              <w:rPr>
                <w:rFonts w:ascii="Tahoma" w:hAnsi="Tahoma" w:cs="Tahoma"/>
                <w:sz w:val="18"/>
                <w:szCs w:val="18"/>
              </w:rPr>
            </w:pPr>
            <w:r w:rsidRPr="00A11D99">
              <w:rPr>
                <w:rFonts w:ascii="Tahoma" w:hAnsi="Tahoma" w:cs="Tahoma"/>
                <w:sz w:val="18"/>
                <w:szCs w:val="18"/>
              </w:rPr>
              <w:t>Estimated Annual SDG Impacts:</w:t>
            </w:r>
          </w:p>
          <w:p w14:paraId="648EA2BC" w14:textId="11EB1D6B" w:rsidR="00382F8D" w:rsidRPr="00A11D99" w:rsidRDefault="00382F8D" w:rsidP="005E15B0">
            <w:pPr>
              <w:spacing w:before="60" w:after="60"/>
              <w:ind w:right="195"/>
              <w:rPr>
                <w:rFonts w:ascii="Tahoma" w:hAnsi="Tahoma" w:cs="Tahoma"/>
                <w:sz w:val="18"/>
                <w:szCs w:val="18"/>
              </w:rPr>
            </w:pPr>
          </w:p>
          <w:tbl>
            <w:tblPr>
              <w:tblStyle w:val="TableGrid"/>
              <w:tblW w:w="5000" w:type="pct"/>
              <w:tblLook w:val="04A0" w:firstRow="1" w:lastRow="0" w:firstColumn="1" w:lastColumn="0" w:noHBand="0" w:noVBand="1"/>
            </w:tblPr>
            <w:tblGrid>
              <w:gridCol w:w="2290"/>
              <w:gridCol w:w="2127"/>
              <w:gridCol w:w="3852"/>
            </w:tblGrid>
            <w:tr w:rsidR="008B01C4" w:rsidRPr="00A11D99" w14:paraId="120A0171" w14:textId="77777777" w:rsidTr="00820DD0">
              <w:tc>
                <w:tcPr>
                  <w:tcW w:w="1385" w:type="pct"/>
                </w:tcPr>
                <w:p w14:paraId="4FDA8323" w14:textId="77777777" w:rsidR="008B01C4" w:rsidRPr="00A11D99" w:rsidRDefault="008B01C4" w:rsidP="008B01C4">
                  <w:pPr>
                    <w:spacing w:before="60" w:after="60"/>
                    <w:ind w:right="195"/>
                    <w:rPr>
                      <w:rFonts w:ascii="Tahoma" w:hAnsi="Tahoma" w:cs="Tahoma"/>
                      <w:b/>
                      <w:bCs/>
                      <w:sz w:val="18"/>
                      <w:szCs w:val="18"/>
                    </w:rPr>
                  </w:pPr>
                  <w:r w:rsidRPr="00A11D99">
                    <w:rPr>
                      <w:rFonts w:ascii="Tahoma" w:hAnsi="Tahoma" w:cs="Tahoma"/>
                      <w:b/>
                      <w:bCs/>
                      <w:sz w:val="18"/>
                      <w:szCs w:val="18"/>
                    </w:rPr>
                    <w:t>Sustainable Development Goals Targeted</w:t>
                  </w:r>
                </w:p>
              </w:tc>
              <w:tc>
                <w:tcPr>
                  <w:tcW w:w="1286" w:type="pct"/>
                </w:tcPr>
                <w:p w14:paraId="0CE5C570" w14:textId="77777777" w:rsidR="008B01C4" w:rsidRPr="00A11D99" w:rsidRDefault="008B01C4" w:rsidP="008B01C4">
                  <w:pPr>
                    <w:spacing w:before="60" w:after="60"/>
                    <w:ind w:right="195"/>
                    <w:rPr>
                      <w:rFonts w:ascii="Tahoma" w:hAnsi="Tahoma" w:cs="Tahoma"/>
                      <w:b/>
                      <w:bCs/>
                      <w:sz w:val="18"/>
                      <w:szCs w:val="18"/>
                    </w:rPr>
                  </w:pPr>
                  <w:r w:rsidRPr="00A11D99">
                    <w:rPr>
                      <w:rFonts w:ascii="Tahoma" w:hAnsi="Tahoma" w:cs="Tahoma"/>
                      <w:b/>
                      <w:bCs/>
                      <w:sz w:val="18"/>
                      <w:szCs w:val="18"/>
                    </w:rPr>
                    <w:t>SDG Impact</w:t>
                  </w:r>
                </w:p>
              </w:tc>
              <w:tc>
                <w:tcPr>
                  <w:tcW w:w="2329" w:type="pct"/>
                </w:tcPr>
                <w:p w14:paraId="65D4067E" w14:textId="77777777" w:rsidR="008B01C4" w:rsidRPr="00A11D99" w:rsidRDefault="008B01C4" w:rsidP="008B01C4">
                  <w:pPr>
                    <w:spacing w:before="60" w:after="60"/>
                    <w:ind w:right="195"/>
                    <w:rPr>
                      <w:rFonts w:ascii="Tahoma" w:hAnsi="Tahoma" w:cs="Tahoma"/>
                      <w:b/>
                      <w:bCs/>
                      <w:sz w:val="18"/>
                      <w:szCs w:val="18"/>
                    </w:rPr>
                  </w:pPr>
                  <w:r w:rsidRPr="00A11D99">
                    <w:rPr>
                      <w:rFonts w:ascii="Tahoma" w:hAnsi="Tahoma" w:cs="Tahoma"/>
                      <w:b/>
                      <w:bCs/>
                      <w:sz w:val="18"/>
                      <w:szCs w:val="18"/>
                    </w:rPr>
                    <w:t>Estimated Annual Average</w:t>
                  </w:r>
                </w:p>
              </w:tc>
            </w:tr>
            <w:tr w:rsidR="00270D71" w:rsidRPr="00A11D99" w14:paraId="4D55BA37" w14:textId="77777777" w:rsidTr="00A6186E">
              <w:tc>
                <w:tcPr>
                  <w:tcW w:w="1385" w:type="pct"/>
                  <w:vAlign w:val="center"/>
                </w:tcPr>
                <w:p w14:paraId="24E61495" w14:textId="01626260" w:rsidR="00270D71" w:rsidRPr="00A11D99" w:rsidRDefault="00270D71" w:rsidP="00270D71">
                  <w:pPr>
                    <w:spacing w:before="60" w:after="60"/>
                    <w:ind w:right="195"/>
                    <w:rPr>
                      <w:rFonts w:ascii="Tahoma" w:hAnsi="Tahoma" w:cs="Tahoma"/>
                      <w:sz w:val="18"/>
                      <w:szCs w:val="18"/>
                    </w:rPr>
                  </w:pPr>
                  <w:r w:rsidRPr="00A11D99">
                    <w:rPr>
                      <w:rFonts w:ascii="Tahoma" w:hAnsi="Tahoma" w:cs="Tahoma"/>
                      <w:color w:val="000000" w:themeColor="text1"/>
                      <w:sz w:val="18"/>
                      <w:szCs w:val="18"/>
                      <w:lang w:val="en-GB" w:eastAsia="de-DE"/>
                    </w:rPr>
                    <w:t xml:space="preserve">SDG 13 Take urgent action to combat climate change and its impacts </w:t>
                  </w:r>
                </w:p>
              </w:tc>
              <w:tc>
                <w:tcPr>
                  <w:tcW w:w="1286" w:type="pct"/>
                </w:tcPr>
                <w:p w14:paraId="29B06B60" w14:textId="3664A869" w:rsidR="00270D71" w:rsidRPr="00A11D99" w:rsidRDefault="00270D71" w:rsidP="00270D71">
                  <w:pPr>
                    <w:spacing w:before="60" w:after="60"/>
                    <w:ind w:right="195"/>
                    <w:rPr>
                      <w:rFonts w:ascii="Tahoma" w:hAnsi="Tahoma" w:cs="Tahoma"/>
                      <w:color w:val="000000" w:themeColor="text1"/>
                      <w:sz w:val="18"/>
                      <w:szCs w:val="18"/>
                      <w:lang w:val="en-GB" w:eastAsia="de-DE"/>
                    </w:rPr>
                  </w:pPr>
                  <w:r w:rsidRPr="00A11D99">
                    <w:rPr>
                      <w:rFonts w:ascii="Tahoma" w:hAnsi="Tahoma" w:cs="Tahoma"/>
                      <w:color w:val="000000" w:themeColor="text1"/>
                      <w:sz w:val="18"/>
                      <w:szCs w:val="18"/>
                      <w:lang w:val="en-GB" w:eastAsia="de-DE"/>
                    </w:rPr>
                    <w:t xml:space="preserve">Reduction of Greenhouse gas emission </w:t>
                  </w:r>
                </w:p>
              </w:tc>
              <w:tc>
                <w:tcPr>
                  <w:tcW w:w="2329" w:type="pct"/>
                </w:tcPr>
                <w:p w14:paraId="70141425" w14:textId="5639C410" w:rsidR="00270D71" w:rsidRPr="00A11D99" w:rsidRDefault="007C32AF" w:rsidP="00270D71">
                  <w:pPr>
                    <w:spacing w:before="60" w:after="60"/>
                    <w:ind w:right="195"/>
                    <w:rPr>
                      <w:rFonts w:ascii="Tahoma" w:hAnsi="Tahoma" w:cs="Tahoma"/>
                      <w:sz w:val="18"/>
                      <w:szCs w:val="18"/>
                    </w:rPr>
                  </w:pPr>
                  <w:ins w:id="18" w:author="Admin" w:date="2023-02-13T11:54:00Z">
                    <w:r>
                      <w:rPr>
                        <w:rFonts w:ascii="Tahoma" w:hAnsi="Tahoma" w:cs="Tahoma"/>
                        <w:color w:val="000000" w:themeColor="text1"/>
                        <w:sz w:val="18"/>
                        <w:szCs w:val="18"/>
                        <w:lang w:val="en-GB" w:eastAsia="de-DE"/>
                      </w:rPr>
                      <w:t>282,807</w:t>
                    </w:r>
                  </w:ins>
                  <w:del w:id="19" w:author="Admin" w:date="2023-02-13T11:54:00Z">
                    <w:r w:rsidR="00F618B7" w:rsidDel="007C32AF">
                      <w:rPr>
                        <w:rFonts w:ascii="Tahoma" w:hAnsi="Tahoma" w:cs="Tahoma"/>
                        <w:color w:val="000000" w:themeColor="text1"/>
                        <w:sz w:val="18"/>
                        <w:szCs w:val="18"/>
                        <w:lang w:val="en-GB" w:eastAsia="de-DE"/>
                      </w:rPr>
                      <w:delText>331,776</w:delText>
                    </w:r>
                  </w:del>
                  <w:r w:rsidR="00270D71" w:rsidRPr="00A11D99">
                    <w:rPr>
                      <w:rFonts w:ascii="Tahoma" w:hAnsi="Tahoma" w:cs="Tahoma"/>
                      <w:color w:val="000000" w:themeColor="text1"/>
                      <w:sz w:val="18"/>
                      <w:szCs w:val="18"/>
                      <w:lang w:val="en-GB" w:eastAsia="de-DE"/>
                    </w:rPr>
                    <w:t xml:space="preserve"> tCO</w:t>
                  </w:r>
                  <w:r w:rsidR="00270D71" w:rsidRPr="00A11D99">
                    <w:rPr>
                      <w:rFonts w:ascii="Tahoma" w:hAnsi="Tahoma" w:cs="Tahoma"/>
                      <w:color w:val="000000" w:themeColor="text1"/>
                      <w:sz w:val="18"/>
                      <w:szCs w:val="18"/>
                      <w:vertAlign w:val="subscript"/>
                      <w:lang w:val="en-GB" w:eastAsia="de-DE"/>
                    </w:rPr>
                    <w:t>2</w:t>
                  </w:r>
                  <w:r w:rsidR="00270D71" w:rsidRPr="00A11D99">
                    <w:rPr>
                      <w:rFonts w:ascii="Tahoma" w:hAnsi="Tahoma" w:cs="Tahoma"/>
                      <w:color w:val="000000" w:themeColor="text1"/>
                      <w:sz w:val="18"/>
                      <w:szCs w:val="18"/>
                      <w:lang w:val="en-GB" w:eastAsia="de-DE"/>
                    </w:rPr>
                    <w:t>/year (GS VER)</w:t>
                  </w:r>
                </w:p>
              </w:tc>
            </w:tr>
            <w:tr w:rsidR="00270D71" w:rsidRPr="00A11D99" w14:paraId="754A825E" w14:textId="77777777" w:rsidTr="00A6186E">
              <w:tc>
                <w:tcPr>
                  <w:tcW w:w="1385" w:type="pct"/>
                  <w:vAlign w:val="center"/>
                </w:tcPr>
                <w:p w14:paraId="6CD5A3AC" w14:textId="0D13A898" w:rsidR="00270D71" w:rsidRPr="00A11D99" w:rsidRDefault="00270D71" w:rsidP="00270D71">
                  <w:pPr>
                    <w:spacing w:before="60" w:after="60"/>
                    <w:ind w:right="195"/>
                    <w:rPr>
                      <w:rFonts w:ascii="Tahoma" w:hAnsi="Tahoma" w:cs="Tahoma"/>
                      <w:color w:val="000000" w:themeColor="text1"/>
                      <w:sz w:val="18"/>
                      <w:szCs w:val="18"/>
                      <w:lang w:val="en-GB" w:eastAsia="de-DE"/>
                    </w:rPr>
                  </w:pPr>
                  <w:r w:rsidRPr="00A11D99">
                    <w:rPr>
                      <w:rFonts w:ascii="Tahoma" w:hAnsi="Tahoma" w:cs="Tahoma"/>
                      <w:color w:val="000000" w:themeColor="text1"/>
                      <w:sz w:val="18"/>
                      <w:szCs w:val="18"/>
                      <w:lang w:val="en-GB" w:eastAsia="de-DE"/>
                    </w:rPr>
                    <w:t>SDG 7 Ensure access to affordable, reliable, sustainable and modern energy for all</w:t>
                  </w:r>
                </w:p>
              </w:tc>
              <w:tc>
                <w:tcPr>
                  <w:tcW w:w="1286" w:type="pct"/>
                </w:tcPr>
                <w:p w14:paraId="24A9EC14" w14:textId="46379414" w:rsidR="00270D71" w:rsidRPr="00A11D99" w:rsidRDefault="00270D71" w:rsidP="00BD5144">
                  <w:pPr>
                    <w:spacing w:before="60" w:after="60"/>
                    <w:ind w:right="195"/>
                    <w:rPr>
                      <w:rFonts w:ascii="Tahoma" w:hAnsi="Tahoma" w:cs="Tahoma"/>
                      <w:color w:val="000000" w:themeColor="text1"/>
                      <w:sz w:val="18"/>
                      <w:szCs w:val="18"/>
                      <w:lang w:val="en-GB" w:eastAsia="de-DE"/>
                    </w:rPr>
                  </w:pPr>
                  <w:r w:rsidRPr="00A11D99">
                    <w:rPr>
                      <w:rFonts w:ascii="Tahoma" w:hAnsi="Tahoma" w:cs="Tahoma"/>
                      <w:color w:val="000000" w:themeColor="text1"/>
                      <w:sz w:val="18"/>
                      <w:szCs w:val="18"/>
                      <w:lang w:val="en-GB" w:eastAsia="de-DE"/>
                    </w:rPr>
                    <w:t xml:space="preserve">Electricity generated using landfill gas </w:t>
                  </w:r>
                </w:p>
              </w:tc>
              <w:tc>
                <w:tcPr>
                  <w:tcW w:w="2329" w:type="pct"/>
                </w:tcPr>
                <w:p w14:paraId="0F922963" w14:textId="6AA920A8" w:rsidR="00270D71" w:rsidRPr="00A11D99" w:rsidRDefault="00F618B7" w:rsidP="00270D71">
                  <w:pPr>
                    <w:spacing w:line="276" w:lineRule="auto"/>
                    <w:rPr>
                      <w:rFonts w:ascii="Tahoma" w:hAnsi="Tahoma" w:cs="Tahoma"/>
                      <w:sz w:val="18"/>
                      <w:szCs w:val="18"/>
                    </w:rPr>
                  </w:pPr>
                  <w:r>
                    <w:rPr>
                      <w:rFonts w:ascii="Tahoma" w:hAnsi="Tahoma" w:cs="Tahoma"/>
                      <w:color w:val="000000" w:themeColor="text1"/>
                      <w:sz w:val="18"/>
                      <w:szCs w:val="18"/>
                      <w:lang w:val="en-GB" w:eastAsia="de-DE"/>
                    </w:rPr>
                    <w:t xml:space="preserve">115,500 </w:t>
                  </w:r>
                  <w:r w:rsidR="00270D71" w:rsidRPr="00A11D99">
                    <w:rPr>
                      <w:rFonts w:ascii="Tahoma" w:hAnsi="Tahoma" w:cs="Tahoma"/>
                      <w:color w:val="000000" w:themeColor="text1"/>
                      <w:sz w:val="18"/>
                      <w:szCs w:val="18"/>
                      <w:lang w:val="en-GB" w:eastAsia="de-DE"/>
                    </w:rPr>
                    <w:t>MWh</w:t>
                  </w:r>
                  <w:r w:rsidR="004524B9" w:rsidRPr="00A11D99">
                    <w:rPr>
                      <w:rFonts w:ascii="Tahoma" w:hAnsi="Tahoma" w:cs="Tahoma"/>
                      <w:color w:val="000000" w:themeColor="text1"/>
                      <w:sz w:val="18"/>
                      <w:szCs w:val="18"/>
                      <w:lang w:val="en-GB" w:eastAsia="de-DE"/>
                    </w:rPr>
                    <w:t>/</w:t>
                  </w:r>
                  <w:r w:rsidR="00270D71" w:rsidRPr="00A11D99">
                    <w:rPr>
                      <w:rFonts w:ascii="Tahoma" w:hAnsi="Tahoma" w:cs="Tahoma"/>
                      <w:color w:val="000000" w:themeColor="text1"/>
                      <w:sz w:val="18"/>
                      <w:szCs w:val="18"/>
                      <w:lang w:val="en-GB" w:eastAsia="de-DE"/>
                    </w:rPr>
                    <w:t>year</w:t>
                  </w:r>
                </w:p>
              </w:tc>
            </w:tr>
            <w:tr w:rsidR="00270D71" w:rsidRPr="00A11D99" w14:paraId="5647B81B" w14:textId="77777777" w:rsidTr="00A6186E">
              <w:tc>
                <w:tcPr>
                  <w:tcW w:w="1385" w:type="pct"/>
                  <w:vAlign w:val="center"/>
                </w:tcPr>
                <w:p w14:paraId="46785452" w14:textId="5F858B44" w:rsidR="00270D71" w:rsidRPr="00A11D99" w:rsidRDefault="00270D71" w:rsidP="00270D71">
                  <w:pPr>
                    <w:spacing w:before="60" w:after="60"/>
                    <w:ind w:right="195"/>
                    <w:rPr>
                      <w:rFonts w:ascii="Tahoma" w:hAnsi="Tahoma" w:cs="Tahoma"/>
                      <w:sz w:val="18"/>
                      <w:szCs w:val="18"/>
                    </w:rPr>
                  </w:pPr>
                  <w:r w:rsidRPr="00A11D99">
                    <w:rPr>
                      <w:rFonts w:ascii="Tahoma" w:hAnsi="Tahoma" w:cs="Tahoma"/>
                      <w:color w:val="000000" w:themeColor="text1"/>
                      <w:sz w:val="18"/>
                      <w:szCs w:val="18"/>
                      <w:lang w:val="en-GB" w:eastAsia="de-DE"/>
                    </w:rPr>
                    <w:t>SDG 8 Promote sustained, inclusive and sustainable economic growth, full and productive employment and descent work for all</w:t>
                  </w:r>
                </w:p>
              </w:tc>
              <w:tc>
                <w:tcPr>
                  <w:tcW w:w="1286" w:type="pct"/>
                </w:tcPr>
                <w:p w14:paraId="1147B784" w14:textId="213C881F" w:rsidR="00270D71" w:rsidRPr="00A11D99" w:rsidRDefault="00270D71" w:rsidP="00270D71">
                  <w:pPr>
                    <w:spacing w:before="60" w:after="60"/>
                    <w:ind w:right="195"/>
                    <w:rPr>
                      <w:rFonts w:ascii="Tahoma" w:hAnsi="Tahoma" w:cs="Tahoma"/>
                      <w:sz w:val="18"/>
                      <w:szCs w:val="18"/>
                    </w:rPr>
                  </w:pPr>
                  <w:r w:rsidRPr="00A11D99">
                    <w:rPr>
                      <w:rFonts w:ascii="Tahoma" w:hAnsi="Tahoma" w:cs="Tahoma"/>
                      <w:color w:val="000000" w:themeColor="text1"/>
                      <w:sz w:val="18"/>
                      <w:szCs w:val="18"/>
                      <w:lang w:val="en-GB" w:eastAsia="de-DE"/>
                    </w:rPr>
                    <w:t xml:space="preserve">Employment generated due to the project activity </w:t>
                  </w:r>
                </w:p>
              </w:tc>
              <w:tc>
                <w:tcPr>
                  <w:tcW w:w="2329" w:type="pct"/>
                </w:tcPr>
                <w:p w14:paraId="075801BF" w14:textId="16E2719B" w:rsidR="00270D71" w:rsidRPr="00A11D99" w:rsidRDefault="00F618B7" w:rsidP="00270D71">
                  <w:pPr>
                    <w:spacing w:before="60" w:after="60"/>
                    <w:ind w:right="195"/>
                    <w:rPr>
                      <w:rFonts w:ascii="Tahoma" w:hAnsi="Tahoma" w:cs="Tahoma"/>
                      <w:sz w:val="18"/>
                      <w:szCs w:val="18"/>
                    </w:rPr>
                  </w:pPr>
                  <w:r>
                    <w:rPr>
                      <w:rFonts w:ascii="Tahoma" w:hAnsi="Tahoma" w:cs="Tahoma"/>
                      <w:color w:val="000000" w:themeColor="text1"/>
                      <w:sz w:val="18"/>
                      <w:szCs w:val="18"/>
                      <w:lang w:val="en-GB" w:eastAsia="de-DE"/>
                    </w:rPr>
                    <w:t>0</w:t>
                  </w:r>
                  <w:r w:rsidR="00FA6F29">
                    <w:rPr>
                      <w:rFonts w:ascii="Tahoma" w:hAnsi="Tahoma" w:cs="Tahoma"/>
                      <w:color w:val="000000" w:themeColor="text1"/>
                      <w:sz w:val="18"/>
                      <w:szCs w:val="18"/>
                      <w:lang w:val="en-GB" w:eastAsia="de-DE"/>
                    </w:rPr>
                    <w:t>5</w:t>
                  </w:r>
                  <w:r w:rsidR="00270D71" w:rsidRPr="00A11D99">
                    <w:rPr>
                      <w:rFonts w:ascii="Tahoma" w:hAnsi="Tahoma" w:cs="Tahoma"/>
                      <w:color w:val="000000" w:themeColor="text1"/>
                      <w:sz w:val="18"/>
                      <w:szCs w:val="18"/>
                      <w:lang w:val="en-GB" w:eastAsia="de-DE"/>
                    </w:rPr>
                    <w:t xml:space="preserve"> workers employed will be continued during the crediting period and at least 1 training</w:t>
                  </w:r>
                  <w:r w:rsidR="00D40E45">
                    <w:rPr>
                      <w:rFonts w:ascii="Tahoma" w:hAnsi="Tahoma" w:cs="Tahoma"/>
                      <w:color w:val="000000" w:themeColor="text1"/>
                      <w:sz w:val="18"/>
                      <w:szCs w:val="18"/>
                      <w:lang w:val="en-GB" w:eastAsia="de-DE"/>
                    </w:rPr>
                    <w:t xml:space="preserve"> yearly</w:t>
                  </w:r>
                  <w:r w:rsidR="00270D71" w:rsidRPr="00A11D99">
                    <w:rPr>
                      <w:rFonts w:ascii="Tahoma" w:hAnsi="Tahoma" w:cs="Tahoma"/>
                      <w:color w:val="000000" w:themeColor="text1"/>
                      <w:sz w:val="18"/>
                      <w:szCs w:val="18"/>
                      <w:lang w:val="en-GB" w:eastAsia="de-DE"/>
                    </w:rPr>
                    <w:t xml:space="preserve"> will be conducted</w:t>
                  </w:r>
                </w:p>
              </w:tc>
            </w:tr>
          </w:tbl>
          <w:p w14:paraId="00C5FAC4" w14:textId="67CAA7A7" w:rsidR="008B01C4" w:rsidRPr="00A11D99" w:rsidRDefault="008B01C4" w:rsidP="005E15B0">
            <w:pPr>
              <w:spacing w:before="60" w:after="60"/>
              <w:ind w:right="195"/>
              <w:rPr>
                <w:rFonts w:ascii="Tahoma" w:hAnsi="Tahoma" w:cs="Tahoma"/>
                <w:sz w:val="18"/>
                <w:szCs w:val="18"/>
              </w:rPr>
            </w:pPr>
          </w:p>
        </w:tc>
      </w:tr>
      <w:tr w:rsidR="00AC2AF4" w:rsidRPr="00A11D99" w14:paraId="2991C60F" w14:textId="77777777" w:rsidTr="00E249F1">
        <w:trPr>
          <w:trHeight w:val="20"/>
          <w:jc w:val="center"/>
        </w:trPr>
        <w:tc>
          <w:tcPr>
            <w:tcW w:w="8721" w:type="dxa"/>
            <w:gridSpan w:val="6"/>
            <w:tcBorders>
              <w:left w:val="single" w:sz="4" w:space="0" w:color="auto"/>
              <w:right w:val="single" w:sz="4" w:space="0" w:color="auto"/>
            </w:tcBorders>
            <w:vAlign w:val="center"/>
          </w:tcPr>
          <w:p w14:paraId="00F3F1D9" w14:textId="01BB9740" w:rsidR="00AC2AF4" w:rsidRPr="00A11D99" w:rsidRDefault="00AC2AF4" w:rsidP="00B50BE4">
            <w:pPr>
              <w:spacing w:before="60" w:after="60"/>
              <w:ind w:right="195"/>
              <w:rPr>
                <w:rFonts w:ascii="Tahoma" w:hAnsi="Tahoma" w:cs="Tahoma"/>
                <w:sz w:val="18"/>
                <w:szCs w:val="18"/>
              </w:rPr>
            </w:pPr>
            <w:r w:rsidRPr="00A11D99">
              <w:rPr>
                <w:rFonts w:ascii="Tahoma" w:hAnsi="Tahoma" w:cs="Tahoma"/>
                <w:sz w:val="18"/>
                <w:szCs w:val="18"/>
              </w:rPr>
              <w:lastRenderedPageBreak/>
              <w:t xml:space="preserve">Selected Sustainable Development Goals (SDGs): </w:t>
            </w:r>
            <w:r w:rsidR="005E15B0" w:rsidRPr="00A11D99">
              <w:rPr>
                <w:rFonts w:ascii="Tahoma" w:hAnsi="Tahoma" w:cs="Tahoma"/>
                <w:sz w:val="18"/>
                <w:szCs w:val="18"/>
              </w:rPr>
              <w:t>7</w:t>
            </w:r>
            <w:r w:rsidRPr="00A11D99">
              <w:rPr>
                <w:rFonts w:ascii="Tahoma" w:hAnsi="Tahoma" w:cs="Tahoma"/>
                <w:sz w:val="18"/>
                <w:szCs w:val="18"/>
              </w:rPr>
              <w:t xml:space="preserve">; </w:t>
            </w:r>
            <w:r w:rsidR="005E15B0" w:rsidRPr="00A11D99">
              <w:rPr>
                <w:rFonts w:ascii="Tahoma" w:hAnsi="Tahoma" w:cs="Tahoma"/>
                <w:sz w:val="18"/>
                <w:szCs w:val="18"/>
              </w:rPr>
              <w:t>8</w:t>
            </w:r>
            <w:r w:rsidRPr="00A11D99">
              <w:rPr>
                <w:rFonts w:ascii="Tahoma" w:hAnsi="Tahoma" w:cs="Tahoma"/>
                <w:sz w:val="18"/>
                <w:szCs w:val="18"/>
              </w:rPr>
              <w:t xml:space="preserve">; </w:t>
            </w:r>
            <w:r w:rsidR="005E15B0" w:rsidRPr="00A11D99">
              <w:rPr>
                <w:rFonts w:ascii="Tahoma" w:hAnsi="Tahoma" w:cs="Tahoma"/>
                <w:sz w:val="18"/>
                <w:szCs w:val="18"/>
              </w:rPr>
              <w:t>13</w:t>
            </w:r>
          </w:p>
        </w:tc>
      </w:tr>
      <w:tr w:rsidR="00382F8D" w:rsidRPr="00A11D99" w14:paraId="27A4F950" w14:textId="77777777" w:rsidTr="00E249F1">
        <w:trPr>
          <w:trHeight w:val="20"/>
          <w:tblHeader/>
          <w:jc w:val="center"/>
        </w:trPr>
        <w:tc>
          <w:tcPr>
            <w:tcW w:w="8721" w:type="dxa"/>
            <w:gridSpan w:val="6"/>
            <w:tcBorders>
              <w:top w:val="single" w:sz="4" w:space="0" w:color="auto"/>
              <w:left w:val="single" w:sz="4" w:space="0" w:color="auto"/>
              <w:bottom w:val="single" w:sz="4" w:space="0" w:color="auto"/>
              <w:right w:val="single" w:sz="4" w:space="0" w:color="auto"/>
            </w:tcBorders>
            <w:shd w:val="clear" w:color="auto" w:fill="FFCE85"/>
            <w:vAlign w:val="center"/>
          </w:tcPr>
          <w:p w14:paraId="5867F814" w14:textId="77777777" w:rsidR="00382F8D" w:rsidRPr="00A11D99" w:rsidRDefault="00382F8D" w:rsidP="00E249F1">
            <w:pPr>
              <w:spacing w:before="60" w:after="60"/>
              <w:jc w:val="center"/>
              <w:rPr>
                <w:rFonts w:ascii="Tahoma" w:hAnsi="Tahoma" w:cs="Tahoma"/>
                <w:b/>
                <w:sz w:val="18"/>
                <w:szCs w:val="18"/>
              </w:rPr>
            </w:pPr>
            <w:r w:rsidRPr="00A11D99">
              <w:rPr>
                <w:rFonts w:ascii="Tahoma" w:hAnsi="Tahoma" w:cs="Tahoma"/>
                <w:b/>
                <w:sz w:val="18"/>
                <w:szCs w:val="18"/>
              </w:rPr>
              <w:t>Design Certification Summary</w:t>
            </w:r>
          </w:p>
        </w:tc>
      </w:tr>
      <w:tr w:rsidR="00382F8D" w:rsidRPr="00A11D99" w14:paraId="7F6AFAB7" w14:textId="77777777" w:rsidTr="00E249F1">
        <w:trPr>
          <w:trHeight w:val="20"/>
          <w:jc w:val="center"/>
        </w:trPr>
        <w:tc>
          <w:tcPr>
            <w:tcW w:w="8721" w:type="dxa"/>
            <w:gridSpan w:val="6"/>
            <w:tcBorders>
              <w:left w:val="single" w:sz="4" w:space="0" w:color="auto"/>
              <w:right w:val="single" w:sz="4" w:space="0" w:color="auto"/>
            </w:tcBorders>
            <w:vAlign w:val="center"/>
          </w:tcPr>
          <w:p w14:paraId="7EFD2C5A" w14:textId="01BE5BBF" w:rsidR="005E15B0" w:rsidRPr="00A11D99" w:rsidRDefault="005E15B0" w:rsidP="005E15B0">
            <w:pPr>
              <w:spacing w:before="60" w:after="60"/>
              <w:ind w:right="195"/>
              <w:rPr>
                <w:rFonts w:ascii="Tahoma" w:hAnsi="Tahoma" w:cs="Tahoma"/>
                <w:sz w:val="18"/>
                <w:szCs w:val="18"/>
              </w:rPr>
            </w:pPr>
            <w:r w:rsidRPr="00A11D99">
              <w:rPr>
                <w:rFonts w:ascii="Tahoma" w:hAnsi="Tahoma" w:cs="Tahoma"/>
                <w:sz w:val="18"/>
                <w:szCs w:val="18"/>
              </w:rPr>
              <w:t xml:space="preserve">LGAI Technological Center, S.A. (hereafter referred to as Applus+ Certification) has been contracted by </w:t>
            </w:r>
            <w:r w:rsidR="00B36CAE" w:rsidRPr="00A11D99">
              <w:rPr>
                <w:rFonts w:ascii="Tahoma" w:hAnsi="Tahoma" w:cs="Tahoma"/>
                <w:sz w:val="18"/>
                <w:szCs w:val="18"/>
              </w:rPr>
              <w:t xml:space="preserve">ITC Invest Trading &amp; Consulting </w:t>
            </w:r>
            <w:r w:rsidR="008C47EF">
              <w:rPr>
                <w:rFonts w:ascii="Tahoma" w:hAnsi="Tahoma" w:cs="Tahoma"/>
                <w:sz w:val="18"/>
                <w:szCs w:val="18"/>
              </w:rPr>
              <w:t>AG</w:t>
            </w:r>
            <w:r w:rsidR="00B36CAE" w:rsidRPr="00A11D99">
              <w:rPr>
                <w:rFonts w:ascii="Tahoma" w:hAnsi="Tahoma" w:cs="Tahoma"/>
                <w:sz w:val="18"/>
                <w:szCs w:val="18"/>
              </w:rPr>
              <w:t xml:space="preserve"> </w:t>
            </w:r>
            <w:r w:rsidR="00F67A0D">
              <w:rPr>
                <w:rFonts w:ascii="Tahoma" w:hAnsi="Tahoma" w:cs="Tahoma"/>
                <w:sz w:val="18"/>
                <w:szCs w:val="18"/>
              </w:rPr>
              <w:t xml:space="preserve">Ankara Branch </w:t>
            </w:r>
            <w:r w:rsidR="00270D71" w:rsidRPr="00A11D99">
              <w:rPr>
                <w:rFonts w:ascii="Tahoma" w:hAnsi="Tahoma" w:cs="Tahoma"/>
                <w:sz w:val="18"/>
                <w:szCs w:val="18"/>
              </w:rPr>
              <w:t xml:space="preserve">to </w:t>
            </w:r>
            <w:r w:rsidRPr="00A11D99">
              <w:rPr>
                <w:rFonts w:ascii="Tahoma" w:hAnsi="Tahoma" w:cs="Tahoma"/>
                <w:sz w:val="18"/>
                <w:szCs w:val="18"/>
              </w:rPr>
              <w:t xml:space="preserve">perform the </w:t>
            </w:r>
            <w:r w:rsidR="00E97B6F" w:rsidRPr="00A11D99">
              <w:rPr>
                <w:rFonts w:ascii="Tahoma" w:hAnsi="Tahoma" w:cs="Tahoma"/>
                <w:sz w:val="18"/>
                <w:szCs w:val="18"/>
              </w:rPr>
              <w:t>GS VER</w:t>
            </w:r>
            <w:r w:rsidRPr="00A11D99">
              <w:rPr>
                <w:rFonts w:ascii="Tahoma" w:hAnsi="Tahoma" w:cs="Tahoma"/>
                <w:sz w:val="18"/>
                <w:szCs w:val="18"/>
              </w:rPr>
              <w:t xml:space="preserve"> validation </w:t>
            </w:r>
            <w:r w:rsidR="0011615D" w:rsidRPr="00A11D99">
              <w:rPr>
                <w:rFonts w:ascii="Tahoma" w:hAnsi="Tahoma" w:cs="Tahoma"/>
                <w:sz w:val="18"/>
                <w:szCs w:val="18"/>
              </w:rPr>
              <w:t xml:space="preserve">(Renewal of GS Crediting Period) </w:t>
            </w:r>
            <w:r w:rsidRPr="00A11D99">
              <w:rPr>
                <w:rFonts w:ascii="Tahoma" w:hAnsi="Tahoma" w:cs="Tahoma"/>
                <w:sz w:val="18"/>
                <w:szCs w:val="18"/>
              </w:rPr>
              <w:t>of “</w:t>
            </w:r>
            <w:r w:rsidR="00200A19">
              <w:rPr>
                <w:rFonts w:ascii="Tahoma" w:hAnsi="Tahoma" w:cs="Tahoma"/>
                <w:sz w:val="18"/>
                <w:szCs w:val="18"/>
              </w:rPr>
              <w:t>Adana Landfill Waste Management Project Turkey</w:t>
            </w:r>
            <w:r w:rsidR="00E22EEB" w:rsidRPr="00A11D99">
              <w:rPr>
                <w:rFonts w:ascii="Tahoma" w:hAnsi="Tahoma" w:cs="Tahoma"/>
                <w:sz w:val="18"/>
                <w:szCs w:val="18"/>
              </w:rPr>
              <w:t>”</w:t>
            </w:r>
            <w:r w:rsidRPr="00A11D99">
              <w:rPr>
                <w:rFonts w:ascii="Tahoma" w:hAnsi="Tahoma" w:cs="Tahoma"/>
                <w:sz w:val="18"/>
                <w:szCs w:val="18"/>
              </w:rPr>
              <w:t xml:space="preserve"> applying the </w:t>
            </w:r>
            <w:r w:rsidR="00270D71" w:rsidRPr="00A11D99">
              <w:rPr>
                <w:rFonts w:ascii="Tahoma" w:hAnsi="Tahoma" w:cs="Tahoma"/>
                <w:sz w:val="18"/>
                <w:szCs w:val="18"/>
              </w:rPr>
              <w:t xml:space="preserve">UNFCCC approved </w:t>
            </w:r>
            <w:r w:rsidRPr="00A11D99">
              <w:rPr>
                <w:rFonts w:ascii="Tahoma" w:hAnsi="Tahoma" w:cs="Tahoma"/>
                <w:sz w:val="18"/>
                <w:szCs w:val="18"/>
              </w:rPr>
              <w:t>methodolog</w:t>
            </w:r>
            <w:r w:rsidR="00270D71" w:rsidRPr="00A11D99">
              <w:rPr>
                <w:rFonts w:ascii="Tahoma" w:hAnsi="Tahoma" w:cs="Tahoma"/>
                <w:sz w:val="18"/>
                <w:szCs w:val="18"/>
              </w:rPr>
              <w:t xml:space="preserve">ies </w:t>
            </w:r>
            <w:r w:rsidR="00942DF9" w:rsidRPr="00A11D99">
              <w:rPr>
                <w:rFonts w:ascii="Tahoma" w:hAnsi="Tahoma" w:cs="Tahoma"/>
                <w:sz w:val="18"/>
                <w:szCs w:val="18"/>
              </w:rPr>
              <w:t>–</w:t>
            </w:r>
            <w:r w:rsidR="00270D71" w:rsidRPr="00A11D99">
              <w:rPr>
                <w:rFonts w:ascii="Tahoma" w:hAnsi="Tahoma" w:cs="Tahoma"/>
                <w:sz w:val="18"/>
                <w:szCs w:val="18"/>
              </w:rPr>
              <w:t xml:space="preserve"> </w:t>
            </w:r>
            <w:r w:rsidR="00942DF9" w:rsidRPr="00A11D99">
              <w:rPr>
                <w:rFonts w:ascii="Tahoma" w:hAnsi="Tahoma" w:cs="Tahoma"/>
                <w:sz w:val="18"/>
                <w:szCs w:val="18"/>
              </w:rPr>
              <w:t>ACM</w:t>
            </w:r>
            <w:r w:rsidR="00824901">
              <w:rPr>
                <w:rFonts w:ascii="Tahoma" w:hAnsi="Tahoma" w:cs="Tahoma"/>
                <w:sz w:val="18"/>
                <w:szCs w:val="18"/>
              </w:rPr>
              <w:t>0</w:t>
            </w:r>
            <w:r w:rsidR="00942DF9" w:rsidRPr="00A11D99">
              <w:rPr>
                <w:rFonts w:ascii="Tahoma" w:hAnsi="Tahoma" w:cs="Tahoma"/>
                <w:sz w:val="18"/>
                <w:szCs w:val="18"/>
              </w:rPr>
              <w:t>001 version 19.0</w:t>
            </w:r>
            <w:r w:rsidR="0084004A" w:rsidRPr="00A11D99">
              <w:rPr>
                <w:rFonts w:ascii="Tahoma" w:hAnsi="Tahoma" w:cs="Tahoma"/>
                <w:sz w:val="18"/>
                <w:szCs w:val="18"/>
              </w:rPr>
              <w:t xml:space="preserve"> </w:t>
            </w:r>
            <w:r w:rsidR="0084004A" w:rsidRPr="00A11D99">
              <w:rPr>
                <w:rFonts w:ascii="Tahoma" w:hAnsi="Tahoma" w:cs="Tahoma"/>
                <w:sz w:val="18"/>
                <w:szCs w:val="18"/>
                <w:vertAlign w:val="superscript"/>
              </w:rPr>
              <w:t>/</w:t>
            </w:r>
            <w:r w:rsidR="000C68F8" w:rsidRPr="00A11D99">
              <w:rPr>
                <w:rFonts w:ascii="Tahoma" w:hAnsi="Tahoma" w:cs="Tahoma"/>
                <w:sz w:val="18"/>
                <w:szCs w:val="18"/>
                <w:vertAlign w:val="superscript"/>
              </w:rPr>
              <w:t>9/</w:t>
            </w:r>
            <w:r w:rsidR="00942DF9" w:rsidRPr="00A11D99">
              <w:rPr>
                <w:rFonts w:ascii="Tahoma" w:hAnsi="Tahoma" w:cs="Tahoma"/>
                <w:sz w:val="18"/>
                <w:szCs w:val="18"/>
              </w:rPr>
              <w:t xml:space="preserve"> and ACM0022 version 03.0</w:t>
            </w:r>
            <w:r w:rsidR="000C68F8" w:rsidRPr="00A11D99">
              <w:rPr>
                <w:rFonts w:ascii="Tahoma" w:hAnsi="Tahoma" w:cs="Tahoma"/>
                <w:sz w:val="18"/>
                <w:szCs w:val="18"/>
                <w:vertAlign w:val="superscript"/>
              </w:rPr>
              <w:t>/10/</w:t>
            </w:r>
          </w:p>
          <w:p w14:paraId="519B8509" w14:textId="438AE717" w:rsidR="005E15B0" w:rsidRPr="00A11D99" w:rsidRDefault="005E15B0" w:rsidP="005E15B0">
            <w:pPr>
              <w:spacing w:before="60" w:after="60"/>
              <w:ind w:right="195"/>
              <w:rPr>
                <w:rFonts w:ascii="Tahoma" w:hAnsi="Tahoma" w:cs="Tahoma"/>
                <w:sz w:val="18"/>
                <w:szCs w:val="18"/>
              </w:rPr>
            </w:pPr>
            <w:r w:rsidRPr="00A11D99">
              <w:rPr>
                <w:rFonts w:ascii="Tahoma" w:hAnsi="Tahoma" w:cs="Tahoma"/>
                <w:sz w:val="18"/>
                <w:szCs w:val="18"/>
              </w:rPr>
              <w:t xml:space="preserve">The management of </w:t>
            </w:r>
            <w:r w:rsidR="00B36CAE" w:rsidRPr="00A11D99">
              <w:rPr>
                <w:rFonts w:ascii="Tahoma" w:hAnsi="Tahoma" w:cs="Tahoma"/>
                <w:sz w:val="18"/>
                <w:szCs w:val="18"/>
              </w:rPr>
              <w:t xml:space="preserve">ITC Invest Trading &amp; Consulting </w:t>
            </w:r>
            <w:r w:rsidR="008C47EF">
              <w:rPr>
                <w:rFonts w:ascii="Tahoma" w:hAnsi="Tahoma" w:cs="Tahoma"/>
                <w:sz w:val="18"/>
                <w:szCs w:val="18"/>
              </w:rPr>
              <w:t>AG</w:t>
            </w:r>
            <w:r w:rsidR="00B36CAE" w:rsidRPr="00A11D99">
              <w:rPr>
                <w:rFonts w:ascii="Tahoma" w:hAnsi="Tahoma" w:cs="Tahoma"/>
                <w:sz w:val="18"/>
                <w:szCs w:val="18"/>
              </w:rPr>
              <w:t xml:space="preserve"> </w:t>
            </w:r>
            <w:r w:rsidR="00F67A0D">
              <w:rPr>
                <w:rFonts w:ascii="Tahoma" w:hAnsi="Tahoma" w:cs="Tahoma"/>
                <w:sz w:val="18"/>
                <w:szCs w:val="18"/>
              </w:rPr>
              <w:t xml:space="preserve">Ankara Branch </w:t>
            </w:r>
            <w:r w:rsidRPr="00A11D99">
              <w:rPr>
                <w:rFonts w:ascii="Tahoma" w:hAnsi="Tahoma" w:cs="Tahoma"/>
                <w:sz w:val="18"/>
                <w:szCs w:val="18"/>
              </w:rPr>
              <w:t xml:space="preserve">is responsible for the preparation of the GHG emissions data and the reported GHG emission reductions. </w:t>
            </w:r>
          </w:p>
          <w:p w14:paraId="564B8C5A" w14:textId="3FFB840F" w:rsidR="005E15B0" w:rsidRPr="00A11D99" w:rsidRDefault="005E15B0" w:rsidP="005E15B0">
            <w:pPr>
              <w:spacing w:before="60" w:after="60"/>
              <w:ind w:right="195"/>
              <w:rPr>
                <w:rFonts w:ascii="Tahoma" w:hAnsi="Tahoma" w:cs="Tahoma"/>
                <w:sz w:val="18"/>
                <w:szCs w:val="18"/>
              </w:rPr>
            </w:pPr>
            <w:r w:rsidRPr="00A11D99">
              <w:rPr>
                <w:rFonts w:ascii="Tahoma" w:hAnsi="Tahoma" w:cs="Tahoma"/>
                <w:sz w:val="18"/>
                <w:szCs w:val="18"/>
              </w:rPr>
              <w:t>A desk review</w:t>
            </w:r>
            <w:r w:rsidR="00207622" w:rsidRPr="00A11D99">
              <w:rPr>
                <w:rFonts w:ascii="Tahoma" w:hAnsi="Tahoma" w:cs="Tahoma"/>
                <w:sz w:val="18"/>
                <w:szCs w:val="18"/>
              </w:rPr>
              <w:t>,</w:t>
            </w:r>
            <w:r w:rsidRPr="00A11D99">
              <w:rPr>
                <w:rFonts w:ascii="Tahoma" w:hAnsi="Tahoma" w:cs="Tahoma"/>
                <w:sz w:val="18"/>
                <w:szCs w:val="18"/>
              </w:rPr>
              <w:t xml:space="preserve"> </w:t>
            </w:r>
            <w:r w:rsidR="001A118C" w:rsidRPr="00A11D99">
              <w:rPr>
                <w:rFonts w:ascii="Tahoma" w:hAnsi="Tahoma" w:cs="Tahoma"/>
                <w:sz w:val="18"/>
                <w:szCs w:val="18"/>
              </w:rPr>
              <w:t>remote</w:t>
            </w:r>
            <w:r w:rsidR="00241AEF" w:rsidRPr="00A11D99">
              <w:rPr>
                <w:rFonts w:ascii="Tahoma" w:hAnsi="Tahoma" w:cs="Tahoma"/>
                <w:sz w:val="18"/>
                <w:szCs w:val="18"/>
              </w:rPr>
              <w:t xml:space="preserve"> </w:t>
            </w:r>
            <w:r w:rsidR="00207622" w:rsidRPr="00A11D99">
              <w:rPr>
                <w:rFonts w:ascii="Tahoma" w:hAnsi="Tahoma" w:cs="Tahoma"/>
                <w:sz w:val="18"/>
                <w:szCs w:val="18"/>
              </w:rPr>
              <w:t>audit</w:t>
            </w:r>
            <w:r w:rsidR="00942DF9" w:rsidRPr="00A11D99">
              <w:rPr>
                <w:rFonts w:ascii="Tahoma" w:hAnsi="Tahoma" w:cs="Tahoma"/>
                <w:sz w:val="18"/>
                <w:szCs w:val="18"/>
              </w:rPr>
              <w:t>,</w:t>
            </w:r>
            <w:r w:rsidRPr="00A11D99">
              <w:rPr>
                <w:rFonts w:ascii="Tahoma" w:hAnsi="Tahoma" w:cs="Tahoma"/>
                <w:sz w:val="18"/>
                <w:szCs w:val="18"/>
              </w:rPr>
              <w:t xml:space="preserve"> </w:t>
            </w:r>
            <w:r w:rsidR="00207622" w:rsidRPr="00A11D99">
              <w:rPr>
                <w:rFonts w:ascii="Tahoma" w:hAnsi="Tahoma" w:cs="Tahoma"/>
                <w:sz w:val="18"/>
                <w:szCs w:val="18"/>
              </w:rPr>
              <w:t>document review has</w:t>
            </w:r>
            <w:r w:rsidRPr="00A11D99">
              <w:rPr>
                <w:rFonts w:ascii="Tahoma" w:hAnsi="Tahoma" w:cs="Tahoma"/>
                <w:sz w:val="18"/>
                <w:szCs w:val="18"/>
              </w:rPr>
              <w:t xml:space="preserve"> been conducted to verify the data submitted in the GS4GG PDD. Applus+ Certification confirms the following have been reviewed: </w:t>
            </w:r>
          </w:p>
          <w:p w14:paraId="2B54299F" w14:textId="1E45D86A" w:rsidR="005E15B0" w:rsidRPr="00A11D99" w:rsidRDefault="00E97B6F" w:rsidP="000C4AE9">
            <w:pPr>
              <w:numPr>
                <w:ilvl w:val="0"/>
                <w:numId w:val="4"/>
              </w:numPr>
              <w:spacing w:before="60" w:after="60"/>
              <w:ind w:left="284" w:right="195" w:hanging="284"/>
              <w:rPr>
                <w:rFonts w:ascii="Tahoma" w:hAnsi="Tahoma" w:cs="Tahoma"/>
                <w:sz w:val="18"/>
                <w:szCs w:val="18"/>
              </w:rPr>
            </w:pPr>
            <w:r w:rsidRPr="00A11D99">
              <w:rPr>
                <w:rFonts w:ascii="Tahoma" w:hAnsi="Tahoma" w:cs="Tahoma"/>
                <w:sz w:val="18"/>
                <w:szCs w:val="18"/>
              </w:rPr>
              <w:t>Registered</w:t>
            </w:r>
            <w:r w:rsidR="00C43C70" w:rsidRPr="00A11D99">
              <w:rPr>
                <w:rFonts w:ascii="Tahoma" w:hAnsi="Tahoma" w:cs="Tahoma"/>
                <w:sz w:val="18"/>
                <w:szCs w:val="18"/>
              </w:rPr>
              <w:t xml:space="preserve"> </w:t>
            </w:r>
            <w:r w:rsidR="00754E36">
              <w:rPr>
                <w:rFonts w:ascii="Tahoma" w:hAnsi="Tahoma" w:cs="Tahoma"/>
                <w:sz w:val="18"/>
                <w:szCs w:val="18"/>
              </w:rPr>
              <w:t xml:space="preserve">GS </w:t>
            </w:r>
            <w:r w:rsidR="00C43C70" w:rsidRPr="00A11D99">
              <w:rPr>
                <w:rFonts w:ascii="Tahoma" w:hAnsi="Tahoma" w:cs="Tahoma"/>
                <w:sz w:val="18"/>
                <w:szCs w:val="18"/>
              </w:rPr>
              <w:t>PDD</w:t>
            </w:r>
            <w:r w:rsidR="00754E36" w:rsidRPr="00A11D99">
              <w:rPr>
                <w:rFonts w:ascii="Tahoma" w:hAnsi="Tahoma" w:cs="Tahoma"/>
                <w:sz w:val="18"/>
                <w:szCs w:val="18"/>
                <w:vertAlign w:val="superscript"/>
              </w:rPr>
              <w:t>/1/</w:t>
            </w:r>
            <w:r w:rsidR="00C43C70" w:rsidRPr="00A11D99">
              <w:rPr>
                <w:rFonts w:ascii="Tahoma" w:hAnsi="Tahoma" w:cs="Tahoma"/>
                <w:sz w:val="18"/>
                <w:szCs w:val="18"/>
              </w:rPr>
              <w:t xml:space="preserve"> </w:t>
            </w:r>
            <w:r w:rsidR="00942DF9" w:rsidRPr="00A11D99">
              <w:rPr>
                <w:rFonts w:ascii="Tahoma" w:hAnsi="Tahoma" w:cs="Tahoma"/>
                <w:sz w:val="18"/>
                <w:szCs w:val="18"/>
              </w:rPr>
              <w:t xml:space="preserve">and </w:t>
            </w:r>
            <w:r w:rsidR="00754E36">
              <w:rPr>
                <w:rFonts w:ascii="Tahoma" w:hAnsi="Tahoma" w:cs="Tahoma"/>
                <w:sz w:val="18"/>
                <w:szCs w:val="18"/>
              </w:rPr>
              <w:t xml:space="preserve">monitoring report for </w:t>
            </w:r>
            <w:r w:rsidR="00942DF9" w:rsidRPr="00A11D99">
              <w:rPr>
                <w:rFonts w:ascii="Tahoma" w:hAnsi="Tahoma" w:cs="Tahoma"/>
                <w:sz w:val="18"/>
                <w:szCs w:val="18"/>
              </w:rPr>
              <w:t xml:space="preserve">second </w:t>
            </w:r>
            <w:r w:rsidR="00754E36">
              <w:rPr>
                <w:rFonts w:ascii="Tahoma" w:hAnsi="Tahoma" w:cs="Tahoma"/>
                <w:sz w:val="18"/>
                <w:szCs w:val="18"/>
              </w:rPr>
              <w:t>monitoring period</w:t>
            </w:r>
            <w:r w:rsidR="00210EA3" w:rsidRPr="00A11D99">
              <w:rPr>
                <w:rFonts w:ascii="Tahoma" w:hAnsi="Tahoma" w:cs="Tahoma"/>
                <w:sz w:val="18"/>
                <w:szCs w:val="18"/>
                <w:vertAlign w:val="superscript"/>
              </w:rPr>
              <w:t>/3/</w:t>
            </w:r>
            <w:r w:rsidR="0011615D" w:rsidRPr="00A11D99">
              <w:rPr>
                <w:rFonts w:ascii="Tahoma" w:hAnsi="Tahoma" w:cs="Tahoma"/>
                <w:sz w:val="18"/>
                <w:szCs w:val="18"/>
              </w:rPr>
              <w:t xml:space="preserve"> </w:t>
            </w:r>
            <w:r w:rsidR="005E15B0" w:rsidRPr="00A11D99">
              <w:rPr>
                <w:rFonts w:ascii="Tahoma" w:hAnsi="Tahoma" w:cs="Tahoma"/>
                <w:sz w:val="18"/>
                <w:szCs w:val="18"/>
              </w:rPr>
              <w:t xml:space="preserve">and the corresponding validation </w:t>
            </w:r>
            <w:r w:rsidR="0072461D">
              <w:rPr>
                <w:rFonts w:ascii="Tahoma" w:hAnsi="Tahoma" w:cs="Tahoma"/>
                <w:sz w:val="18"/>
                <w:szCs w:val="18"/>
              </w:rPr>
              <w:t xml:space="preserve">and verification </w:t>
            </w:r>
            <w:r w:rsidR="005E15B0" w:rsidRPr="00A11D99">
              <w:rPr>
                <w:rFonts w:ascii="Tahoma" w:hAnsi="Tahoma" w:cs="Tahoma"/>
                <w:sz w:val="18"/>
                <w:szCs w:val="18"/>
              </w:rPr>
              <w:t>report</w:t>
            </w:r>
            <w:r w:rsidR="002B2279" w:rsidRPr="00A11D99">
              <w:rPr>
                <w:rFonts w:ascii="Tahoma" w:hAnsi="Tahoma" w:cs="Tahoma"/>
                <w:sz w:val="18"/>
                <w:szCs w:val="18"/>
              </w:rPr>
              <w:t xml:space="preserve"> </w:t>
            </w:r>
            <w:r w:rsidR="00DC7580" w:rsidRPr="00A11D99">
              <w:rPr>
                <w:rFonts w:ascii="Tahoma" w:hAnsi="Tahoma" w:cs="Tahoma"/>
                <w:sz w:val="18"/>
                <w:szCs w:val="18"/>
                <w:vertAlign w:val="superscript"/>
              </w:rPr>
              <w:t>/2/</w:t>
            </w:r>
            <w:r w:rsidR="00210EA3" w:rsidRPr="00A11D99">
              <w:rPr>
                <w:rFonts w:ascii="Tahoma" w:hAnsi="Tahoma" w:cs="Tahoma"/>
                <w:sz w:val="18"/>
                <w:szCs w:val="18"/>
                <w:vertAlign w:val="superscript"/>
              </w:rPr>
              <w:t>/4/</w:t>
            </w:r>
          </w:p>
          <w:p w14:paraId="56CD72D5" w14:textId="256D9611" w:rsidR="005E15B0" w:rsidRPr="00A11D99" w:rsidRDefault="005E15B0" w:rsidP="000C4AE9">
            <w:pPr>
              <w:numPr>
                <w:ilvl w:val="0"/>
                <w:numId w:val="4"/>
              </w:numPr>
              <w:spacing w:before="60" w:after="60"/>
              <w:ind w:left="284" w:right="195" w:hanging="284"/>
              <w:rPr>
                <w:rFonts w:ascii="Tahoma" w:hAnsi="Tahoma" w:cs="Tahoma"/>
                <w:sz w:val="18"/>
                <w:szCs w:val="18"/>
              </w:rPr>
            </w:pPr>
            <w:r w:rsidRPr="00A11D99">
              <w:rPr>
                <w:rFonts w:ascii="Tahoma" w:hAnsi="Tahoma" w:cs="Tahoma"/>
                <w:sz w:val="18"/>
                <w:szCs w:val="18"/>
              </w:rPr>
              <w:t>The applied monitoring methodolog</w:t>
            </w:r>
            <w:r w:rsidR="00942DF9" w:rsidRPr="00A11D99">
              <w:rPr>
                <w:rFonts w:ascii="Tahoma" w:hAnsi="Tahoma" w:cs="Tahoma"/>
                <w:sz w:val="18"/>
                <w:szCs w:val="18"/>
              </w:rPr>
              <w:t>ies</w:t>
            </w:r>
            <w:r w:rsidR="005619E0" w:rsidRPr="005619E0">
              <w:rPr>
                <w:rFonts w:ascii="Tahoma" w:hAnsi="Tahoma" w:cs="Tahoma"/>
                <w:sz w:val="18"/>
                <w:szCs w:val="18"/>
                <w:vertAlign w:val="superscript"/>
              </w:rPr>
              <w:t>/9//10/</w:t>
            </w:r>
            <w:r w:rsidRPr="00A11D99">
              <w:rPr>
                <w:rFonts w:ascii="Tahoma" w:hAnsi="Tahoma" w:cs="Tahoma"/>
                <w:sz w:val="18"/>
                <w:szCs w:val="18"/>
              </w:rPr>
              <w:t xml:space="preserve">; </w:t>
            </w:r>
          </w:p>
          <w:p w14:paraId="22BB2674" w14:textId="5FA077F3" w:rsidR="005E15B0" w:rsidRPr="00A11D99" w:rsidRDefault="005E15B0" w:rsidP="000C4AE9">
            <w:pPr>
              <w:numPr>
                <w:ilvl w:val="0"/>
                <w:numId w:val="4"/>
              </w:numPr>
              <w:spacing w:before="60" w:after="60"/>
              <w:ind w:left="284" w:right="195" w:hanging="284"/>
              <w:rPr>
                <w:rFonts w:ascii="Tahoma" w:hAnsi="Tahoma" w:cs="Tahoma"/>
                <w:sz w:val="18"/>
                <w:szCs w:val="18"/>
              </w:rPr>
            </w:pPr>
            <w:r w:rsidRPr="00A11D99">
              <w:rPr>
                <w:rFonts w:ascii="Tahoma" w:hAnsi="Tahoma" w:cs="Tahoma"/>
                <w:sz w:val="18"/>
                <w:szCs w:val="18"/>
              </w:rPr>
              <w:t>Relevant decisions, clarifications and guidance from the CMP and the CDM Executive Board</w:t>
            </w:r>
            <w:r w:rsidR="00210EA3" w:rsidRPr="00A11D99">
              <w:rPr>
                <w:rFonts w:ascii="Tahoma" w:hAnsi="Tahoma" w:cs="Tahoma"/>
                <w:sz w:val="18"/>
                <w:szCs w:val="18"/>
                <w:vertAlign w:val="superscript"/>
              </w:rPr>
              <w:t>/17//18/</w:t>
            </w:r>
            <w:r w:rsidRPr="00A11D99">
              <w:rPr>
                <w:rFonts w:ascii="Tahoma" w:hAnsi="Tahoma" w:cs="Tahoma"/>
                <w:sz w:val="18"/>
                <w:szCs w:val="18"/>
              </w:rPr>
              <w:t xml:space="preserve">; </w:t>
            </w:r>
          </w:p>
          <w:p w14:paraId="00BEF827" w14:textId="1E3DCD3F" w:rsidR="005E15B0" w:rsidRPr="00A11D99" w:rsidRDefault="005E15B0" w:rsidP="000C4AE9">
            <w:pPr>
              <w:numPr>
                <w:ilvl w:val="0"/>
                <w:numId w:val="4"/>
              </w:numPr>
              <w:spacing w:before="60" w:after="60"/>
              <w:ind w:left="284" w:right="195" w:hanging="284"/>
              <w:rPr>
                <w:rFonts w:ascii="Tahoma" w:hAnsi="Tahoma" w:cs="Tahoma"/>
                <w:sz w:val="18"/>
                <w:szCs w:val="18"/>
              </w:rPr>
            </w:pPr>
            <w:r w:rsidRPr="00A11D99">
              <w:rPr>
                <w:rFonts w:ascii="Tahoma" w:hAnsi="Tahoma" w:cs="Tahoma"/>
                <w:sz w:val="18"/>
                <w:szCs w:val="18"/>
              </w:rPr>
              <w:t xml:space="preserve">The Gold Standard </w:t>
            </w:r>
            <w:r w:rsidR="007058EA" w:rsidRPr="00A11D99">
              <w:rPr>
                <w:rFonts w:ascii="Tahoma" w:hAnsi="Tahoma" w:cs="Tahoma"/>
                <w:sz w:val="18"/>
                <w:szCs w:val="18"/>
              </w:rPr>
              <w:t>for Global Goals “Principles and Requirements” Version 1.2</w:t>
            </w:r>
            <w:r w:rsidR="00806CB2" w:rsidRPr="00A11D99">
              <w:rPr>
                <w:rFonts w:ascii="Tahoma" w:hAnsi="Tahoma" w:cs="Tahoma"/>
                <w:sz w:val="18"/>
                <w:szCs w:val="18"/>
                <w:vertAlign w:val="superscript"/>
              </w:rPr>
              <w:t>/19/</w:t>
            </w:r>
            <w:r w:rsidR="007058EA" w:rsidRPr="00A11D99">
              <w:rPr>
                <w:rFonts w:ascii="Tahoma" w:hAnsi="Tahoma" w:cs="Tahoma"/>
                <w:sz w:val="18"/>
                <w:szCs w:val="18"/>
              </w:rPr>
              <w:t xml:space="preserve"> </w:t>
            </w:r>
            <w:r w:rsidRPr="00A11D99">
              <w:rPr>
                <w:rFonts w:ascii="Tahoma" w:hAnsi="Tahoma" w:cs="Tahoma"/>
                <w:sz w:val="18"/>
                <w:szCs w:val="18"/>
              </w:rPr>
              <w:t xml:space="preserve"> </w:t>
            </w:r>
          </w:p>
          <w:p w14:paraId="394292A3" w14:textId="77777777" w:rsidR="00C43C70" w:rsidRPr="00A11D99" w:rsidRDefault="005E15B0" w:rsidP="000C4AE9">
            <w:pPr>
              <w:numPr>
                <w:ilvl w:val="0"/>
                <w:numId w:val="4"/>
              </w:numPr>
              <w:spacing w:before="60" w:after="60"/>
              <w:ind w:left="284" w:right="195" w:hanging="284"/>
              <w:rPr>
                <w:rFonts w:ascii="Tahoma" w:hAnsi="Tahoma" w:cs="Tahoma"/>
                <w:sz w:val="18"/>
                <w:szCs w:val="18"/>
              </w:rPr>
            </w:pPr>
            <w:r w:rsidRPr="00A11D99">
              <w:rPr>
                <w:rFonts w:ascii="Tahoma" w:hAnsi="Tahoma" w:cs="Tahoma"/>
                <w:sz w:val="18"/>
                <w:szCs w:val="18"/>
              </w:rPr>
              <w:t xml:space="preserve">All information and references relevant to the project activity’s resulting in </w:t>
            </w:r>
            <w:r w:rsidR="00C43C70" w:rsidRPr="00A11D99">
              <w:rPr>
                <w:rFonts w:ascii="Tahoma" w:hAnsi="Tahoma" w:cs="Tahoma"/>
                <w:sz w:val="18"/>
                <w:szCs w:val="18"/>
              </w:rPr>
              <w:t xml:space="preserve">estimated </w:t>
            </w:r>
            <w:r w:rsidRPr="00A11D99">
              <w:rPr>
                <w:rFonts w:ascii="Tahoma" w:hAnsi="Tahoma" w:cs="Tahoma"/>
                <w:sz w:val="18"/>
                <w:szCs w:val="18"/>
              </w:rPr>
              <w:t xml:space="preserve">emission reductions. </w:t>
            </w:r>
          </w:p>
          <w:p w14:paraId="4A003FF9" w14:textId="214C46AA" w:rsidR="00C43C70" w:rsidRPr="00A11D99" w:rsidRDefault="00C43C70" w:rsidP="00C43C70">
            <w:pPr>
              <w:spacing w:before="60" w:after="60"/>
              <w:ind w:right="195"/>
              <w:rPr>
                <w:rFonts w:ascii="Tahoma" w:hAnsi="Tahoma" w:cs="Tahoma"/>
                <w:sz w:val="18"/>
                <w:szCs w:val="18"/>
              </w:rPr>
            </w:pPr>
            <w:r w:rsidRPr="00A11D99">
              <w:rPr>
                <w:rFonts w:ascii="Tahoma" w:hAnsi="Tahoma" w:cs="Tahoma"/>
                <w:sz w:val="18"/>
                <w:szCs w:val="18"/>
              </w:rPr>
              <w:t xml:space="preserve">The scope of the </w:t>
            </w:r>
            <w:r w:rsidR="0011615D" w:rsidRPr="00A11D99">
              <w:rPr>
                <w:rFonts w:ascii="Tahoma" w:hAnsi="Tahoma" w:cs="Tahoma"/>
                <w:sz w:val="18"/>
                <w:szCs w:val="18"/>
              </w:rPr>
              <w:t xml:space="preserve">RCP </w:t>
            </w:r>
            <w:r w:rsidRPr="00A11D99">
              <w:rPr>
                <w:rFonts w:ascii="Tahoma" w:hAnsi="Tahoma" w:cs="Tahoma"/>
                <w:sz w:val="18"/>
                <w:szCs w:val="18"/>
              </w:rPr>
              <w:t>validation is defined as an independent and objective review of the project design document, against the Kyoto Protocol requirements, UNFCCC rules, applicable CDM requirements and requirement of Gold Standard. The validation report is finalized based on the assessment of the Gold Standard GS4GG PDD, and applying standard auditing techniques including but not limited to document reviews, follow up actions (</w:t>
            </w:r>
            <w:r w:rsidR="00E97B6F" w:rsidRPr="00A11D99">
              <w:rPr>
                <w:rFonts w:ascii="Tahoma" w:hAnsi="Tahoma" w:cs="Tahoma"/>
                <w:sz w:val="18"/>
                <w:szCs w:val="18"/>
              </w:rPr>
              <w:t>e.g.,</w:t>
            </w:r>
            <w:r w:rsidRPr="00A11D99">
              <w:rPr>
                <w:rFonts w:ascii="Tahoma" w:hAnsi="Tahoma" w:cs="Tahoma"/>
                <w:sz w:val="18"/>
                <w:szCs w:val="18"/>
              </w:rPr>
              <w:t xml:space="preserve"> </w:t>
            </w:r>
            <w:r w:rsidR="00E97B6F" w:rsidRPr="00A11D99">
              <w:rPr>
                <w:rFonts w:ascii="Tahoma" w:hAnsi="Tahoma" w:cs="Tahoma"/>
                <w:sz w:val="18"/>
                <w:szCs w:val="18"/>
              </w:rPr>
              <w:t>Remote audit</w:t>
            </w:r>
            <w:r w:rsidRPr="00A11D99">
              <w:rPr>
                <w:rFonts w:ascii="Tahoma" w:hAnsi="Tahoma" w:cs="Tahoma"/>
                <w:sz w:val="18"/>
                <w:szCs w:val="18"/>
              </w:rPr>
              <w:t>, telephone or e-mail interviews) and also the review of the applicable approved methodology and underlying formulae and calculations.</w:t>
            </w:r>
          </w:p>
          <w:p w14:paraId="06A300B6" w14:textId="35E3DBAF" w:rsidR="00C43C70" w:rsidRPr="00A11D99" w:rsidRDefault="00C43C70" w:rsidP="00C43C70">
            <w:pPr>
              <w:spacing w:before="60" w:after="60"/>
              <w:ind w:right="195"/>
              <w:rPr>
                <w:rFonts w:ascii="Tahoma" w:hAnsi="Tahoma" w:cs="Tahoma"/>
                <w:sz w:val="18"/>
                <w:szCs w:val="18"/>
              </w:rPr>
            </w:pPr>
            <w:r w:rsidRPr="00A11D99">
              <w:rPr>
                <w:rFonts w:ascii="Tahoma" w:hAnsi="Tahoma" w:cs="Tahoma"/>
                <w:sz w:val="18"/>
                <w:szCs w:val="18"/>
              </w:rPr>
              <w:t xml:space="preserve">The report and the annexed validation </w:t>
            </w:r>
            <w:r w:rsidR="00261F91" w:rsidRPr="00A11D99">
              <w:rPr>
                <w:rFonts w:ascii="Tahoma" w:hAnsi="Tahoma" w:cs="Tahoma"/>
                <w:sz w:val="18"/>
                <w:szCs w:val="18"/>
              </w:rPr>
              <w:t xml:space="preserve">checklist </w:t>
            </w:r>
            <w:r w:rsidR="00E97B6F" w:rsidRPr="00A11D99">
              <w:rPr>
                <w:rFonts w:ascii="Tahoma" w:hAnsi="Tahoma" w:cs="Tahoma"/>
                <w:sz w:val="18"/>
                <w:szCs w:val="18"/>
              </w:rPr>
              <w:t>describe</w:t>
            </w:r>
            <w:r w:rsidR="00261F91" w:rsidRPr="00A11D99">
              <w:rPr>
                <w:rFonts w:ascii="Tahoma" w:hAnsi="Tahoma" w:cs="Tahoma"/>
                <w:sz w:val="18"/>
                <w:szCs w:val="18"/>
              </w:rPr>
              <w:t xml:space="preserve"> a total of </w:t>
            </w:r>
            <w:r w:rsidR="00210EA3" w:rsidRPr="00A11D99">
              <w:rPr>
                <w:rFonts w:ascii="Tahoma" w:hAnsi="Tahoma" w:cs="Tahoma"/>
                <w:sz w:val="18"/>
                <w:szCs w:val="18"/>
              </w:rPr>
              <w:t>0</w:t>
            </w:r>
            <w:r w:rsidR="00F67A0D">
              <w:rPr>
                <w:rFonts w:ascii="Tahoma" w:hAnsi="Tahoma" w:cs="Tahoma"/>
                <w:sz w:val="18"/>
                <w:szCs w:val="18"/>
              </w:rPr>
              <w:t>7</w:t>
            </w:r>
            <w:r w:rsidR="00B44A99" w:rsidRPr="00A11D99">
              <w:rPr>
                <w:rFonts w:ascii="Tahoma" w:hAnsi="Tahoma" w:cs="Tahoma"/>
                <w:sz w:val="18"/>
                <w:szCs w:val="18"/>
              </w:rPr>
              <w:t xml:space="preserve"> </w:t>
            </w:r>
            <w:r w:rsidRPr="00A11D99">
              <w:rPr>
                <w:rFonts w:ascii="Tahoma" w:hAnsi="Tahoma" w:cs="Tahoma"/>
                <w:sz w:val="18"/>
                <w:szCs w:val="18"/>
              </w:rPr>
              <w:t>findings which include:</w:t>
            </w:r>
          </w:p>
          <w:p w14:paraId="365F0402" w14:textId="1B69C1F7" w:rsidR="00C43C70" w:rsidRPr="00A11D99" w:rsidRDefault="00751C5F" w:rsidP="00FA5CB0">
            <w:pPr>
              <w:numPr>
                <w:ilvl w:val="0"/>
                <w:numId w:val="5"/>
              </w:numPr>
              <w:spacing w:before="60" w:after="60"/>
              <w:ind w:right="195"/>
              <w:rPr>
                <w:rFonts w:ascii="Tahoma" w:hAnsi="Tahoma" w:cs="Tahoma"/>
                <w:sz w:val="18"/>
                <w:szCs w:val="18"/>
              </w:rPr>
            </w:pPr>
            <w:r w:rsidRPr="00A11D99">
              <w:rPr>
                <w:rFonts w:ascii="Tahoma" w:hAnsi="Tahoma" w:cs="Tahoma"/>
                <w:sz w:val="18"/>
                <w:szCs w:val="18"/>
              </w:rPr>
              <w:t>0</w:t>
            </w:r>
            <w:r w:rsidR="00824901">
              <w:rPr>
                <w:rFonts w:ascii="Tahoma" w:hAnsi="Tahoma" w:cs="Tahoma"/>
                <w:sz w:val="18"/>
                <w:szCs w:val="18"/>
              </w:rPr>
              <w:t>5</w:t>
            </w:r>
            <w:r w:rsidR="00F67A0D">
              <w:rPr>
                <w:rFonts w:ascii="Tahoma" w:hAnsi="Tahoma" w:cs="Tahoma"/>
                <w:sz w:val="18"/>
                <w:szCs w:val="18"/>
              </w:rPr>
              <w:t xml:space="preserve"> </w:t>
            </w:r>
            <w:r w:rsidR="00C43C70" w:rsidRPr="00A11D99">
              <w:rPr>
                <w:rFonts w:ascii="Tahoma" w:hAnsi="Tahoma" w:cs="Tahoma"/>
                <w:sz w:val="18"/>
                <w:szCs w:val="18"/>
              </w:rPr>
              <w:t>Corrective Action Requests (CARs);</w:t>
            </w:r>
          </w:p>
          <w:p w14:paraId="76299BE9" w14:textId="4795AE43" w:rsidR="00C43C70" w:rsidRPr="00A11D99" w:rsidRDefault="00C43C70" w:rsidP="00FA5CB0">
            <w:pPr>
              <w:numPr>
                <w:ilvl w:val="0"/>
                <w:numId w:val="5"/>
              </w:numPr>
              <w:spacing w:before="60" w:after="60"/>
              <w:ind w:right="195"/>
              <w:rPr>
                <w:rFonts w:ascii="Tahoma" w:hAnsi="Tahoma" w:cs="Tahoma"/>
                <w:sz w:val="18"/>
                <w:szCs w:val="18"/>
              </w:rPr>
            </w:pPr>
            <w:r w:rsidRPr="00A11D99">
              <w:rPr>
                <w:rFonts w:ascii="Tahoma" w:hAnsi="Tahoma" w:cs="Tahoma"/>
                <w:sz w:val="18"/>
                <w:szCs w:val="18"/>
              </w:rPr>
              <w:t>0</w:t>
            </w:r>
            <w:r w:rsidR="00751C5F" w:rsidRPr="00A11D99">
              <w:rPr>
                <w:rFonts w:ascii="Tahoma" w:hAnsi="Tahoma" w:cs="Tahoma"/>
                <w:sz w:val="18"/>
                <w:szCs w:val="18"/>
              </w:rPr>
              <w:t>1</w:t>
            </w:r>
            <w:r w:rsidR="00F76E88" w:rsidRPr="00A11D99">
              <w:rPr>
                <w:rFonts w:ascii="Tahoma" w:hAnsi="Tahoma" w:cs="Tahoma"/>
                <w:sz w:val="18"/>
                <w:szCs w:val="18"/>
              </w:rPr>
              <w:t xml:space="preserve"> </w:t>
            </w:r>
            <w:r w:rsidRPr="00A11D99">
              <w:rPr>
                <w:rFonts w:ascii="Tahoma" w:hAnsi="Tahoma" w:cs="Tahoma"/>
                <w:sz w:val="18"/>
                <w:szCs w:val="18"/>
              </w:rPr>
              <w:t>Clarification Requests (CLs/CRs);</w:t>
            </w:r>
          </w:p>
          <w:p w14:paraId="354F3C05" w14:textId="342340E1" w:rsidR="00C43C70" w:rsidRPr="00A11D99" w:rsidRDefault="00BD2FED" w:rsidP="00FA5CB0">
            <w:pPr>
              <w:numPr>
                <w:ilvl w:val="0"/>
                <w:numId w:val="5"/>
              </w:numPr>
              <w:spacing w:before="60" w:after="60"/>
              <w:ind w:right="195"/>
              <w:rPr>
                <w:rFonts w:ascii="Tahoma" w:hAnsi="Tahoma" w:cs="Tahoma"/>
                <w:sz w:val="18"/>
                <w:szCs w:val="18"/>
              </w:rPr>
            </w:pPr>
            <w:r w:rsidRPr="00A11D99">
              <w:rPr>
                <w:rFonts w:ascii="Tahoma" w:hAnsi="Tahoma" w:cs="Tahoma"/>
                <w:sz w:val="18"/>
                <w:szCs w:val="18"/>
              </w:rPr>
              <w:t>0</w:t>
            </w:r>
            <w:r w:rsidR="00824901">
              <w:rPr>
                <w:rFonts w:ascii="Tahoma" w:hAnsi="Tahoma" w:cs="Tahoma"/>
                <w:sz w:val="18"/>
                <w:szCs w:val="18"/>
              </w:rPr>
              <w:t>1</w:t>
            </w:r>
            <w:r w:rsidR="003E42C8" w:rsidRPr="00A11D99">
              <w:rPr>
                <w:rFonts w:ascii="Tahoma" w:hAnsi="Tahoma" w:cs="Tahoma"/>
                <w:sz w:val="18"/>
                <w:szCs w:val="18"/>
              </w:rPr>
              <w:t xml:space="preserve"> </w:t>
            </w:r>
            <w:r w:rsidR="00C43C70" w:rsidRPr="00A11D99">
              <w:rPr>
                <w:rFonts w:ascii="Tahoma" w:hAnsi="Tahoma" w:cs="Tahoma"/>
                <w:sz w:val="18"/>
                <w:szCs w:val="18"/>
              </w:rPr>
              <w:t>Forward Action Requests (FARs)</w:t>
            </w:r>
          </w:p>
          <w:p w14:paraId="3BBE67C1" w14:textId="31D7C6CF" w:rsidR="00C43C70" w:rsidRPr="00A11D99" w:rsidRDefault="00C43C70" w:rsidP="00C43C70">
            <w:pPr>
              <w:spacing w:before="60" w:after="60"/>
              <w:ind w:right="195"/>
              <w:rPr>
                <w:rFonts w:ascii="Tahoma" w:hAnsi="Tahoma" w:cs="Tahoma"/>
                <w:sz w:val="18"/>
                <w:szCs w:val="18"/>
              </w:rPr>
            </w:pPr>
            <w:r w:rsidRPr="00A11D99">
              <w:rPr>
                <w:rFonts w:ascii="Tahoma" w:hAnsi="Tahoma" w:cs="Tahoma"/>
                <w:sz w:val="18"/>
                <w:szCs w:val="18"/>
              </w:rPr>
              <w:t xml:space="preserve">The </w:t>
            </w:r>
            <w:r w:rsidR="00751C5F" w:rsidRPr="00A11D99">
              <w:rPr>
                <w:rFonts w:ascii="Tahoma" w:hAnsi="Tahoma" w:cs="Tahoma"/>
                <w:sz w:val="18"/>
                <w:szCs w:val="18"/>
              </w:rPr>
              <w:t>Project Developer (PD)</w:t>
            </w:r>
            <w:r w:rsidRPr="00A11D99">
              <w:rPr>
                <w:rFonts w:ascii="Tahoma" w:hAnsi="Tahoma" w:cs="Tahoma"/>
                <w:sz w:val="18"/>
                <w:szCs w:val="18"/>
              </w:rPr>
              <w:t xml:space="preserve"> has responded these findings by modifying the Gold Standard </w:t>
            </w:r>
            <w:r w:rsidR="003705D7" w:rsidRPr="00A11D99">
              <w:rPr>
                <w:rFonts w:ascii="Tahoma" w:hAnsi="Tahoma" w:cs="Tahoma"/>
                <w:sz w:val="18"/>
                <w:szCs w:val="18"/>
              </w:rPr>
              <w:t xml:space="preserve">GS4GG PDD </w:t>
            </w:r>
            <w:r w:rsidRPr="00A11D99">
              <w:rPr>
                <w:rFonts w:ascii="Tahoma" w:hAnsi="Tahoma" w:cs="Tahoma"/>
                <w:sz w:val="18"/>
                <w:szCs w:val="18"/>
              </w:rPr>
              <w:t>and providing adequate additional explanations and evidences. Applus+</w:t>
            </w:r>
            <w:r w:rsidR="00F012E4" w:rsidRPr="00A11D99">
              <w:rPr>
                <w:rFonts w:ascii="Tahoma" w:hAnsi="Tahoma" w:cs="Tahoma"/>
                <w:sz w:val="18"/>
                <w:szCs w:val="18"/>
              </w:rPr>
              <w:t xml:space="preserve"> </w:t>
            </w:r>
            <w:r w:rsidRPr="00A11D99">
              <w:rPr>
                <w:rFonts w:ascii="Tahoma" w:hAnsi="Tahoma" w:cs="Tahoma"/>
                <w:sz w:val="18"/>
                <w:szCs w:val="18"/>
              </w:rPr>
              <w:t xml:space="preserve">Certification </w:t>
            </w:r>
            <w:r w:rsidR="00261F91" w:rsidRPr="00A11D99">
              <w:rPr>
                <w:rFonts w:ascii="Tahoma" w:hAnsi="Tahoma" w:cs="Tahoma"/>
                <w:sz w:val="18"/>
                <w:szCs w:val="18"/>
              </w:rPr>
              <w:t>confirm</w:t>
            </w:r>
            <w:r w:rsidR="00751C5F" w:rsidRPr="00A11D99">
              <w:rPr>
                <w:rFonts w:ascii="Tahoma" w:hAnsi="Tahoma" w:cs="Tahoma"/>
                <w:sz w:val="18"/>
                <w:szCs w:val="18"/>
              </w:rPr>
              <w:t>s</w:t>
            </w:r>
            <w:r w:rsidRPr="00A11D99">
              <w:rPr>
                <w:rFonts w:ascii="Tahoma" w:hAnsi="Tahoma" w:cs="Tahoma"/>
                <w:sz w:val="18"/>
                <w:szCs w:val="18"/>
              </w:rPr>
              <w:t xml:space="preserve"> that all the findings have been “closed out” before submitting the request for </w:t>
            </w:r>
            <w:r w:rsidR="00B332FA" w:rsidRPr="00A11D99">
              <w:rPr>
                <w:rFonts w:ascii="Tahoma" w:hAnsi="Tahoma" w:cs="Tahoma"/>
                <w:sz w:val="18"/>
                <w:szCs w:val="18"/>
              </w:rPr>
              <w:t xml:space="preserve">renewal </w:t>
            </w:r>
            <w:r w:rsidRPr="00A11D99">
              <w:rPr>
                <w:rFonts w:ascii="Tahoma" w:hAnsi="Tahoma" w:cs="Tahoma"/>
                <w:sz w:val="18"/>
                <w:szCs w:val="18"/>
              </w:rPr>
              <w:t>to GS board</w:t>
            </w:r>
            <w:r w:rsidR="007C4710" w:rsidRPr="00A11D99">
              <w:rPr>
                <w:rFonts w:ascii="Tahoma" w:hAnsi="Tahoma" w:cs="Tahoma"/>
                <w:sz w:val="18"/>
                <w:szCs w:val="18"/>
              </w:rPr>
              <w:t xml:space="preserve"> (Renewal of Crediting period)</w:t>
            </w:r>
            <w:r w:rsidRPr="00A11D99">
              <w:rPr>
                <w:rFonts w:ascii="Tahoma" w:hAnsi="Tahoma" w:cs="Tahoma"/>
                <w:sz w:val="18"/>
                <w:szCs w:val="18"/>
              </w:rPr>
              <w:t xml:space="preserve">. </w:t>
            </w:r>
          </w:p>
          <w:p w14:paraId="129F2C16" w14:textId="0FB4711B" w:rsidR="00382F8D" w:rsidRPr="00A11D99" w:rsidRDefault="00C43C70" w:rsidP="00315D88">
            <w:pPr>
              <w:spacing w:before="60" w:after="60"/>
              <w:ind w:right="195"/>
              <w:rPr>
                <w:rFonts w:ascii="Tahoma" w:hAnsi="Tahoma" w:cs="Tahoma"/>
                <w:sz w:val="18"/>
                <w:szCs w:val="18"/>
              </w:rPr>
            </w:pPr>
            <w:r w:rsidRPr="00A11D99">
              <w:rPr>
                <w:rFonts w:ascii="Tahoma" w:hAnsi="Tahoma" w:cs="Tahoma"/>
                <w:sz w:val="18"/>
                <w:szCs w:val="18"/>
              </w:rPr>
              <w:t xml:space="preserve">As a summary of the </w:t>
            </w:r>
            <w:r w:rsidR="007C4710" w:rsidRPr="00A11D99">
              <w:rPr>
                <w:rFonts w:ascii="Tahoma" w:hAnsi="Tahoma" w:cs="Tahoma"/>
                <w:sz w:val="18"/>
                <w:szCs w:val="18"/>
              </w:rPr>
              <w:t xml:space="preserve">RCP </w:t>
            </w:r>
            <w:r w:rsidRPr="00A11D99">
              <w:rPr>
                <w:rFonts w:ascii="Tahoma" w:hAnsi="Tahoma" w:cs="Tahoma"/>
                <w:sz w:val="18"/>
                <w:szCs w:val="18"/>
              </w:rPr>
              <w:t>validation, the review of the Gold Standard GS4GG PDD and the subsequent follow-up interviews have provided Applus+</w:t>
            </w:r>
            <w:r w:rsidR="00F012E4" w:rsidRPr="00A11D99">
              <w:rPr>
                <w:rFonts w:ascii="Tahoma" w:hAnsi="Tahoma" w:cs="Tahoma"/>
                <w:sz w:val="18"/>
                <w:szCs w:val="18"/>
              </w:rPr>
              <w:t xml:space="preserve"> </w:t>
            </w:r>
            <w:r w:rsidRPr="00A11D99">
              <w:rPr>
                <w:rFonts w:ascii="Tahoma" w:hAnsi="Tahoma" w:cs="Tahoma"/>
                <w:sz w:val="18"/>
                <w:szCs w:val="18"/>
              </w:rPr>
              <w:t xml:space="preserve">Certification with sufficient evidence for the determination </w:t>
            </w:r>
            <w:r w:rsidRPr="00A11D99">
              <w:rPr>
                <w:rFonts w:ascii="Tahoma" w:hAnsi="Tahoma" w:cs="Tahoma"/>
                <w:sz w:val="18"/>
                <w:szCs w:val="18"/>
              </w:rPr>
              <w:lastRenderedPageBreak/>
              <w:t>of the project’s fulfillment with all stated criteria. In our opinion, the project meets all relevant UNFCCC requirements for the CDM and requirement of Gold Standard. Therefore, Applus+</w:t>
            </w:r>
            <w:r w:rsidR="00F012E4" w:rsidRPr="00A11D99">
              <w:rPr>
                <w:rFonts w:ascii="Tahoma" w:hAnsi="Tahoma" w:cs="Tahoma"/>
                <w:sz w:val="18"/>
                <w:szCs w:val="18"/>
              </w:rPr>
              <w:t xml:space="preserve"> </w:t>
            </w:r>
            <w:r w:rsidRPr="00A11D99">
              <w:rPr>
                <w:rFonts w:ascii="Tahoma" w:hAnsi="Tahoma" w:cs="Tahoma"/>
                <w:sz w:val="18"/>
                <w:szCs w:val="18"/>
              </w:rPr>
              <w:t xml:space="preserve">Certification </w:t>
            </w:r>
            <w:r w:rsidR="00470EF7" w:rsidRPr="00A11D99">
              <w:rPr>
                <w:rFonts w:ascii="Tahoma" w:hAnsi="Tahoma" w:cs="Tahoma"/>
                <w:sz w:val="18"/>
                <w:szCs w:val="18"/>
              </w:rPr>
              <w:t>recommend</w:t>
            </w:r>
            <w:r w:rsidR="00B332FA" w:rsidRPr="00A11D99">
              <w:rPr>
                <w:rFonts w:ascii="Tahoma" w:hAnsi="Tahoma" w:cs="Tahoma"/>
                <w:sz w:val="18"/>
                <w:szCs w:val="18"/>
              </w:rPr>
              <w:t>s</w:t>
            </w:r>
            <w:r w:rsidRPr="00A11D99">
              <w:rPr>
                <w:rFonts w:ascii="Tahoma" w:hAnsi="Tahoma" w:cs="Tahoma"/>
                <w:sz w:val="18"/>
                <w:szCs w:val="18"/>
              </w:rPr>
              <w:t xml:space="preserve"> the project for </w:t>
            </w:r>
            <w:r w:rsidR="007C4710" w:rsidRPr="00A11D99">
              <w:rPr>
                <w:rFonts w:ascii="Tahoma" w:hAnsi="Tahoma" w:cs="Tahoma"/>
                <w:sz w:val="18"/>
                <w:szCs w:val="18"/>
              </w:rPr>
              <w:t xml:space="preserve">renewal of crediting period </w:t>
            </w:r>
            <w:r w:rsidRPr="00A11D99">
              <w:rPr>
                <w:rFonts w:ascii="Tahoma" w:hAnsi="Tahoma" w:cs="Tahoma"/>
                <w:sz w:val="18"/>
                <w:szCs w:val="18"/>
              </w:rPr>
              <w:t xml:space="preserve">by the GS Registry as </w:t>
            </w:r>
            <w:r w:rsidR="00E97B6F" w:rsidRPr="00A11D99">
              <w:rPr>
                <w:rFonts w:ascii="Tahoma" w:hAnsi="Tahoma" w:cs="Tahoma"/>
                <w:sz w:val="18"/>
                <w:szCs w:val="18"/>
              </w:rPr>
              <w:t>GS VER</w:t>
            </w:r>
            <w:r w:rsidRPr="00A11D99">
              <w:rPr>
                <w:rFonts w:ascii="Tahoma" w:hAnsi="Tahoma" w:cs="Tahoma"/>
                <w:sz w:val="18"/>
                <w:szCs w:val="18"/>
              </w:rPr>
              <w:t xml:space="preserve"> project.</w:t>
            </w:r>
          </w:p>
        </w:tc>
      </w:tr>
    </w:tbl>
    <w:p w14:paraId="46213D8F" w14:textId="77777777" w:rsidR="00B501E9" w:rsidRPr="00B61D47" w:rsidRDefault="00B501E9" w:rsidP="00382F8D">
      <w:pPr>
        <w:spacing w:before="120" w:after="120" w:line="276" w:lineRule="auto"/>
        <w:rPr>
          <w:rFonts w:ascii="Tahoma" w:hAnsi="Tahoma" w:cs="Tahoma"/>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4"/>
        <w:gridCol w:w="2299"/>
        <w:gridCol w:w="2975"/>
      </w:tblGrid>
      <w:tr w:rsidR="00297FE1" w:rsidRPr="00B61D47" w14:paraId="2AA6C2EB" w14:textId="77777777" w:rsidTr="007E4C4A">
        <w:trPr>
          <w:trHeight w:val="20"/>
          <w:tblHeader/>
          <w:jc w:val="center"/>
        </w:trPr>
        <w:tc>
          <w:tcPr>
            <w:tcW w:w="8328" w:type="dxa"/>
            <w:gridSpan w:val="3"/>
            <w:tcBorders>
              <w:top w:val="single" w:sz="4" w:space="0" w:color="auto"/>
              <w:left w:val="single" w:sz="4" w:space="0" w:color="auto"/>
              <w:bottom w:val="single" w:sz="4" w:space="0" w:color="auto"/>
              <w:right w:val="single" w:sz="4" w:space="0" w:color="auto"/>
            </w:tcBorders>
            <w:shd w:val="clear" w:color="auto" w:fill="FFC000"/>
          </w:tcPr>
          <w:p w14:paraId="04437331" w14:textId="77777777" w:rsidR="00297FE1" w:rsidRPr="00B61D47" w:rsidRDefault="00297FE1" w:rsidP="007E4C4A">
            <w:pPr>
              <w:spacing w:before="60" w:after="60"/>
              <w:jc w:val="center"/>
              <w:rPr>
                <w:rFonts w:ascii="Tahoma" w:hAnsi="Tahoma" w:cs="Tahoma"/>
                <w:b/>
                <w:sz w:val="18"/>
                <w:szCs w:val="18"/>
              </w:rPr>
            </w:pPr>
            <w:r w:rsidRPr="00B61D47">
              <w:rPr>
                <w:rFonts w:ascii="Tahoma" w:hAnsi="Tahoma" w:cs="Tahoma"/>
                <w:b/>
                <w:sz w:val="18"/>
                <w:szCs w:val="18"/>
              </w:rPr>
              <w:t>ASSESSMENT TEAM</w:t>
            </w:r>
          </w:p>
        </w:tc>
      </w:tr>
      <w:tr w:rsidR="00297FE1" w:rsidRPr="00B61D47" w14:paraId="56B41518" w14:textId="77777777" w:rsidTr="007E4C4A">
        <w:trPr>
          <w:trHeight w:val="20"/>
          <w:tblHeader/>
          <w:jc w:val="center"/>
        </w:trPr>
        <w:tc>
          <w:tcPr>
            <w:tcW w:w="3054" w:type="dxa"/>
            <w:tcBorders>
              <w:top w:val="single" w:sz="4" w:space="0" w:color="auto"/>
              <w:left w:val="single" w:sz="4" w:space="0" w:color="auto"/>
              <w:bottom w:val="single" w:sz="4" w:space="0" w:color="auto"/>
              <w:right w:val="single" w:sz="4" w:space="0" w:color="auto"/>
            </w:tcBorders>
            <w:shd w:val="clear" w:color="auto" w:fill="FFCE85"/>
            <w:vAlign w:val="center"/>
          </w:tcPr>
          <w:p w14:paraId="5A9079FA" w14:textId="77777777" w:rsidR="00297FE1" w:rsidRPr="00B61D47" w:rsidRDefault="00297FE1" w:rsidP="007E4C4A">
            <w:pPr>
              <w:spacing w:before="60" w:after="60"/>
              <w:jc w:val="center"/>
              <w:rPr>
                <w:rFonts w:ascii="Tahoma" w:hAnsi="Tahoma" w:cs="Tahoma"/>
                <w:b/>
                <w:sz w:val="18"/>
                <w:szCs w:val="18"/>
              </w:rPr>
            </w:pPr>
            <w:r w:rsidRPr="00B61D47">
              <w:rPr>
                <w:rFonts w:ascii="Tahoma" w:hAnsi="Tahoma" w:cs="Tahoma"/>
                <w:b/>
                <w:sz w:val="18"/>
                <w:szCs w:val="18"/>
              </w:rPr>
              <w:t>Team Members</w:t>
            </w:r>
          </w:p>
        </w:tc>
        <w:tc>
          <w:tcPr>
            <w:tcW w:w="2299" w:type="dxa"/>
            <w:tcBorders>
              <w:top w:val="single" w:sz="4" w:space="0" w:color="auto"/>
              <w:left w:val="single" w:sz="4" w:space="0" w:color="auto"/>
              <w:bottom w:val="single" w:sz="4" w:space="0" w:color="auto"/>
              <w:right w:val="single" w:sz="4" w:space="0" w:color="auto"/>
            </w:tcBorders>
            <w:shd w:val="clear" w:color="auto" w:fill="FFCE85"/>
          </w:tcPr>
          <w:p w14:paraId="73A44608" w14:textId="77777777" w:rsidR="00297FE1" w:rsidRPr="00B61D47" w:rsidRDefault="00297FE1" w:rsidP="007E4C4A">
            <w:pPr>
              <w:spacing w:before="60" w:after="60"/>
              <w:jc w:val="center"/>
              <w:rPr>
                <w:rFonts w:ascii="Tahoma" w:hAnsi="Tahoma" w:cs="Tahoma"/>
                <w:b/>
                <w:sz w:val="18"/>
                <w:szCs w:val="18"/>
              </w:rPr>
            </w:pPr>
            <w:r w:rsidRPr="00B61D47">
              <w:rPr>
                <w:rFonts w:ascii="Tahoma" w:hAnsi="Tahoma" w:cs="Tahoma"/>
                <w:b/>
                <w:sz w:val="18"/>
                <w:szCs w:val="18"/>
              </w:rPr>
              <w:t>Type of Resource</w:t>
            </w:r>
            <w:r w:rsidRPr="00B61D47">
              <w:rPr>
                <w:rStyle w:val="FootnoteReference"/>
                <w:rFonts w:ascii="Tahoma" w:hAnsi="Tahoma" w:cs="Tahoma"/>
                <w:b/>
                <w:sz w:val="18"/>
                <w:szCs w:val="18"/>
              </w:rPr>
              <w:footnoteReference w:id="9"/>
            </w:r>
          </w:p>
        </w:tc>
        <w:tc>
          <w:tcPr>
            <w:tcW w:w="2975" w:type="dxa"/>
            <w:tcBorders>
              <w:top w:val="single" w:sz="4" w:space="0" w:color="auto"/>
              <w:left w:val="single" w:sz="4" w:space="0" w:color="auto"/>
              <w:bottom w:val="single" w:sz="4" w:space="0" w:color="auto"/>
              <w:right w:val="single" w:sz="4" w:space="0" w:color="auto"/>
            </w:tcBorders>
            <w:shd w:val="clear" w:color="auto" w:fill="FFCE85"/>
            <w:vAlign w:val="center"/>
          </w:tcPr>
          <w:p w14:paraId="001F956D" w14:textId="77777777" w:rsidR="00297FE1" w:rsidRPr="00B61D47" w:rsidRDefault="00297FE1" w:rsidP="007E4C4A">
            <w:pPr>
              <w:spacing w:before="60" w:after="60"/>
              <w:jc w:val="center"/>
              <w:rPr>
                <w:rFonts w:ascii="Tahoma" w:hAnsi="Tahoma" w:cs="Tahoma"/>
                <w:b/>
                <w:sz w:val="18"/>
                <w:szCs w:val="18"/>
              </w:rPr>
            </w:pPr>
            <w:r w:rsidRPr="00B61D47">
              <w:rPr>
                <w:rFonts w:ascii="Tahoma" w:hAnsi="Tahoma" w:cs="Tahoma"/>
                <w:b/>
                <w:sz w:val="18"/>
                <w:szCs w:val="18"/>
              </w:rPr>
              <w:t xml:space="preserve">Organization </w:t>
            </w:r>
            <w:r w:rsidRPr="00B61D47">
              <w:rPr>
                <w:rFonts w:ascii="Tahoma" w:hAnsi="Tahoma" w:cs="Tahoma"/>
                <w:i/>
                <w:sz w:val="18"/>
                <w:szCs w:val="18"/>
              </w:rPr>
              <w:t>(for OEs)</w:t>
            </w:r>
          </w:p>
        </w:tc>
      </w:tr>
      <w:tr w:rsidR="00297FE1" w:rsidRPr="004D5940" w14:paraId="6F1C28E5" w14:textId="77777777" w:rsidTr="007E4C4A">
        <w:trPr>
          <w:trHeight w:val="20"/>
          <w:jc w:val="center"/>
        </w:trPr>
        <w:tc>
          <w:tcPr>
            <w:tcW w:w="3054" w:type="dxa"/>
            <w:tcBorders>
              <w:left w:val="single" w:sz="4" w:space="0" w:color="auto"/>
              <w:right w:val="single" w:sz="4" w:space="0" w:color="auto"/>
            </w:tcBorders>
            <w:vAlign w:val="center"/>
          </w:tcPr>
          <w:p w14:paraId="559A10C9" w14:textId="4F34DA50" w:rsidR="00297FE1" w:rsidRPr="00B61D47" w:rsidRDefault="00297FE1" w:rsidP="00C2373B">
            <w:pPr>
              <w:spacing w:before="60" w:after="60"/>
              <w:ind w:right="195"/>
              <w:rPr>
                <w:rFonts w:ascii="Tahoma" w:hAnsi="Tahoma" w:cs="Tahoma"/>
                <w:sz w:val="18"/>
                <w:szCs w:val="18"/>
              </w:rPr>
            </w:pPr>
            <w:r w:rsidRPr="00B61D47">
              <w:rPr>
                <w:rFonts w:ascii="Tahoma" w:hAnsi="Tahoma" w:cs="Tahoma"/>
                <w:sz w:val="18"/>
                <w:szCs w:val="18"/>
              </w:rPr>
              <w:t xml:space="preserve">Lead Auditor: </w:t>
            </w:r>
            <w:r w:rsidR="00E97B6F">
              <w:rPr>
                <w:rFonts w:ascii="Tahoma" w:hAnsi="Tahoma" w:cs="Tahoma"/>
                <w:sz w:val="18"/>
                <w:szCs w:val="18"/>
              </w:rPr>
              <w:t>Mr. Pankaj Kumar</w:t>
            </w:r>
          </w:p>
        </w:tc>
        <w:tc>
          <w:tcPr>
            <w:tcW w:w="2299" w:type="dxa"/>
            <w:tcBorders>
              <w:left w:val="single" w:sz="4" w:space="0" w:color="auto"/>
              <w:right w:val="single" w:sz="4" w:space="0" w:color="auto"/>
            </w:tcBorders>
          </w:tcPr>
          <w:p w14:paraId="1282D9CC" w14:textId="77777777" w:rsidR="00297FE1" w:rsidRPr="00B61D47" w:rsidRDefault="00DA2315" w:rsidP="00C43C70">
            <w:pPr>
              <w:spacing w:before="60" w:after="60"/>
              <w:ind w:right="195"/>
              <w:rPr>
                <w:rFonts w:ascii="Tahoma" w:hAnsi="Tahoma" w:cs="Tahoma"/>
                <w:sz w:val="18"/>
                <w:szCs w:val="18"/>
              </w:rPr>
            </w:pPr>
            <w:r w:rsidRPr="00B13E84">
              <w:rPr>
                <w:rFonts w:ascii="Tahoma" w:hAnsi="Tahoma" w:cs="Tahoma"/>
                <w:color w:val="000000"/>
                <w:sz w:val="18"/>
                <w:szCs w:val="18"/>
                <w:lang w:val="en-GB"/>
              </w:rPr>
              <w:fldChar w:fldCharType="begin">
                <w:ffData>
                  <w:name w:val="选中1"/>
                  <w:enabled/>
                  <w:calcOnExit w:val="0"/>
                  <w:checkBox>
                    <w:sizeAuto/>
                    <w:default w:val="0"/>
                  </w:checkBox>
                </w:ffData>
              </w:fldChar>
            </w:r>
            <w:r w:rsidR="00297FE1" w:rsidRPr="00B61D47">
              <w:rPr>
                <w:rFonts w:ascii="Tahoma" w:hAnsi="Tahoma" w:cs="Tahoma"/>
                <w:color w:val="000000"/>
                <w:sz w:val="18"/>
                <w:szCs w:val="18"/>
                <w:lang w:val="en-GB"/>
              </w:rPr>
              <w:instrText xml:space="preserve"> FORMCHECKBOX </w:instrText>
            </w:r>
            <w:r w:rsidR="00000000">
              <w:rPr>
                <w:rFonts w:ascii="Tahoma" w:hAnsi="Tahoma" w:cs="Tahoma"/>
                <w:color w:val="000000"/>
                <w:sz w:val="18"/>
                <w:szCs w:val="18"/>
                <w:lang w:val="en-GB"/>
              </w:rPr>
            </w:r>
            <w:r w:rsidR="00000000">
              <w:rPr>
                <w:rFonts w:ascii="Tahoma" w:hAnsi="Tahoma" w:cs="Tahoma"/>
                <w:color w:val="000000"/>
                <w:sz w:val="18"/>
                <w:szCs w:val="18"/>
                <w:lang w:val="en-GB"/>
              </w:rPr>
              <w:fldChar w:fldCharType="separate"/>
            </w:r>
            <w:r w:rsidRPr="00B13E84">
              <w:rPr>
                <w:rFonts w:ascii="Tahoma" w:hAnsi="Tahoma" w:cs="Tahoma"/>
                <w:color w:val="000000"/>
                <w:sz w:val="18"/>
                <w:szCs w:val="18"/>
                <w:lang w:val="en-GB"/>
              </w:rPr>
              <w:fldChar w:fldCharType="end"/>
            </w:r>
            <w:r w:rsidR="00297FE1" w:rsidRPr="00B61D47">
              <w:rPr>
                <w:rFonts w:ascii="Tahoma" w:hAnsi="Tahoma" w:cs="Tahoma"/>
                <w:color w:val="000000"/>
                <w:sz w:val="18"/>
                <w:szCs w:val="18"/>
                <w:lang w:val="en-GB"/>
              </w:rPr>
              <w:t xml:space="preserve"> IR    </w:t>
            </w:r>
            <w:r w:rsidRPr="00B13E84">
              <w:rPr>
                <w:rFonts w:ascii="Tahoma" w:hAnsi="Tahoma" w:cs="Tahoma"/>
                <w:color w:val="000000"/>
                <w:sz w:val="18"/>
                <w:szCs w:val="18"/>
                <w:lang w:val="en-GB"/>
              </w:rPr>
              <w:fldChar w:fldCharType="begin">
                <w:ffData>
                  <w:name w:val="选中1"/>
                  <w:enabled/>
                  <w:calcOnExit w:val="0"/>
                  <w:checkBox>
                    <w:sizeAuto/>
                    <w:default w:val="0"/>
                  </w:checkBox>
                </w:ffData>
              </w:fldChar>
            </w:r>
            <w:r w:rsidR="00297FE1" w:rsidRPr="00B61D47">
              <w:rPr>
                <w:rFonts w:ascii="Tahoma" w:hAnsi="Tahoma" w:cs="Tahoma"/>
                <w:color w:val="000000"/>
                <w:sz w:val="18"/>
                <w:szCs w:val="18"/>
                <w:lang w:val="en-GB"/>
              </w:rPr>
              <w:instrText xml:space="preserve"> FORMCHECKBOX </w:instrText>
            </w:r>
            <w:r w:rsidR="00000000">
              <w:rPr>
                <w:rFonts w:ascii="Tahoma" w:hAnsi="Tahoma" w:cs="Tahoma"/>
                <w:color w:val="000000"/>
                <w:sz w:val="18"/>
                <w:szCs w:val="18"/>
                <w:lang w:val="en-GB"/>
              </w:rPr>
            </w:r>
            <w:r w:rsidR="00000000">
              <w:rPr>
                <w:rFonts w:ascii="Tahoma" w:hAnsi="Tahoma" w:cs="Tahoma"/>
                <w:color w:val="000000"/>
                <w:sz w:val="18"/>
                <w:szCs w:val="18"/>
                <w:lang w:val="en-GB"/>
              </w:rPr>
              <w:fldChar w:fldCharType="separate"/>
            </w:r>
            <w:r w:rsidRPr="00B13E84">
              <w:rPr>
                <w:rFonts w:ascii="Tahoma" w:hAnsi="Tahoma" w:cs="Tahoma"/>
                <w:color w:val="000000"/>
                <w:sz w:val="18"/>
                <w:szCs w:val="18"/>
                <w:lang w:val="en-GB"/>
              </w:rPr>
              <w:fldChar w:fldCharType="end"/>
            </w:r>
            <w:r w:rsidR="00297FE1" w:rsidRPr="00B61D47">
              <w:rPr>
                <w:rFonts w:ascii="Tahoma" w:hAnsi="Tahoma" w:cs="Tahoma"/>
                <w:color w:val="000000"/>
                <w:sz w:val="18"/>
                <w:szCs w:val="18"/>
                <w:lang w:val="en-GB"/>
              </w:rPr>
              <w:t xml:space="preserve"> EI    </w:t>
            </w:r>
            <w:r w:rsidRPr="00B13E84">
              <w:rPr>
                <w:rFonts w:ascii="Tahoma" w:hAnsi="Tahoma" w:cs="Tahoma"/>
                <w:color w:val="000000"/>
                <w:sz w:val="18"/>
                <w:szCs w:val="18"/>
                <w:lang w:val="en-GB"/>
              </w:rPr>
              <w:fldChar w:fldCharType="begin">
                <w:ffData>
                  <w:name w:val=""/>
                  <w:enabled/>
                  <w:calcOnExit w:val="0"/>
                  <w:checkBox>
                    <w:sizeAuto/>
                    <w:default w:val="1"/>
                  </w:checkBox>
                </w:ffData>
              </w:fldChar>
            </w:r>
            <w:r w:rsidR="00C43C70" w:rsidRPr="00B61D47">
              <w:rPr>
                <w:rFonts w:ascii="Tahoma" w:hAnsi="Tahoma" w:cs="Tahoma"/>
                <w:color w:val="000000"/>
                <w:sz w:val="18"/>
                <w:szCs w:val="18"/>
                <w:lang w:val="en-GB"/>
              </w:rPr>
              <w:instrText xml:space="preserve"> FORMCHECKBOX </w:instrText>
            </w:r>
            <w:r w:rsidR="00000000">
              <w:rPr>
                <w:rFonts w:ascii="Tahoma" w:hAnsi="Tahoma" w:cs="Tahoma"/>
                <w:color w:val="000000"/>
                <w:sz w:val="18"/>
                <w:szCs w:val="18"/>
                <w:lang w:val="en-GB"/>
              </w:rPr>
            </w:r>
            <w:r w:rsidR="00000000">
              <w:rPr>
                <w:rFonts w:ascii="Tahoma" w:hAnsi="Tahoma" w:cs="Tahoma"/>
                <w:color w:val="000000"/>
                <w:sz w:val="18"/>
                <w:szCs w:val="18"/>
                <w:lang w:val="en-GB"/>
              </w:rPr>
              <w:fldChar w:fldCharType="separate"/>
            </w:r>
            <w:r w:rsidRPr="00B13E84">
              <w:rPr>
                <w:rFonts w:ascii="Tahoma" w:hAnsi="Tahoma" w:cs="Tahoma"/>
                <w:color w:val="000000"/>
                <w:sz w:val="18"/>
                <w:szCs w:val="18"/>
                <w:lang w:val="en-GB"/>
              </w:rPr>
              <w:fldChar w:fldCharType="end"/>
            </w:r>
            <w:r w:rsidR="00297FE1" w:rsidRPr="00B61D47">
              <w:rPr>
                <w:rFonts w:ascii="Tahoma" w:hAnsi="Tahoma" w:cs="Tahoma"/>
                <w:color w:val="000000"/>
                <w:sz w:val="18"/>
                <w:szCs w:val="18"/>
                <w:lang w:val="en-GB"/>
              </w:rPr>
              <w:t xml:space="preserve"> OE</w:t>
            </w:r>
          </w:p>
        </w:tc>
        <w:tc>
          <w:tcPr>
            <w:tcW w:w="2975" w:type="dxa"/>
            <w:tcBorders>
              <w:top w:val="single" w:sz="4" w:space="0" w:color="auto"/>
              <w:left w:val="single" w:sz="4" w:space="0" w:color="auto"/>
              <w:bottom w:val="single" w:sz="4" w:space="0" w:color="auto"/>
              <w:right w:val="single" w:sz="4" w:space="0" w:color="auto"/>
            </w:tcBorders>
            <w:vAlign w:val="center"/>
          </w:tcPr>
          <w:p w14:paraId="40EA145E" w14:textId="2A1712F5" w:rsidR="00297FE1" w:rsidRPr="00B61D47" w:rsidRDefault="00C43C70" w:rsidP="007E4C4A">
            <w:pPr>
              <w:spacing w:before="60" w:after="60"/>
              <w:ind w:right="195"/>
              <w:rPr>
                <w:rFonts w:ascii="Tahoma" w:hAnsi="Tahoma" w:cs="Tahoma"/>
                <w:sz w:val="18"/>
                <w:szCs w:val="18"/>
              </w:rPr>
            </w:pPr>
            <w:r w:rsidRPr="00B61D47">
              <w:rPr>
                <w:rFonts w:ascii="Tahoma" w:hAnsi="Tahoma" w:cs="Tahoma"/>
                <w:sz w:val="18"/>
                <w:szCs w:val="18"/>
              </w:rPr>
              <w:t xml:space="preserve">M/s True Quality Certifications </w:t>
            </w:r>
            <w:r w:rsidR="00E97B6F" w:rsidRPr="00B61D47">
              <w:rPr>
                <w:rFonts w:ascii="Tahoma" w:hAnsi="Tahoma" w:cs="Tahoma"/>
                <w:sz w:val="18"/>
                <w:szCs w:val="18"/>
              </w:rPr>
              <w:t>Private</w:t>
            </w:r>
            <w:r w:rsidRPr="00B61D47">
              <w:rPr>
                <w:rFonts w:ascii="Tahoma" w:hAnsi="Tahoma" w:cs="Tahoma"/>
                <w:sz w:val="18"/>
                <w:szCs w:val="18"/>
              </w:rPr>
              <w:t xml:space="preserve"> Limited</w:t>
            </w:r>
          </w:p>
        </w:tc>
      </w:tr>
      <w:tr w:rsidR="00297FE1" w:rsidRPr="004D5940" w14:paraId="310E94EB" w14:textId="77777777" w:rsidTr="007E4C4A">
        <w:trPr>
          <w:trHeight w:val="20"/>
          <w:jc w:val="center"/>
        </w:trPr>
        <w:tc>
          <w:tcPr>
            <w:tcW w:w="3054" w:type="dxa"/>
            <w:tcBorders>
              <w:left w:val="single" w:sz="4" w:space="0" w:color="auto"/>
              <w:right w:val="single" w:sz="4" w:space="0" w:color="auto"/>
            </w:tcBorders>
            <w:vAlign w:val="center"/>
          </w:tcPr>
          <w:p w14:paraId="2F15D47B" w14:textId="1FA87FBD" w:rsidR="00297FE1" w:rsidRPr="00B61D47" w:rsidRDefault="00297FE1" w:rsidP="007E4C4A">
            <w:pPr>
              <w:spacing w:before="60" w:after="60"/>
              <w:ind w:right="195"/>
              <w:rPr>
                <w:rFonts w:ascii="Tahoma" w:hAnsi="Tahoma" w:cs="Tahoma"/>
                <w:sz w:val="18"/>
                <w:szCs w:val="18"/>
              </w:rPr>
            </w:pPr>
            <w:r w:rsidRPr="00B61D47">
              <w:rPr>
                <w:rFonts w:ascii="Tahoma" w:hAnsi="Tahoma" w:cs="Tahoma"/>
                <w:sz w:val="18"/>
                <w:szCs w:val="18"/>
              </w:rPr>
              <w:t xml:space="preserve">Technical Expert: </w:t>
            </w:r>
            <w:r w:rsidR="007C6C02">
              <w:rPr>
                <w:rFonts w:ascii="Tahoma" w:hAnsi="Tahoma" w:cs="Tahoma"/>
                <w:sz w:val="18"/>
                <w:szCs w:val="18"/>
              </w:rPr>
              <w:t>Mr. Pankaj Kumar</w:t>
            </w:r>
          </w:p>
        </w:tc>
        <w:tc>
          <w:tcPr>
            <w:tcW w:w="2299" w:type="dxa"/>
            <w:tcBorders>
              <w:left w:val="single" w:sz="4" w:space="0" w:color="auto"/>
              <w:right w:val="single" w:sz="4" w:space="0" w:color="auto"/>
            </w:tcBorders>
          </w:tcPr>
          <w:p w14:paraId="738543D4" w14:textId="77777777" w:rsidR="00297FE1" w:rsidRPr="00B61D47" w:rsidRDefault="00DA2315" w:rsidP="00C43C70">
            <w:pPr>
              <w:spacing w:before="60" w:after="60"/>
              <w:ind w:right="195"/>
              <w:rPr>
                <w:rFonts w:ascii="Tahoma" w:hAnsi="Tahoma" w:cs="Tahoma"/>
                <w:sz w:val="18"/>
                <w:szCs w:val="18"/>
              </w:rPr>
            </w:pPr>
            <w:r w:rsidRPr="00B13E84">
              <w:rPr>
                <w:rFonts w:ascii="Tahoma" w:hAnsi="Tahoma" w:cs="Tahoma"/>
                <w:color w:val="000000"/>
                <w:sz w:val="18"/>
                <w:szCs w:val="18"/>
                <w:lang w:val="en-GB"/>
              </w:rPr>
              <w:fldChar w:fldCharType="begin">
                <w:ffData>
                  <w:name w:val="选中1"/>
                  <w:enabled/>
                  <w:calcOnExit w:val="0"/>
                  <w:checkBox>
                    <w:sizeAuto/>
                    <w:default w:val="0"/>
                  </w:checkBox>
                </w:ffData>
              </w:fldChar>
            </w:r>
            <w:r w:rsidR="00297FE1" w:rsidRPr="00B61D47">
              <w:rPr>
                <w:rFonts w:ascii="Tahoma" w:hAnsi="Tahoma" w:cs="Tahoma"/>
                <w:color w:val="000000"/>
                <w:sz w:val="18"/>
                <w:szCs w:val="18"/>
                <w:lang w:val="en-GB"/>
              </w:rPr>
              <w:instrText xml:space="preserve"> FORMCHECKBOX </w:instrText>
            </w:r>
            <w:r w:rsidR="00000000">
              <w:rPr>
                <w:rFonts w:ascii="Tahoma" w:hAnsi="Tahoma" w:cs="Tahoma"/>
                <w:color w:val="000000"/>
                <w:sz w:val="18"/>
                <w:szCs w:val="18"/>
                <w:lang w:val="en-GB"/>
              </w:rPr>
            </w:r>
            <w:r w:rsidR="00000000">
              <w:rPr>
                <w:rFonts w:ascii="Tahoma" w:hAnsi="Tahoma" w:cs="Tahoma"/>
                <w:color w:val="000000"/>
                <w:sz w:val="18"/>
                <w:szCs w:val="18"/>
                <w:lang w:val="en-GB"/>
              </w:rPr>
              <w:fldChar w:fldCharType="separate"/>
            </w:r>
            <w:r w:rsidRPr="00B13E84">
              <w:rPr>
                <w:rFonts w:ascii="Tahoma" w:hAnsi="Tahoma" w:cs="Tahoma"/>
                <w:color w:val="000000"/>
                <w:sz w:val="18"/>
                <w:szCs w:val="18"/>
                <w:lang w:val="en-GB"/>
              </w:rPr>
              <w:fldChar w:fldCharType="end"/>
            </w:r>
            <w:r w:rsidR="00297FE1" w:rsidRPr="00B61D47">
              <w:rPr>
                <w:rFonts w:ascii="Tahoma" w:hAnsi="Tahoma" w:cs="Tahoma"/>
                <w:color w:val="000000"/>
                <w:sz w:val="18"/>
                <w:szCs w:val="18"/>
                <w:lang w:val="en-GB"/>
              </w:rPr>
              <w:t xml:space="preserve"> IR    </w:t>
            </w:r>
            <w:r w:rsidRPr="00B13E84">
              <w:rPr>
                <w:rFonts w:ascii="Tahoma" w:hAnsi="Tahoma" w:cs="Tahoma"/>
                <w:color w:val="000000"/>
                <w:sz w:val="18"/>
                <w:szCs w:val="18"/>
                <w:lang w:val="en-GB"/>
              </w:rPr>
              <w:fldChar w:fldCharType="begin">
                <w:ffData>
                  <w:name w:val="选中1"/>
                  <w:enabled/>
                  <w:calcOnExit w:val="0"/>
                  <w:checkBox>
                    <w:sizeAuto/>
                    <w:default w:val="0"/>
                  </w:checkBox>
                </w:ffData>
              </w:fldChar>
            </w:r>
            <w:r w:rsidR="00297FE1" w:rsidRPr="00B61D47">
              <w:rPr>
                <w:rFonts w:ascii="Tahoma" w:hAnsi="Tahoma" w:cs="Tahoma"/>
                <w:color w:val="000000"/>
                <w:sz w:val="18"/>
                <w:szCs w:val="18"/>
                <w:lang w:val="en-GB"/>
              </w:rPr>
              <w:instrText xml:space="preserve"> FORMCHECKBOX </w:instrText>
            </w:r>
            <w:r w:rsidR="00000000">
              <w:rPr>
                <w:rFonts w:ascii="Tahoma" w:hAnsi="Tahoma" w:cs="Tahoma"/>
                <w:color w:val="000000"/>
                <w:sz w:val="18"/>
                <w:szCs w:val="18"/>
                <w:lang w:val="en-GB"/>
              </w:rPr>
            </w:r>
            <w:r w:rsidR="00000000">
              <w:rPr>
                <w:rFonts w:ascii="Tahoma" w:hAnsi="Tahoma" w:cs="Tahoma"/>
                <w:color w:val="000000"/>
                <w:sz w:val="18"/>
                <w:szCs w:val="18"/>
                <w:lang w:val="en-GB"/>
              </w:rPr>
              <w:fldChar w:fldCharType="separate"/>
            </w:r>
            <w:r w:rsidRPr="00B13E84">
              <w:rPr>
                <w:rFonts w:ascii="Tahoma" w:hAnsi="Tahoma" w:cs="Tahoma"/>
                <w:color w:val="000000"/>
                <w:sz w:val="18"/>
                <w:szCs w:val="18"/>
                <w:lang w:val="en-GB"/>
              </w:rPr>
              <w:fldChar w:fldCharType="end"/>
            </w:r>
            <w:r w:rsidR="00297FE1" w:rsidRPr="00B61D47">
              <w:rPr>
                <w:rFonts w:ascii="Tahoma" w:hAnsi="Tahoma" w:cs="Tahoma"/>
                <w:color w:val="000000"/>
                <w:sz w:val="18"/>
                <w:szCs w:val="18"/>
                <w:lang w:val="en-GB"/>
              </w:rPr>
              <w:t xml:space="preserve"> EI    </w:t>
            </w:r>
            <w:r w:rsidRPr="00B13E84">
              <w:rPr>
                <w:rFonts w:ascii="Tahoma" w:hAnsi="Tahoma" w:cs="Tahoma"/>
                <w:color w:val="000000"/>
                <w:sz w:val="18"/>
                <w:szCs w:val="18"/>
                <w:lang w:val="en-GB"/>
              </w:rPr>
              <w:fldChar w:fldCharType="begin">
                <w:ffData>
                  <w:name w:val=""/>
                  <w:enabled/>
                  <w:calcOnExit w:val="0"/>
                  <w:checkBox>
                    <w:sizeAuto/>
                    <w:default w:val="1"/>
                  </w:checkBox>
                </w:ffData>
              </w:fldChar>
            </w:r>
            <w:r w:rsidR="00C43C70" w:rsidRPr="00B61D47">
              <w:rPr>
                <w:rFonts w:ascii="Tahoma" w:hAnsi="Tahoma" w:cs="Tahoma"/>
                <w:color w:val="000000"/>
                <w:sz w:val="18"/>
                <w:szCs w:val="18"/>
                <w:lang w:val="en-GB"/>
              </w:rPr>
              <w:instrText xml:space="preserve"> FORMCHECKBOX </w:instrText>
            </w:r>
            <w:r w:rsidR="00000000">
              <w:rPr>
                <w:rFonts w:ascii="Tahoma" w:hAnsi="Tahoma" w:cs="Tahoma"/>
                <w:color w:val="000000"/>
                <w:sz w:val="18"/>
                <w:szCs w:val="18"/>
                <w:lang w:val="en-GB"/>
              </w:rPr>
            </w:r>
            <w:r w:rsidR="00000000">
              <w:rPr>
                <w:rFonts w:ascii="Tahoma" w:hAnsi="Tahoma" w:cs="Tahoma"/>
                <w:color w:val="000000"/>
                <w:sz w:val="18"/>
                <w:szCs w:val="18"/>
                <w:lang w:val="en-GB"/>
              </w:rPr>
              <w:fldChar w:fldCharType="separate"/>
            </w:r>
            <w:r w:rsidRPr="00B13E84">
              <w:rPr>
                <w:rFonts w:ascii="Tahoma" w:hAnsi="Tahoma" w:cs="Tahoma"/>
                <w:color w:val="000000"/>
                <w:sz w:val="18"/>
                <w:szCs w:val="18"/>
                <w:lang w:val="en-GB"/>
              </w:rPr>
              <w:fldChar w:fldCharType="end"/>
            </w:r>
            <w:r w:rsidR="00297FE1" w:rsidRPr="00B61D47">
              <w:rPr>
                <w:rFonts w:ascii="Tahoma" w:hAnsi="Tahoma" w:cs="Tahoma"/>
                <w:color w:val="000000"/>
                <w:sz w:val="18"/>
                <w:szCs w:val="18"/>
                <w:lang w:val="en-GB"/>
              </w:rPr>
              <w:t xml:space="preserve"> OE</w:t>
            </w:r>
          </w:p>
        </w:tc>
        <w:tc>
          <w:tcPr>
            <w:tcW w:w="2975" w:type="dxa"/>
            <w:tcBorders>
              <w:top w:val="single" w:sz="4" w:space="0" w:color="auto"/>
              <w:left w:val="single" w:sz="4" w:space="0" w:color="auto"/>
              <w:bottom w:val="single" w:sz="4" w:space="0" w:color="auto"/>
              <w:right w:val="single" w:sz="4" w:space="0" w:color="auto"/>
            </w:tcBorders>
            <w:vAlign w:val="center"/>
          </w:tcPr>
          <w:p w14:paraId="5A88115A" w14:textId="00756236" w:rsidR="00297FE1" w:rsidRPr="00B61D47" w:rsidRDefault="00C43C70" w:rsidP="007E4C4A">
            <w:pPr>
              <w:spacing w:before="60" w:after="60"/>
              <w:ind w:right="195"/>
              <w:rPr>
                <w:rFonts w:ascii="Tahoma" w:hAnsi="Tahoma" w:cs="Tahoma"/>
                <w:sz w:val="18"/>
                <w:szCs w:val="18"/>
              </w:rPr>
            </w:pPr>
            <w:r w:rsidRPr="00B61D47">
              <w:rPr>
                <w:rFonts w:ascii="Tahoma" w:hAnsi="Tahoma" w:cs="Tahoma"/>
                <w:sz w:val="18"/>
                <w:szCs w:val="18"/>
              </w:rPr>
              <w:t xml:space="preserve">M/s True Quality Certifications </w:t>
            </w:r>
            <w:r w:rsidR="00E97B6F" w:rsidRPr="00B61D47">
              <w:rPr>
                <w:rFonts w:ascii="Tahoma" w:hAnsi="Tahoma" w:cs="Tahoma"/>
                <w:sz w:val="18"/>
                <w:szCs w:val="18"/>
              </w:rPr>
              <w:t>Private</w:t>
            </w:r>
            <w:r w:rsidRPr="00B61D47">
              <w:rPr>
                <w:rFonts w:ascii="Tahoma" w:hAnsi="Tahoma" w:cs="Tahoma"/>
                <w:sz w:val="18"/>
                <w:szCs w:val="18"/>
              </w:rPr>
              <w:t xml:space="preserve"> Limited</w:t>
            </w:r>
          </w:p>
        </w:tc>
      </w:tr>
      <w:tr w:rsidR="00297FE1" w:rsidRPr="00B61D47" w14:paraId="137CFE28" w14:textId="77777777" w:rsidTr="007E4C4A">
        <w:trPr>
          <w:trHeight w:val="20"/>
          <w:jc w:val="center"/>
        </w:trPr>
        <w:tc>
          <w:tcPr>
            <w:tcW w:w="3054" w:type="dxa"/>
            <w:tcBorders>
              <w:left w:val="single" w:sz="4" w:space="0" w:color="auto"/>
              <w:right w:val="single" w:sz="4" w:space="0" w:color="auto"/>
            </w:tcBorders>
            <w:vAlign w:val="center"/>
          </w:tcPr>
          <w:p w14:paraId="1773D271" w14:textId="71005425" w:rsidR="00297FE1" w:rsidRPr="00B61D47" w:rsidRDefault="00297FE1" w:rsidP="00FA36FE">
            <w:pPr>
              <w:spacing w:before="60" w:after="60"/>
              <w:ind w:right="195"/>
              <w:rPr>
                <w:rFonts w:ascii="Tahoma" w:hAnsi="Tahoma" w:cs="Tahoma"/>
                <w:sz w:val="18"/>
                <w:szCs w:val="18"/>
              </w:rPr>
            </w:pPr>
            <w:r w:rsidRPr="00B61D47">
              <w:rPr>
                <w:rFonts w:ascii="Tahoma" w:hAnsi="Tahoma" w:cs="Tahoma"/>
                <w:sz w:val="18"/>
                <w:szCs w:val="18"/>
              </w:rPr>
              <w:t xml:space="preserve">Technical Reviewer: </w:t>
            </w:r>
            <w:r w:rsidR="007C6C02">
              <w:rPr>
                <w:rFonts w:ascii="Tahoma" w:hAnsi="Tahoma" w:cs="Tahoma"/>
                <w:sz w:val="18"/>
                <w:szCs w:val="18"/>
                <w:lang w:val="en-IN" w:eastAsia="zh-CN" w:bidi="hi-IN"/>
              </w:rPr>
              <w:t xml:space="preserve">Mr. </w:t>
            </w:r>
            <w:r w:rsidR="00F67A0D">
              <w:rPr>
                <w:rFonts w:ascii="Tahoma" w:hAnsi="Tahoma" w:cs="Tahoma"/>
                <w:sz w:val="18"/>
                <w:szCs w:val="18"/>
                <w:lang w:val="en-IN" w:eastAsia="zh-CN" w:bidi="hi-IN"/>
              </w:rPr>
              <w:t>Simon Shen</w:t>
            </w:r>
          </w:p>
        </w:tc>
        <w:tc>
          <w:tcPr>
            <w:tcW w:w="2299" w:type="dxa"/>
            <w:tcBorders>
              <w:left w:val="single" w:sz="4" w:space="0" w:color="auto"/>
              <w:right w:val="single" w:sz="4" w:space="0" w:color="auto"/>
            </w:tcBorders>
          </w:tcPr>
          <w:p w14:paraId="515CEF13" w14:textId="77777777" w:rsidR="00297FE1" w:rsidRPr="00B61D47" w:rsidRDefault="00DA2315" w:rsidP="00C43C70">
            <w:pPr>
              <w:spacing w:before="60" w:after="60"/>
              <w:ind w:right="195"/>
              <w:rPr>
                <w:rFonts w:ascii="Tahoma" w:hAnsi="Tahoma" w:cs="Tahoma"/>
                <w:sz w:val="18"/>
                <w:szCs w:val="18"/>
              </w:rPr>
            </w:pPr>
            <w:r w:rsidRPr="00B13E84">
              <w:rPr>
                <w:rFonts w:ascii="Tahoma" w:hAnsi="Tahoma" w:cs="Tahoma"/>
                <w:color w:val="000000"/>
                <w:sz w:val="18"/>
                <w:szCs w:val="18"/>
                <w:lang w:val="en-GB"/>
              </w:rPr>
              <w:fldChar w:fldCharType="begin">
                <w:ffData>
                  <w:name w:val="选中1"/>
                  <w:enabled/>
                  <w:calcOnExit w:val="0"/>
                  <w:checkBox>
                    <w:sizeAuto/>
                    <w:default w:val="0"/>
                  </w:checkBox>
                </w:ffData>
              </w:fldChar>
            </w:r>
            <w:r w:rsidR="00297FE1" w:rsidRPr="00B61D47">
              <w:rPr>
                <w:rFonts w:ascii="Tahoma" w:hAnsi="Tahoma" w:cs="Tahoma"/>
                <w:color w:val="000000"/>
                <w:sz w:val="18"/>
                <w:szCs w:val="18"/>
                <w:lang w:val="en-GB"/>
              </w:rPr>
              <w:instrText xml:space="preserve"> FORMCHECKBOX </w:instrText>
            </w:r>
            <w:r w:rsidR="00000000">
              <w:rPr>
                <w:rFonts w:ascii="Tahoma" w:hAnsi="Tahoma" w:cs="Tahoma"/>
                <w:color w:val="000000"/>
                <w:sz w:val="18"/>
                <w:szCs w:val="18"/>
                <w:lang w:val="en-GB"/>
              </w:rPr>
            </w:r>
            <w:r w:rsidR="00000000">
              <w:rPr>
                <w:rFonts w:ascii="Tahoma" w:hAnsi="Tahoma" w:cs="Tahoma"/>
                <w:color w:val="000000"/>
                <w:sz w:val="18"/>
                <w:szCs w:val="18"/>
                <w:lang w:val="en-GB"/>
              </w:rPr>
              <w:fldChar w:fldCharType="separate"/>
            </w:r>
            <w:r w:rsidRPr="00B13E84">
              <w:rPr>
                <w:rFonts w:ascii="Tahoma" w:hAnsi="Tahoma" w:cs="Tahoma"/>
                <w:color w:val="000000"/>
                <w:sz w:val="18"/>
                <w:szCs w:val="18"/>
                <w:lang w:val="en-GB"/>
              </w:rPr>
              <w:fldChar w:fldCharType="end"/>
            </w:r>
            <w:r w:rsidR="00297FE1" w:rsidRPr="00B61D47">
              <w:rPr>
                <w:rFonts w:ascii="Tahoma" w:hAnsi="Tahoma" w:cs="Tahoma"/>
                <w:color w:val="000000"/>
                <w:sz w:val="18"/>
                <w:szCs w:val="18"/>
                <w:lang w:val="en-GB"/>
              </w:rPr>
              <w:t xml:space="preserve"> IR    </w:t>
            </w:r>
            <w:r w:rsidRPr="00B13E84">
              <w:rPr>
                <w:rFonts w:ascii="Tahoma" w:hAnsi="Tahoma" w:cs="Tahoma"/>
                <w:color w:val="000000"/>
                <w:sz w:val="18"/>
                <w:szCs w:val="18"/>
                <w:lang w:val="en-GB"/>
              </w:rPr>
              <w:fldChar w:fldCharType="begin">
                <w:ffData>
                  <w:name w:val=""/>
                  <w:enabled/>
                  <w:calcOnExit w:val="0"/>
                  <w:checkBox>
                    <w:sizeAuto/>
                    <w:default w:val="1"/>
                  </w:checkBox>
                </w:ffData>
              </w:fldChar>
            </w:r>
            <w:r w:rsidR="00C43C70" w:rsidRPr="00B61D47">
              <w:rPr>
                <w:rFonts w:ascii="Tahoma" w:hAnsi="Tahoma" w:cs="Tahoma"/>
                <w:color w:val="000000"/>
                <w:sz w:val="18"/>
                <w:szCs w:val="18"/>
                <w:lang w:val="en-GB"/>
              </w:rPr>
              <w:instrText xml:space="preserve"> FORMCHECKBOX </w:instrText>
            </w:r>
            <w:r w:rsidR="00000000">
              <w:rPr>
                <w:rFonts w:ascii="Tahoma" w:hAnsi="Tahoma" w:cs="Tahoma"/>
                <w:color w:val="000000"/>
                <w:sz w:val="18"/>
                <w:szCs w:val="18"/>
                <w:lang w:val="en-GB"/>
              </w:rPr>
            </w:r>
            <w:r w:rsidR="00000000">
              <w:rPr>
                <w:rFonts w:ascii="Tahoma" w:hAnsi="Tahoma" w:cs="Tahoma"/>
                <w:color w:val="000000"/>
                <w:sz w:val="18"/>
                <w:szCs w:val="18"/>
                <w:lang w:val="en-GB"/>
              </w:rPr>
              <w:fldChar w:fldCharType="separate"/>
            </w:r>
            <w:r w:rsidRPr="00B13E84">
              <w:rPr>
                <w:rFonts w:ascii="Tahoma" w:hAnsi="Tahoma" w:cs="Tahoma"/>
                <w:color w:val="000000"/>
                <w:sz w:val="18"/>
                <w:szCs w:val="18"/>
                <w:lang w:val="en-GB"/>
              </w:rPr>
              <w:fldChar w:fldCharType="end"/>
            </w:r>
            <w:r w:rsidR="00297FE1" w:rsidRPr="00B61D47">
              <w:rPr>
                <w:rFonts w:ascii="Tahoma" w:hAnsi="Tahoma" w:cs="Tahoma"/>
                <w:color w:val="000000"/>
                <w:sz w:val="18"/>
                <w:szCs w:val="18"/>
                <w:lang w:val="en-GB"/>
              </w:rPr>
              <w:t xml:space="preserve"> EI    </w:t>
            </w:r>
            <w:r w:rsidRPr="00B13E84">
              <w:rPr>
                <w:rFonts w:ascii="Tahoma" w:hAnsi="Tahoma" w:cs="Tahoma"/>
                <w:color w:val="000000"/>
                <w:sz w:val="18"/>
                <w:szCs w:val="18"/>
                <w:lang w:val="en-GB"/>
              </w:rPr>
              <w:fldChar w:fldCharType="begin">
                <w:ffData>
                  <w:name w:val="选中1"/>
                  <w:enabled/>
                  <w:calcOnExit w:val="0"/>
                  <w:checkBox>
                    <w:sizeAuto/>
                    <w:default w:val="0"/>
                  </w:checkBox>
                </w:ffData>
              </w:fldChar>
            </w:r>
            <w:r w:rsidR="00297FE1" w:rsidRPr="00B61D47">
              <w:rPr>
                <w:rFonts w:ascii="Tahoma" w:hAnsi="Tahoma" w:cs="Tahoma"/>
                <w:color w:val="000000"/>
                <w:sz w:val="18"/>
                <w:szCs w:val="18"/>
                <w:lang w:val="en-GB"/>
              </w:rPr>
              <w:instrText xml:space="preserve"> FORMCHECKBOX </w:instrText>
            </w:r>
            <w:r w:rsidR="00000000">
              <w:rPr>
                <w:rFonts w:ascii="Tahoma" w:hAnsi="Tahoma" w:cs="Tahoma"/>
                <w:color w:val="000000"/>
                <w:sz w:val="18"/>
                <w:szCs w:val="18"/>
                <w:lang w:val="en-GB"/>
              </w:rPr>
            </w:r>
            <w:r w:rsidR="00000000">
              <w:rPr>
                <w:rFonts w:ascii="Tahoma" w:hAnsi="Tahoma" w:cs="Tahoma"/>
                <w:color w:val="000000"/>
                <w:sz w:val="18"/>
                <w:szCs w:val="18"/>
                <w:lang w:val="en-GB"/>
              </w:rPr>
              <w:fldChar w:fldCharType="separate"/>
            </w:r>
            <w:r w:rsidRPr="00B13E84">
              <w:rPr>
                <w:rFonts w:ascii="Tahoma" w:hAnsi="Tahoma" w:cs="Tahoma"/>
                <w:color w:val="000000"/>
                <w:sz w:val="18"/>
                <w:szCs w:val="18"/>
                <w:lang w:val="en-GB"/>
              </w:rPr>
              <w:fldChar w:fldCharType="end"/>
            </w:r>
            <w:r w:rsidR="00297FE1" w:rsidRPr="00B61D47">
              <w:rPr>
                <w:rFonts w:ascii="Tahoma" w:hAnsi="Tahoma" w:cs="Tahoma"/>
                <w:color w:val="000000"/>
                <w:sz w:val="18"/>
                <w:szCs w:val="18"/>
                <w:lang w:val="en-GB"/>
              </w:rPr>
              <w:t xml:space="preserve"> OE</w:t>
            </w:r>
          </w:p>
        </w:tc>
        <w:tc>
          <w:tcPr>
            <w:tcW w:w="2975" w:type="dxa"/>
            <w:tcBorders>
              <w:top w:val="single" w:sz="4" w:space="0" w:color="auto"/>
              <w:left w:val="single" w:sz="4" w:space="0" w:color="auto"/>
              <w:bottom w:val="single" w:sz="4" w:space="0" w:color="auto"/>
              <w:right w:val="single" w:sz="4" w:space="0" w:color="auto"/>
            </w:tcBorders>
            <w:vAlign w:val="center"/>
          </w:tcPr>
          <w:p w14:paraId="754C8451" w14:textId="77777777" w:rsidR="00297FE1" w:rsidRPr="00B61D47" w:rsidRDefault="00C43C70" w:rsidP="007E4C4A">
            <w:pPr>
              <w:spacing w:before="60" w:after="60"/>
              <w:ind w:right="195"/>
              <w:rPr>
                <w:rFonts w:ascii="Tahoma" w:hAnsi="Tahoma" w:cs="Tahoma"/>
                <w:sz w:val="18"/>
                <w:szCs w:val="18"/>
              </w:rPr>
            </w:pPr>
            <w:r w:rsidRPr="00B61D47">
              <w:rPr>
                <w:rFonts w:ascii="Tahoma" w:hAnsi="Tahoma" w:cs="Tahoma"/>
                <w:sz w:val="18"/>
                <w:szCs w:val="18"/>
              </w:rPr>
              <w:t>-</w:t>
            </w:r>
          </w:p>
        </w:tc>
      </w:tr>
    </w:tbl>
    <w:p w14:paraId="48E5674F" w14:textId="77777777" w:rsidR="00382F8D" w:rsidRPr="00B61D47" w:rsidRDefault="00382F8D" w:rsidP="00382F8D">
      <w:pPr>
        <w:spacing w:before="120" w:after="120" w:line="276" w:lineRule="auto"/>
        <w:rPr>
          <w:rFonts w:ascii="Tahoma" w:hAnsi="Tahoma" w:cs="Tahoma"/>
          <w:sz w:val="20"/>
        </w:rPr>
      </w:pPr>
    </w:p>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6946"/>
      </w:tblGrid>
      <w:tr w:rsidR="00382F8D" w:rsidRPr="00B61D47" w14:paraId="04B35EB3" w14:textId="77777777" w:rsidTr="00994B8C">
        <w:trPr>
          <w:trHeight w:val="20"/>
          <w:tblHeader/>
          <w:jc w:val="center"/>
        </w:trPr>
        <w:tc>
          <w:tcPr>
            <w:tcW w:w="9464" w:type="dxa"/>
            <w:gridSpan w:val="2"/>
            <w:tcBorders>
              <w:top w:val="single" w:sz="4" w:space="0" w:color="auto"/>
              <w:left w:val="single" w:sz="4" w:space="0" w:color="auto"/>
              <w:bottom w:val="single" w:sz="4" w:space="0" w:color="auto"/>
              <w:right w:val="single" w:sz="4" w:space="0" w:color="auto"/>
            </w:tcBorders>
            <w:shd w:val="clear" w:color="auto" w:fill="FFC000"/>
          </w:tcPr>
          <w:p w14:paraId="4E1B3454" w14:textId="77777777" w:rsidR="00382F8D" w:rsidRPr="00B61D47" w:rsidRDefault="00382F8D" w:rsidP="00E249F1">
            <w:pPr>
              <w:spacing w:before="60" w:after="60"/>
              <w:jc w:val="center"/>
              <w:rPr>
                <w:rFonts w:ascii="Tahoma" w:hAnsi="Tahoma" w:cs="Tahoma"/>
                <w:b/>
                <w:sz w:val="18"/>
                <w:szCs w:val="18"/>
              </w:rPr>
            </w:pPr>
            <w:r w:rsidRPr="00B61D47">
              <w:rPr>
                <w:rFonts w:ascii="Tahoma" w:hAnsi="Tahoma" w:cs="Tahoma"/>
                <w:b/>
                <w:sz w:val="18"/>
                <w:szCs w:val="18"/>
              </w:rPr>
              <w:lastRenderedPageBreak/>
              <w:t>ABBREVIATIONS</w:t>
            </w:r>
          </w:p>
        </w:tc>
      </w:tr>
      <w:tr w:rsidR="00994B8C" w:rsidRPr="00B61D47" w14:paraId="19B93570"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7044A6E1" w14:textId="77777777" w:rsidR="00994B8C" w:rsidRPr="00B61D47" w:rsidRDefault="00994B8C" w:rsidP="00994B8C">
            <w:pPr>
              <w:spacing w:before="60" w:after="60"/>
              <w:jc w:val="left"/>
              <w:rPr>
                <w:rFonts w:ascii="Tahoma" w:hAnsi="Tahoma" w:cs="Tahoma"/>
                <w:b/>
                <w:sz w:val="18"/>
                <w:szCs w:val="18"/>
              </w:rPr>
            </w:pPr>
            <w:r w:rsidRPr="00B61D47">
              <w:rPr>
                <w:rFonts w:ascii="Tahoma" w:hAnsi="Tahoma" w:cs="Tahoma"/>
                <w:b/>
                <w:sz w:val="18"/>
                <w:szCs w:val="18"/>
              </w:rPr>
              <w:t>AMS</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14C30C3D" w14:textId="77777777" w:rsidR="00994B8C" w:rsidRPr="00B61D47" w:rsidRDefault="00994B8C" w:rsidP="00994B8C">
            <w:pPr>
              <w:spacing w:before="60" w:after="60"/>
              <w:jc w:val="left"/>
              <w:rPr>
                <w:rFonts w:ascii="Tahoma" w:hAnsi="Tahoma" w:cs="Tahoma"/>
                <w:sz w:val="18"/>
                <w:szCs w:val="18"/>
              </w:rPr>
            </w:pPr>
            <w:r w:rsidRPr="00B61D47">
              <w:rPr>
                <w:rFonts w:ascii="Tahoma" w:hAnsi="Tahoma" w:cs="Tahoma"/>
                <w:sz w:val="18"/>
                <w:szCs w:val="18"/>
              </w:rPr>
              <w:t>Approved Methodology Small Scale</w:t>
            </w:r>
          </w:p>
        </w:tc>
      </w:tr>
      <w:tr w:rsidR="00994B8C" w:rsidRPr="004D5940" w14:paraId="09A31ABB"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7143C2C8" w14:textId="77777777" w:rsidR="00994B8C" w:rsidRPr="00B61D47" w:rsidRDefault="00994B8C" w:rsidP="00994B8C">
            <w:pPr>
              <w:spacing w:before="60" w:after="60"/>
              <w:jc w:val="left"/>
              <w:rPr>
                <w:rFonts w:ascii="Tahoma" w:hAnsi="Tahoma" w:cs="Tahoma"/>
                <w:b/>
                <w:sz w:val="18"/>
                <w:szCs w:val="18"/>
              </w:rPr>
            </w:pPr>
            <w:r w:rsidRPr="00B61D47">
              <w:rPr>
                <w:rFonts w:ascii="Tahoma" w:hAnsi="Tahoma" w:cs="Tahoma"/>
                <w:b/>
                <w:sz w:val="18"/>
                <w:szCs w:val="18"/>
              </w:rPr>
              <w:t>Applus+ LGAI / Applus+</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4F945C3B" w14:textId="77777777" w:rsidR="00994B8C" w:rsidRPr="00B61D47" w:rsidRDefault="00EE5AFB" w:rsidP="00994B8C">
            <w:pPr>
              <w:spacing w:before="60" w:after="60"/>
              <w:jc w:val="left"/>
              <w:rPr>
                <w:rFonts w:ascii="Tahoma" w:hAnsi="Tahoma" w:cs="Tahoma"/>
                <w:sz w:val="18"/>
                <w:szCs w:val="18"/>
              </w:rPr>
            </w:pPr>
            <w:r w:rsidRPr="00B61D47">
              <w:rPr>
                <w:rFonts w:ascii="Tahoma" w:hAnsi="Tahoma" w:cs="Tahoma"/>
                <w:sz w:val="18"/>
                <w:szCs w:val="18"/>
              </w:rPr>
              <w:t>LGAI Technological Center, S.A. (Applus+ Certification)</w:t>
            </w:r>
          </w:p>
        </w:tc>
      </w:tr>
      <w:tr w:rsidR="00994B8C" w:rsidRPr="00B61D47" w14:paraId="6DCAD712"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51451C7F" w14:textId="77777777" w:rsidR="00994B8C" w:rsidRPr="00B61D47" w:rsidRDefault="00994B8C" w:rsidP="00994B8C">
            <w:pPr>
              <w:spacing w:before="60" w:after="60"/>
              <w:jc w:val="left"/>
              <w:rPr>
                <w:rFonts w:ascii="Tahoma" w:hAnsi="Tahoma" w:cs="Tahoma"/>
                <w:b/>
                <w:sz w:val="18"/>
                <w:szCs w:val="18"/>
              </w:rPr>
            </w:pPr>
            <w:r w:rsidRPr="00B61D47">
              <w:rPr>
                <w:rFonts w:ascii="Tahoma" w:hAnsi="Tahoma" w:cs="Tahoma"/>
                <w:b/>
                <w:sz w:val="18"/>
                <w:szCs w:val="18"/>
              </w:rPr>
              <w:t>BM</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6363268D" w14:textId="77777777" w:rsidR="00994B8C" w:rsidRPr="00B61D47" w:rsidRDefault="00994B8C" w:rsidP="00994B8C">
            <w:pPr>
              <w:spacing w:before="60" w:after="60"/>
              <w:jc w:val="left"/>
              <w:rPr>
                <w:rFonts w:ascii="Tahoma" w:hAnsi="Tahoma" w:cs="Tahoma"/>
                <w:sz w:val="18"/>
                <w:szCs w:val="18"/>
              </w:rPr>
            </w:pPr>
            <w:r w:rsidRPr="00B61D47">
              <w:rPr>
                <w:rFonts w:ascii="Tahoma" w:hAnsi="Tahoma" w:cs="Tahoma"/>
                <w:sz w:val="18"/>
                <w:szCs w:val="18"/>
              </w:rPr>
              <w:t>Build Margin</w:t>
            </w:r>
          </w:p>
        </w:tc>
      </w:tr>
      <w:tr w:rsidR="00994B8C" w:rsidRPr="00B61D47" w14:paraId="49291EB3"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19A9C44E" w14:textId="77777777" w:rsidR="00994B8C" w:rsidRPr="00B61D47" w:rsidRDefault="00994B8C" w:rsidP="00994B8C">
            <w:pPr>
              <w:spacing w:before="60" w:after="60"/>
              <w:jc w:val="left"/>
              <w:rPr>
                <w:rFonts w:ascii="Tahoma" w:hAnsi="Tahoma" w:cs="Tahoma"/>
                <w:b/>
                <w:sz w:val="18"/>
                <w:szCs w:val="18"/>
              </w:rPr>
            </w:pPr>
            <w:r w:rsidRPr="00B61D47">
              <w:rPr>
                <w:rFonts w:ascii="Tahoma" w:hAnsi="Tahoma" w:cs="Tahoma"/>
                <w:b/>
                <w:sz w:val="18"/>
                <w:szCs w:val="18"/>
              </w:rPr>
              <w:t>CAR</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20DC9411" w14:textId="77777777" w:rsidR="00994B8C" w:rsidRPr="00B61D47" w:rsidRDefault="00994B8C" w:rsidP="00994B8C">
            <w:pPr>
              <w:spacing w:before="60" w:after="60"/>
              <w:jc w:val="left"/>
              <w:rPr>
                <w:rFonts w:ascii="Tahoma" w:hAnsi="Tahoma" w:cs="Tahoma"/>
                <w:sz w:val="18"/>
                <w:szCs w:val="18"/>
              </w:rPr>
            </w:pPr>
            <w:r w:rsidRPr="00B61D47">
              <w:rPr>
                <w:rFonts w:ascii="Tahoma" w:hAnsi="Tahoma" w:cs="Tahoma"/>
                <w:sz w:val="18"/>
                <w:szCs w:val="18"/>
              </w:rPr>
              <w:t>Corrective Action Request</w:t>
            </w:r>
          </w:p>
        </w:tc>
      </w:tr>
      <w:tr w:rsidR="00994B8C" w:rsidRPr="00B61D47" w14:paraId="4C16DF0F"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498BA0A7" w14:textId="77777777" w:rsidR="00994B8C" w:rsidRPr="00B61D47" w:rsidRDefault="00994B8C" w:rsidP="00994B8C">
            <w:pPr>
              <w:spacing w:before="60" w:after="60"/>
              <w:jc w:val="left"/>
              <w:rPr>
                <w:rFonts w:ascii="Tahoma" w:hAnsi="Tahoma" w:cs="Tahoma"/>
                <w:b/>
                <w:sz w:val="18"/>
                <w:szCs w:val="18"/>
              </w:rPr>
            </w:pPr>
            <w:r w:rsidRPr="00B61D47">
              <w:rPr>
                <w:rFonts w:ascii="Tahoma" w:hAnsi="Tahoma" w:cs="Tahoma"/>
                <w:b/>
                <w:sz w:val="18"/>
                <w:szCs w:val="18"/>
              </w:rPr>
              <w:t>CDM</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0C9F0887" w14:textId="77777777" w:rsidR="00994B8C" w:rsidRPr="00B61D47" w:rsidRDefault="00994B8C" w:rsidP="00994B8C">
            <w:pPr>
              <w:spacing w:before="60" w:after="60"/>
              <w:jc w:val="left"/>
              <w:rPr>
                <w:rFonts w:ascii="Tahoma" w:hAnsi="Tahoma" w:cs="Tahoma"/>
                <w:sz w:val="18"/>
                <w:szCs w:val="18"/>
              </w:rPr>
            </w:pPr>
            <w:r w:rsidRPr="00B61D47">
              <w:rPr>
                <w:rFonts w:ascii="Tahoma" w:hAnsi="Tahoma" w:cs="Tahoma"/>
                <w:sz w:val="18"/>
                <w:szCs w:val="18"/>
              </w:rPr>
              <w:t>Clean Development Mechanism</w:t>
            </w:r>
          </w:p>
        </w:tc>
      </w:tr>
      <w:tr w:rsidR="00994B8C" w:rsidRPr="00B61D47" w14:paraId="2DD20B51"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24782F3F" w14:textId="77777777" w:rsidR="00994B8C" w:rsidRPr="00B61D47" w:rsidRDefault="00994B8C" w:rsidP="00994B8C">
            <w:pPr>
              <w:spacing w:before="60" w:after="60"/>
              <w:jc w:val="left"/>
              <w:rPr>
                <w:rFonts w:ascii="Tahoma" w:hAnsi="Tahoma" w:cs="Tahoma"/>
                <w:b/>
                <w:sz w:val="18"/>
                <w:szCs w:val="18"/>
              </w:rPr>
            </w:pPr>
            <w:r w:rsidRPr="00B61D47">
              <w:rPr>
                <w:rFonts w:ascii="Tahoma" w:hAnsi="Tahoma" w:cs="Tahoma"/>
                <w:b/>
                <w:sz w:val="18"/>
                <w:szCs w:val="18"/>
              </w:rPr>
              <w:t>CDM EB</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31B953D6" w14:textId="77777777" w:rsidR="00994B8C" w:rsidRPr="00B61D47" w:rsidRDefault="00994B8C" w:rsidP="00994B8C">
            <w:pPr>
              <w:spacing w:before="60" w:after="60"/>
              <w:jc w:val="left"/>
              <w:rPr>
                <w:rFonts w:ascii="Tahoma" w:hAnsi="Tahoma" w:cs="Tahoma"/>
                <w:sz w:val="18"/>
                <w:szCs w:val="18"/>
              </w:rPr>
            </w:pPr>
            <w:r w:rsidRPr="00B61D47">
              <w:rPr>
                <w:rFonts w:ascii="Tahoma" w:hAnsi="Tahoma" w:cs="Tahoma"/>
                <w:sz w:val="18"/>
                <w:szCs w:val="18"/>
              </w:rPr>
              <w:t>CDM Executive Board</w:t>
            </w:r>
          </w:p>
        </w:tc>
      </w:tr>
      <w:tr w:rsidR="00994B8C" w:rsidRPr="00B61D47" w14:paraId="66B09CD7"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6E08DC58" w14:textId="77777777" w:rsidR="00994B8C" w:rsidRPr="00B61D47" w:rsidRDefault="00994B8C" w:rsidP="00994B8C">
            <w:pPr>
              <w:spacing w:before="60" w:after="60"/>
              <w:jc w:val="left"/>
              <w:rPr>
                <w:rFonts w:ascii="Tahoma" w:hAnsi="Tahoma" w:cs="Tahoma"/>
                <w:b/>
                <w:sz w:val="18"/>
                <w:szCs w:val="18"/>
              </w:rPr>
            </w:pPr>
            <w:r w:rsidRPr="00B61D47">
              <w:rPr>
                <w:rFonts w:ascii="Tahoma" w:hAnsi="Tahoma" w:cs="Tahoma"/>
                <w:b/>
                <w:sz w:val="18"/>
                <w:szCs w:val="18"/>
              </w:rPr>
              <w:t>CER</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64FA0577" w14:textId="1831C9ED" w:rsidR="00994B8C" w:rsidRPr="00B61D47" w:rsidRDefault="00994B8C" w:rsidP="00994B8C">
            <w:pPr>
              <w:spacing w:before="60" w:after="60"/>
              <w:jc w:val="left"/>
              <w:rPr>
                <w:rFonts w:ascii="Tahoma" w:hAnsi="Tahoma" w:cs="Tahoma"/>
                <w:sz w:val="18"/>
                <w:szCs w:val="18"/>
              </w:rPr>
            </w:pPr>
            <w:r w:rsidRPr="00B61D47">
              <w:rPr>
                <w:rFonts w:ascii="Tahoma" w:hAnsi="Tahoma" w:cs="Tahoma"/>
                <w:sz w:val="18"/>
                <w:szCs w:val="18"/>
              </w:rPr>
              <w:t>Certified Emission Reduction</w:t>
            </w:r>
            <w:r w:rsidR="002A14C0">
              <w:rPr>
                <w:rFonts w:ascii="Tahoma" w:hAnsi="Tahoma" w:cs="Tahoma"/>
                <w:sz w:val="18"/>
                <w:szCs w:val="18"/>
              </w:rPr>
              <w:t xml:space="preserve">  </w:t>
            </w:r>
          </w:p>
        </w:tc>
      </w:tr>
      <w:tr w:rsidR="00994B8C" w:rsidRPr="00B61D47" w14:paraId="14FC19D1"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207DD28D" w14:textId="77777777" w:rsidR="00994B8C" w:rsidRPr="00B61D47" w:rsidRDefault="00994B8C" w:rsidP="00994B8C">
            <w:pPr>
              <w:spacing w:before="60" w:after="60"/>
              <w:jc w:val="left"/>
              <w:rPr>
                <w:rFonts w:ascii="Tahoma" w:hAnsi="Tahoma" w:cs="Tahoma"/>
                <w:b/>
                <w:sz w:val="18"/>
                <w:szCs w:val="18"/>
              </w:rPr>
            </w:pPr>
            <w:r w:rsidRPr="00B61D47">
              <w:rPr>
                <w:rFonts w:ascii="Tahoma" w:hAnsi="Tahoma" w:cs="Tahoma"/>
                <w:b/>
                <w:sz w:val="18"/>
                <w:szCs w:val="18"/>
              </w:rPr>
              <w:t>CL / CR</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16033B06" w14:textId="77777777" w:rsidR="00994B8C" w:rsidRPr="00B61D47" w:rsidRDefault="00994B8C" w:rsidP="00994B8C">
            <w:pPr>
              <w:spacing w:before="60" w:after="60"/>
              <w:jc w:val="left"/>
              <w:rPr>
                <w:rFonts w:ascii="Tahoma" w:hAnsi="Tahoma" w:cs="Tahoma"/>
                <w:sz w:val="18"/>
                <w:szCs w:val="18"/>
              </w:rPr>
            </w:pPr>
            <w:r w:rsidRPr="00B61D47">
              <w:rPr>
                <w:rFonts w:ascii="Tahoma" w:hAnsi="Tahoma" w:cs="Tahoma"/>
                <w:sz w:val="18"/>
                <w:szCs w:val="18"/>
              </w:rPr>
              <w:t>Clarification Request</w:t>
            </w:r>
          </w:p>
        </w:tc>
      </w:tr>
      <w:tr w:rsidR="00994B8C" w:rsidRPr="00B61D47" w14:paraId="1B986551"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26772917" w14:textId="77777777" w:rsidR="00994B8C" w:rsidRPr="00B61D47" w:rsidRDefault="00994B8C" w:rsidP="00994B8C">
            <w:pPr>
              <w:spacing w:before="60" w:after="60"/>
              <w:jc w:val="left"/>
              <w:rPr>
                <w:rFonts w:ascii="Tahoma" w:hAnsi="Tahoma" w:cs="Tahoma"/>
                <w:b/>
                <w:sz w:val="18"/>
                <w:szCs w:val="18"/>
              </w:rPr>
            </w:pPr>
            <w:r w:rsidRPr="00B61D47">
              <w:rPr>
                <w:rFonts w:ascii="Tahoma" w:hAnsi="Tahoma" w:cs="Tahoma"/>
                <w:b/>
                <w:sz w:val="18"/>
                <w:szCs w:val="18"/>
              </w:rPr>
              <w:t>CM</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447019BE" w14:textId="77777777" w:rsidR="00994B8C" w:rsidRPr="00B61D47" w:rsidRDefault="00994B8C" w:rsidP="00994B8C">
            <w:pPr>
              <w:spacing w:before="60" w:after="60"/>
              <w:jc w:val="left"/>
              <w:rPr>
                <w:rFonts w:ascii="Tahoma" w:hAnsi="Tahoma" w:cs="Tahoma"/>
                <w:sz w:val="18"/>
                <w:szCs w:val="18"/>
              </w:rPr>
            </w:pPr>
            <w:r w:rsidRPr="00B61D47">
              <w:rPr>
                <w:rFonts w:ascii="Tahoma" w:hAnsi="Tahoma" w:cs="Tahoma"/>
                <w:sz w:val="18"/>
                <w:szCs w:val="18"/>
              </w:rPr>
              <w:t>Combined Margin</w:t>
            </w:r>
          </w:p>
        </w:tc>
      </w:tr>
      <w:tr w:rsidR="00994B8C" w:rsidRPr="004D5940" w14:paraId="78504405"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tcPr>
          <w:p w14:paraId="40739F5B" w14:textId="77777777" w:rsidR="00994B8C" w:rsidRPr="00B61D47" w:rsidRDefault="00994B8C" w:rsidP="00994B8C">
            <w:pPr>
              <w:spacing w:before="60" w:after="60"/>
              <w:jc w:val="left"/>
              <w:rPr>
                <w:rFonts w:ascii="Tahoma" w:hAnsi="Tahoma" w:cs="Tahoma"/>
                <w:b/>
                <w:sz w:val="18"/>
                <w:szCs w:val="18"/>
              </w:rPr>
            </w:pPr>
            <w:r w:rsidRPr="00B61D47">
              <w:rPr>
                <w:rFonts w:ascii="Tahoma" w:hAnsi="Tahoma" w:cs="Tahoma"/>
                <w:b/>
                <w:sz w:val="18"/>
                <w:szCs w:val="18"/>
              </w:rPr>
              <w:t>CMP</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2EB5321D" w14:textId="77777777" w:rsidR="00994B8C" w:rsidRPr="00B61D47" w:rsidRDefault="00994B8C" w:rsidP="00994B8C">
            <w:pPr>
              <w:spacing w:before="60" w:after="60"/>
              <w:jc w:val="left"/>
              <w:rPr>
                <w:rFonts w:ascii="Tahoma" w:hAnsi="Tahoma" w:cs="Tahoma"/>
                <w:sz w:val="18"/>
                <w:szCs w:val="18"/>
              </w:rPr>
            </w:pPr>
            <w:r w:rsidRPr="00B61D47">
              <w:rPr>
                <w:rFonts w:ascii="Tahoma" w:hAnsi="Tahoma" w:cs="Tahoma"/>
                <w:sz w:val="18"/>
                <w:szCs w:val="18"/>
              </w:rPr>
              <w:t>Conference of the Parties serving as the Meeting of the Parties to the Kyoto Protocol</w:t>
            </w:r>
          </w:p>
        </w:tc>
      </w:tr>
      <w:tr w:rsidR="00994B8C" w:rsidRPr="00B61D47" w14:paraId="6B2B1772"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3A4E6A94" w14:textId="77777777" w:rsidR="00994B8C" w:rsidRPr="00B61D47" w:rsidRDefault="00994B8C" w:rsidP="00994B8C">
            <w:pPr>
              <w:spacing w:before="60" w:after="60"/>
              <w:jc w:val="left"/>
              <w:rPr>
                <w:rFonts w:ascii="Tahoma" w:hAnsi="Tahoma" w:cs="Tahoma"/>
                <w:b/>
                <w:sz w:val="18"/>
                <w:szCs w:val="18"/>
              </w:rPr>
            </w:pPr>
            <w:r w:rsidRPr="00B61D47">
              <w:rPr>
                <w:rFonts w:ascii="Tahoma" w:hAnsi="Tahoma" w:cs="Tahoma"/>
                <w:b/>
                <w:sz w:val="18"/>
                <w:szCs w:val="18"/>
              </w:rPr>
              <w:t>DNA</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6D5B85DB" w14:textId="77777777" w:rsidR="00994B8C" w:rsidRPr="00B61D47" w:rsidRDefault="00994B8C" w:rsidP="00994B8C">
            <w:pPr>
              <w:spacing w:before="60" w:after="60"/>
              <w:jc w:val="left"/>
              <w:rPr>
                <w:rFonts w:ascii="Tahoma" w:hAnsi="Tahoma" w:cs="Tahoma"/>
                <w:sz w:val="18"/>
                <w:szCs w:val="18"/>
              </w:rPr>
            </w:pPr>
            <w:r w:rsidRPr="00B61D47">
              <w:rPr>
                <w:rFonts w:ascii="Tahoma" w:hAnsi="Tahoma" w:cs="Tahoma"/>
                <w:sz w:val="18"/>
                <w:szCs w:val="18"/>
              </w:rPr>
              <w:t>Designated National Authority</w:t>
            </w:r>
          </w:p>
        </w:tc>
      </w:tr>
      <w:tr w:rsidR="00994B8C" w:rsidRPr="00B61D47" w14:paraId="134C6D48"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00D265F2" w14:textId="77777777" w:rsidR="00994B8C" w:rsidRPr="00B61D47" w:rsidRDefault="00994B8C" w:rsidP="00994B8C">
            <w:pPr>
              <w:spacing w:before="60" w:after="60"/>
              <w:jc w:val="left"/>
              <w:rPr>
                <w:rFonts w:ascii="Tahoma" w:hAnsi="Tahoma" w:cs="Tahoma"/>
                <w:b/>
                <w:sz w:val="18"/>
                <w:szCs w:val="18"/>
              </w:rPr>
            </w:pPr>
            <w:r w:rsidRPr="00B61D47">
              <w:rPr>
                <w:rFonts w:ascii="Tahoma" w:hAnsi="Tahoma" w:cs="Tahoma"/>
                <w:b/>
                <w:sz w:val="18"/>
                <w:szCs w:val="18"/>
              </w:rPr>
              <w:t>EF</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229D9AE8" w14:textId="77777777" w:rsidR="00994B8C" w:rsidRPr="00B61D47" w:rsidRDefault="00994B8C" w:rsidP="00994B8C">
            <w:pPr>
              <w:spacing w:before="60" w:after="60"/>
              <w:jc w:val="left"/>
              <w:rPr>
                <w:rFonts w:ascii="Tahoma" w:hAnsi="Tahoma" w:cs="Tahoma"/>
                <w:sz w:val="18"/>
                <w:szCs w:val="18"/>
              </w:rPr>
            </w:pPr>
            <w:r w:rsidRPr="00B61D47">
              <w:rPr>
                <w:rFonts w:ascii="Tahoma" w:hAnsi="Tahoma" w:cs="Tahoma"/>
                <w:sz w:val="18"/>
                <w:szCs w:val="18"/>
              </w:rPr>
              <w:t>Emission Factor</w:t>
            </w:r>
          </w:p>
        </w:tc>
      </w:tr>
      <w:tr w:rsidR="00994B8C" w:rsidRPr="00B61D47" w14:paraId="666C142C"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76092E92" w14:textId="77777777" w:rsidR="00994B8C" w:rsidRPr="00B61D47" w:rsidRDefault="00994B8C" w:rsidP="00994B8C">
            <w:pPr>
              <w:spacing w:before="60" w:after="60"/>
              <w:jc w:val="left"/>
              <w:rPr>
                <w:rFonts w:ascii="Tahoma" w:hAnsi="Tahoma" w:cs="Tahoma"/>
                <w:b/>
                <w:sz w:val="18"/>
                <w:szCs w:val="18"/>
              </w:rPr>
            </w:pPr>
            <w:r w:rsidRPr="00B61D47">
              <w:rPr>
                <w:rFonts w:ascii="Tahoma" w:hAnsi="Tahoma" w:cs="Tahoma"/>
                <w:b/>
                <w:sz w:val="18"/>
                <w:szCs w:val="18"/>
              </w:rPr>
              <w:t xml:space="preserve">EIA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594C7D34" w14:textId="77777777" w:rsidR="00994B8C" w:rsidRPr="00B61D47" w:rsidRDefault="00994B8C" w:rsidP="00994B8C">
            <w:pPr>
              <w:spacing w:before="60" w:after="60"/>
              <w:jc w:val="left"/>
              <w:rPr>
                <w:rFonts w:ascii="Tahoma" w:hAnsi="Tahoma" w:cs="Tahoma"/>
                <w:sz w:val="18"/>
                <w:szCs w:val="18"/>
              </w:rPr>
            </w:pPr>
            <w:r w:rsidRPr="00B61D47">
              <w:rPr>
                <w:rFonts w:ascii="Tahoma" w:hAnsi="Tahoma" w:cs="Tahoma"/>
                <w:sz w:val="18"/>
                <w:szCs w:val="18"/>
              </w:rPr>
              <w:t xml:space="preserve">Environmental Impact Assessment </w:t>
            </w:r>
          </w:p>
        </w:tc>
      </w:tr>
      <w:tr w:rsidR="00994B8C" w:rsidRPr="00B61D47" w14:paraId="71C789B0"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5B4EC57B" w14:textId="77777777" w:rsidR="00994B8C" w:rsidRPr="00B61D47" w:rsidRDefault="00994B8C" w:rsidP="00994B8C">
            <w:pPr>
              <w:spacing w:before="60" w:after="60"/>
              <w:jc w:val="left"/>
              <w:rPr>
                <w:rFonts w:ascii="Tahoma" w:hAnsi="Tahoma" w:cs="Tahoma"/>
                <w:b/>
                <w:sz w:val="18"/>
                <w:szCs w:val="18"/>
              </w:rPr>
            </w:pPr>
            <w:r w:rsidRPr="00B61D47">
              <w:rPr>
                <w:rFonts w:ascii="Tahoma" w:hAnsi="Tahoma" w:cs="Tahoma"/>
                <w:b/>
                <w:sz w:val="18"/>
                <w:szCs w:val="18"/>
              </w:rPr>
              <w:t>ER</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77FAF64B" w14:textId="585EC73E" w:rsidR="00994B8C" w:rsidRPr="00B61D47" w:rsidRDefault="00994B8C" w:rsidP="00994B8C">
            <w:pPr>
              <w:spacing w:before="60" w:after="60"/>
              <w:jc w:val="left"/>
              <w:rPr>
                <w:rFonts w:ascii="Tahoma" w:hAnsi="Tahoma" w:cs="Tahoma"/>
                <w:sz w:val="18"/>
                <w:szCs w:val="18"/>
              </w:rPr>
            </w:pPr>
            <w:r w:rsidRPr="00B61D47">
              <w:rPr>
                <w:rFonts w:ascii="Tahoma" w:hAnsi="Tahoma" w:cs="Tahoma"/>
                <w:sz w:val="18"/>
                <w:szCs w:val="18"/>
              </w:rPr>
              <w:t>Emission Reduction</w:t>
            </w:r>
            <w:r w:rsidR="00BD5144">
              <w:rPr>
                <w:rFonts w:ascii="Tahoma" w:hAnsi="Tahoma" w:cs="Tahoma"/>
                <w:sz w:val="18"/>
                <w:szCs w:val="18"/>
              </w:rPr>
              <w:t>s</w:t>
            </w:r>
          </w:p>
        </w:tc>
      </w:tr>
      <w:tr w:rsidR="00994B8C" w:rsidRPr="00B61D47" w14:paraId="53379071"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0EFA1B41" w14:textId="77777777" w:rsidR="00994B8C" w:rsidRPr="00B61D47" w:rsidRDefault="00994B8C" w:rsidP="00994B8C">
            <w:pPr>
              <w:spacing w:before="60" w:after="60"/>
              <w:jc w:val="left"/>
              <w:rPr>
                <w:rFonts w:ascii="Tahoma" w:hAnsi="Tahoma" w:cs="Tahoma"/>
                <w:b/>
                <w:sz w:val="18"/>
                <w:szCs w:val="18"/>
              </w:rPr>
            </w:pPr>
            <w:r w:rsidRPr="00B61D47">
              <w:rPr>
                <w:rFonts w:ascii="Tahoma" w:hAnsi="Tahoma" w:cs="Tahoma"/>
                <w:b/>
                <w:sz w:val="18"/>
                <w:szCs w:val="18"/>
              </w:rPr>
              <w:t>FAR</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2BF438E6" w14:textId="77777777" w:rsidR="00994B8C" w:rsidRPr="00B61D47" w:rsidRDefault="00994B8C" w:rsidP="00994B8C">
            <w:pPr>
              <w:spacing w:before="60" w:after="60"/>
              <w:jc w:val="left"/>
              <w:rPr>
                <w:rFonts w:ascii="Tahoma" w:hAnsi="Tahoma" w:cs="Tahoma"/>
                <w:sz w:val="18"/>
                <w:szCs w:val="18"/>
              </w:rPr>
            </w:pPr>
            <w:r w:rsidRPr="00B61D47">
              <w:rPr>
                <w:rFonts w:ascii="Tahoma" w:hAnsi="Tahoma" w:cs="Tahoma"/>
                <w:sz w:val="18"/>
                <w:szCs w:val="18"/>
              </w:rPr>
              <w:t>Forward Action Request</w:t>
            </w:r>
          </w:p>
        </w:tc>
      </w:tr>
      <w:tr w:rsidR="00994B8C" w:rsidRPr="00B61D47" w14:paraId="02951F0E"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15AD246F" w14:textId="77777777" w:rsidR="00994B8C" w:rsidRPr="00B61D47" w:rsidRDefault="00994B8C" w:rsidP="00994B8C">
            <w:pPr>
              <w:spacing w:before="60" w:after="60"/>
              <w:jc w:val="left"/>
              <w:rPr>
                <w:rFonts w:ascii="Tahoma" w:hAnsi="Tahoma" w:cs="Tahoma"/>
                <w:b/>
                <w:sz w:val="18"/>
                <w:szCs w:val="18"/>
              </w:rPr>
            </w:pPr>
            <w:r w:rsidRPr="00B61D47">
              <w:rPr>
                <w:rFonts w:ascii="Tahoma" w:hAnsi="Tahoma" w:cs="Tahoma"/>
                <w:b/>
                <w:sz w:val="18"/>
                <w:szCs w:val="18"/>
              </w:rPr>
              <w:t>GHG</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2E5B6096" w14:textId="77777777" w:rsidR="00994B8C" w:rsidRPr="00B61D47" w:rsidRDefault="00994B8C" w:rsidP="00994B8C">
            <w:pPr>
              <w:spacing w:before="60" w:after="60"/>
              <w:jc w:val="left"/>
              <w:rPr>
                <w:rFonts w:ascii="Tahoma" w:hAnsi="Tahoma" w:cs="Tahoma"/>
                <w:sz w:val="18"/>
                <w:szCs w:val="18"/>
              </w:rPr>
            </w:pPr>
            <w:r w:rsidRPr="00B61D47">
              <w:rPr>
                <w:rFonts w:ascii="Tahoma" w:hAnsi="Tahoma" w:cs="Tahoma"/>
                <w:sz w:val="18"/>
                <w:szCs w:val="18"/>
              </w:rPr>
              <w:t>Greenhouse Gas(es)</w:t>
            </w:r>
          </w:p>
        </w:tc>
      </w:tr>
      <w:tr w:rsidR="00994B8C" w:rsidRPr="004D5940" w14:paraId="695FC6AD"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2DD51748" w14:textId="77777777" w:rsidR="00994B8C" w:rsidRPr="00B61D47" w:rsidRDefault="00994B8C" w:rsidP="00994B8C">
            <w:pPr>
              <w:spacing w:before="60" w:after="60"/>
              <w:jc w:val="left"/>
              <w:rPr>
                <w:rFonts w:ascii="Tahoma" w:hAnsi="Tahoma" w:cs="Tahoma"/>
                <w:b/>
                <w:sz w:val="18"/>
                <w:szCs w:val="18"/>
              </w:rPr>
            </w:pPr>
            <w:r w:rsidRPr="00B61D47">
              <w:rPr>
                <w:rFonts w:ascii="Tahoma" w:hAnsi="Tahoma" w:cs="Tahoma"/>
                <w:b/>
                <w:sz w:val="18"/>
                <w:szCs w:val="18"/>
              </w:rPr>
              <w:t>GS4GG (or GS)</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62EAEBAA" w14:textId="77777777" w:rsidR="00994B8C" w:rsidRPr="00B61D47" w:rsidRDefault="00994B8C" w:rsidP="00994B8C">
            <w:pPr>
              <w:spacing w:before="60" w:after="60"/>
              <w:jc w:val="left"/>
              <w:rPr>
                <w:rFonts w:ascii="Tahoma" w:hAnsi="Tahoma" w:cs="Tahoma"/>
                <w:sz w:val="18"/>
                <w:szCs w:val="18"/>
              </w:rPr>
            </w:pPr>
            <w:r w:rsidRPr="00B61D47">
              <w:rPr>
                <w:rFonts w:ascii="Tahoma" w:hAnsi="Tahoma" w:cs="Tahoma"/>
                <w:sz w:val="18"/>
                <w:szCs w:val="18"/>
              </w:rPr>
              <w:t>Gold Standard for Global Goals</w:t>
            </w:r>
          </w:p>
        </w:tc>
      </w:tr>
      <w:tr w:rsidR="00994B8C" w:rsidRPr="004D5940" w14:paraId="7C9236ED"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1A55C699" w14:textId="77777777" w:rsidR="00994B8C" w:rsidRPr="00B61D47" w:rsidRDefault="00994B8C" w:rsidP="00994B8C">
            <w:pPr>
              <w:spacing w:before="60" w:after="60"/>
              <w:jc w:val="left"/>
              <w:rPr>
                <w:rFonts w:ascii="Tahoma" w:hAnsi="Tahoma" w:cs="Tahoma"/>
                <w:b/>
                <w:sz w:val="18"/>
                <w:szCs w:val="18"/>
              </w:rPr>
            </w:pPr>
            <w:r w:rsidRPr="00B61D47">
              <w:rPr>
                <w:rFonts w:ascii="Tahoma" w:hAnsi="Tahoma" w:cs="Tahoma"/>
                <w:b/>
                <w:sz w:val="18"/>
                <w:szCs w:val="18"/>
              </w:rPr>
              <w:t>IPCC</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67B096B3" w14:textId="77777777" w:rsidR="00994B8C" w:rsidRPr="00B61D47" w:rsidRDefault="00994B8C" w:rsidP="00994B8C">
            <w:pPr>
              <w:spacing w:before="60" w:after="60"/>
              <w:jc w:val="left"/>
              <w:rPr>
                <w:rFonts w:ascii="Tahoma" w:hAnsi="Tahoma" w:cs="Tahoma"/>
                <w:sz w:val="18"/>
                <w:szCs w:val="18"/>
              </w:rPr>
            </w:pPr>
            <w:r w:rsidRPr="00B61D47">
              <w:rPr>
                <w:rFonts w:ascii="Tahoma" w:hAnsi="Tahoma" w:cs="Tahoma"/>
                <w:sz w:val="18"/>
                <w:szCs w:val="18"/>
              </w:rPr>
              <w:t>Intergovernmental Panel on Climate Change</w:t>
            </w:r>
          </w:p>
        </w:tc>
      </w:tr>
      <w:tr w:rsidR="00994B8C" w:rsidRPr="00B61D47" w14:paraId="4680D274"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10522381" w14:textId="77777777" w:rsidR="00994B8C" w:rsidRPr="00B61D47" w:rsidRDefault="00994B8C" w:rsidP="00994B8C">
            <w:pPr>
              <w:spacing w:before="60" w:after="60"/>
              <w:jc w:val="left"/>
              <w:rPr>
                <w:rFonts w:ascii="Tahoma" w:hAnsi="Tahoma" w:cs="Tahoma"/>
                <w:b/>
                <w:sz w:val="18"/>
                <w:szCs w:val="18"/>
              </w:rPr>
            </w:pPr>
            <w:r w:rsidRPr="00B61D47">
              <w:rPr>
                <w:rFonts w:ascii="Tahoma" w:hAnsi="Tahoma" w:cs="Tahoma"/>
                <w:b/>
                <w:sz w:val="18"/>
                <w:szCs w:val="18"/>
              </w:rPr>
              <w:t>KP</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3A28B3A7" w14:textId="77777777" w:rsidR="00994B8C" w:rsidRPr="00B61D47" w:rsidRDefault="00994B8C" w:rsidP="00994B8C">
            <w:pPr>
              <w:spacing w:before="60" w:after="60"/>
              <w:jc w:val="left"/>
              <w:rPr>
                <w:rFonts w:ascii="Tahoma" w:hAnsi="Tahoma" w:cs="Tahoma"/>
                <w:sz w:val="18"/>
                <w:szCs w:val="18"/>
              </w:rPr>
            </w:pPr>
            <w:r w:rsidRPr="00B61D47">
              <w:rPr>
                <w:rFonts w:ascii="Tahoma" w:hAnsi="Tahoma" w:cs="Tahoma"/>
                <w:sz w:val="18"/>
                <w:szCs w:val="18"/>
              </w:rPr>
              <w:t>Kyoto Protocol</w:t>
            </w:r>
          </w:p>
        </w:tc>
      </w:tr>
      <w:tr w:rsidR="00994B8C" w:rsidRPr="00B61D47" w14:paraId="34F1482A"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57167C3D" w14:textId="77777777" w:rsidR="00994B8C" w:rsidRPr="00B61D47" w:rsidRDefault="00994B8C" w:rsidP="00994B8C">
            <w:pPr>
              <w:spacing w:before="60" w:after="60"/>
              <w:jc w:val="left"/>
              <w:rPr>
                <w:rFonts w:ascii="Tahoma" w:hAnsi="Tahoma" w:cs="Tahoma"/>
                <w:b/>
                <w:sz w:val="18"/>
                <w:szCs w:val="18"/>
              </w:rPr>
            </w:pPr>
            <w:r w:rsidRPr="00B61D47">
              <w:rPr>
                <w:rFonts w:ascii="Tahoma" w:hAnsi="Tahoma" w:cs="Tahoma"/>
                <w:b/>
                <w:sz w:val="18"/>
                <w:szCs w:val="18"/>
              </w:rPr>
              <w:t>MP</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14A910AC" w14:textId="77777777" w:rsidR="00994B8C" w:rsidRPr="00B61D47" w:rsidRDefault="00994B8C" w:rsidP="00994B8C">
            <w:pPr>
              <w:spacing w:before="60" w:after="60"/>
              <w:jc w:val="left"/>
              <w:rPr>
                <w:rFonts w:ascii="Tahoma" w:hAnsi="Tahoma" w:cs="Tahoma"/>
                <w:sz w:val="18"/>
                <w:szCs w:val="18"/>
              </w:rPr>
            </w:pPr>
            <w:r w:rsidRPr="00B61D47">
              <w:rPr>
                <w:rFonts w:ascii="Tahoma" w:hAnsi="Tahoma" w:cs="Tahoma"/>
                <w:sz w:val="18"/>
                <w:szCs w:val="18"/>
              </w:rPr>
              <w:t>Monitoring Plan</w:t>
            </w:r>
          </w:p>
        </w:tc>
      </w:tr>
      <w:tr w:rsidR="00994B8C" w:rsidRPr="00B61D47" w14:paraId="0F46588B"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276A3725" w14:textId="77777777" w:rsidR="00994B8C" w:rsidRPr="00B61D47" w:rsidRDefault="00994B8C" w:rsidP="00994B8C">
            <w:pPr>
              <w:spacing w:before="60" w:after="60"/>
              <w:jc w:val="left"/>
              <w:rPr>
                <w:rFonts w:ascii="Tahoma" w:hAnsi="Tahoma" w:cs="Tahoma"/>
                <w:b/>
                <w:sz w:val="18"/>
                <w:szCs w:val="18"/>
              </w:rPr>
            </w:pPr>
            <w:r w:rsidRPr="00B61D47">
              <w:rPr>
                <w:rFonts w:ascii="Tahoma" w:hAnsi="Tahoma" w:cs="Tahoma"/>
                <w:b/>
                <w:sz w:val="18"/>
                <w:szCs w:val="18"/>
              </w:rPr>
              <w:t>NGO</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30D24FA6" w14:textId="77777777" w:rsidR="00994B8C" w:rsidRPr="00B61D47" w:rsidRDefault="00994B8C" w:rsidP="00994B8C">
            <w:pPr>
              <w:spacing w:before="60" w:after="60"/>
              <w:jc w:val="left"/>
              <w:rPr>
                <w:rFonts w:ascii="Tahoma" w:hAnsi="Tahoma" w:cs="Tahoma"/>
                <w:sz w:val="18"/>
                <w:szCs w:val="18"/>
              </w:rPr>
            </w:pPr>
            <w:r w:rsidRPr="00B61D47">
              <w:rPr>
                <w:rFonts w:ascii="Tahoma" w:hAnsi="Tahoma" w:cs="Tahoma"/>
                <w:sz w:val="18"/>
                <w:szCs w:val="18"/>
              </w:rPr>
              <w:t>Non-Governmental Organization</w:t>
            </w:r>
          </w:p>
        </w:tc>
      </w:tr>
      <w:tr w:rsidR="00315D88" w:rsidRPr="00B61D47" w14:paraId="5A9F03A1"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704642A6" w14:textId="0492F3AC" w:rsidR="00315D88" w:rsidRPr="00B61D47" w:rsidRDefault="00315D88" w:rsidP="00994B8C">
            <w:pPr>
              <w:spacing w:before="60" w:after="60"/>
              <w:jc w:val="left"/>
              <w:rPr>
                <w:rFonts w:ascii="Tahoma" w:hAnsi="Tahoma" w:cs="Tahoma"/>
                <w:b/>
                <w:sz w:val="18"/>
                <w:szCs w:val="18"/>
              </w:rPr>
            </w:pPr>
            <w:r>
              <w:rPr>
                <w:rFonts w:ascii="Tahoma" w:hAnsi="Tahoma" w:cs="Tahoma"/>
                <w:b/>
                <w:sz w:val="18"/>
                <w:szCs w:val="18"/>
              </w:rPr>
              <w:t>RCP Validation</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5277D7CF" w14:textId="556A5288" w:rsidR="00315D88" w:rsidRPr="00B61D47" w:rsidRDefault="00315D88" w:rsidP="00994B8C">
            <w:pPr>
              <w:spacing w:before="60" w:after="60"/>
              <w:jc w:val="left"/>
              <w:rPr>
                <w:rFonts w:ascii="Tahoma" w:hAnsi="Tahoma" w:cs="Tahoma"/>
                <w:sz w:val="18"/>
                <w:szCs w:val="18"/>
              </w:rPr>
            </w:pPr>
            <w:r>
              <w:rPr>
                <w:rFonts w:ascii="Tahoma" w:hAnsi="Tahoma" w:cs="Tahoma"/>
                <w:sz w:val="18"/>
                <w:szCs w:val="18"/>
              </w:rPr>
              <w:t>Validation for Renewal of Crediting Period</w:t>
            </w:r>
          </w:p>
        </w:tc>
      </w:tr>
      <w:tr w:rsidR="001F489D" w:rsidRPr="00B61D47" w14:paraId="4E571D90"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18BF79AE" w14:textId="77777777" w:rsidR="001F489D" w:rsidRPr="00B61D47" w:rsidRDefault="001F489D" w:rsidP="00994B8C">
            <w:pPr>
              <w:spacing w:before="60" w:after="60"/>
              <w:jc w:val="left"/>
              <w:rPr>
                <w:rFonts w:ascii="Tahoma" w:hAnsi="Tahoma" w:cs="Tahoma"/>
                <w:b/>
                <w:sz w:val="18"/>
                <w:szCs w:val="18"/>
              </w:rPr>
            </w:pPr>
            <w:r w:rsidRPr="00B61D47">
              <w:rPr>
                <w:rFonts w:ascii="Tahoma" w:hAnsi="Tahoma" w:cs="Tahoma"/>
                <w:b/>
                <w:sz w:val="18"/>
                <w:szCs w:val="18"/>
              </w:rPr>
              <w:t>SDG</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04ABCFFF" w14:textId="77777777" w:rsidR="001F489D" w:rsidRPr="00B61D47" w:rsidRDefault="001F489D" w:rsidP="00994B8C">
            <w:pPr>
              <w:spacing w:before="60" w:after="60"/>
              <w:jc w:val="left"/>
              <w:rPr>
                <w:rFonts w:ascii="Tahoma" w:hAnsi="Tahoma" w:cs="Tahoma"/>
                <w:sz w:val="18"/>
                <w:szCs w:val="18"/>
              </w:rPr>
            </w:pPr>
            <w:r w:rsidRPr="00B61D47">
              <w:rPr>
                <w:rFonts w:ascii="Tahoma" w:hAnsi="Tahoma" w:cs="Tahoma"/>
                <w:sz w:val="18"/>
                <w:szCs w:val="18"/>
              </w:rPr>
              <w:t>Sustainable Development Goal</w:t>
            </w:r>
          </w:p>
        </w:tc>
      </w:tr>
      <w:tr w:rsidR="00994B8C" w:rsidRPr="004D5940" w14:paraId="5B505675"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7F15F26D" w14:textId="77777777" w:rsidR="00994B8C" w:rsidRPr="00B61D47" w:rsidRDefault="00994B8C" w:rsidP="00994B8C">
            <w:pPr>
              <w:spacing w:before="60" w:after="60"/>
              <w:jc w:val="left"/>
              <w:rPr>
                <w:rFonts w:ascii="Tahoma" w:hAnsi="Tahoma" w:cs="Tahoma"/>
                <w:b/>
                <w:sz w:val="18"/>
                <w:szCs w:val="18"/>
              </w:rPr>
            </w:pPr>
            <w:r w:rsidRPr="00B61D47">
              <w:rPr>
                <w:rFonts w:ascii="Tahoma" w:hAnsi="Tahoma" w:cs="Tahoma"/>
                <w:b/>
                <w:sz w:val="18"/>
                <w:szCs w:val="18"/>
              </w:rPr>
              <w:t>TAC</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08024CFE" w14:textId="77777777" w:rsidR="00994B8C" w:rsidRPr="00B61D47" w:rsidRDefault="00994B8C" w:rsidP="00994B8C">
            <w:pPr>
              <w:spacing w:before="60" w:after="60"/>
              <w:jc w:val="left"/>
              <w:rPr>
                <w:rFonts w:ascii="Tahoma" w:hAnsi="Tahoma" w:cs="Tahoma"/>
                <w:sz w:val="18"/>
                <w:szCs w:val="18"/>
              </w:rPr>
            </w:pPr>
            <w:r w:rsidRPr="00B61D47">
              <w:rPr>
                <w:rFonts w:ascii="Tahoma" w:hAnsi="Tahoma" w:cs="Tahoma"/>
                <w:sz w:val="18"/>
                <w:szCs w:val="18"/>
              </w:rPr>
              <w:t>Gold Standard Technical Advisory Committee</w:t>
            </w:r>
          </w:p>
        </w:tc>
      </w:tr>
      <w:tr w:rsidR="00994B8C" w:rsidRPr="00B61D47" w14:paraId="3BD64135"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3411AA76" w14:textId="77777777" w:rsidR="00994B8C" w:rsidRPr="00B61D47" w:rsidRDefault="00994B8C" w:rsidP="00994B8C">
            <w:pPr>
              <w:spacing w:before="60" w:after="60"/>
              <w:jc w:val="left"/>
              <w:rPr>
                <w:rFonts w:ascii="Tahoma" w:hAnsi="Tahoma" w:cs="Tahoma"/>
                <w:b/>
                <w:sz w:val="18"/>
                <w:szCs w:val="18"/>
              </w:rPr>
            </w:pPr>
            <w:r w:rsidRPr="00B61D47">
              <w:rPr>
                <w:rFonts w:ascii="Tahoma" w:hAnsi="Tahoma" w:cs="Tahoma"/>
                <w:b/>
                <w:sz w:val="18"/>
                <w:szCs w:val="18"/>
              </w:rPr>
              <w:t>OM</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24C5302F" w14:textId="77777777" w:rsidR="00994B8C" w:rsidRPr="00B61D47" w:rsidRDefault="00994B8C" w:rsidP="00994B8C">
            <w:pPr>
              <w:spacing w:before="60" w:after="60"/>
              <w:jc w:val="left"/>
              <w:rPr>
                <w:rFonts w:ascii="Tahoma" w:hAnsi="Tahoma" w:cs="Tahoma"/>
                <w:sz w:val="18"/>
                <w:szCs w:val="18"/>
              </w:rPr>
            </w:pPr>
            <w:r w:rsidRPr="00B61D47">
              <w:rPr>
                <w:rFonts w:ascii="Tahoma" w:hAnsi="Tahoma" w:cs="Tahoma"/>
                <w:sz w:val="18"/>
                <w:szCs w:val="18"/>
              </w:rPr>
              <w:t>Operational Margin</w:t>
            </w:r>
          </w:p>
        </w:tc>
      </w:tr>
      <w:tr w:rsidR="00994B8C" w:rsidRPr="00B61D47" w14:paraId="052B4ED9"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259068B2" w14:textId="77777777" w:rsidR="00994B8C" w:rsidRPr="00B61D47" w:rsidRDefault="00994B8C" w:rsidP="00994B8C">
            <w:pPr>
              <w:spacing w:before="60" w:after="60"/>
              <w:jc w:val="left"/>
              <w:rPr>
                <w:rFonts w:ascii="Tahoma" w:hAnsi="Tahoma" w:cs="Tahoma"/>
                <w:b/>
                <w:sz w:val="18"/>
                <w:szCs w:val="18"/>
              </w:rPr>
            </w:pPr>
            <w:r w:rsidRPr="00B61D47">
              <w:rPr>
                <w:rFonts w:ascii="Tahoma" w:hAnsi="Tahoma" w:cs="Tahoma"/>
                <w:b/>
                <w:sz w:val="18"/>
                <w:szCs w:val="18"/>
              </w:rPr>
              <w:t>PP</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300D315B" w14:textId="77777777" w:rsidR="00994B8C" w:rsidRPr="00B61D47" w:rsidRDefault="00994B8C" w:rsidP="00994B8C">
            <w:pPr>
              <w:spacing w:before="60" w:after="60"/>
              <w:jc w:val="left"/>
              <w:rPr>
                <w:rFonts w:ascii="Tahoma" w:hAnsi="Tahoma" w:cs="Tahoma"/>
                <w:sz w:val="18"/>
                <w:szCs w:val="18"/>
              </w:rPr>
            </w:pPr>
            <w:r w:rsidRPr="00B61D47">
              <w:rPr>
                <w:rFonts w:ascii="Tahoma" w:hAnsi="Tahoma" w:cs="Tahoma"/>
                <w:sz w:val="18"/>
                <w:szCs w:val="18"/>
              </w:rPr>
              <w:t>Project Participant</w:t>
            </w:r>
          </w:p>
        </w:tc>
      </w:tr>
      <w:tr w:rsidR="00994B8C" w:rsidRPr="00B61D47" w14:paraId="4C000A79"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697C85B0" w14:textId="77777777" w:rsidR="00994B8C" w:rsidRPr="00B61D47" w:rsidRDefault="00994B8C" w:rsidP="00994B8C">
            <w:pPr>
              <w:spacing w:before="60" w:after="60"/>
              <w:jc w:val="left"/>
              <w:rPr>
                <w:rFonts w:ascii="Tahoma" w:hAnsi="Tahoma" w:cs="Tahoma"/>
                <w:b/>
                <w:sz w:val="18"/>
                <w:szCs w:val="18"/>
              </w:rPr>
            </w:pPr>
            <w:r w:rsidRPr="00B61D47">
              <w:rPr>
                <w:rFonts w:ascii="Tahoma" w:hAnsi="Tahoma" w:cs="Tahoma"/>
                <w:b/>
                <w:sz w:val="18"/>
                <w:szCs w:val="18"/>
              </w:rPr>
              <w:t>PS</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6921AD3E" w14:textId="77777777" w:rsidR="00994B8C" w:rsidRPr="00B61D47" w:rsidRDefault="00994B8C" w:rsidP="00994B8C">
            <w:pPr>
              <w:spacing w:before="60" w:after="60"/>
              <w:jc w:val="left"/>
              <w:rPr>
                <w:rFonts w:ascii="Tahoma" w:hAnsi="Tahoma" w:cs="Tahoma"/>
                <w:sz w:val="18"/>
                <w:szCs w:val="18"/>
              </w:rPr>
            </w:pPr>
            <w:r w:rsidRPr="00B61D47">
              <w:rPr>
                <w:rFonts w:ascii="Tahoma" w:hAnsi="Tahoma" w:cs="Tahoma"/>
                <w:sz w:val="18"/>
                <w:szCs w:val="18"/>
              </w:rPr>
              <w:t>Project Standard</w:t>
            </w:r>
          </w:p>
        </w:tc>
      </w:tr>
      <w:tr w:rsidR="007542F7" w:rsidRPr="00B61D47" w14:paraId="40EFA9E7"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389EB3D3" w14:textId="77777777" w:rsidR="007542F7" w:rsidRPr="00B61D47" w:rsidRDefault="007542F7" w:rsidP="00994B8C">
            <w:pPr>
              <w:spacing w:before="60" w:after="60"/>
              <w:jc w:val="left"/>
              <w:rPr>
                <w:rFonts w:ascii="Tahoma" w:hAnsi="Tahoma" w:cs="Tahoma"/>
                <w:b/>
                <w:sz w:val="18"/>
                <w:szCs w:val="18"/>
              </w:rPr>
            </w:pPr>
            <w:r>
              <w:rPr>
                <w:rFonts w:ascii="Tahoma" w:hAnsi="Tahoma" w:cs="Tahoma"/>
                <w:b/>
                <w:sz w:val="18"/>
                <w:szCs w:val="18"/>
              </w:rPr>
              <w:t>PPA</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3B6586C3" w14:textId="77777777" w:rsidR="007542F7" w:rsidRPr="00B61D47" w:rsidRDefault="007542F7" w:rsidP="00994B8C">
            <w:pPr>
              <w:spacing w:before="60" w:after="60"/>
              <w:jc w:val="left"/>
              <w:rPr>
                <w:rFonts w:ascii="Tahoma" w:hAnsi="Tahoma" w:cs="Tahoma"/>
                <w:sz w:val="18"/>
                <w:szCs w:val="18"/>
              </w:rPr>
            </w:pPr>
            <w:r>
              <w:rPr>
                <w:rFonts w:ascii="Tahoma" w:hAnsi="Tahoma" w:cs="Tahoma"/>
                <w:sz w:val="18"/>
                <w:szCs w:val="18"/>
              </w:rPr>
              <w:t>Power Purchase agreement</w:t>
            </w:r>
          </w:p>
        </w:tc>
      </w:tr>
      <w:tr w:rsidR="00994B8C" w:rsidRPr="004D5940" w14:paraId="762EB15B"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4555CC33" w14:textId="77777777" w:rsidR="00994B8C" w:rsidRPr="00B61D47" w:rsidRDefault="00994B8C" w:rsidP="00994B8C">
            <w:pPr>
              <w:spacing w:before="60" w:after="60"/>
              <w:jc w:val="left"/>
              <w:rPr>
                <w:rFonts w:ascii="Tahoma" w:hAnsi="Tahoma" w:cs="Tahoma"/>
                <w:b/>
                <w:sz w:val="18"/>
                <w:szCs w:val="18"/>
              </w:rPr>
            </w:pPr>
            <w:r w:rsidRPr="00B61D47">
              <w:rPr>
                <w:rFonts w:ascii="Tahoma" w:hAnsi="Tahoma" w:cs="Tahoma"/>
                <w:b/>
                <w:sz w:val="18"/>
                <w:szCs w:val="18"/>
              </w:rPr>
              <w:t>UNFCCC</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07878CBC" w14:textId="77777777" w:rsidR="00994B8C" w:rsidRPr="00B61D47" w:rsidRDefault="00994B8C" w:rsidP="00994B8C">
            <w:pPr>
              <w:spacing w:before="60" w:after="60"/>
              <w:jc w:val="left"/>
              <w:rPr>
                <w:rFonts w:ascii="Tahoma" w:hAnsi="Tahoma" w:cs="Tahoma"/>
                <w:sz w:val="18"/>
                <w:szCs w:val="18"/>
              </w:rPr>
            </w:pPr>
            <w:r w:rsidRPr="00B61D47">
              <w:rPr>
                <w:rFonts w:ascii="Tahoma" w:hAnsi="Tahoma" w:cs="Tahoma"/>
                <w:sz w:val="18"/>
                <w:szCs w:val="18"/>
              </w:rPr>
              <w:t>United Nations Framework Convention for Climate Change</w:t>
            </w:r>
          </w:p>
        </w:tc>
      </w:tr>
      <w:tr w:rsidR="00824901" w:rsidRPr="004D5940" w14:paraId="32382821"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54C08C35" w14:textId="5DFCD470" w:rsidR="00824901" w:rsidRPr="00B61D47" w:rsidRDefault="00824901" w:rsidP="00994B8C">
            <w:pPr>
              <w:spacing w:before="60" w:after="60"/>
              <w:jc w:val="left"/>
              <w:rPr>
                <w:rFonts w:ascii="Tahoma" w:hAnsi="Tahoma" w:cs="Tahoma"/>
                <w:b/>
                <w:sz w:val="18"/>
                <w:szCs w:val="18"/>
              </w:rPr>
            </w:pPr>
            <w:r>
              <w:rPr>
                <w:rFonts w:ascii="Tahoma" w:hAnsi="Tahoma" w:cs="Tahoma"/>
                <w:b/>
                <w:sz w:val="18"/>
                <w:szCs w:val="18"/>
              </w:rPr>
              <w:t>VER</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79CFC151" w14:textId="29F67963" w:rsidR="00824901" w:rsidRPr="00B61D47" w:rsidRDefault="00824901" w:rsidP="00994B8C">
            <w:pPr>
              <w:spacing w:before="60" w:after="60"/>
              <w:jc w:val="left"/>
              <w:rPr>
                <w:rFonts w:ascii="Tahoma" w:hAnsi="Tahoma" w:cs="Tahoma"/>
                <w:sz w:val="18"/>
                <w:szCs w:val="18"/>
              </w:rPr>
            </w:pPr>
            <w:r>
              <w:rPr>
                <w:rFonts w:ascii="Tahoma" w:hAnsi="Tahoma" w:cs="Tahoma"/>
                <w:sz w:val="18"/>
                <w:szCs w:val="18"/>
              </w:rPr>
              <w:t>Verified Emission Reduction</w:t>
            </w:r>
          </w:p>
        </w:tc>
      </w:tr>
      <w:tr w:rsidR="00994B8C" w:rsidRPr="00B61D47" w14:paraId="698EEA3A"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7856DE93" w14:textId="777A53E9" w:rsidR="00994B8C" w:rsidRPr="00B61D47" w:rsidRDefault="00994B8C" w:rsidP="00E249F1">
            <w:pPr>
              <w:spacing w:before="60" w:after="60"/>
              <w:jc w:val="left"/>
              <w:rPr>
                <w:rFonts w:ascii="Tahoma" w:hAnsi="Tahoma" w:cs="Tahoma"/>
                <w:b/>
                <w:sz w:val="18"/>
                <w:szCs w:val="18"/>
              </w:rPr>
            </w:pPr>
            <w:r w:rsidRPr="00B61D47">
              <w:rPr>
                <w:rFonts w:ascii="Tahoma" w:hAnsi="Tahoma" w:cs="Tahoma"/>
                <w:b/>
                <w:sz w:val="18"/>
                <w:szCs w:val="18"/>
              </w:rPr>
              <w:t>VVB</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37A5AA9C" w14:textId="77777777" w:rsidR="00994B8C" w:rsidRPr="00B61D47" w:rsidRDefault="00994B8C" w:rsidP="00E249F1">
            <w:pPr>
              <w:spacing w:before="60" w:after="60"/>
              <w:jc w:val="left"/>
              <w:rPr>
                <w:rFonts w:ascii="Tahoma" w:hAnsi="Tahoma" w:cs="Tahoma"/>
                <w:sz w:val="18"/>
                <w:szCs w:val="18"/>
              </w:rPr>
            </w:pPr>
            <w:r w:rsidRPr="00B61D47">
              <w:rPr>
                <w:rFonts w:ascii="Tahoma" w:hAnsi="Tahoma" w:cs="Tahoma"/>
                <w:sz w:val="18"/>
                <w:szCs w:val="18"/>
              </w:rPr>
              <w:t>Validation and Verification Body</w:t>
            </w:r>
          </w:p>
        </w:tc>
      </w:tr>
      <w:tr w:rsidR="00994B8C" w:rsidRPr="00B61D47" w14:paraId="3A7B10AF"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2ABC9ED2" w14:textId="77777777" w:rsidR="00994B8C" w:rsidRPr="00B61D47" w:rsidRDefault="00994B8C" w:rsidP="00E249F1">
            <w:pPr>
              <w:spacing w:before="60" w:after="60"/>
              <w:jc w:val="left"/>
              <w:rPr>
                <w:rFonts w:ascii="Tahoma" w:hAnsi="Tahoma" w:cs="Tahoma"/>
                <w:b/>
                <w:sz w:val="18"/>
                <w:szCs w:val="18"/>
              </w:rPr>
            </w:pPr>
            <w:r w:rsidRPr="00B61D47">
              <w:rPr>
                <w:rFonts w:ascii="Tahoma" w:hAnsi="Tahoma" w:cs="Tahoma"/>
                <w:b/>
                <w:sz w:val="18"/>
                <w:szCs w:val="18"/>
              </w:rPr>
              <w:t>VVS</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21259969" w14:textId="5ED53927" w:rsidR="00994B8C" w:rsidRPr="00B61D47" w:rsidRDefault="004E3EC4" w:rsidP="00E249F1">
            <w:pPr>
              <w:spacing w:before="60" w:after="60"/>
              <w:jc w:val="left"/>
              <w:rPr>
                <w:rFonts w:ascii="Tahoma" w:hAnsi="Tahoma" w:cs="Tahoma"/>
                <w:sz w:val="18"/>
                <w:szCs w:val="18"/>
              </w:rPr>
            </w:pPr>
            <w:r w:rsidRPr="004E3EC4">
              <w:rPr>
                <w:rFonts w:ascii="Tahoma" w:hAnsi="Tahoma" w:cs="Tahoma"/>
                <w:sz w:val="18"/>
                <w:szCs w:val="18"/>
              </w:rPr>
              <w:t>CDM validation and verification standard for project activities, Version 0</w:t>
            </w:r>
            <w:r w:rsidR="001C4D2F">
              <w:rPr>
                <w:rFonts w:ascii="Tahoma" w:hAnsi="Tahoma" w:cs="Tahoma"/>
                <w:sz w:val="18"/>
                <w:szCs w:val="18"/>
              </w:rPr>
              <w:t>3</w:t>
            </w:r>
            <w:r w:rsidRPr="004E3EC4">
              <w:rPr>
                <w:rFonts w:ascii="Tahoma" w:hAnsi="Tahoma" w:cs="Tahoma"/>
                <w:sz w:val="18"/>
                <w:szCs w:val="18"/>
              </w:rPr>
              <w:t>.0</w:t>
            </w:r>
          </w:p>
        </w:tc>
      </w:tr>
      <w:tr w:rsidR="004F234D" w:rsidRPr="00B61D47" w14:paraId="078DD78A"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174A0B71" w14:textId="37D69A3B" w:rsidR="004F234D" w:rsidRPr="00B61D47" w:rsidRDefault="004F234D" w:rsidP="00E249F1">
            <w:pPr>
              <w:spacing w:before="60" w:after="60"/>
              <w:jc w:val="left"/>
              <w:rPr>
                <w:rFonts w:ascii="Tahoma" w:hAnsi="Tahoma" w:cs="Tahoma"/>
                <w:b/>
                <w:sz w:val="18"/>
                <w:szCs w:val="18"/>
              </w:rPr>
            </w:pPr>
            <w:r>
              <w:rPr>
                <w:rFonts w:ascii="Tahoma" w:hAnsi="Tahoma" w:cs="Tahoma"/>
                <w:b/>
                <w:sz w:val="18"/>
                <w:szCs w:val="18"/>
              </w:rPr>
              <w:t>TEIAS</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0EA5BE9A" w14:textId="555A81C0" w:rsidR="004F234D" w:rsidRPr="004E3EC4" w:rsidRDefault="004F234D" w:rsidP="00E249F1">
            <w:pPr>
              <w:spacing w:before="60" w:after="60"/>
              <w:jc w:val="left"/>
              <w:rPr>
                <w:rFonts w:ascii="Tahoma" w:hAnsi="Tahoma" w:cs="Tahoma"/>
                <w:sz w:val="18"/>
                <w:szCs w:val="18"/>
              </w:rPr>
            </w:pPr>
            <w:r>
              <w:rPr>
                <w:rFonts w:ascii="Tahoma" w:hAnsi="Tahoma" w:cs="Tahoma"/>
                <w:sz w:val="18"/>
                <w:szCs w:val="18"/>
              </w:rPr>
              <w:t>Turkish Electricity Transmission Company</w:t>
            </w:r>
          </w:p>
        </w:tc>
      </w:tr>
      <w:tr w:rsidR="004F234D" w:rsidRPr="00B61D47" w14:paraId="0F99E3A4"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3AF2044F" w14:textId="72C61C44" w:rsidR="004F234D" w:rsidRDefault="004F234D" w:rsidP="00E249F1">
            <w:pPr>
              <w:spacing w:before="60" w:after="60"/>
              <w:jc w:val="left"/>
              <w:rPr>
                <w:rFonts w:ascii="Tahoma" w:hAnsi="Tahoma" w:cs="Tahoma"/>
                <w:b/>
                <w:sz w:val="18"/>
                <w:szCs w:val="18"/>
              </w:rPr>
            </w:pPr>
            <w:r>
              <w:rPr>
                <w:rFonts w:ascii="Tahoma" w:hAnsi="Tahoma" w:cs="Tahoma"/>
                <w:b/>
                <w:sz w:val="18"/>
                <w:szCs w:val="18"/>
              </w:rPr>
              <w:t>EMRA</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719C2DE7" w14:textId="2AEF4969" w:rsidR="004F234D" w:rsidRDefault="004F234D" w:rsidP="00E249F1">
            <w:pPr>
              <w:spacing w:before="60" w:after="60"/>
              <w:jc w:val="left"/>
              <w:rPr>
                <w:rFonts w:ascii="Tahoma" w:hAnsi="Tahoma" w:cs="Tahoma"/>
                <w:sz w:val="18"/>
                <w:szCs w:val="18"/>
              </w:rPr>
            </w:pPr>
            <w:r>
              <w:rPr>
                <w:rFonts w:ascii="Tahoma" w:hAnsi="Tahoma" w:cs="Tahoma"/>
                <w:sz w:val="18"/>
                <w:szCs w:val="18"/>
              </w:rPr>
              <w:t>Energy Management Regulatory Authority</w:t>
            </w:r>
          </w:p>
        </w:tc>
      </w:tr>
    </w:tbl>
    <w:p w14:paraId="6C3BFB59" w14:textId="77777777" w:rsidR="00382F8D" w:rsidRPr="00B61D47" w:rsidRDefault="00382F8D" w:rsidP="00382F8D">
      <w:pPr>
        <w:spacing w:before="120" w:after="120" w:line="276" w:lineRule="auto"/>
        <w:rPr>
          <w:rFonts w:ascii="Tahoma" w:hAnsi="Tahoma" w:cs="Tahoma"/>
          <w:sz w:val="20"/>
        </w:rPr>
      </w:pPr>
      <w:r w:rsidRPr="00B61D47">
        <w:rPr>
          <w:rFonts w:ascii="Tahoma" w:hAnsi="Tahoma" w:cs="Tahoma"/>
          <w:sz w:val="20"/>
        </w:rPr>
        <w:br w:type="page"/>
      </w:r>
    </w:p>
    <w:p w14:paraId="54267FFD" w14:textId="77777777" w:rsidR="00994B8C" w:rsidRPr="00B61D47" w:rsidRDefault="00994B8C" w:rsidP="00994B8C">
      <w:pPr>
        <w:spacing w:before="120" w:after="120" w:line="276" w:lineRule="auto"/>
        <w:rPr>
          <w:rFonts w:ascii="Tahoma" w:hAnsi="Tahoma" w:cs="Tahoma"/>
          <w:b/>
          <w:sz w:val="20"/>
          <w:u w:val="single"/>
        </w:rPr>
      </w:pPr>
      <w:r w:rsidRPr="00B61D47">
        <w:rPr>
          <w:rFonts w:ascii="Tahoma" w:hAnsi="Tahoma" w:cs="Tahoma"/>
          <w:b/>
          <w:sz w:val="20"/>
          <w:u w:val="single"/>
        </w:rPr>
        <w:lastRenderedPageBreak/>
        <w:t>Table of Content</w:t>
      </w:r>
    </w:p>
    <w:p w14:paraId="6408F416" w14:textId="77777777" w:rsidR="00994B8C" w:rsidRPr="00B61D47" w:rsidRDefault="00994B8C" w:rsidP="00994B8C">
      <w:pPr>
        <w:spacing w:before="120" w:after="120" w:line="276" w:lineRule="auto"/>
        <w:rPr>
          <w:rFonts w:ascii="Tahoma" w:hAnsi="Tahoma" w:cs="Tahoma"/>
          <w:sz w:val="20"/>
        </w:rPr>
      </w:pPr>
    </w:p>
    <w:sdt>
      <w:sdtPr>
        <w:rPr>
          <w:rFonts w:ascii="Tahoma" w:eastAsia="SimSun" w:hAnsi="Tahoma" w:cs="Tahoma"/>
          <w:b w:val="0"/>
          <w:bCs w:val="0"/>
          <w:color w:val="auto"/>
          <w:sz w:val="20"/>
          <w:szCs w:val="24"/>
          <w:lang w:val="en-GB" w:eastAsia="ar-SA"/>
        </w:rPr>
        <w:id w:val="-1202862677"/>
        <w:docPartObj>
          <w:docPartGallery w:val="Table of Contents"/>
          <w:docPartUnique/>
        </w:docPartObj>
      </w:sdtPr>
      <w:sdtEndPr>
        <w:rPr>
          <w:noProof/>
          <w:szCs w:val="20"/>
          <w:lang w:eastAsia="es-ES"/>
        </w:rPr>
      </w:sdtEndPr>
      <w:sdtContent>
        <w:p w14:paraId="4688CE67" w14:textId="77777777" w:rsidR="00994B8C" w:rsidRPr="00B13E84" w:rsidRDefault="00994B8C" w:rsidP="00994B8C">
          <w:pPr>
            <w:pStyle w:val="TOCHeading"/>
            <w:spacing w:before="60"/>
            <w:rPr>
              <w:rFonts w:ascii="Tahoma" w:hAnsi="Tahoma" w:cs="Tahoma"/>
              <w:color w:val="FFC000"/>
              <w:lang w:val="en-GB"/>
            </w:rPr>
          </w:pPr>
          <w:r w:rsidRPr="00B13E84">
            <w:rPr>
              <w:rFonts w:ascii="Tahoma" w:hAnsi="Tahoma" w:cs="Tahoma"/>
              <w:color w:val="FFC000"/>
              <w:lang w:val="en-GB"/>
            </w:rPr>
            <w:t>Contents</w:t>
          </w:r>
        </w:p>
        <w:p w14:paraId="083765ED" w14:textId="476B3512" w:rsidR="001C4D2F" w:rsidRDefault="00DA2315">
          <w:pPr>
            <w:pStyle w:val="TOC1"/>
            <w:rPr>
              <w:rFonts w:asciiTheme="minorHAnsi" w:eastAsiaTheme="minorEastAsia" w:hAnsiTheme="minorHAnsi" w:cstheme="minorBidi"/>
              <w:noProof/>
              <w:szCs w:val="22"/>
              <w:lang w:val="en-IN" w:eastAsia="en-IN"/>
            </w:rPr>
          </w:pPr>
          <w:r w:rsidRPr="00494B2A">
            <w:rPr>
              <w:rFonts w:ascii="Tahoma" w:hAnsi="Tahoma" w:cs="Tahoma"/>
              <w:sz w:val="20"/>
              <w:lang w:val="en-GB"/>
            </w:rPr>
            <w:fldChar w:fldCharType="begin"/>
          </w:r>
          <w:r w:rsidR="00994B8C" w:rsidRPr="00B61D47">
            <w:rPr>
              <w:rFonts w:ascii="Tahoma" w:hAnsi="Tahoma" w:cs="Tahoma"/>
              <w:sz w:val="20"/>
              <w:lang w:val="en-GB"/>
            </w:rPr>
            <w:instrText xml:space="preserve"> TOC \o "1-3" \h \z \u </w:instrText>
          </w:r>
          <w:r w:rsidRPr="00494B2A">
            <w:rPr>
              <w:rFonts w:ascii="Tahoma" w:hAnsi="Tahoma" w:cs="Tahoma"/>
              <w:sz w:val="20"/>
              <w:lang w:val="en-GB"/>
            </w:rPr>
            <w:fldChar w:fldCharType="separate"/>
          </w:r>
          <w:hyperlink w:anchor="_Toc113371261" w:history="1">
            <w:r w:rsidR="001C4D2F" w:rsidRPr="00BC4C8B">
              <w:rPr>
                <w:rStyle w:val="Hyperlink"/>
                <w:rFonts w:ascii="Tahoma" w:hAnsi="Tahoma" w:cs="Tahoma"/>
                <w:bCs/>
                <w:noProof/>
                <w:kern w:val="1"/>
                <w:lang w:eastAsia="ar-SA"/>
              </w:rPr>
              <w:t>1.</w:t>
            </w:r>
            <w:r w:rsidR="001C4D2F">
              <w:rPr>
                <w:rFonts w:asciiTheme="minorHAnsi" w:eastAsiaTheme="minorEastAsia" w:hAnsiTheme="minorHAnsi" w:cstheme="minorBidi"/>
                <w:noProof/>
                <w:szCs w:val="22"/>
                <w:lang w:val="en-IN" w:eastAsia="en-IN"/>
              </w:rPr>
              <w:tab/>
            </w:r>
            <w:r w:rsidR="001C4D2F" w:rsidRPr="00BC4C8B">
              <w:rPr>
                <w:rStyle w:val="Hyperlink"/>
                <w:rFonts w:ascii="Tahoma" w:hAnsi="Tahoma" w:cs="Tahoma"/>
                <w:bCs/>
                <w:noProof/>
                <w:kern w:val="1"/>
                <w:lang w:eastAsia="ar-SA"/>
              </w:rPr>
              <w:t>INTRODUCTION</w:t>
            </w:r>
            <w:r w:rsidR="001C4D2F">
              <w:rPr>
                <w:noProof/>
                <w:webHidden/>
              </w:rPr>
              <w:tab/>
            </w:r>
            <w:r w:rsidR="001C4D2F">
              <w:rPr>
                <w:noProof/>
                <w:webHidden/>
              </w:rPr>
              <w:fldChar w:fldCharType="begin"/>
            </w:r>
            <w:r w:rsidR="001C4D2F">
              <w:rPr>
                <w:noProof/>
                <w:webHidden/>
              </w:rPr>
              <w:instrText xml:space="preserve"> PAGEREF _Toc113371261 \h </w:instrText>
            </w:r>
            <w:r w:rsidR="001C4D2F">
              <w:rPr>
                <w:noProof/>
                <w:webHidden/>
              </w:rPr>
            </w:r>
            <w:r w:rsidR="001C4D2F">
              <w:rPr>
                <w:noProof/>
                <w:webHidden/>
              </w:rPr>
              <w:fldChar w:fldCharType="separate"/>
            </w:r>
            <w:r w:rsidR="00D40E45">
              <w:rPr>
                <w:noProof/>
                <w:webHidden/>
              </w:rPr>
              <w:t>7</w:t>
            </w:r>
            <w:r w:rsidR="001C4D2F">
              <w:rPr>
                <w:noProof/>
                <w:webHidden/>
              </w:rPr>
              <w:fldChar w:fldCharType="end"/>
            </w:r>
          </w:hyperlink>
        </w:p>
        <w:p w14:paraId="504DEBF2" w14:textId="0447A6C2" w:rsidR="001C4D2F" w:rsidRDefault="00000000">
          <w:pPr>
            <w:pStyle w:val="TOC1"/>
            <w:rPr>
              <w:rFonts w:asciiTheme="minorHAnsi" w:eastAsiaTheme="minorEastAsia" w:hAnsiTheme="minorHAnsi" w:cstheme="minorBidi"/>
              <w:noProof/>
              <w:szCs w:val="22"/>
              <w:lang w:val="en-IN" w:eastAsia="en-IN"/>
            </w:rPr>
          </w:pPr>
          <w:hyperlink w:anchor="_Toc113371262" w:history="1">
            <w:r w:rsidR="001C4D2F" w:rsidRPr="00BC4C8B">
              <w:rPr>
                <w:rStyle w:val="Hyperlink"/>
                <w:rFonts w:ascii="Tahoma" w:hAnsi="Tahoma" w:cs="Tahoma"/>
                <w:bCs/>
                <w:noProof/>
                <w:kern w:val="1"/>
                <w:lang w:eastAsia="ar-SA"/>
              </w:rPr>
              <w:t>1.1</w:t>
            </w:r>
            <w:r w:rsidR="001C4D2F">
              <w:rPr>
                <w:rFonts w:asciiTheme="minorHAnsi" w:eastAsiaTheme="minorEastAsia" w:hAnsiTheme="minorHAnsi" w:cstheme="minorBidi"/>
                <w:noProof/>
                <w:szCs w:val="22"/>
                <w:lang w:val="en-IN" w:eastAsia="en-IN"/>
              </w:rPr>
              <w:tab/>
            </w:r>
            <w:r w:rsidR="001C4D2F" w:rsidRPr="00BC4C8B">
              <w:rPr>
                <w:rStyle w:val="Hyperlink"/>
                <w:rFonts w:ascii="Tahoma" w:hAnsi="Tahoma" w:cs="Tahoma"/>
                <w:bCs/>
                <w:noProof/>
                <w:kern w:val="1"/>
                <w:lang w:eastAsia="ar-SA"/>
              </w:rPr>
              <w:t>Objective</w:t>
            </w:r>
            <w:r w:rsidR="001C4D2F">
              <w:rPr>
                <w:noProof/>
                <w:webHidden/>
              </w:rPr>
              <w:tab/>
            </w:r>
            <w:r w:rsidR="001C4D2F">
              <w:rPr>
                <w:noProof/>
                <w:webHidden/>
              </w:rPr>
              <w:fldChar w:fldCharType="begin"/>
            </w:r>
            <w:r w:rsidR="001C4D2F">
              <w:rPr>
                <w:noProof/>
                <w:webHidden/>
              </w:rPr>
              <w:instrText xml:space="preserve"> PAGEREF _Toc113371262 \h </w:instrText>
            </w:r>
            <w:r w:rsidR="001C4D2F">
              <w:rPr>
                <w:noProof/>
                <w:webHidden/>
              </w:rPr>
            </w:r>
            <w:r w:rsidR="001C4D2F">
              <w:rPr>
                <w:noProof/>
                <w:webHidden/>
              </w:rPr>
              <w:fldChar w:fldCharType="separate"/>
            </w:r>
            <w:r w:rsidR="00D40E45">
              <w:rPr>
                <w:noProof/>
                <w:webHidden/>
              </w:rPr>
              <w:t>8</w:t>
            </w:r>
            <w:r w:rsidR="001C4D2F">
              <w:rPr>
                <w:noProof/>
                <w:webHidden/>
              </w:rPr>
              <w:fldChar w:fldCharType="end"/>
            </w:r>
          </w:hyperlink>
        </w:p>
        <w:p w14:paraId="58617B41" w14:textId="4A9BD018" w:rsidR="001C4D2F" w:rsidRDefault="00000000">
          <w:pPr>
            <w:pStyle w:val="TOC1"/>
            <w:rPr>
              <w:rFonts w:asciiTheme="minorHAnsi" w:eastAsiaTheme="minorEastAsia" w:hAnsiTheme="minorHAnsi" w:cstheme="minorBidi"/>
              <w:noProof/>
              <w:szCs w:val="22"/>
              <w:lang w:val="en-IN" w:eastAsia="en-IN"/>
            </w:rPr>
          </w:pPr>
          <w:hyperlink w:anchor="_Toc113371263" w:history="1">
            <w:r w:rsidR="001C4D2F" w:rsidRPr="00BC4C8B">
              <w:rPr>
                <w:rStyle w:val="Hyperlink"/>
                <w:rFonts w:ascii="Tahoma" w:hAnsi="Tahoma" w:cs="Tahoma"/>
                <w:bCs/>
                <w:noProof/>
                <w:kern w:val="1"/>
                <w:lang w:eastAsia="ar-SA"/>
              </w:rPr>
              <w:t>1.2</w:t>
            </w:r>
            <w:r w:rsidR="001C4D2F">
              <w:rPr>
                <w:rFonts w:asciiTheme="minorHAnsi" w:eastAsiaTheme="minorEastAsia" w:hAnsiTheme="minorHAnsi" w:cstheme="minorBidi"/>
                <w:noProof/>
                <w:szCs w:val="22"/>
                <w:lang w:val="en-IN" w:eastAsia="en-IN"/>
              </w:rPr>
              <w:tab/>
            </w:r>
            <w:r w:rsidR="001C4D2F" w:rsidRPr="00BC4C8B">
              <w:rPr>
                <w:rStyle w:val="Hyperlink"/>
                <w:rFonts w:ascii="Tahoma" w:hAnsi="Tahoma" w:cs="Tahoma"/>
                <w:bCs/>
                <w:noProof/>
                <w:kern w:val="1"/>
                <w:lang w:eastAsia="ar-SA"/>
              </w:rPr>
              <w:t>Scope</w:t>
            </w:r>
            <w:r w:rsidR="001C4D2F">
              <w:rPr>
                <w:noProof/>
                <w:webHidden/>
              </w:rPr>
              <w:tab/>
            </w:r>
            <w:r w:rsidR="001C4D2F">
              <w:rPr>
                <w:noProof/>
                <w:webHidden/>
              </w:rPr>
              <w:fldChar w:fldCharType="begin"/>
            </w:r>
            <w:r w:rsidR="001C4D2F">
              <w:rPr>
                <w:noProof/>
                <w:webHidden/>
              </w:rPr>
              <w:instrText xml:space="preserve"> PAGEREF _Toc113371263 \h </w:instrText>
            </w:r>
            <w:r w:rsidR="001C4D2F">
              <w:rPr>
                <w:noProof/>
                <w:webHidden/>
              </w:rPr>
            </w:r>
            <w:r w:rsidR="001C4D2F">
              <w:rPr>
                <w:noProof/>
                <w:webHidden/>
              </w:rPr>
              <w:fldChar w:fldCharType="separate"/>
            </w:r>
            <w:r w:rsidR="00D40E45">
              <w:rPr>
                <w:noProof/>
                <w:webHidden/>
              </w:rPr>
              <w:t>8</w:t>
            </w:r>
            <w:r w:rsidR="001C4D2F">
              <w:rPr>
                <w:noProof/>
                <w:webHidden/>
              </w:rPr>
              <w:fldChar w:fldCharType="end"/>
            </w:r>
          </w:hyperlink>
        </w:p>
        <w:p w14:paraId="2EC24C5F" w14:textId="2E2A56E8" w:rsidR="001C4D2F" w:rsidRDefault="00000000">
          <w:pPr>
            <w:pStyle w:val="TOC1"/>
            <w:rPr>
              <w:rFonts w:asciiTheme="minorHAnsi" w:eastAsiaTheme="minorEastAsia" w:hAnsiTheme="minorHAnsi" w:cstheme="minorBidi"/>
              <w:noProof/>
              <w:szCs w:val="22"/>
              <w:lang w:val="en-IN" w:eastAsia="en-IN"/>
            </w:rPr>
          </w:pPr>
          <w:hyperlink w:anchor="_Toc113371264" w:history="1">
            <w:r w:rsidR="001C4D2F" w:rsidRPr="00BC4C8B">
              <w:rPr>
                <w:rStyle w:val="Hyperlink"/>
                <w:rFonts w:ascii="Tahoma" w:hAnsi="Tahoma" w:cs="Tahoma"/>
                <w:bCs/>
                <w:noProof/>
                <w:kern w:val="1"/>
                <w:lang w:eastAsia="ar-SA"/>
              </w:rPr>
              <w:t>2.</w:t>
            </w:r>
            <w:r w:rsidR="001C4D2F">
              <w:rPr>
                <w:rFonts w:asciiTheme="minorHAnsi" w:eastAsiaTheme="minorEastAsia" w:hAnsiTheme="minorHAnsi" w:cstheme="minorBidi"/>
                <w:noProof/>
                <w:szCs w:val="22"/>
                <w:lang w:val="en-IN" w:eastAsia="en-IN"/>
              </w:rPr>
              <w:tab/>
            </w:r>
            <w:r w:rsidR="001C4D2F" w:rsidRPr="00BC4C8B">
              <w:rPr>
                <w:rStyle w:val="Hyperlink"/>
                <w:rFonts w:ascii="Tahoma" w:hAnsi="Tahoma" w:cs="Tahoma"/>
                <w:bCs/>
                <w:noProof/>
                <w:kern w:val="1"/>
                <w:lang w:eastAsia="ar-SA"/>
              </w:rPr>
              <w:t>METHODOLOGY</w:t>
            </w:r>
            <w:r w:rsidR="001C4D2F">
              <w:rPr>
                <w:noProof/>
                <w:webHidden/>
              </w:rPr>
              <w:tab/>
            </w:r>
            <w:r w:rsidR="001C4D2F">
              <w:rPr>
                <w:noProof/>
                <w:webHidden/>
              </w:rPr>
              <w:fldChar w:fldCharType="begin"/>
            </w:r>
            <w:r w:rsidR="001C4D2F">
              <w:rPr>
                <w:noProof/>
                <w:webHidden/>
              </w:rPr>
              <w:instrText xml:space="preserve"> PAGEREF _Toc113371264 \h </w:instrText>
            </w:r>
            <w:r w:rsidR="001C4D2F">
              <w:rPr>
                <w:noProof/>
                <w:webHidden/>
              </w:rPr>
            </w:r>
            <w:r w:rsidR="001C4D2F">
              <w:rPr>
                <w:noProof/>
                <w:webHidden/>
              </w:rPr>
              <w:fldChar w:fldCharType="separate"/>
            </w:r>
            <w:r w:rsidR="00D40E45">
              <w:rPr>
                <w:noProof/>
                <w:webHidden/>
              </w:rPr>
              <w:t>8</w:t>
            </w:r>
            <w:r w:rsidR="001C4D2F">
              <w:rPr>
                <w:noProof/>
                <w:webHidden/>
              </w:rPr>
              <w:fldChar w:fldCharType="end"/>
            </w:r>
          </w:hyperlink>
        </w:p>
        <w:p w14:paraId="6EF8B798" w14:textId="360394A7" w:rsidR="001C4D2F" w:rsidRDefault="00000000">
          <w:pPr>
            <w:pStyle w:val="TOC1"/>
            <w:rPr>
              <w:rFonts w:asciiTheme="minorHAnsi" w:eastAsiaTheme="minorEastAsia" w:hAnsiTheme="minorHAnsi" w:cstheme="minorBidi"/>
              <w:noProof/>
              <w:szCs w:val="22"/>
              <w:lang w:val="en-IN" w:eastAsia="en-IN"/>
            </w:rPr>
          </w:pPr>
          <w:hyperlink w:anchor="_Toc113371265" w:history="1">
            <w:r w:rsidR="001C4D2F" w:rsidRPr="00BC4C8B">
              <w:rPr>
                <w:rStyle w:val="Hyperlink"/>
                <w:rFonts w:ascii="Tahoma" w:hAnsi="Tahoma" w:cs="Tahoma"/>
                <w:bCs/>
                <w:noProof/>
                <w:kern w:val="1"/>
                <w:lang w:eastAsia="ar-SA"/>
              </w:rPr>
              <w:t>2.1</w:t>
            </w:r>
            <w:r w:rsidR="001C4D2F">
              <w:rPr>
                <w:rFonts w:asciiTheme="minorHAnsi" w:eastAsiaTheme="minorEastAsia" w:hAnsiTheme="minorHAnsi" w:cstheme="minorBidi"/>
                <w:noProof/>
                <w:szCs w:val="22"/>
                <w:lang w:val="en-IN" w:eastAsia="en-IN"/>
              </w:rPr>
              <w:tab/>
            </w:r>
            <w:r w:rsidR="001C4D2F" w:rsidRPr="00BC4C8B">
              <w:rPr>
                <w:rStyle w:val="Hyperlink"/>
                <w:rFonts w:ascii="Tahoma" w:hAnsi="Tahoma" w:cs="Tahoma"/>
                <w:bCs/>
                <w:noProof/>
                <w:kern w:val="1"/>
                <w:lang w:eastAsia="ar-SA"/>
              </w:rPr>
              <w:t>Appointment of the assessment team</w:t>
            </w:r>
            <w:r w:rsidR="001C4D2F">
              <w:rPr>
                <w:noProof/>
                <w:webHidden/>
              </w:rPr>
              <w:tab/>
            </w:r>
            <w:r w:rsidR="001C4D2F">
              <w:rPr>
                <w:noProof/>
                <w:webHidden/>
              </w:rPr>
              <w:fldChar w:fldCharType="begin"/>
            </w:r>
            <w:r w:rsidR="001C4D2F">
              <w:rPr>
                <w:noProof/>
                <w:webHidden/>
              </w:rPr>
              <w:instrText xml:space="preserve"> PAGEREF _Toc113371265 \h </w:instrText>
            </w:r>
            <w:r w:rsidR="001C4D2F">
              <w:rPr>
                <w:noProof/>
                <w:webHidden/>
              </w:rPr>
            </w:r>
            <w:r w:rsidR="001C4D2F">
              <w:rPr>
                <w:noProof/>
                <w:webHidden/>
              </w:rPr>
              <w:fldChar w:fldCharType="separate"/>
            </w:r>
            <w:r w:rsidR="00D40E45">
              <w:rPr>
                <w:noProof/>
                <w:webHidden/>
              </w:rPr>
              <w:t>9</w:t>
            </w:r>
            <w:r w:rsidR="001C4D2F">
              <w:rPr>
                <w:noProof/>
                <w:webHidden/>
              </w:rPr>
              <w:fldChar w:fldCharType="end"/>
            </w:r>
          </w:hyperlink>
        </w:p>
        <w:p w14:paraId="56A82F50" w14:textId="0E83D46E" w:rsidR="001C4D2F" w:rsidRDefault="00000000">
          <w:pPr>
            <w:pStyle w:val="TOC1"/>
            <w:rPr>
              <w:rFonts w:asciiTheme="minorHAnsi" w:eastAsiaTheme="minorEastAsia" w:hAnsiTheme="minorHAnsi" w:cstheme="minorBidi"/>
              <w:noProof/>
              <w:szCs w:val="22"/>
              <w:lang w:val="en-IN" w:eastAsia="en-IN"/>
            </w:rPr>
          </w:pPr>
          <w:hyperlink w:anchor="_Toc113371266" w:history="1">
            <w:r w:rsidR="001C4D2F" w:rsidRPr="00BC4C8B">
              <w:rPr>
                <w:rStyle w:val="Hyperlink"/>
                <w:rFonts w:ascii="Tahoma" w:hAnsi="Tahoma" w:cs="Tahoma"/>
                <w:bCs/>
                <w:noProof/>
                <w:kern w:val="1"/>
                <w:lang w:eastAsia="ar-SA"/>
              </w:rPr>
              <w:t>2.2</w:t>
            </w:r>
            <w:r w:rsidR="001C4D2F">
              <w:rPr>
                <w:rFonts w:asciiTheme="minorHAnsi" w:eastAsiaTheme="minorEastAsia" w:hAnsiTheme="minorHAnsi" w:cstheme="minorBidi"/>
                <w:noProof/>
                <w:szCs w:val="22"/>
                <w:lang w:val="en-IN" w:eastAsia="en-IN"/>
              </w:rPr>
              <w:tab/>
            </w:r>
            <w:r w:rsidR="001C4D2F" w:rsidRPr="00BC4C8B">
              <w:rPr>
                <w:rStyle w:val="Hyperlink"/>
                <w:rFonts w:ascii="Tahoma" w:hAnsi="Tahoma" w:cs="Tahoma"/>
                <w:bCs/>
                <w:noProof/>
                <w:kern w:val="1"/>
                <w:lang w:eastAsia="ar-SA"/>
              </w:rPr>
              <w:t>Document review</w:t>
            </w:r>
            <w:r w:rsidR="001C4D2F">
              <w:rPr>
                <w:noProof/>
                <w:webHidden/>
              </w:rPr>
              <w:tab/>
            </w:r>
            <w:r w:rsidR="001C4D2F">
              <w:rPr>
                <w:noProof/>
                <w:webHidden/>
              </w:rPr>
              <w:fldChar w:fldCharType="begin"/>
            </w:r>
            <w:r w:rsidR="001C4D2F">
              <w:rPr>
                <w:noProof/>
                <w:webHidden/>
              </w:rPr>
              <w:instrText xml:space="preserve"> PAGEREF _Toc113371266 \h </w:instrText>
            </w:r>
            <w:r w:rsidR="001C4D2F">
              <w:rPr>
                <w:noProof/>
                <w:webHidden/>
              </w:rPr>
            </w:r>
            <w:r w:rsidR="001C4D2F">
              <w:rPr>
                <w:noProof/>
                <w:webHidden/>
              </w:rPr>
              <w:fldChar w:fldCharType="separate"/>
            </w:r>
            <w:r w:rsidR="00D40E45">
              <w:rPr>
                <w:noProof/>
                <w:webHidden/>
              </w:rPr>
              <w:t>10</w:t>
            </w:r>
            <w:r w:rsidR="001C4D2F">
              <w:rPr>
                <w:noProof/>
                <w:webHidden/>
              </w:rPr>
              <w:fldChar w:fldCharType="end"/>
            </w:r>
          </w:hyperlink>
        </w:p>
        <w:p w14:paraId="0D2BFBE3" w14:textId="2FEAB386" w:rsidR="001C4D2F" w:rsidRDefault="00000000">
          <w:pPr>
            <w:pStyle w:val="TOC1"/>
            <w:rPr>
              <w:rFonts w:asciiTheme="minorHAnsi" w:eastAsiaTheme="minorEastAsia" w:hAnsiTheme="minorHAnsi" w:cstheme="minorBidi"/>
              <w:noProof/>
              <w:szCs w:val="22"/>
              <w:lang w:val="en-IN" w:eastAsia="en-IN"/>
            </w:rPr>
          </w:pPr>
          <w:hyperlink w:anchor="_Toc113371267" w:history="1">
            <w:r w:rsidR="001C4D2F" w:rsidRPr="00BC4C8B">
              <w:rPr>
                <w:rStyle w:val="Hyperlink"/>
                <w:rFonts w:ascii="Tahoma" w:hAnsi="Tahoma" w:cs="Tahoma"/>
                <w:bCs/>
                <w:noProof/>
                <w:kern w:val="1"/>
                <w:lang w:eastAsia="ar-SA"/>
              </w:rPr>
              <w:t>2.3</w:t>
            </w:r>
            <w:r w:rsidR="001C4D2F">
              <w:rPr>
                <w:rFonts w:asciiTheme="minorHAnsi" w:eastAsiaTheme="minorEastAsia" w:hAnsiTheme="minorHAnsi" w:cstheme="minorBidi"/>
                <w:noProof/>
                <w:szCs w:val="22"/>
                <w:lang w:val="en-IN" w:eastAsia="en-IN"/>
              </w:rPr>
              <w:tab/>
            </w:r>
            <w:r w:rsidR="001C4D2F" w:rsidRPr="00BC4C8B">
              <w:rPr>
                <w:rStyle w:val="Hyperlink"/>
                <w:rFonts w:ascii="Tahoma" w:hAnsi="Tahoma" w:cs="Tahoma"/>
                <w:bCs/>
                <w:noProof/>
                <w:kern w:val="1"/>
                <w:lang w:eastAsia="ar-SA"/>
              </w:rPr>
              <w:t>Follow up Interviews</w:t>
            </w:r>
            <w:r w:rsidR="001C4D2F">
              <w:rPr>
                <w:noProof/>
                <w:webHidden/>
              </w:rPr>
              <w:tab/>
            </w:r>
            <w:r w:rsidR="001C4D2F">
              <w:rPr>
                <w:noProof/>
                <w:webHidden/>
              </w:rPr>
              <w:fldChar w:fldCharType="begin"/>
            </w:r>
            <w:r w:rsidR="001C4D2F">
              <w:rPr>
                <w:noProof/>
                <w:webHidden/>
              </w:rPr>
              <w:instrText xml:space="preserve"> PAGEREF _Toc113371267 \h </w:instrText>
            </w:r>
            <w:r w:rsidR="001C4D2F">
              <w:rPr>
                <w:noProof/>
                <w:webHidden/>
              </w:rPr>
            </w:r>
            <w:r w:rsidR="001C4D2F">
              <w:rPr>
                <w:noProof/>
                <w:webHidden/>
              </w:rPr>
              <w:fldChar w:fldCharType="separate"/>
            </w:r>
            <w:r w:rsidR="00D40E45">
              <w:rPr>
                <w:noProof/>
                <w:webHidden/>
              </w:rPr>
              <w:t>10</w:t>
            </w:r>
            <w:r w:rsidR="001C4D2F">
              <w:rPr>
                <w:noProof/>
                <w:webHidden/>
              </w:rPr>
              <w:fldChar w:fldCharType="end"/>
            </w:r>
          </w:hyperlink>
        </w:p>
        <w:p w14:paraId="6B6AF58D" w14:textId="48F3225B" w:rsidR="001C4D2F" w:rsidRDefault="00000000">
          <w:pPr>
            <w:pStyle w:val="TOC1"/>
            <w:rPr>
              <w:rFonts w:asciiTheme="minorHAnsi" w:eastAsiaTheme="minorEastAsia" w:hAnsiTheme="minorHAnsi" w:cstheme="minorBidi"/>
              <w:noProof/>
              <w:szCs w:val="22"/>
              <w:lang w:val="en-IN" w:eastAsia="en-IN"/>
            </w:rPr>
          </w:pPr>
          <w:hyperlink w:anchor="_Toc113371268" w:history="1">
            <w:r w:rsidR="001C4D2F" w:rsidRPr="00BC4C8B">
              <w:rPr>
                <w:rStyle w:val="Hyperlink"/>
                <w:rFonts w:ascii="Tahoma" w:hAnsi="Tahoma" w:cs="Tahoma"/>
                <w:bCs/>
                <w:noProof/>
                <w:kern w:val="1"/>
                <w:lang w:eastAsia="ar-SA"/>
              </w:rPr>
              <w:t>2.4</w:t>
            </w:r>
            <w:r w:rsidR="001C4D2F">
              <w:rPr>
                <w:rFonts w:asciiTheme="minorHAnsi" w:eastAsiaTheme="minorEastAsia" w:hAnsiTheme="minorHAnsi" w:cstheme="minorBidi"/>
                <w:noProof/>
                <w:szCs w:val="22"/>
                <w:lang w:val="en-IN" w:eastAsia="en-IN"/>
              </w:rPr>
              <w:tab/>
            </w:r>
            <w:r w:rsidR="001C4D2F" w:rsidRPr="00BC4C8B">
              <w:rPr>
                <w:rStyle w:val="Hyperlink"/>
                <w:rFonts w:ascii="Tahoma" w:hAnsi="Tahoma" w:cs="Tahoma"/>
                <w:bCs/>
                <w:noProof/>
                <w:kern w:val="1"/>
                <w:lang w:eastAsia="ar-SA"/>
              </w:rPr>
              <w:t>Resolution of Clarification and Corrective Action requests</w:t>
            </w:r>
            <w:r w:rsidR="001C4D2F">
              <w:rPr>
                <w:noProof/>
                <w:webHidden/>
              </w:rPr>
              <w:tab/>
            </w:r>
            <w:r w:rsidR="001C4D2F">
              <w:rPr>
                <w:noProof/>
                <w:webHidden/>
              </w:rPr>
              <w:fldChar w:fldCharType="begin"/>
            </w:r>
            <w:r w:rsidR="001C4D2F">
              <w:rPr>
                <w:noProof/>
                <w:webHidden/>
              </w:rPr>
              <w:instrText xml:space="preserve"> PAGEREF _Toc113371268 \h </w:instrText>
            </w:r>
            <w:r w:rsidR="001C4D2F">
              <w:rPr>
                <w:noProof/>
                <w:webHidden/>
              </w:rPr>
            </w:r>
            <w:r w:rsidR="001C4D2F">
              <w:rPr>
                <w:noProof/>
                <w:webHidden/>
              </w:rPr>
              <w:fldChar w:fldCharType="separate"/>
            </w:r>
            <w:r w:rsidR="00D40E45">
              <w:rPr>
                <w:noProof/>
                <w:webHidden/>
              </w:rPr>
              <w:t>12</w:t>
            </w:r>
            <w:r w:rsidR="001C4D2F">
              <w:rPr>
                <w:noProof/>
                <w:webHidden/>
              </w:rPr>
              <w:fldChar w:fldCharType="end"/>
            </w:r>
          </w:hyperlink>
        </w:p>
        <w:p w14:paraId="015B0402" w14:textId="05811AE3" w:rsidR="001C4D2F" w:rsidRDefault="00000000">
          <w:pPr>
            <w:pStyle w:val="TOC1"/>
            <w:rPr>
              <w:rFonts w:asciiTheme="minorHAnsi" w:eastAsiaTheme="minorEastAsia" w:hAnsiTheme="minorHAnsi" w:cstheme="minorBidi"/>
              <w:noProof/>
              <w:szCs w:val="22"/>
              <w:lang w:val="en-IN" w:eastAsia="en-IN"/>
            </w:rPr>
          </w:pPr>
          <w:hyperlink w:anchor="_Toc113371269" w:history="1">
            <w:r w:rsidR="001C4D2F" w:rsidRPr="00BC4C8B">
              <w:rPr>
                <w:rStyle w:val="Hyperlink"/>
                <w:rFonts w:ascii="Tahoma" w:hAnsi="Tahoma" w:cs="Tahoma"/>
                <w:bCs/>
                <w:noProof/>
                <w:kern w:val="1"/>
                <w:lang w:eastAsia="ar-SA"/>
              </w:rPr>
              <w:t>2.5</w:t>
            </w:r>
            <w:r w:rsidR="001C4D2F">
              <w:rPr>
                <w:rFonts w:asciiTheme="minorHAnsi" w:eastAsiaTheme="minorEastAsia" w:hAnsiTheme="minorHAnsi" w:cstheme="minorBidi"/>
                <w:noProof/>
                <w:szCs w:val="22"/>
                <w:lang w:val="en-IN" w:eastAsia="en-IN"/>
              </w:rPr>
              <w:tab/>
            </w:r>
            <w:r w:rsidR="001C4D2F" w:rsidRPr="00BC4C8B">
              <w:rPr>
                <w:rStyle w:val="Hyperlink"/>
                <w:rFonts w:ascii="Tahoma" w:hAnsi="Tahoma" w:cs="Tahoma"/>
                <w:bCs/>
                <w:noProof/>
                <w:kern w:val="1"/>
                <w:lang w:eastAsia="ar-SA"/>
              </w:rPr>
              <w:t>Internal Quality Control</w:t>
            </w:r>
            <w:r w:rsidR="001C4D2F">
              <w:rPr>
                <w:noProof/>
                <w:webHidden/>
              </w:rPr>
              <w:tab/>
            </w:r>
            <w:r w:rsidR="001C4D2F">
              <w:rPr>
                <w:noProof/>
                <w:webHidden/>
              </w:rPr>
              <w:fldChar w:fldCharType="begin"/>
            </w:r>
            <w:r w:rsidR="001C4D2F">
              <w:rPr>
                <w:noProof/>
                <w:webHidden/>
              </w:rPr>
              <w:instrText xml:space="preserve"> PAGEREF _Toc113371269 \h </w:instrText>
            </w:r>
            <w:r w:rsidR="001C4D2F">
              <w:rPr>
                <w:noProof/>
                <w:webHidden/>
              </w:rPr>
            </w:r>
            <w:r w:rsidR="001C4D2F">
              <w:rPr>
                <w:noProof/>
                <w:webHidden/>
              </w:rPr>
              <w:fldChar w:fldCharType="separate"/>
            </w:r>
            <w:r w:rsidR="00D40E45">
              <w:rPr>
                <w:noProof/>
                <w:webHidden/>
              </w:rPr>
              <w:t>12</w:t>
            </w:r>
            <w:r w:rsidR="001C4D2F">
              <w:rPr>
                <w:noProof/>
                <w:webHidden/>
              </w:rPr>
              <w:fldChar w:fldCharType="end"/>
            </w:r>
          </w:hyperlink>
        </w:p>
        <w:p w14:paraId="1BB575DA" w14:textId="74B47F45" w:rsidR="001C4D2F" w:rsidRDefault="00000000">
          <w:pPr>
            <w:pStyle w:val="TOC1"/>
            <w:rPr>
              <w:rFonts w:asciiTheme="minorHAnsi" w:eastAsiaTheme="minorEastAsia" w:hAnsiTheme="minorHAnsi" w:cstheme="minorBidi"/>
              <w:noProof/>
              <w:szCs w:val="22"/>
              <w:lang w:val="en-IN" w:eastAsia="en-IN"/>
            </w:rPr>
          </w:pPr>
          <w:hyperlink w:anchor="_Toc113371270" w:history="1">
            <w:r w:rsidR="001C4D2F" w:rsidRPr="00BC4C8B">
              <w:rPr>
                <w:rStyle w:val="Hyperlink"/>
                <w:rFonts w:ascii="Tahoma" w:hAnsi="Tahoma" w:cs="Tahoma"/>
                <w:bCs/>
                <w:noProof/>
                <w:kern w:val="1"/>
                <w:lang w:eastAsia="ar-SA"/>
              </w:rPr>
              <w:t>3.</w:t>
            </w:r>
            <w:r w:rsidR="001C4D2F">
              <w:rPr>
                <w:rFonts w:asciiTheme="minorHAnsi" w:eastAsiaTheme="minorEastAsia" w:hAnsiTheme="minorHAnsi" w:cstheme="minorBidi"/>
                <w:noProof/>
                <w:szCs w:val="22"/>
                <w:lang w:val="en-IN" w:eastAsia="en-IN"/>
              </w:rPr>
              <w:tab/>
            </w:r>
            <w:r w:rsidR="001C4D2F" w:rsidRPr="00BC4C8B">
              <w:rPr>
                <w:rStyle w:val="Hyperlink"/>
                <w:rFonts w:ascii="Tahoma" w:hAnsi="Tahoma" w:cs="Tahoma"/>
                <w:bCs/>
                <w:noProof/>
                <w:kern w:val="1"/>
                <w:lang w:eastAsia="ar-SA"/>
              </w:rPr>
              <w:t>PROJECT DESIGN CERTIFICATION ASSESSMENT</w:t>
            </w:r>
            <w:r w:rsidR="001C4D2F">
              <w:rPr>
                <w:noProof/>
                <w:webHidden/>
              </w:rPr>
              <w:tab/>
            </w:r>
            <w:r w:rsidR="001C4D2F">
              <w:rPr>
                <w:noProof/>
                <w:webHidden/>
              </w:rPr>
              <w:fldChar w:fldCharType="begin"/>
            </w:r>
            <w:r w:rsidR="001C4D2F">
              <w:rPr>
                <w:noProof/>
                <w:webHidden/>
              </w:rPr>
              <w:instrText xml:space="preserve"> PAGEREF _Toc113371270 \h </w:instrText>
            </w:r>
            <w:r w:rsidR="001C4D2F">
              <w:rPr>
                <w:noProof/>
                <w:webHidden/>
              </w:rPr>
            </w:r>
            <w:r w:rsidR="001C4D2F">
              <w:rPr>
                <w:noProof/>
                <w:webHidden/>
              </w:rPr>
              <w:fldChar w:fldCharType="separate"/>
            </w:r>
            <w:r w:rsidR="00D40E45">
              <w:rPr>
                <w:noProof/>
                <w:webHidden/>
              </w:rPr>
              <w:t>13</w:t>
            </w:r>
            <w:r w:rsidR="001C4D2F">
              <w:rPr>
                <w:noProof/>
                <w:webHidden/>
              </w:rPr>
              <w:fldChar w:fldCharType="end"/>
            </w:r>
          </w:hyperlink>
        </w:p>
        <w:p w14:paraId="1B76FDB9" w14:textId="0B95163C" w:rsidR="001C4D2F" w:rsidRDefault="00000000">
          <w:pPr>
            <w:pStyle w:val="TOC1"/>
            <w:rPr>
              <w:rFonts w:asciiTheme="minorHAnsi" w:eastAsiaTheme="minorEastAsia" w:hAnsiTheme="minorHAnsi" w:cstheme="minorBidi"/>
              <w:noProof/>
              <w:szCs w:val="22"/>
              <w:lang w:val="en-IN" w:eastAsia="en-IN"/>
            </w:rPr>
          </w:pPr>
          <w:hyperlink w:anchor="_Toc113371271" w:history="1">
            <w:r w:rsidR="001C4D2F" w:rsidRPr="00BC4C8B">
              <w:rPr>
                <w:rStyle w:val="Hyperlink"/>
                <w:rFonts w:ascii="Tahoma" w:hAnsi="Tahoma" w:cs="Tahoma"/>
                <w:bCs/>
                <w:noProof/>
                <w:kern w:val="1"/>
                <w:lang w:eastAsia="ar-SA"/>
              </w:rPr>
              <w:t>3.1</w:t>
            </w:r>
            <w:r w:rsidR="001C4D2F">
              <w:rPr>
                <w:rFonts w:asciiTheme="minorHAnsi" w:eastAsiaTheme="minorEastAsia" w:hAnsiTheme="minorHAnsi" w:cstheme="minorBidi"/>
                <w:noProof/>
                <w:szCs w:val="22"/>
                <w:lang w:val="en-IN" w:eastAsia="en-IN"/>
              </w:rPr>
              <w:tab/>
            </w:r>
            <w:r w:rsidR="001C4D2F" w:rsidRPr="00BC4C8B">
              <w:rPr>
                <w:rStyle w:val="Hyperlink"/>
                <w:rFonts w:ascii="Tahoma" w:hAnsi="Tahoma" w:cs="Tahoma"/>
                <w:bCs/>
                <w:noProof/>
                <w:kern w:val="1"/>
                <w:lang w:eastAsia="ar-SA"/>
              </w:rPr>
              <w:t>Approval</w:t>
            </w:r>
            <w:r w:rsidR="001C4D2F">
              <w:rPr>
                <w:noProof/>
                <w:webHidden/>
              </w:rPr>
              <w:tab/>
            </w:r>
            <w:r w:rsidR="001C4D2F">
              <w:rPr>
                <w:noProof/>
                <w:webHidden/>
              </w:rPr>
              <w:fldChar w:fldCharType="begin"/>
            </w:r>
            <w:r w:rsidR="001C4D2F">
              <w:rPr>
                <w:noProof/>
                <w:webHidden/>
              </w:rPr>
              <w:instrText xml:space="preserve"> PAGEREF _Toc113371271 \h </w:instrText>
            </w:r>
            <w:r w:rsidR="001C4D2F">
              <w:rPr>
                <w:noProof/>
                <w:webHidden/>
              </w:rPr>
            </w:r>
            <w:r w:rsidR="001C4D2F">
              <w:rPr>
                <w:noProof/>
                <w:webHidden/>
              </w:rPr>
              <w:fldChar w:fldCharType="separate"/>
            </w:r>
            <w:r w:rsidR="00D40E45">
              <w:rPr>
                <w:noProof/>
                <w:webHidden/>
              </w:rPr>
              <w:t>13</w:t>
            </w:r>
            <w:r w:rsidR="001C4D2F">
              <w:rPr>
                <w:noProof/>
                <w:webHidden/>
              </w:rPr>
              <w:fldChar w:fldCharType="end"/>
            </w:r>
          </w:hyperlink>
        </w:p>
        <w:p w14:paraId="3EF052CC" w14:textId="3D3785DA" w:rsidR="001C4D2F" w:rsidRDefault="00000000">
          <w:pPr>
            <w:pStyle w:val="TOC1"/>
            <w:rPr>
              <w:rFonts w:asciiTheme="minorHAnsi" w:eastAsiaTheme="minorEastAsia" w:hAnsiTheme="minorHAnsi" w:cstheme="minorBidi"/>
              <w:noProof/>
              <w:szCs w:val="22"/>
              <w:lang w:val="en-IN" w:eastAsia="en-IN"/>
            </w:rPr>
          </w:pPr>
          <w:hyperlink w:anchor="_Toc113371272" w:history="1">
            <w:r w:rsidR="001C4D2F" w:rsidRPr="00BC4C8B">
              <w:rPr>
                <w:rStyle w:val="Hyperlink"/>
                <w:rFonts w:ascii="Tahoma" w:hAnsi="Tahoma" w:cs="Tahoma"/>
                <w:bCs/>
                <w:noProof/>
                <w:kern w:val="1"/>
                <w:lang w:eastAsia="ar-SA"/>
              </w:rPr>
              <w:t>3.2</w:t>
            </w:r>
            <w:r w:rsidR="001C4D2F">
              <w:rPr>
                <w:rFonts w:asciiTheme="minorHAnsi" w:eastAsiaTheme="minorEastAsia" w:hAnsiTheme="minorHAnsi" w:cstheme="minorBidi"/>
                <w:noProof/>
                <w:szCs w:val="22"/>
                <w:lang w:val="en-IN" w:eastAsia="en-IN"/>
              </w:rPr>
              <w:tab/>
            </w:r>
            <w:r w:rsidR="001C4D2F" w:rsidRPr="00BC4C8B">
              <w:rPr>
                <w:rStyle w:val="Hyperlink"/>
                <w:rFonts w:ascii="Tahoma" w:hAnsi="Tahoma" w:cs="Tahoma"/>
                <w:bCs/>
                <w:noProof/>
                <w:kern w:val="1"/>
                <w:lang w:eastAsia="ar-SA"/>
              </w:rPr>
              <w:t>Participation</w:t>
            </w:r>
            <w:r w:rsidR="001C4D2F">
              <w:rPr>
                <w:noProof/>
                <w:webHidden/>
              </w:rPr>
              <w:tab/>
            </w:r>
            <w:r w:rsidR="001C4D2F">
              <w:rPr>
                <w:noProof/>
                <w:webHidden/>
              </w:rPr>
              <w:fldChar w:fldCharType="begin"/>
            </w:r>
            <w:r w:rsidR="001C4D2F">
              <w:rPr>
                <w:noProof/>
                <w:webHidden/>
              </w:rPr>
              <w:instrText xml:space="preserve"> PAGEREF _Toc113371272 \h </w:instrText>
            </w:r>
            <w:r w:rsidR="001C4D2F">
              <w:rPr>
                <w:noProof/>
                <w:webHidden/>
              </w:rPr>
            </w:r>
            <w:r w:rsidR="001C4D2F">
              <w:rPr>
                <w:noProof/>
                <w:webHidden/>
              </w:rPr>
              <w:fldChar w:fldCharType="separate"/>
            </w:r>
            <w:r w:rsidR="00D40E45">
              <w:rPr>
                <w:noProof/>
                <w:webHidden/>
              </w:rPr>
              <w:t>13</w:t>
            </w:r>
            <w:r w:rsidR="001C4D2F">
              <w:rPr>
                <w:noProof/>
                <w:webHidden/>
              </w:rPr>
              <w:fldChar w:fldCharType="end"/>
            </w:r>
          </w:hyperlink>
        </w:p>
        <w:p w14:paraId="24A5413A" w14:textId="05B921F6" w:rsidR="001C4D2F" w:rsidRDefault="00000000">
          <w:pPr>
            <w:pStyle w:val="TOC1"/>
            <w:rPr>
              <w:rFonts w:asciiTheme="minorHAnsi" w:eastAsiaTheme="minorEastAsia" w:hAnsiTheme="minorHAnsi" w:cstheme="minorBidi"/>
              <w:noProof/>
              <w:szCs w:val="22"/>
              <w:lang w:val="en-IN" w:eastAsia="en-IN"/>
            </w:rPr>
          </w:pPr>
          <w:hyperlink w:anchor="_Toc113371273" w:history="1">
            <w:r w:rsidR="001C4D2F" w:rsidRPr="00BC4C8B">
              <w:rPr>
                <w:rStyle w:val="Hyperlink"/>
                <w:rFonts w:ascii="Tahoma" w:hAnsi="Tahoma" w:cs="Tahoma"/>
                <w:bCs/>
                <w:noProof/>
                <w:kern w:val="1"/>
                <w:lang w:eastAsia="ar-SA"/>
              </w:rPr>
              <w:t>3.3</w:t>
            </w:r>
            <w:r w:rsidR="001C4D2F">
              <w:rPr>
                <w:rFonts w:asciiTheme="minorHAnsi" w:eastAsiaTheme="minorEastAsia" w:hAnsiTheme="minorHAnsi" w:cstheme="minorBidi"/>
                <w:noProof/>
                <w:szCs w:val="22"/>
                <w:lang w:val="en-IN" w:eastAsia="en-IN"/>
              </w:rPr>
              <w:tab/>
            </w:r>
            <w:r w:rsidR="001C4D2F" w:rsidRPr="00BC4C8B">
              <w:rPr>
                <w:rStyle w:val="Hyperlink"/>
                <w:rFonts w:ascii="Tahoma" w:hAnsi="Tahoma" w:cs="Tahoma"/>
                <w:bCs/>
                <w:noProof/>
                <w:kern w:val="1"/>
                <w:lang w:eastAsia="ar-SA"/>
              </w:rPr>
              <w:t>Scale of the project</w:t>
            </w:r>
            <w:r w:rsidR="001C4D2F">
              <w:rPr>
                <w:noProof/>
                <w:webHidden/>
              </w:rPr>
              <w:tab/>
            </w:r>
            <w:r w:rsidR="001C4D2F">
              <w:rPr>
                <w:noProof/>
                <w:webHidden/>
              </w:rPr>
              <w:fldChar w:fldCharType="begin"/>
            </w:r>
            <w:r w:rsidR="001C4D2F">
              <w:rPr>
                <w:noProof/>
                <w:webHidden/>
              </w:rPr>
              <w:instrText xml:space="preserve"> PAGEREF _Toc113371273 \h </w:instrText>
            </w:r>
            <w:r w:rsidR="001C4D2F">
              <w:rPr>
                <w:noProof/>
                <w:webHidden/>
              </w:rPr>
            </w:r>
            <w:r w:rsidR="001C4D2F">
              <w:rPr>
                <w:noProof/>
                <w:webHidden/>
              </w:rPr>
              <w:fldChar w:fldCharType="separate"/>
            </w:r>
            <w:r w:rsidR="00D40E45">
              <w:rPr>
                <w:noProof/>
                <w:webHidden/>
              </w:rPr>
              <w:t>13</w:t>
            </w:r>
            <w:r w:rsidR="001C4D2F">
              <w:rPr>
                <w:noProof/>
                <w:webHidden/>
              </w:rPr>
              <w:fldChar w:fldCharType="end"/>
            </w:r>
          </w:hyperlink>
        </w:p>
        <w:p w14:paraId="72C41972" w14:textId="235A5CBA" w:rsidR="001C4D2F" w:rsidRDefault="00000000">
          <w:pPr>
            <w:pStyle w:val="TOC1"/>
            <w:rPr>
              <w:rFonts w:asciiTheme="minorHAnsi" w:eastAsiaTheme="minorEastAsia" w:hAnsiTheme="minorHAnsi" w:cstheme="minorBidi"/>
              <w:noProof/>
              <w:szCs w:val="22"/>
              <w:lang w:val="en-IN" w:eastAsia="en-IN"/>
            </w:rPr>
          </w:pPr>
          <w:hyperlink w:anchor="_Toc113371274" w:history="1">
            <w:r w:rsidR="001C4D2F" w:rsidRPr="00BC4C8B">
              <w:rPr>
                <w:rStyle w:val="Hyperlink"/>
                <w:rFonts w:ascii="Tahoma" w:hAnsi="Tahoma" w:cs="Tahoma"/>
                <w:bCs/>
                <w:noProof/>
                <w:kern w:val="1"/>
                <w:lang w:eastAsia="ar-SA"/>
              </w:rPr>
              <w:t>3.4</w:t>
            </w:r>
            <w:r w:rsidR="001C4D2F">
              <w:rPr>
                <w:rFonts w:asciiTheme="minorHAnsi" w:eastAsiaTheme="minorEastAsia" w:hAnsiTheme="minorHAnsi" w:cstheme="minorBidi"/>
                <w:noProof/>
                <w:szCs w:val="22"/>
                <w:lang w:val="en-IN" w:eastAsia="en-IN"/>
              </w:rPr>
              <w:tab/>
            </w:r>
            <w:r w:rsidR="001C4D2F" w:rsidRPr="00BC4C8B">
              <w:rPr>
                <w:rStyle w:val="Hyperlink"/>
                <w:rFonts w:ascii="Tahoma" w:hAnsi="Tahoma" w:cs="Tahoma"/>
                <w:bCs/>
                <w:noProof/>
                <w:kern w:val="1"/>
                <w:lang w:eastAsia="ar-SA"/>
              </w:rPr>
              <w:t>Greenhouse Gases</w:t>
            </w:r>
            <w:r w:rsidR="001C4D2F">
              <w:rPr>
                <w:noProof/>
                <w:webHidden/>
              </w:rPr>
              <w:tab/>
            </w:r>
            <w:r w:rsidR="001C4D2F">
              <w:rPr>
                <w:noProof/>
                <w:webHidden/>
              </w:rPr>
              <w:fldChar w:fldCharType="begin"/>
            </w:r>
            <w:r w:rsidR="001C4D2F">
              <w:rPr>
                <w:noProof/>
                <w:webHidden/>
              </w:rPr>
              <w:instrText xml:space="preserve"> PAGEREF _Toc113371274 \h </w:instrText>
            </w:r>
            <w:r w:rsidR="001C4D2F">
              <w:rPr>
                <w:noProof/>
                <w:webHidden/>
              </w:rPr>
            </w:r>
            <w:r w:rsidR="001C4D2F">
              <w:rPr>
                <w:noProof/>
                <w:webHidden/>
              </w:rPr>
              <w:fldChar w:fldCharType="separate"/>
            </w:r>
            <w:r w:rsidR="00D40E45">
              <w:rPr>
                <w:noProof/>
                <w:webHidden/>
              </w:rPr>
              <w:t>14</w:t>
            </w:r>
            <w:r w:rsidR="001C4D2F">
              <w:rPr>
                <w:noProof/>
                <w:webHidden/>
              </w:rPr>
              <w:fldChar w:fldCharType="end"/>
            </w:r>
          </w:hyperlink>
        </w:p>
        <w:p w14:paraId="68112046" w14:textId="1E5ED449" w:rsidR="001C4D2F" w:rsidRDefault="00000000">
          <w:pPr>
            <w:pStyle w:val="TOC1"/>
            <w:rPr>
              <w:rFonts w:asciiTheme="minorHAnsi" w:eastAsiaTheme="minorEastAsia" w:hAnsiTheme="minorHAnsi" w:cstheme="minorBidi"/>
              <w:noProof/>
              <w:szCs w:val="22"/>
              <w:lang w:val="en-IN" w:eastAsia="en-IN"/>
            </w:rPr>
          </w:pPr>
          <w:hyperlink w:anchor="_Toc113371275" w:history="1">
            <w:r w:rsidR="001C4D2F" w:rsidRPr="00BC4C8B">
              <w:rPr>
                <w:rStyle w:val="Hyperlink"/>
                <w:rFonts w:ascii="Tahoma" w:hAnsi="Tahoma" w:cs="Tahoma"/>
                <w:bCs/>
                <w:noProof/>
                <w:kern w:val="1"/>
                <w:lang w:eastAsia="ar-SA"/>
              </w:rPr>
              <w:t>3.5</w:t>
            </w:r>
            <w:r w:rsidR="001C4D2F">
              <w:rPr>
                <w:rFonts w:asciiTheme="minorHAnsi" w:eastAsiaTheme="minorEastAsia" w:hAnsiTheme="minorHAnsi" w:cstheme="minorBidi"/>
                <w:noProof/>
                <w:szCs w:val="22"/>
                <w:lang w:val="en-IN" w:eastAsia="en-IN"/>
              </w:rPr>
              <w:tab/>
            </w:r>
            <w:r w:rsidR="001C4D2F" w:rsidRPr="00BC4C8B">
              <w:rPr>
                <w:rStyle w:val="Hyperlink"/>
                <w:rFonts w:ascii="Tahoma" w:hAnsi="Tahoma" w:cs="Tahoma"/>
                <w:bCs/>
                <w:noProof/>
                <w:kern w:val="1"/>
                <w:lang w:eastAsia="ar-SA"/>
              </w:rPr>
              <w:t>Project timeframe</w:t>
            </w:r>
            <w:r w:rsidR="001C4D2F">
              <w:rPr>
                <w:noProof/>
                <w:webHidden/>
              </w:rPr>
              <w:tab/>
            </w:r>
            <w:r w:rsidR="001C4D2F">
              <w:rPr>
                <w:noProof/>
                <w:webHidden/>
              </w:rPr>
              <w:fldChar w:fldCharType="begin"/>
            </w:r>
            <w:r w:rsidR="001C4D2F">
              <w:rPr>
                <w:noProof/>
                <w:webHidden/>
              </w:rPr>
              <w:instrText xml:space="preserve"> PAGEREF _Toc113371275 \h </w:instrText>
            </w:r>
            <w:r w:rsidR="001C4D2F">
              <w:rPr>
                <w:noProof/>
                <w:webHidden/>
              </w:rPr>
            </w:r>
            <w:r w:rsidR="001C4D2F">
              <w:rPr>
                <w:noProof/>
                <w:webHidden/>
              </w:rPr>
              <w:fldChar w:fldCharType="separate"/>
            </w:r>
            <w:r w:rsidR="00D40E45">
              <w:rPr>
                <w:noProof/>
                <w:webHidden/>
              </w:rPr>
              <w:t>14</w:t>
            </w:r>
            <w:r w:rsidR="001C4D2F">
              <w:rPr>
                <w:noProof/>
                <w:webHidden/>
              </w:rPr>
              <w:fldChar w:fldCharType="end"/>
            </w:r>
          </w:hyperlink>
        </w:p>
        <w:p w14:paraId="741012FD" w14:textId="00AAFCFF" w:rsidR="001C4D2F" w:rsidRDefault="00000000">
          <w:pPr>
            <w:pStyle w:val="TOC1"/>
            <w:rPr>
              <w:rFonts w:asciiTheme="minorHAnsi" w:eastAsiaTheme="minorEastAsia" w:hAnsiTheme="minorHAnsi" w:cstheme="minorBidi"/>
              <w:noProof/>
              <w:szCs w:val="22"/>
              <w:lang w:val="en-IN" w:eastAsia="en-IN"/>
            </w:rPr>
          </w:pPr>
          <w:hyperlink w:anchor="_Toc113371276" w:history="1">
            <w:r w:rsidR="001C4D2F" w:rsidRPr="00BC4C8B">
              <w:rPr>
                <w:rStyle w:val="Hyperlink"/>
                <w:rFonts w:ascii="Tahoma" w:hAnsi="Tahoma" w:cs="Tahoma"/>
                <w:bCs/>
                <w:noProof/>
                <w:kern w:val="1"/>
                <w:lang w:eastAsia="ar-SA"/>
              </w:rPr>
              <w:t>3.6</w:t>
            </w:r>
            <w:r w:rsidR="001C4D2F">
              <w:rPr>
                <w:rFonts w:asciiTheme="minorHAnsi" w:eastAsiaTheme="minorEastAsia" w:hAnsiTheme="minorHAnsi" w:cstheme="minorBidi"/>
                <w:noProof/>
                <w:szCs w:val="22"/>
                <w:lang w:val="en-IN" w:eastAsia="en-IN"/>
              </w:rPr>
              <w:tab/>
            </w:r>
            <w:r w:rsidR="001C4D2F" w:rsidRPr="00BC4C8B">
              <w:rPr>
                <w:rStyle w:val="Hyperlink"/>
                <w:rFonts w:ascii="Tahoma" w:hAnsi="Tahoma" w:cs="Tahoma"/>
                <w:bCs/>
                <w:noProof/>
                <w:kern w:val="1"/>
                <w:lang w:eastAsia="ar-SA"/>
              </w:rPr>
              <w:t>Public announcement</w:t>
            </w:r>
            <w:r w:rsidR="001C4D2F">
              <w:rPr>
                <w:noProof/>
                <w:webHidden/>
              </w:rPr>
              <w:tab/>
            </w:r>
            <w:r w:rsidR="001C4D2F">
              <w:rPr>
                <w:noProof/>
                <w:webHidden/>
              </w:rPr>
              <w:fldChar w:fldCharType="begin"/>
            </w:r>
            <w:r w:rsidR="001C4D2F">
              <w:rPr>
                <w:noProof/>
                <w:webHidden/>
              </w:rPr>
              <w:instrText xml:space="preserve"> PAGEREF _Toc113371276 \h </w:instrText>
            </w:r>
            <w:r w:rsidR="001C4D2F">
              <w:rPr>
                <w:noProof/>
                <w:webHidden/>
              </w:rPr>
            </w:r>
            <w:r w:rsidR="001C4D2F">
              <w:rPr>
                <w:noProof/>
                <w:webHidden/>
              </w:rPr>
              <w:fldChar w:fldCharType="separate"/>
            </w:r>
            <w:r w:rsidR="00D40E45">
              <w:rPr>
                <w:noProof/>
                <w:webHidden/>
              </w:rPr>
              <w:t>15</w:t>
            </w:r>
            <w:r w:rsidR="001C4D2F">
              <w:rPr>
                <w:noProof/>
                <w:webHidden/>
              </w:rPr>
              <w:fldChar w:fldCharType="end"/>
            </w:r>
          </w:hyperlink>
        </w:p>
        <w:p w14:paraId="27B573E4" w14:textId="50DA50BE" w:rsidR="001C4D2F" w:rsidRDefault="00000000">
          <w:pPr>
            <w:pStyle w:val="TOC1"/>
            <w:rPr>
              <w:rFonts w:asciiTheme="minorHAnsi" w:eastAsiaTheme="minorEastAsia" w:hAnsiTheme="minorHAnsi" w:cstheme="minorBidi"/>
              <w:noProof/>
              <w:szCs w:val="22"/>
              <w:lang w:val="en-IN" w:eastAsia="en-IN"/>
            </w:rPr>
          </w:pPr>
          <w:hyperlink w:anchor="_Toc113371277" w:history="1">
            <w:r w:rsidR="001C4D2F" w:rsidRPr="00BC4C8B">
              <w:rPr>
                <w:rStyle w:val="Hyperlink"/>
                <w:rFonts w:ascii="Tahoma" w:hAnsi="Tahoma" w:cs="Tahoma"/>
                <w:bCs/>
                <w:noProof/>
                <w:kern w:val="1"/>
                <w:lang w:eastAsia="ar-SA"/>
              </w:rPr>
              <w:t>3.7</w:t>
            </w:r>
            <w:r w:rsidR="001C4D2F">
              <w:rPr>
                <w:rFonts w:asciiTheme="minorHAnsi" w:eastAsiaTheme="minorEastAsia" w:hAnsiTheme="minorHAnsi" w:cstheme="minorBidi"/>
                <w:noProof/>
                <w:szCs w:val="22"/>
                <w:lang w:val="en-IN" w:eastAsia="en-IN"/>
              </w:rPr>
              <w:tab/>
            </w:r>
            <w:r w:rsidR="001C4D2F" w:rsidRPr="00BC4C8B">
              <w:rPr>
                <w:rStyle w:val="Hyperlink"/>
                <w:rFonts w:ascii="Tahoma" w:hAnsi="Tahoma" w:cs="Tahoma"/>
                <w:bCs/>
                <w:noProof/>
                <w:kern w:val="1"/>
                <w:lang w:eastAsia="ar-SA"/>
              </w:rPr>
              <w:t>Project Boundary</w:t>
            </w:r>
            <w:r w:rsidR="001C4D2F">
              <w:rPr>
                <w:noProof/>
                <w:webHidden/>
              </w:rPr>
              <w:tab/>
            </w:r>
            <w:r w:rsidR="001C4D2F">
              <w:rPr>
                <w:noProof/>
                <w:webHidden/>
              </w:rPr>
              <w:fldChar w:fldCharType="begin"/>
            </w:r>
            <w:r w:rsidR="001C4D2F">
              <w:rPr>
                <w:noProof/>
                <w:webHidden/>
              </w:rPr>
              <w:instrText xml:space="preserve"> PAGEREF _Toc113371277 \h </w:instrText>
            </w:r>
            <w:r w:rsidR="001C4D2F">
              <w:rPr>
                <w:noProof/>
                <w:webHidden/>
              </w:rPr>
            </w:r>
            <w:r w:rsidR="001C4D2F">
              <w:rPr>
                <w:noProof/>
                <w:webHidden/>
              </w:rPr>
              <w:fldChar w:fldCharType="separate"/>
            </w:r>
            <w:r w:rsidR="00D40E45">
              <w:rPr>
                <w:noProof/>
                <w:webHidden/>
              </w:rPr>
              <w:t>15</w:t>
            </w:r>
            <w:r w:rsidR="001C4D2F">
              <w:rPr>
                <w:noProof/>
                <w:webHidden/>
              </w:rPr>
              <w:fldChar w:fldCharType="end"/>
            </w:r>
          </w:hyperlink>
        </w:p>
        <w:p w14:paraId="772BAE98" w14:textId="760050FE" w:rsidR="001C4D2F" w:rsidRDefault="00000000">
          <w:pPr>
            <w:pStyle w:val="TOC1"/>
            <w:rPr>
              <w:rFonts w:asciiTheme="minorHAnsi" w:eastAsiaTheme="minorEastAsia" w:hAnsiTheme="minorHAnsi" w:cstheme="minorBidi"/>
              <w:noProof/>
              <w:szCs w:val="22"/>
              <w:lang w:val="en-IN" w:eastAsia="en-IN"/>
            </w:rPr>
          </w:pPr>
          <w:hyperlink w:anchor="_Toc113371278" w:history="1">
            <w:r w:rsidR="001C4D2F" w:rsidRPr="00BC4C8B">
              <w:rPr>
                <w:rStyle w:val="Hyperlink"/>
                <w:rFonts w:ascii="Tahoma" w:hAnsi="Tahoma" w:cs="Tahoma"/>
                <w:bCs/>
                <w:noProof/>
                <w:kern w:val="1"/>
                <w:lang w:eastAsia="ar-SA"/>
              </w:rPr>
              <w:t>3.8</w:t>
            </w:r>
            <w:r w:rsidR="001C4D2F">
              <w:rPr>
                <w:rFonts w:asciiTheme="minorHAnsi" w:eastAsiaTheme="minorEastAsia" w:hAnsiTheme="minorHAnsi" w:cstheme="minorBidi"/>
                <w:noProof/>
                <w:szCs w:val="22"/>
                <w:lang w:val="en-IN" w:eastAsia="en-IN"/>
              </w:rPr>
              <w:tab/>
            </w:r>
            <w:r w:rsidR="001C4D2F" w:rsidRPr="00BC4C8B">
              <w:rPr>
                <w:rStyle w:val="Hyperlink"/>
                <w:rFonts w:ascii="Tahoma" w:hAnsi="Tahoma" w:cs="Tahoma"/>
                <w:bCs/>
                <w:noProof/>
                <w:kern w:val="1"/>
                <w:lang w:eastAsia="ar-SA"/>
              </w:rPr>
              <w:t>Baseline Identification</w:t>
            </w:r>
            <w:r w:rsidR="001C4D2F">
              <w:rPr>
                <w:noProof/>
                <w:webHidden/>
              </w:rPr>
              <w:tab/>
            </w:r>
            <w:r w:rsidR="001C4D2F">
              <w:rPr>
                <w:noProof/>
                <w:webHidden/>
              </w:rPr>
              <w:fldChar w:fldCharType="begin"/>
            </w:r>
            <w:r w:rsidR="001C4D2F">
              <w:rPr>
                <w:noProof/>
                <w:webHidden/>
              </w:rPr>
              <w:instrText xml:space="preserve"> PAGEREF _Toc113371278 \h </w:instrText>
            </w:r>
            <w:r w:rsidR="001C4D2F">
              <w:rPr>
                <w:noProof/>
                <w:webHidden/>
              </w:rPr>
            </w:r>
            <w:r w:rsidR="001C4D2F">
              <w:rPr>
                <w:noProof/>
                <w:webHidden/>
              </w:rPr>
              <w:fldChar w:fldCharType="separate"/>
            </w:r>
            <w:r w:rsidR="00D40E45">
              <w:rPr>
                <w:noProof/>
                <w:webHidden/>
              </w:rPr>
              <w:t>15</w:t>
            </w:r>
            <w:r w:rsidR="001C4D2F">
              <w:rPr>
                <w:noProof/>
                <w:webHidden/>
              </w:rPr>
              <w:fldChar w:fldCharType="end"/>
            </w:r>
          </w:hyperlink>
        </w:p>
        <w:p w14:paraId="61D5E2F8" w14:textId="23D34934" w:rsidR="001C4D2F" w:rsidRDefault="00000000">
          <w:pPr>
            <w:pStyle w:val="TOC1"/>
            <w:rPr>
              <w:rFonts w:asciiTheme="minorHAnsi" w:eastAsiaTheme="minorEastAsia" w:hAnsiTheme="minorHAnsi" w:cstheme="minorBidi"/>
              <w:noProof/>
              <w:szCs w:val="22"/>
              <w:lang w:val="en-IN" w:eastAsia="en-IN"/>
            </w:rPr>
          </w:pPr>
          <w:hyperlink w:anchor="_Toc113371279" w:history="1">
            <w:r w:rsidR="001C4D2F" w:rsidRPr="00BC4C8B">
              <w:rPr>
                <w:rStyle w:val="Hyperlink"/>
                <w:rFonts w:ascii="Tahoma" w:hAnsi="Tahoma" w:cs="Tahoma"/>
                <w:bCs/>
                <w:noProof/>
                <w:kern w:val="1"/>
                <w:lang w:eastAsia="ar-SA"/>
              </w:rPr>
              <w:t>3.9</w:t>
            </w:r>
            <w:r w:rsidR="001C4D2F">
              <w:rPr>
                <w:rFonts w:asciiTheme="minorHAnsi" w:eastAsiaTheme="minorEastAsia" w:hAnsiTheme="minorHAnsi" w:cstheme="minorBidi"/>
                <w:noProof/>
                <w:szCs w:val="22"/>
                <w:lang w:val="en-IN" w:eastAsia="en-IN"/>
              </w:rPr>
              <w:tab/>
            </w:r>
            <w:r w:rsidR="001C4D2F" w:rsidRPr="00BC4C8B">
              <w:rPr>
                <w:rStyle w:val="Hyperlink"/>
                <w:rFonts w:ascii="Tahoma" w:hAnsi="Tahoma" w:cs="Tahoma"/>
                <w:bCs/>
                <w:noProof/>
                <w:kern w:val="1"/>
                <w:lang w:eastAsia="ar-SA"/>
              </w:rPr>
              <w:t>Eligibility Principles Assessment</w:t>
            </w:r>
            <w:r w:rsidR="001C4D2F">
              <w:rPr>
                <w:noProof/>
                <w:webHidden/>
              </w:rPr>
              <w:tab/>
            </w:r>
            <w:r w:rsidR="001C4D2F">
              <w:rPr>
                <w:noProof/>
                <w:webHidden/>
              </w:rPr>
              <w:fldChar w:fldCharType="begin"/>
            </w:r>
            <w:r w:rsidR="001C4D2F">
              <w:rPr>
                <w:noProof/>
                <w:webHidden/>
              </w:rPr>
              <w:instrText xml:space="preserve"> PAGEREF _Toc113371279 \h </w:instrText>
            </w:r>
            <w:r w:rsidR="001C4D2F">
              <w:rPr>
                <w:noProof/>
                <w:webHidden/>
              </w:rPr>
            </w:r>
            <w:r w:rsidR="001C4D2F">
              <w:rPr>
                <w:noProof/>
                <w:webHidden/>
              </w:rPr>
              <w:fldChar w:fldCharType="separate"/>
            </w:r>
            <w:r w:rsidR="00D40E45">
              <w:rPr>
                <w:noProof/>
                <w:webHidden/>
              </w:rPr>
              <w:t>16</w:t>
            </w:r>
            <w:r w:rsidR="001C4D2F">
              <w:rPr>
                <w:noProof/>
                <w:webHidden/>
              </w:rPr>
              <w:fldChar w:fldCharType="end"/>
            </w:r>
          </w:hyperlink>
        </w:p>
        <w:p w14:paraId="657137B5" w14:textId="12A50C54" w:rsidR="001C4D2F" w:rsidRDefault="00000000">
          <w:pPr>
            <w:pStyle w:val="TOC1"/>
            <w:rPr>
              <w:rFonts w:asciiTheme="minorHAnsi" w:eastAsiaTheme="minorEastAsia" w:hAnsiTheme="minorHAnsi" w:cstheme="minorBidi"/>
              <w:noProof/>
              <w:szCs w:val="22"/>
              <w:lang w:val="en-IN" w:eastAsia="en-IN"/>
            </w:rPr>
          </w:pPr>
          <w:hyperlink w:anchor="_Toc113371280" w:history="1">
            <w:r w:rsidR="001C4D2F" w:rsidRPr="00BC4C8B">
              <w:rPr>
                <w:rStyle w:val="Hyperlink"/>
                <w:rFonts w:ascii="Tahoma" w:hAnsi="Tahoma" w:cs="Tahoma"/>
                <w:bCs/>
                <w:noProof/>
                <w:kern w:val="1"/>
                <w:lang w:eastAsia="ar-SA"/>
              </w:rPr>
              <w:t>3.10</w:t>
            </w:r>
            <w:r w:rsidR="001C4D2F">
              <w:rPr>
                <w:rFonts w:asciiTheme="minorHAnsi" w:eastAsiaTheme="minorEastAsia" w:hAnsiTheme="minorHAnsi" w:cstheme="minorBidi"/>
                <w:noProof/>
                <w:szCs w:val="22"/>
                <w:lang w:val="en-IN" w:eastAsia="en-IN"/>
              </w:rPr>
              <w:tab/>
            </w:r>
            <w:r w:rsidR="001C4D2F" w:rsidRPr="00BC4C8B">
              <w:rPr>
                <w:rStyle w:val="Hyperlink"/>
                <w:rFonts w:ascii="Tahoma" w:hAnsi="Tahoma" w:cs="Tahoma"/>
                <w:bCs/>
                <w:noProof/>
                <w:kern w:val="1"/>
                <w:lang w:eastAsia="ar-SA"/>
              </w:rPr>
              <w:t>Calculation algorithm and/or formula used to determine emission reductions</w:t>
            </w:r>
            <w:r w:rsidR="001C4D2F">
              <w:rPr>
                <w:noProof/>
                <w:webHidden/>
              </w:rPr>
              <w:tab/>
            </w:r>
            <w:r w:rsidR="001C4D2F">
              <w:rPr>
                <w:noProof/>
                <w:webHidden/>
              </w:rPr>
              <w:fldChar w:fldCharType="begin"/>
            </w:r>
            <w:r w:rsidR="001C4D2F">
              <w:rPr>
                <w:noProof/>
                <w:webHidden/>
              </w:rPr>
              <w:instrText xml:space="preserve"> PAGEREF _Toc113371280 \h </w:instrText>
            </w:r>
            <w:r w:rsidR="001C4D2F">
              <w:rPr>
                <w:noProof/>
                <w:webHidden/>
              </w:rPr>
            </w:r>
            <w:r w:rsidR="001C4D2F">
              <w:rPr>
                <w:noProof/>
                <w:webHidden/>
              </w:rPr>
              <w:fldChar w:fldCharType="separate"/>
            </w:r>
            <w:r w:rsidR="00D40E45">
              <w:rPr>
                <w:noProof/>
                <w:webHidden/>
              </w:rPr>
              <w:t>29</w:t>
            </w:r>
            <w:r w:rsidR="001C4D2F">
              <w:rPr>
                <w:noProof/>
                <w:webHidden/>
              </w:rPr>
              <w:fldChar w:fldCharType="end"/>
            </w:r>
          </w:hyperlink>
        </w:p>
        <w:p w14:paraId="4372FF02" w14:textId="2948694E" w:rsidR="001C4D2F" w:rsidRDefault="00000000">
          <w:pPr>
            <w:pStyle w:val="TOC1"/>
            <w:rPr>
              <w:rFonts w:asciiTheme="minorHAnsi" w:eastAsiaTheme="minorEastAsia" w:hAnsiTheme="minorHAnsi" w:cstheme="minorBidi"/>
              <w:noProof/>
              <w:szCs w:val="22"/>
              <w:lang w:val="en-IN" w:eastAsia="en-IN"/>
            </w:rPr>
          </w:pPr>
          <w:hyperlink w:anchor="_Toc113371281" w:history="1">
            <w:r w:rsidR="001C4D2F" w:rsidRPr="00BC4C8B">
              <w:rPr>
                <w:rStyle w:val="Hyperlink"/>
                <w:rFonts w:ascii="Tahoma" w:hAnsi="Tahoma" w:cs="Tahoma"/>
                <w:bCs/>
                <w:noProof/>
                <w:kern w:val="1"/>
                <w:lang w:eastAsia="ar-SA"/>
              </w:rPr>
              <w:t>4.</w:t>
            </w:r>
            <w:r w:rsidR="001C4D2F">
              <w:rPr>
                <w:rFonts w:asciiTheme="minorHAnsi" w:eastAsiaTheme="minorEastAsia" w:hAnsiTheme="minorHAnsi" w:cstheme="minorBidi"/>
                <w:noProof/>
                <w:szCs w:val="22"/>
                <w:lang w:val="en-IN" w:eastAsia="en-IN"/>
              </w:rPr>
              <w:tab/>
            </w:r>
            <w:r w:rsidR="001C4D2F" w:rsidRPr="00BC4C8B">
              <w:rPr>
                <w:rStyle w:val="Hyperlink"/>
                <w:rFonts w:ascii="Tahoma" w:hAnsi="Tahoma" w:cs="Tahoma"/>
                <w:bCs/>
                <w:noProof/>
                <w:kern w:val="1"/>
                <w:lang w:eastAsia="ar-SA"/>
              </w:rPr>
              <w:t>REFERENCE</w:t>
            </w:r>
            <w:r w:rsidR="001C4D2F">
              <w:rPr>
                <w:noProof/>
                <w:webHidden/>
              </w:rPr>
              <w:tab/>
            </w:r>
            <w:r w:rsidR="001C4D2F">
              <w:rPr>
                <w:noProof/>
                <w:webHidden/>
              </w:rPr>
              <w:fldChar w:fldCharType="begin"/>
            </w:r>
            <w:r w:rsidR="001C4D2F">
              <w:rPr>
                <w:noProof/>
                <w:webHidden/>
              </w:rPr>
              <w:instrText xml:space="preserve"> PAGEREF _Toc113371281 \h </w:instrText>
            </w:r>
            <w:r w:rsidR="001C4D2F">
              <w:rPr>
                <w:noProof/>
                <w:webHidden/>
              </w:rPr>
            </w:r>
            <w:r w:rsidR="001C4D2F">
              <w:rPr>
                <w:noProof/>
                <w:webHidden/>
              </w:rPr>
              <w:fldChar w:fldCharType="separate"/>
            </w:r>
            <w:r w:rsidR="00D40E45">
              <w:rPr>
                <w:noProof/>
                <w:webHidden/>
              </w:rPr>
              <w:t>56</w:t>
            </w:r>
            <w:r w:rsidR="001C4D2F">
              <w:rPr>
                <w:noProof/>
                <w:webHidden/>
              </w:rPr>
              <w:fldChar w:fldCharType="end"/>
            </w:r>
          </w:hyperlink>
        </w:p>
        <w:p w14:paraId="2DADCAEA" w14:textId="4A63CADA" w:rsidR="001C4D2F" w:rsidRDefault="00000000">
          <w:pPr>
            <w:pStyle w:val="TOC1"/>
            <w:rPr>
              <w:rFonts w:asciiTheme="minorHAnsi" w:eastAsiaTheme="minorEastAsia" w:hAnsiTheme="minorHAnsi" w:cstheme="minorBidi"/>
              <w:noProof/>
              <w:szCs w:val="22"/>
              <w:lang w:val="en-IN" w:eastAsia="en-IN"/>
            </w:rPr>
          </w:pPr>
          <w:hyperlink w:anchor="_Toc113371282" w:history="1">
            <w:r w:rsidR="001C4D2F" w:rsidRPr="00BC4C8B">
              <w:rPr>
                <w:rStyle w:val="Hyperlink"/>
                <w:rFonts w:ascii="Tahoma" w:hAnsi="Tahoma" w:cs="Tahoma"/>
                <w:bCs/>
                <w:noProof/>
                <w:kern w:val="1"/>
                <w:lang w:eastAsia="ar-SA"/>
              </w:rPr>
              <w:t>5.</w:t>
            </w:r>
            <w:r w:rsidR="001C4D2F">
              <w:rPr>
                <w:rFonts w:asciiTheme="minorHAnsi" w:eastAsiaTheme="minorEastAsia" w:hAnsiTheme="minorHAnsi" w:cstheme="minorBidi"/>
                <w:noProof/>
                <w:szCs w:val="22"/>
                <w:lang w:val="en-IN" w:eastAsia="en-IN"/>
              </w:rPr>
              <w:tab/>
            </w:r>
            <w:r w:rsidR="001C4D2F" w:rsidRPr="00BC4C8B">
              <w:rPr>
                <w:rStyle w:val="Hyperlink"/>
                <w:rFonts w:ascii="Tahoma" w:hAnsi="Tahoma" w:cs="Tahoma"/>
                <w:bCs/>
                <w:noProof/>
                <w:kern w:val="1"/>
                <w:lang w:eastAsia="ar-SA"/>
              </w:rPr>
              <w:t>FINAL PROJECT DESIGN CERTIFICATION RENEWAL STATEMENT</w:t>
            </w:r>
            <w:r w:rsidR="001C4D2F">
              <w:rPr>
                <w:noProof/>
                <w:webHidden/>
              </w:rPr>
              <w:tab/>
            </w:r>
            <w:r w:rsidR="001C4D2F">
              <w:rPr>
                <w:noProof/>
                <w:webHidden/>
              </w:rPr>
              <w:fldChar w:fldCharType="begin"/>
            </w:r>
            <w:r w:rsidR="001C4D2F">
              <w:rPr>
                <w:noProof/>
                <w:webHidden/>
              </w:rPr>
              <w:instrText xml:space="preserve"> PAGEREF _Toc113371282 \h </w:instrText>
            </w:r>
            <w:r w:rsidR="001C4D2F">
              <w:rPr>
                <w:noProof/>
                <w:webHidden/>
              </w:rPr>
            </w:r>
            <w:r w:rsidR="001C4D2F">
              <w:rPr>
                <w:noProof/>
                <w:webHidden/>
              </w:rPr>
              <w:fldChar w:fldCharType="separate"/>
            </w:r>
            <w:r w:rsidR="00D40E45">
              <w:rPr>
                <w:noProof/>
                <w:webHidden/>
              </w:rPr>
              <w:t>57</w:t>
            </w:r>
            <w:r w:rsidR="001C4D2F">
              <w:rPr>
                <w:noProof/>
                <w:webHidden/>
              </w:rPr>
              <w:fldChar w:fldCharType="end"/>
            </w:r>
          </w:hyperlink>
        </w:p>
        <w:p w14:paraId="7F4E4F04" w14:textId="073E5108" w:rsidR="001C4D2F" w:rsidRDefault="00000000">
          <w:pPr>
            <w:pStyle w:val="TOC1"/>
            <w:rPr>
              <w:rFonts w:asciiTheme="minorHAnsi" w:eastAsiaTheme="minorEastAsia" w:hAnsiTheme="minorHAnsi" w:cstheme="minorBidi"/>
              <w:noProof/>
              <w:szCs w:val="22"/>
              <w:lang w:val="en-IN" w:eastAsia="en-IN"/>
            </w:rPr>
          </w:pPr>
          <w:hyperlink w:anchor="_Toc113371283" w:history="1">
            <w:r w:rsidR="001C4D2F" w:rsidRPr="00BC4C8B">
              <w:rPr>
                <w:rStyle w:val="Hyperlink"/>
                <w:rFonts w:ascii="Tahoma" w:hAnsi="Tahoma" w:cs="Tahoma"/>
                <w:bCs/>
                <w:noProof/>
                <w:kern w:val="1"/>
                <w:lang w:eastAsia="ar-SA"/>
              </w:rPr>
              <w:t>Appendix 1: Corrective Action Request/Clarification Request/Forward Action Request resolution table</w:t>
            </w:r>
            <w:r w:rsidR="001C4D2F">
              <w:rPr>
                <w:noProof/>
                <w:webHidden/>
              </w:rPr>
              <w:tab/>
            </w:r>
            <w:r w:rsidR="001C4D2F">
              <w:rPr>
                <w:noProof/>
                <w:webHidden/>
              </w:rPr>
              <w:fldChar w:fldCharType="begin"/>
            </w:r>
            <w:r w:rsidR="001C4D2F">
              <w:rPr>
                <w:noProof/>
                <w:webHidden/>
              </w:rPr>
              <w:instrText xml:space="preserve"> PAGEREF _Toc113371283 \h </w:instrText>
            </w:r>
            <w:r w:rsidR="001C4D2F">
              <w:rPr>
                <w:noProof/>
                <w:webHidden/>
              </w:rPr>
            </w:r>
            <w:r w:rsidR="001C4D2F">
              <w:rPr>
                <w:noProof/>
                <w:webHidden/>
              </w:rPr>
              <w:fldChar w:fldCharType="separate"/>
            </w:r>
            <w:r w:rsidR="00D40E45">
              <w:rPr>
                <w:noProof/>
                <w:webHidden/>
              </w:rPr>
              <w:t>59</w:t>
            </w:r>
            <w:r w:rsidR="001C4D2F">
              <w:rPr>
                <w:noProof/>
                <w:webHidden/>
              </w:rPr>
              <w:fldChar w:fldCharType="end"/>
            </w:r>
          </w:hyperlink>
        </w:p>
        <w:p w14:paraId="7A3A4EC0" w14:textId="1F7CAE7C" w:rsidR="001C4D2F" w:rsidRDefault="00000000">
          <w:pPr>
            <w:pStyle w:val="TOC1"/>
            <w:rPr>
              <w:rFonts w:asciiTheme="minorHAnsi" w:eastAsiaTheme="minorEastAsia" w:hAnsiTheme="minorHAnsi" w:cstheme="minorBidi"/>
              <w:noProof/>
              <w:szCs w:val="22"/>
              <w:lang w:val="en-IN" w:eastAsia="en-IN"/>
            </w:rPr>
          </w:pPr>
          <w:hyperlink w:anchor="_Toc113371284" w:history="1">
            <w:r w:rsidR="001C4D2F" w:rsidRPr="00BC4C8B">
              <w:rPr>
                <w:rStyle w:val="Hyperlink"/>
                <w:rFonts w:ascii="Tahoma" w:hAnsi="Tahoma" w:cs="Tahoma"/>
                <w:bCs/>
                <w:noProof/>
                <w:kern w:val="1"/>
                <w:lang w:eastAsia="ar-SA"/>
              </w:rPr>
              <w:t>Appendix 2: Audit Team CVs</w:t>
            </w:r>
            <w:r w:rsidR="001C4D2F">
              <w:rPr>
                <w:noProof/>
                <w:webHidden/>
              </w:rPr>
              <w:tab/>
            </w:r>
            <w:r w:rsidR="001C4D2F">
              <w:rPr>
                <w:noProof/>
                <w:webHidden/>
              </w:rPr>
              <w:fldChar w:fldCharType="begin"/>
            </w:r>
            <w:r w:rsidR="001C4D2F">
              <w:rPr>
                <w:noProof/>
                <w:webHidden/>
              </w:rPr>
              <w:instrText xml:space="preserve"> PAGEREF _Toc113371284 \h </w:instrText>
            </w:r>
            <w:r w:rsidR="001C4D2F">
              <w:rPr>
                <w:noProof/>
                <w:webHidden/>
              </w:rPr>
            </w:r>
            <w:r w:rsidR="001C4D2F">
              <w:rPr>
                <w:noProof/>
                <w:webHidden/>
              </w:rPr>
              <w:fldChar w:fldCharType="separate"/>
            </w:r>
            <w:r w:rsidR="00D40E45">
              <w:rPr>
                <w:noProof/>
                <w:webHidden/>
              </w:rPr>
              <w:t>66</w:t>
            </w:r>
            <w:r w:rsidR="001C4D2F">
              <w:rPr>
                <w:noProof/>
                <w:webHidden/>
              </w:rPr>
              <w:fldChar w:fldCharType="end"/>
            </w:r>
          </w:hyperlink>
        </w:p>
        <w:p w14:paraId="626CFC79" w14:textId="29EC1729" w:rsidR="00994B8C" w:rsidRPr="00B61D47" w:rsidRDefault="00DA2315" w:rsidP="00EA04EF">
          <w:pPr>
            <w:spacing w:before="120" w:after="120" w:line="276" w:lineRule="auto"/>
            <w:rPr>
              <w:rFonts w:ascii="Tahoma" w:hAnsi="Tahoma" w:cs="Tahoma"/>
              <w:sz w:val="20"/>
            </w:rPr>
          </w:pPr>
          <w:r w:rsidRPr="00494B2A">
            <w:rPr>
              <w:rFonts w:ascii="Tahoma" w:hAnsi="Tahoma" w:cs="Tahoma"/>
              <w:b/>
              <w:bCs/>
              <w:noProof/>
              <w:sz w:val="20"/>
              <w:lang w:val="en-GB"/>
            </w:rPr>
            <w:fldChar w:fldCharType="end"/>
          </w:r>
        </w:p>
      </w:sdtContent>
    </w:sdt>
    <w:p w14:paraId="513920A1" w14:textId="77777777" w:rsidR="00994B8C" w:rsidRPr="00B61D47" w:rsidRDefault="00994B8C">
      <w:pPr>
        <w:jc w:val="left"/>
        <w:rPr>
          <w:rFonts w:ascii="Tahoma" w:hAnsi="Tahoma" w:cs="Tahoma"/>
          <w:b/>
          <w:sz w:val="28"/>
          <w:szCs w:val="28"/>
          <w:lang w:val="en-GB" w:eastAsia="zh-CN"/>
        </w:rPr>
      </w:pPr>
      <w:r w:rsidRPr="00B61D47">
        <w:rPr>
          <w:rFonts w:ascii="Tahoma" w:hAnsi="Tahoma" w:cs="Tahoma"/>
          <w:b/>
          <w:sz w:val="28"/>
          <w:szCs w:val="28"/>
          <w:lang w:val="en-GB" w:eastAsia="zh-CN"/>
        </w:rPr>
        <w:br w:type="page"/>
      </w:r>
    </w:p>
    <w:p w14:paraId="17A5AF4F" w14:textId="77777777" w:rsidR="00C43C70" w:rsidRPr="00B61D47" w:rsidRDefault="00A80B69" w:rsidP="00FA5CB0">
      <w:pPr>
        <w:pStyle w:val="Heading1"/>
        <w:numPr>
          <w:ilvl w:val="0"/>
          <w:numId w:val="1"/>
        </w:numPr>
        <w:tabs>
          <w:tab w:val="left" w:pos="432"/>
        </w:tabs>
        <w:suppressAutoHyphens/>
        <w:spacing w:before="120" w:after="240" w:line="276" w:lineRule="auto"/>
        <w:ind w:left="425" w:hanging="425"/>
        <w:jc w:val="both"/>
        <w:rPr>
          <w:rFonts w:ascii="Tahoma" w:hAnsi="Tahoma" w:cs="Tahoma"/>
          <w:bCs/>
          <w:kern w:val="1"/>
          <w:sz w:val="24"/>
          <w:szCs w:val="32"/>
          <w:u w:val="single"/>
          <w:lang w:eastAsia="ar-SA"/>
        </w:rPr>
      </w:pPr>
      <w:bookmarkStart w:id="20" w:name="_Toc448505810"/>
      <w:bookmarkStart w:id="21" w:name="_Toc113371261"/>
      <w:r w:rsidRPr="00B13E84">
        <w:rPr>
          <w:rFonts w:ascii="Tahoma" w:hAnsi="Tahoma" w:cs="Tahoma"/>
          <w:bCs/>
          <w:kern w:val="1"/>
          <w:sz w:val="24"/>
          <w:szCs w:val="32"/>
          <w:u w:val="single"/>
          <w:lang w:eastAsia="ar-SA"/>
        </w:rPr>
        <w:lastRenderedPageBreak/>
        <w:t>INTRODUCTION</w:t>
      </w:r>
      <w:bookmarkEnd w:id="20"/>
      <w:bookmarkEnd w:id="21"/>
    </w:p>
    <w:p w14:paraId="4A4335FA" w14:textId="00D5B769" w:rsidR="00C43C70" w:rsidRPr="00951DB0" w:rsidRDefault="00B36CAE" w:rsidP="00C43C70">
      <w:pPr>
        <w:spacing w:before="120" w:after="120" w:line="276" w:lineRule="auto"/>
        <w:rPr>
          <w:rFonts w:ascii="Tahoma" w:hAnsi="Tahoma" w:cs="Tahoma"/>
          <w:sz w:val="20"/>
        </w:rPr>
      </w:pPr>
      <w:r>
        <w:rPr>
          <w:rFonts w:ascii="Tahoma" w:hAnsi="Tahoma" w:cs="Tahoma"/>
          <w:sz w:val="20"/>
        </w:rPr>
        <w:t xml:space="preserve">ITC Invest Trading &amp; Consulting </w:t>
      </w:r>
      <w:r w:rsidR="008C47EF">
        <w:rPr>
          <w:rFonts w:ascii="Tahoma" w:hAnsi="Tahoma" w:cs="Tahoma"/>
          <w:sz w:val="20"/>
        </w:rPr>
        <w:t>AG</w:t>
      </w:r>
      <w:r>
        <w:rPr>
          <w:rFonts w:ascii="Tahoma" w:hAnsi="Tahoma" w:cs="Tahoma"/>
          <w:sz w:val="20"/>
        </w:rPr>
        <w:t xml:space="preserve"> </w:t>
      </w:r>
      <w:r w:rsidR="008C47EF">
        <w:rPr>
          <w:rFonts w:ascii="Tahoma" w:hAnsi="Tahoma" w:cs="Tahoma"/>
          <w:sz w:val="20"/>
        </w:rPr>
        <w:t xml:space="preserve">Ankara Branch </w:t>
      </w:r>
      <w:r w:rsidR="00C43C70" w:rsidRPr="00951DB0">
        <w:rPr>
          <w:rFonts w:ascii="Tahoma" w:hAnsi="Tahoma" w:cs="Tahoma"/>
          <w:sz w:val="20"/>
        </w:rPr>
        <w:t xml:space="preserve">has commissioned </w:t>
      </w:r>
      <w:r w:rsidR="00C41F84">
        <w:rPr>
          <w:rFonts w:ascii="Tahoma" w:hAnsi="Tahoma" w:cs="Tahoma"/>
          <w:sz w:val="20"/>
        </w:rPr>
        <w:t>Applus+ Certification</w:t>
      </w:r>
      <w:r w:rsidR="00C43C70" w:rsidRPr="00951DB0">
        <w:rPr>
          <w:rFonts w:ascii="Tahoma" w:hAnsi="Tahoma" w:cs="Tahoma"/>
          <w:sz w:val="20"/>
        </w:rPr>
        <w:t xml:space="preserve"> to perform </w:t>
      </w:r>
      <w:r w:rsidR="00315D88">
        <w:rPr>
          <w:rFonts w:ascii="Tahoma" w:hAnsi="Tahoma" w:cs="Tahoma"/>
          <w:sz w:val="20"/>
        </w:rPr>
        <w:t xml:space="preserve">RCP </w:t>
      </w:r>
      <w:r w:rsidR="00C43C70" w:rsidRPr="00951DB0">
        <w:rPr>
          <w:rFonts w:ascii="Tahoma" w:hAnsi="Tahoma" w:cs="Tahoma"/>
          <w:sz w:val="20"/>
        </w:rPr>
        <w:t>validation of “</w:t>
      </w:r>
      <w:r w:rsidR="00200A19">
        <w:rPr>
          <w:rFonts w:ascii="Tahoma" w:hAnsi="Tahoma" w:cs="Tahoma"/>
          <w:sz w:val="20"/>
        </w:rPr>
        <w:t>Adana Landfill Waste Management Project Turkey</w:t>
      </w:r>
      <w:r w:rsidR="00C43C70" w:rsidRPr="00951DB0">
        <w:rPr>
          <w:rFonts w:ascii="Tahoma" w:hAnsi="Tahoma" w:cs="Tahoma"/>
          <w:sz w:val="20"/>
        </w:rPr>
        <w:t xml:space="preserve">” (hereafter referred to as the project activity). This validation report summarizes the findings of the </w:t>
      </w:r>
      <w:r w:rsidR="00315D88">
        <w:rPr>
          <w:rFonts w:ascii="Tahoma" w:hAnsi="Tahoma" w:cs="Tahoma"/>
          <w:sz w:val="20"/>
        </w:rPr>
        <w:t xml:space="preserve">RCP </w:t>
      </w:r>
      <w:r w:rsidR="00C43C70" w:rsidRPr="00951DB0">
        <w:rPr>
          <w:rFonts w:ascii="Tahoma" w:hAnsi="Tahoma" w:cs="Tahoma"/>
          <w:sz w:val="20"/>
        </w:rPr>
        <w:t>validation of the project, performed on the basis of UNFCCC criteria refer to Article 12 of the Kyoto Protocol, the CDM modalities and procedures and the subsequent decisions by the CDM</w:t>
      </w:r>
      <w:r w:rsidR="00AE6BCA" w:rsidRPr="00951DB0">
        <w:rPr>
          <w:rFonts w:ascii="Tahoma" w:hAnsi="Tahoma" w:cs="Tahoma"/>
          <w:sz w:val="20"/>
        </w:rPr>
        <w:t>/GS</w:t>
      </w:r>
      <w:r w:rsidR="00C43C70" w:rsidRPr="00951DB0">
        <w:rPr>
          <w:rFonts w:ascii="Tahoma" w:hAnsi="Tahoma" w:cs="Tahoma"/>
          <w:sz w:val="20"/>
        </w:rPr>
        <w:t xml:space="preserve"> Executive Board as well as requirem</w:t>
      </w:r>
      <w:r w:rsidR="00994449" w:rsidRPr="00951DB0">
        <w:rPr>
          <w:rFonts w:ascii="Tahoma" w:hAnsi="Tahoma" w:cs="Tahoma"/>
          <w:sz w:val="20"/>
        </w:rPr>
        <w:t xml:space="preserve">ent of Gold Standard. </w:t>
      </w:r>
      <w:r w:rsidR="00B332FA">
        <w:rPr>
          <w:rFonts w:ascii="Tahoma" w:hAnsi="Tahoma" w:cs="Tahoma"/>
          <w:sz w:val="20"/>
        </w:rPr>
        <w:t xml:space="preserve">  </w:t>
      </w:r>
    </w:p>
    <w:p w14:paraId="617511D2" w14:textId="5EDF6140" w:rsidR="00E12F1E" w:rsidRPr="00275107" w:rsidRDefault="00226077" w:rsidP="00C76550">
      <w:pPr>
        <w:spacing w:before="120" w:after="120" w:line="276" w:lineRule="auto"/>
        <w:rPr>
          <w:rFonts w:ascii="Tahoma" w:hAnsi="Tahoma" w:cs="Tahoma"/>
          <w:sz w:val="20"/>
        </w:rPr>
      </w:pPr>
      <w:r w:rsidRPr="00C76550">
        <w:rPr>
          <w:rFonts w:ascii="Tahoma" w:hAnsi="Tahoma" w:cs="Tahoma"/>
          <w:sz w:val="20"/>
        </w:rPr>
        <w:t xml:space="preserve">PD has developed </w:t>
      </w:r>
      <w:r w:rsidR="00B11083">
        <w:rPr>
          <w:rFonts w:ascii="Tahoma" w:hAnsi="Tahoma" w:cs="Tahoma"/>
          <w:sz w:val="20"/>
        </w:rPr>
        <w:t>this project</w:t>
      </w:r>
      <w:r w:rsidRPr="00C76550">
        <w:rPr>
          <w:rFonts w:ascii="Tahoma" w:hAnsi="Tahoma" w:cs="Tahoma"/>
          <w:sz w:val="20"/>
        </w:rPr>
        <w:t xml:space="preserve"> which is located at the </w:t>
      </w:r>
      <w:r w:rsidR="00B11083">
        <w:rPr>
          <w:rFonts w:ascii="Tahoma" w:hAnsi="Tahoma" w:cs="Tahoma"/>
          <w:sz w:val="20"/>
        </w:rPr>
        <w:t xml:space="preserve">Adana </w:t>
      </w:r>
      <w:r w:rsidRPr="00C76550">
        <w:rPr>
          <w:rFonts w:ascii="Tahoma" w:hAnsi="Tahoma" w:cs="Tahoma"/>
          <w:sz w:val="20"/>
        </w:rPr>
        <w:t xml:space="preserve">landfill site in </w:t>
      </w:r>
      <w:r w:rsidR="00B11083">
        <w:rPr>
          <w:rFonts w:ascii="Tahoma" w:hAnsi="Tahoma" w:cs="Tahoma"/>
          <w:sz w:val="20"/>
        </w:rPr>
        <w:t>Adana</w:t>
      </w:r>
      <w:r w:rsidR="00B05CBC">
        <w:rPr>
          <w:rFonts w:ascii="Tahoma" w:hAnsi="Tahoma" w:cs="Tahoma"/>
          <w:sz w:val="20"/>
        </w:rPr>
        <w:t xml:space="preserve">, </w:t>
      </w:r>
      <w:r w:rsidRPr="00C76550">
        <w:rPr>
          <w:rFonts w:ascii="Tahoma" w:hAnsi="Tahoma" w:cs="Tahoma"/>
          <w:sz w:val="20"/>
        </w:rPr>
        <w:t xml:space="preserve">Ankara the capital city of Turkey. The landfill receives the waste of approximately </w:t>
      </w:r>
      <w:r w:rsidR="00B05CBC">
        <w:rPr>
          <w:rFonts w:ascii="Tahoma" w:hAnsi="Tahoma" w:cs="Tahoma"/>
          <w:sz w:val="20"/>
        </w:rPr>
        <w:t>1</w:t>
      </w:r>
      <w:r w:rsidRPr="00C76550">
        <w:rPr>
          <w:rFonts w:ascii="Tahoma" w:hAnsi="Tahoma" w:cs="Tahoma"/>
          <w:sz w:val="20"/>
        </w:rPr>
        <w:t>.</w:t>
      </w:r>
      <w:r w:rsidR="00B11083">
        <w:rPr>
          <w:rFonts w:ascii="Tahoma" w:hAnsi="Tahoma" w:cs="Tahoma"/>
          <w:sz w:val="20"/>
        </w:rPr>
        <w:t>5</w:t>
      </w:r>
      <w:r w:rsidRPr="00C76550">
        <w:rPr>
          <w:rFonts w:ascii="Tahoma" w:hAnsi="Tahoma" w:cs="Tahoma"/>
          <w:sz w:val="20"/>
        </w:rPr>
        <w:t xml:space="preserve"> million people living in Ankara Greater Municipality</w:t>
      </w:r>
      <w:r w:rsidR="00275107">
        <w:rPr>
          <w:rFonts w:ascii="Tahoma" w:hAnsi="Tahoma" w:cs="Tahoma"/>
          <w:sz w:val="20"/>
        </w:rPr>
        <w:t>.</w:t>
      </w:r>
    </w:p>
    <w:p w14:paraId="36455DB7" w14:textId="77777777" w:rsidR="00E12F1E" w:rsidRPr="00E12F1E" w:rsidRDefault="00E12F1E" w:rsidP="00C76550">
      <w:pPr>
        <w:spacing w:before="120" w:after="120" w:line="276" w:lineRule="auto"/>
        <w:rPr>
          <w:rFonts w:ascii="Tahoma" w:hAnsi="Tahoma" w:cs="Tahoma"/>
          <w:sz w:val="20"/>
        </w:rPr>
      </w:pPr>
      <w:r w:rsidRPr="00E12F1E">
        <w:rPr>
          <w:rFonts w:ascii="Tahoma" w:hAnsi="Tahoma" w:cs="Tahoma"/>
          <w:sz w:val="20"/>
        </w:rPr>
        <w:t xml:space="preserve">The project activity includes covering of the landfill and the installation of a gas extraction system, capturing the landfill gas and feeding it to gas engines for electricity generation. In addition, the organic waste received is also fed to the anaerobic digesters generating biogas, which is further utilized for electricity production. </w:t>
      </w:r>
    </w:p>
    <w:p w14:paraId="3314CA82" w14:textId="31F8F114" w:rsidR="00C76550" w:rsidRPr="00C76550" w:rsidRDefault="00C76550" w:rsidP="00C76550">
      <w:pPr>
        <w:spacing w:before="120" w:after="120" w:line="276" w:lineRule="auto"/>
        <w:rPr>
          <w:rFonts w:ascii="Tahoma" w:hAnsi="Tahoma" w:cs="Tahoma"/>
          <w:sz w:val="20"/>
        </w:rPr>
      </w:pPr>
      <w:r w:rsidRPr="00C76550">
        <w:rPr>
          <w:rFonts w:ascii="Tahoma" w:hAnsi="Tahoma" w:cs="Tahoma"/>
          <w:sz w:val="20"/>
        </w:rPr>
        <w:t>The proposed project activity involves:</w:t>
      </w:r>
    </w:p>
    <w:p w14:paraId="3FA9B977" w14:textId="77777777" w:rsidR="00C76550" w:rsidRPr="00C76550" w:rsidRDefault="00C76550">
      <w:pPr>
        <w:pStyle w:val="ListParagraph"/>
        <w:numPr>
          <w:ilvl w:val="0"/>
          <w:numId w:val="20"/>
        </w:numPr>
        <w:spacing w:before="120" w:after="120" w:line="276" w:lineRule="auto"/>
        <w:ind w:firstLineChars="0"/>
        <w:rPr>
          <w:rFonts w:ascii="Tahoma" w:hAnsi="Tahoma" w:cs="Tahoma"/>
          <w:sz w:val="20"/>
        </w:rPr>
      </w:pPr>
      <w:r w:rsidRPr="00C76550">
        <w:rPr>
          <w:rFonts w:ascii="Tahoma" w:hAnsi="Tahoma" w:cs="Tahoma"/>
          <w:sz w:val="20"/>
        </w:rPr>
        <w:t>Covering of the landfill area;</w:t>
      </w:r>
    </w:p>
    <w:p w14:paraId="6D3CD4B5" w14:textId="77777777" w:rsidR="00C76550" w:rsidRPr="00C76550" w:rsidRDefault="00C76550">
      <w:pPr>
        <w:pStyle w:val="ListParagraph"/>
        <w:numPr>
          <w:ilvl w:val="0"/>
          <w:numId w:val="20"/>
        </w:numPr>
        <w:spacing w:before="120" w:after="120" w:line="276" w:lineRule="auto"/>
        <w:ind w:firstLineChars="0"/>
        <w:rPr>
          <w:rFonts w:ascii="Tahoma" w:hAnsi="Tahoma" w:cs="Tahoma"/>
          <w:sz w:val="20"/>
        </w:rPr>
      </w:pPr>
      <w:r w:rsidRPr="00C76550">
        <w:rPr>
          <w:rFonts w:ascii="Tahoma" w:hAnsi="Tahoma" w:cs="Tahoma"/>
          <w:sz w:val="20"/>
        </w:rPr>
        <w:t>Gas engines (utilization of the recovered LFG and biogas from anaerobic digestion);</w:t>
      </w:r>
    </w:p>
    <w:p w14:paraId="51B912B9" w14:textId="77777777" w:rsidR="00C76550" w:rsidRPr="00C76550" w:rsidRDefault="00C76550">
      <w:pPr>
        <w:pStyle w:val="ListParagraph"/>
        <w:numPr>
          <w:ilvl w:val="0"/>
          <w:numId w:val="20"/>
        </w:numPr>
        <w:spacing w:before="120" w:after="120" w:line="276" w:lineRule="auto"/>
        <w:ind w:firstLineChars="0"/>
        <w:rPr>
          <w:rFonts w:ascii="Tahoma" w:hAnsi="Tahoma" w:cs="Tahoma"/>
          <w:sz w:val="20"/>
        </w:rPr>
      </w:pPr>
      <w:r w:rsidRPr="00C76550">
        <w:rPr>
          <w:rFonts w:ascii="Tahoma" w:hAnsi="Tahoma" w:cs="Tahoma"/>
          <w:sz w:val="20"/>
        </w:rPr>
        <w:t>Gas extraction and leachate drainage system;</w:t>
      </w:r>
    </w:p>
    <w:p w14:paraId="44101D7F" w14:textId="77777777" w:rsidR="00C76550" w:rsidRPr="00C76550" w:rsidRDefault="00C76550">
      <w:pPr>
        <w:pStyle w:val="ListParagraph"/>
        <w:numPr>
          <w:ilvl w:val="0"/>
          <w:numId w:val="20"/>
        </w:numPr>
        <w:spacing w:before="120" w:after="120" w:line="276" w:lineRule="auto"/>
        <w:ind w:firstLineChars="0"/>
        <w:rPr>
          <w:rFonts w:ascii="Tahoma" w:hAnsi="Tahoma" w:cs="Tahoma"/>
          <w:sz w:val="20"/>
        </w:rPr>
      </w:pPr>
      <w:r w:rsidRPr="00C76550">
        <w:rPr>
          <w:rFonts w:ascii="Tahoma" w:hAnsi="Tahoma" w:cs="Tahoma"/>
          <w:sz w:val="20"/>
        </w:rPr>
        <w:t>Flaring system;</w:t>
      </w:r>
    </w:p>
    <w:p w14:paraId="39486642" w14:textId="77777777" w:rsidR="00C76550" w:rsidRPr="00C76550" w:rsidRDefault="00C76550">
      <w:pPr>
        <w:pStyle w:val="ListParagraph"/>
        <w:numPr>
          <w:ilvl w:val="0"/>
          <w:numId w:val="20"/>
        </w:numPr>
        <w:spacing w:before="120" w:after="120" w:line="276" w:lineRule="auto"/>
        <w:ind w:firstLineChars="0"/>
        <w:rPr>
          <w:rFonts w:ascii="Tahoma" w:hAnsi="Tahoma" w:cs="Tahoma"/>
          <w:sz w:val="20"/>
        </w:rPr>
      </w:pPr>
      <w:r w:rsidRPr="00C76550">
        <w:rPr>
          <w:rFonts w:ascii="Tahoma" w:hAnsi="Tahoma" w:cs="Tahoma"/>
          <w:sz w:val="20"/>
        </w:rPr>
        <w:t>Anaerobic digester system;</w:t>
      </w:r>
    </w:p>
    <w:p w14:paraId="2987B2A4" w14:textId="77777777" w:rsidR="00C76550" w:rsidRPr="00C76550" w:rsidRDefault="00C76550">
      <w:pPr>
        <w:pStyle w:val="ListParagraph"/>
        <w:numPr>
          <w:ilvl w:val="0"/>
          <w:numId w:val="20"/>
        </w:numPr>
        <w:spacing w:before="120" w:after="120" w:line="276" w:lineRule="auto"/>
        <w:ind w:firstLineChars="0"/>
        <w:rPr>
          <w:rFonts w:ascii="Tahoma" w:hAnsi="Tahoma" w:cs="Tahoma"/>
          <w:sz w:val="20"/>
        </w:rPr>
      </w:pPr>
      <w:r w:rsidRPr="00C76550">
        <w:rPr>
          <w:rFonts w:ascii="Tahoma" w:hAnsi="Tahoma" w:cs="Tahoma"/>
          <w:sz w:val="20"/>
        </w:rPr>
        <w:t>Recycling center.</w:t>
      </w:r>
    </w:p>
    <w:p w14:paraId="240AA899" w14:textId="37E287AA" w:rsidR="00622500" w:rsidRDefault="006E6ED1" w:rsidP="00A33B77">
      <w:pPr>
        <w:spacing w:before="120" w:after="120" w:line="276" w:lineRule="auto"/>
        <w:rPr>
          <w:rFonts w:ascii="Tahoma" w:hAnsi="Tahoma" w:cs="Tahoma"/>
          <w:sz w:val="20"/>
          <w:lang w:val="en-GB"/>
        </w:rPr>
      </w:pPr>
      <w:r>
        <w:rPr>
          <w:rFonts w:ascii="Tahoma" w:hAnsi="Tahoma" w:cs="Tahoma"/>
          <w:sz w:val="20"/>
          <w:lang w:val="en-GB"/>
        </w:rPr>
        <w:t xml:space="preserve">The start date of project activity is </w:t>
      </w:r>
      <w:r w:rsidR="006E03C0">
        <w:rPr>
          <w:rFonts w:ascii="Tahoma" w:hAnsi="Tahoma" w:cs="Tahoma"/>
          <w:sz w:val="20"/>
          <w:lang w:val="en-GB"/>
        </w:rPr>
        <w:t>24/08/2009</w:t>
      </w:r>
      <w:r w:rsidR="00A81D63" w:rsidRPr="00A81D63">
        <w:rPr>
          <w:rFonts w:ascii="Tahoma" w:hAnsi="Tahoma" w:cs="Tahoma"/>
          <w:sz w:val="20"/>
          <w:vertAlign w:val="superscript"/>
          <w:lang w:val="en-GB"/>
        </w:rPr>
        <w:t>/24/</w:t>
      </w:r>
      <w:r>
        <w:rPr>
          <w:rFonts w:ascii="Tahoma" w:hAnsi="Tahoma" w:cs="Tahoma"/>
          <w:sz w:val="20"/>
          <w:lang w:val="en-GB"/>
        </w:rPr>
        <w:t xml:space="preserve"> and the </w:t>
      </w:r>
      <w:r w:rsidR="00622500" w:rsidRPr="0049714D">
        <w:rPr>
          <w:rFonts w:ascii="Tahoma" w:hAnsi="Tahoma" w:cs="Tahoma"/>
          <w:sz w:val="20"/>
          <w:lang w:val="en-GB"/>
        </w:rPr>
        <w:t>start date</w:t>
      </w:r>
      <w:r w:rsidR="00622500" w:rsidRPr="00951DB0">
        <w:rPr>
          <w:rFonts w:ascii="Tahoma" w:hAnsi="Tahoma" w:cs="Tahoma"/>
          <w:sz w:val="20"/>
          <w:lang w:val="en-GB"/>
        </w:rPr>
        <w:t xml:space="preserve"> of </w:t>
      </w:r>
      <w:r w:rsidR="00E12F1E">
        <w:rPr>
          <w:rFonts w:ascii="Tahoma" w:hAnsi="Tahoma" w:cs="Tahoma"/>
          <w:sz w:val="20"/>
          <w:lang w:val="en-GB"/>
        </w:rPr>
        <w:t xml:space="preserve">second </w:t>
      </w:r>
      <w:r w:rsidR="00622500" w:rsidRPr="00951DB0">
        <w:rPr>
          <w:rFonts w:ascii="Tahoma" w:hAnsi="Tahoma" w:cs="Tahoma"/>
          <w:sz w:val="20"/>
          <w:lang w:val="en-GB"/>
        </w:rPr>
        <w:t xml:space="preserve">crediting period of the project is </w:t>
      </w:r>
      <w:r w:rsidR="00AA0E6B">
        <w:rPr>
          <w:rFonts w:ascii="Tahoma" w:hAnsi="Tahoma" w:cs="Tahoma"/>
          <w:sz w:val="20"/>
          <w:lang w:val="en-GB"/>
        </w:rPr>
        <w:t>01</w:t>
      </w:r>
      <w:r w:rsidR="00314039">
        <w:rPr>
          <w:rFonts w:ascii="Tahoma" w:hAnsi="Tahoma" w:cs="Tahoma"/>
          <w:sz w:val="20"/>
          <w:lang w:val="en-GB"/>
        </w:rPr>
        <w:t>/0</w:t>
      </w:r>
      <w:ins w:id="22" w:author="Admin" w:date="2023-02-13T11:55:00Z">
        <w:r w:rsidR="0049085E">
          <w:rPr>
            <w:rFonts w:ascii="Tahoma" w:hAnsi="Tahoma" w:cs="Tahoma"/>
            <w:sz w:val="20"/>
            <w:lang w:val="en-GB"/>
          </w:rPr>
          <w:t>1</w:t>
        </w:r>
      </w:ins>
      <w:del w:id="23" w:author="Admin" w:date="2023-02-13T11:55:00Z">
        <w:r w:rsidR="00AA0E6B" w:rsidDel="0049085E">
          <w:rPr>
            <w:rFonts w:ascii="Tahoma" w:hAnsi="Tahoma" w:cs="Tahoma"/>
            <w:sz w:val="20"/>
            <w:lang w:val="en-GB"/>
          </w:rPr>
          <w:delText>8</w:delText>
        </w:r>
      </w:del>
      <w:r w:rsidR="00314039">
        <w:rPr>
          <w:rFonts w:ascii="Tahoma" w:hAnsi="Tahoma" w:cs="Tahoma"/>
          <w:sz w:val="20"/>
          <w:lang w:val="en-GB"/>
        </w:rPr>
        <w:t>/20</w:t>
      </w:r>
      <w:ins w:id="24" w:author="Admin" w:date="2023-02-13T11:55:00Z">
        <w:r w:rsidR="0049085E">
          <w:rPr>
            <w:rFonts w:ascii="Tahoma" w:hAnsi="Tahoma" w:cs="Tahoma"/>
            <w:sz w:val="20"/>
            <w:lang w:val="en-GB"/>
          </w:rPr>
          <w:t>18</w:t>
        </w:r>
      </w:ins>
      <w:del w:id="25" w:author="Admin" w:date="2023-02-13T11:55:00Z">
        <w:r w:rsidR="00AA0E6B" w:rsidDel="0049085E">
          <w:rPr>
            <w:rFonts w:ascii="Tahoma" w:hAnsi="Tahoma" w:cs="Tahoma"/>
            <w:sz w:val="20"/>
            <w:lang w:val="en-GB"/>
          </w:rPr>
          <w:delText>22</w:delText>
        </w:r>
      </w:del>
      <w:r w:rsidR="00942954">
        <w:rPr>
          <w:rFonts w:ascii="Tahoma" w:hAnsi="Tahoma" w:cs="Tahoma"/>
          <w:sz w:val="20"/>
          <w:lang w:val="en-GB"/>
        </w:rPr>
        <w:t xml:space="preserve"> </w:t>
      </w:r>
      <w:r w:rsidR="00AA0E6B">
        <w:rPr>
          <w:rFonts w:ascii="Tahoma" w:hAnsi="Tahoma" w:cs="Tahoma"/>
          <w:sz w:val="20"/>
          <w:lang w:val="en-GB"/>
        </w:rPr>
        <w:t>and will end on</w:t>
      </w:r>
      <w:r w:rsidR="0041221E">
        <w:rPr>
          <w:rFonts w:ascii="Tahoma" w:hAnsi="Tahoma" w:cs="Tahoma"/>
          <w:sz w:val="20"/>
          <w:lang w:val="en-GB"/>
        </w:rPr>
        <w:t xml:space="preserve"> 31/</w:t>
      </w:r>
      <w:ins w:id="26" w:author="Admin" w:date="2023-02-13T11:55:00Z">
        <w:r w:rsidR="0049085E">
          <w:rPr>
            <w:rFonts w:ascii="Tahoma" w:hAnsi="Tahoma" w:cs="Tahoma"/>
            <w:sz w:val="20"/>
            <w:lang w:val="en-GB"/>
          </w:rPr>
          <w:t>12</w:t>
        </w:r>
      </w:ins>
      <w:del w:id="27" w:author="Admin" w:date="2023-02-13T11:55:00Z">
        <w:r w:rsidR="0041221E" w:rsidDel="0049085E">
          <w:rPr>
            <w:rFonts w:ascii="Tahoma" w:hAnsi="Tahoma" w:cs="Tahoma"/>
            <w:sz w:val="20"/>
            <w:lang w:val="en-GB"/>
          </w:rPr>
          <w:delText>07</w:delText>
        </w:r>
      </w:del>
      <w:r w:rsidR="0041221E">
        <w:rPr>
          <w:rFonts w:ascii="Tahoma" w:hAnsi="Tahoma" w:cs="Tahoma"/>
          <w:sz w:val="20"/>
          <w:lang w:val="en-GB"/>
        </w:rPr>
        <w:t>/202</w:t>
      </w:r>
      <w:ins w:id="28" w:author="Admin" w:date="2023-02-13T11:55:00Z">
        <w:r w:rsidR="0049085E">
          <w:rPr>
            <w:rFonts w:ascii="Tahoma" w:hAnsi="Tahoma" w:cs="Tahoma"/>
            <w:sz w:val="20"/>
            <w:lang w:val="en-GB"/>
          </w:rPr>
          <w:t>4</w:t>
        </w:r>
      </w:ins>
      <w:del w:id="29" w:author="Admin" w:date="2023-02-13T11:55:00Z">
        <w:r w:rsidR="0041221E" w:rsidDel="0049085E">
          <w:rPr>
            <w:rFonts w:ascii="Tahoma" w:hAnsi="Tahoma" w:cs="Tahoma"/>
            <w:sz w:val="20"/>
            <w:lang w:val="en-GB"/>
          </w:rPr>
          <w:delText>9</w:delText>
        </w:r>
      </w:del>
      <w:r w:rsidR="006027A6">
        <w:rPr>
          <w:rFonts w:ascii="Tahoma" w:hAnsi="Tahoma" w:cs="Tahoma"/>
          <w:sz w:val="20"/>
          <w:lang w:val="en-GB"/>
        </w:rPr>
        <w:t xml:space="preserve">. </w:t>
      </w:r>
    </w:p>
    <w:p w14:paraId="4C0CC97F" w14:textId="4CA9408F" w:rsidR="003E65F4" w:rsidRDefault="002769E1" w:rsidP="003861CA">
      <w:pPr>
        <w:spacing w:before="120" w:after="120" w:line="276" w:lineRule="auto"/>
        <w:rPr>
          <w:rFonts w:ascii="Tahoma" w:hAnsi="Tahoma" w:cs="Tahoma"/>
          <w:sz w:val="20"/>
          <w:lang w:val="en-GB"/>
        </w:rPr>
      </w:pPr>
      <w:bookmarkStart w:id="30" w:name="_Hlk111828725"/>
      <w:r>
        <w:rPr>
          <w:rFonts w:ascii="Tahoma" w:hAnsi="Tahoma" w:cs="Tahoma"/>
          <w:sz w:val="20"/>
          <w:lang w:val="en-GB"/>
        </w:rPr>
        <w:t xml:space="preserve">The project activity has envisaged total installed capacity of </w:t>
      </w:r>
      <w:r w:rsidR="006E03C0">
        <w:rPr>
          <w:rFonts w:ascii="Tahoma" w:hAnsi="Tahoma" w:cs="Tahoma"/>
          <w:sz w:val="20"/>
          <w:lang w:val="en-GB"/>
        </w:rPr>
        <w:t>15.565</w:t>
      </w:r>
      <w:r>
        <w:rPr>
          <w:rFonts w:ascii="Tahoma" w:hAnsi="Tahoma" w:cs="Tahoma"/>
          <w:sz w:val="20"/>
          <w:lang w:val="en-GB"/>
        </w:rPr>
        <w:t xml:space="preserve"> MW of energy generation with </w:t>
      </w:r>
      <w:r w:rsidR="006E03C0">
        <w:rPr>
          <w:rFonts w:ascii="Tahoma" w:hAnsi="Tahoma" w:cs="Tahoma"/>
          <w:sz w:val="20"/>
          <w:lang w:val="en-GB"/>
        </w:rPr>
        <w:t>5.66</w:t>
      </w:r>
      <w:r>
        <w:rPr>
          <w:rFonts w:ascii="Tahoma" w:hAnsi="Tahoma" w:cs="Tahoma"/>
          <w:sz w:val="20"/>
          <w:lang w:val="en-GB"/>
        </w:rPr>
        <w:t xml:space="preserve"> MW from landfill gas collection system with </w:t>
      </w:r>
      <w:r w:rsidR="00805933">
        <w:rPr>
          <w:rFonts w:ascii="Tahoma" w:hAnsi="Tahoma" w:cs="Tahoma"/>
          <w:sz w:val="20"/>
          <w:lang w:val="en-GB"/>
        </w:rPr>
        <w:t>4</w:t>
      </w:r>
      <w:r>
        <w:rPr>
          <w:rFonts w:ascii="Tahoma" w:hAnsi="Tahoma" w:cs="Tahoma"/>
          <w:sz w:val="20"/>
          <w:lang w:val="en-GB"/>
        </w:rPr>
        <w:t xml:space="preserve"> gas engines and </w:t>
      </w:r>
      <w:r w:rsidR="006E03C0">
        <w:rPr>
          <w:rFonts w:ascii="Tahoma" w:hAnsi="Tahoma" w:cs="Tahoma"/>
          <w:sz w:val="20"/>
          <w:lang w:val="en-GB"/>
        </w:rPr>
        <w:t>9.905</w:t>
      </w:r>
      <w:r>
        <w:rPr>
          <w:rFonts w:ascii="Tahoma" w:hAnsi="Tahoma" w:cs="Tahoma"/>
          <w:sz w:val="20"/>
          <w:lang w:val="en-GB"/>
        </w:rPr>
        <w:t xml:space="preserve"> MW from anaerobic digester system with </w:t>
      </w:r>
      <w:r w:rsidR="00805933">
        <w:rPr>
          <w:rFonts w:ascii="Tahoma" w:hAnsi="Tahoma" w:cs="Tahoma"/>
          <w:sz w:val="20"/>
          <w:lang w:val="en-GB"/>
        </w:rPr>
        <w:t>7</w:t>
      </w:r>
      <w:r w:rsidR="003E65F4">
        <w:rPr>
          <w:rFonts w:ascii="Tahoma" w:hAnsi="Tahoma" w:cs="Tahoma"/>
          <w:sz w:val="20"/>
          <w:lang w:val="en-GB"/>
        </w:rPr>
        <w:t xml:space="preserve"> units of gas engines</w:t>
      </w:r>
      <w:r>
        <w:rPr>
          <w:rFonts w:ascii="Tahoma" w:hAnsi="Tahoma" w:cs="Tahoma"/>
          <w:sz w:val="20"/>
          <w:lang w:val="en-GB"/>
        </w:rPr>
        <w:t xml:space="preserve">. </w:t>
      </w:r>
    </w:p>
    <w:bookmarkEnd w:id="30"/>
    <w:p w14:paraId="5730E2AB" w14:textId="0881A25B" w:rsidR="003861CA" w:rsidRPr="003861CA" w:rsidRDefault="003861CA" w:rsidP="003861CA">
      <w:pPr>
        <w:spacing w:before="120" w:after="120" w:line="276" w:lineRule="auto"/>
        <w:rPr>
          <w:rFonts w:ascii="Tahoma" w:hAnsi="Tahoma" w:cs="Tahoma"/>
          <w:sz w:val="20"/>
          <w:lang w:val="en-GB"/>
        </w:rPr>
      </w:pPr>
      <w:r w:rsidRPr="003861CA">
        <w:rPr>
          <w:rFonts w:ascii="Tahoma" w:hAnsi="Tahoma" w:cs="Tahoma"/>
          <w:sz w:val="20"/>
          <w:lang w:val="en-GB"/>
        </w:rPr>
        <w:t xml:space="preserve">The activity generates approximately </w:t>
      </w:r>
      <w:r w:rsidR="00F618B7">
        <w:rPr>
          <w:rFonts w:ascii="Tahoma" w:hAnsi="Tahoma" w:cs="Tahoma"/>
          <w:sz w:val="20"/>
          <w:lang w:val="en-GB"/>
        </w:rPr>
        <w:t>115,500</w:t>
      </w:r>
      <w:r w:rsidR="00AE4E78">
        <w:rPr>
          <w:rFonts w:ascii="Tahoma" w:hAnsi="Tahoma" w:cs="Tahoma"/>
          <w:sz w:val="20"/>
          <w:lang w:val="en-GB"/>
        </w:rPr>
        <w:t xml:space="preserve"> </w:t>
      </w:r>
      <w:r w:rsidRPr="003861CA">
        <w:rPr>
          <w:rFonts w:ascii="Tahoma" w:hAnsi="Tahoma" w:cs="Tahoma"/>
          <w:sz w:val="20"/>
          <w:lang w:val="en-GB"/>
        </w:rPr>
        <w:t xml:space="preserve">MWh of energy and delivered to the national grid. The Project activity is estimated to reduce </w:t>
      </w:r>
      <w:ins w:id="31" w:author="Admin" w:date="2023-02-13T11:56:00Z">
        <w:r w:rsidR="00AA64FF">
          <w:rPr>
            <w:rFonts w:ascii="Tahoma" w:hAnsi="Tahoma" w:cs="Tahoma"/>
            <w:color w:val="000000" w:themeColor="text1"/>
            <w:sz w:val="18"/>
            <w:szCs w:val="18"/>
            <w:lang w:val="en-GB" w:eastAsia="de-DE"/>
          </w:rPr>
          <w:t>282,807</w:t>
        </w:r>
      </w:ins>
      <w:del w:id="32" w:author="Admin" w:date="2023-02-13T11:56:00Z">
        <w:r w:rsidR="00F618B7" w:rsidDel="00AA64FF">
          <w:rPr>
            <w:rFonts w:ascii="Tahoma" w:hAnsi="Tahoma" w:cs="Tahoma"/>
            <w:sz w:val="20"/>
            <w:lang w:val="en-GB"/>
          </w:rPr>
          <w:delText>331,776</w:delText>
        </w:r>
        <w:r w:rsidRPr="003861CA" w:rsidDel="00AA64FF">
          <w:rPr>
            <w:rFonts w:ascii="Tahoma" w:hAnsi="Tahoma" w:cs="Tahoma"/>
            <w:sz w:val="20"/>
            <w:lang w:val="en-GB"/>
          </w:rPr>
          <w:delText xml:space="preserve"> </w:delText>
        </w:r>
      </w:del>
      <w:r w:rsidRPr="003861CA">
        <w:rPr>
          <w:rFonts w:ascii="Tahoma" w:hAnsi="Tahoma" w:cs="Tahoma"/>
          <w:sz w:val="20"/>
          <w:lang w:val="en-GB"/>
        </w:rPr>
        <w:t>tCO</w:t>
      </w:r>
      <w:r w:rsidRPr="003861CA">
        <w:rPr>
          <w:rFonts w:ascii="Tahoma" w:hAnsi="Tahoma" w:cs="Tahoma"/>
          <w:sz w:val="20"/>
          <w:vertAlign w:val="subscript"/>
          <w:lang w:val="en-GB"/>
        </w:rPr>
        <w:t>2</w:t>
      </w:r>
      <w:r>
        <w:rPr>
          <w:rFonts w:ascii="Tahoma" w:hAnsi="Tahoma" w:cs="Tahoma"/>
          <w:sz w:val="20"/>
          <w:lang w:val="en-GB"/>
        </w:rPr>
        <w:t>e</w:t>
      </w:r>
      <w:r w:rsidRPr="003861CA">
        <w:rPr>
          <w:rFonts w:ascii="Tahoma" w:hAnsi="Tahoma" w:cs="Tahoma"/>
          <w:sz w:val="20"/>
          <w:lang w:val="en-GB"/>
        </w:rPr>
        <w:t>/annum emission reductions during the third crediting period.</w:t>
      </w:r>
    </w:p>
    <w:p w14:paraId="47F2B2A6" w14:textId="2463F7A8" w:rsidR="00EF4096" w:rsidRDefault="00EF4096" w:rsidP="00C43C70">
      <w:pPr>
        <w:spacing w:before="120" w:after="120" w:line="276" w:lineRule="auto"/>
        <w:rPr>
          <w:rFonts w:ascii="Tahoma" w:hAnsi="Tahoma" w:cs="Tahoma"/>
          <w:sz w:val="20"/>
          <w:lang w:val="en-GB"/>
        </w:rPr>
      </w:pPr>
      <w:r w:rsidRPr="00951DB0">
        <w:rPr>
          <w:rFonts w:ascii="Tahoma" w:hAnsi="Tahoma" w:cs="Tahoma"/>
          <w:sz w:val="20"/>
          <w:lang w:val="en-GB"/>
        </w:rPr>
        <w:t>Assessment team checked the technical parameters of the project equipment</w:t>
      </w:r>
      <w:r w:rsidR="001A118C">
        <w:rPr>
          <w:rFonts w:ascii="Tahoma" w:hAnsi="Tahoma" w:cs="Tahoma"/>
          <w:sz w:val="20"/>
          <w:lang w:val="en-GB"/>
        </w:rPr>
        <w:t xml:space="preserve"> during remote audit</w:t>
      </w:r>
      <w:r w:rsidRPr="00951DB0">
        <w:rPr>
          <w:rFonts w:ascii="Tahoma" w:hAnsi="Tahoma" w:cs="Tahoma"/>
          <w:sz w:val="20"/>
          <w:lang w:val="en-GB"/>
        </w:rPr>
        <w:t xml:space="preserve"> and confirm that the details as mentioned in the </w:t>
      </w:r>
      <w:r w:rsidR="00EF1C39">
        <w:rPr>
          <w:rFonts w:ascii="Tahoma" w:hAnsi="Tahoma" w:cs="Tahoma"/>
          <w:sz w:val="20"/>
          <w:lang w:val="en-GB"/>
        </w:rPr>
        <w:t xml:space="preserve">GS PDD submitted for </w:t>
      </w:r>
      <w:r w:rsidR="00CD3971">
        <w:rPr>
          <w:rFonts w:ascii="Tahoma" w:hAnsi="Tahoma" w:cs="Tahoma"/>
          <w:sz w:val="20"/>
          <w:lang w:val="en-GB"/>
        </w:rPr>
        <w:t xml:space="preserve">second </w:t>
      </w:r>
      <w:r w:rsidR="006027A6">
        <w:rPr>
          <w:rFonts w:ascii="Tahoma" w:hAnsi="Tahoma" w:cs="Tahoma"/>
          <w:sz w:val="20"/>
          <w:lang w:val="en-GB"/>
        </w:rPr>
        <w:t xml:space="preserve">crediting period </w:t>
      </w:r>
      <w:r w:rsidRPr="00951DB0">
        <w:rPr>
          <w:rFonts w:ascii="Tahoma" w:hAnsi="Tahoma" w:cs="Tahoma"/>
          <w:sz w:val="20"/>
          <w:lang w:val="en-GB"/>
        </w:rPr>
        <w:t>are correct.</w:t>
      </w:r>
    </w:p>
    <w:p w14:paraId="057B50CA" w14:textId="77777777" w:rsidR="00EC5A0D" w:rsidRPr="00EC5A0D" w:rsidRDefault="00EC5A0D" w:rsidP="00EC5A0D">
      <w:pPr>
        <w:spacing w:before="120" w:after="120" w:line="276" w:lineRule="auto"/>
        <w:rPr>
          <w:rFonts w:ascii="Tahoma" w:hAnsi="Tahoma" w:cs="Tahoma"/>
          <w:b/>
          <w:bCs/>
          <w:sz w:val="20"/>
          <w:lang w:val="en-GB"/>
        </w:rPr>
      </w:pPr>
      <w:r w:rsidRPr="00EC5A0D">
        <w:rPr>
          <w:rFonts w:ascii="Tahoma" w:hAnsi="Tahoma" w:cs="Tahoma"/>
          <w:b/>
          <w:bCs/>
          <w:sz w:val="20"/>
          <w:lang w:val="en-GB"/>
        </w:rPr>
        <w:t>Technology Transfer</w:t>
      </w:r>
    </w:p>
    <w:p w14:paraId="66D71093" w14:textId="77777777" w:rsidR="00EC5A0D" w:rsidRPr="00EC5A0D" w:rsidRDefault="00EC5A0D" w:rsidP="00EC5A0D">
      <w:pPr>
        <w:spacing w:before="120" w:after="120" w:line="276" w:lineRule="auto"/>
        <w:rPr>
          <w:rFonts w:ascii="Tahoma" w:hAnsi="Tahoma" w:cs="Tahoma"/>
          <w:bCs/>
          <w:sz w:val="20"/>
          <w:lang w:val="en-GB"/>
        </w:rPr>
      </w:pPr>
      <w:r w:rsidRPr="00EC5A0D">
        <w:rPr>
          <w:rFonts w:ascii="Tahoma" w:hAnsi="Tahoma" w:cs="Tahoma"/>
          <w:bCs/>
          <w:sz w:val="20"/>
          <w:lang w:val="en-GB"/>
        </w:rPr>
        <w:t>No technology transfer from other countries is involved in the project.</w:t>
      </w:r>
    </w:p>
    <w:p w14:paraId="37FEF2D0" w14:textId="4C35ED3C" w:rsidR="00357A82" w:rsidRPr="00212B22" w:rsidRDefault="00832029" w:rsidP="00832029">
      <w:pPr>
        <w:spacing w:before="120" w:after="120" w:line="276" w:lineRule="auto"/>
        <w:rPr>
          <w:rFonts w:ascii="Tahoma" w:hAnsi="Tahoma" w:cs="Tahoma"/>
          <w:bCs/>
          <w:sz w:val="20"/>
          <w:lang w:val="en-GB"/>
        </w:rPr>
      </w:pPr>
      <w:r w:rsidRPr="00212B22">
        <w:rPr>
          <w:rFonts w:ascii="Tahoma" w:hAnsi="Tahoma" w:cs="Tahoma"/>
          <w:bCs/>
          <w:sz w:val="20"/>
          <w:lang w:val="en-GB"/>
        </w:rPr>
        <w:t xml:space="preserve">The project activity is </w:t>
      </w:r>
      <w:r w:rsidR="00212B22" w:rsidRPr="00212B22">
        <w:rPr>
          <w:rFonts w:ascii="Tahoma" w:hAnsi="Tahoma" w:cs="Tahoma"/>
          <w:bCs/>
          <w:sz w:val="20"/>
          <w:lang w:val="en-GB"/>
        </w:rPr>
        <w:t>Landfill Gas Recovery and Gas Utilization Project. The recovered landfill gas extracted from the landfill and the biogas from the anaerobic digester will be utili</w:t>
      </w:r>
      <w:r w:rsidR="00212B22">
        <w:rPr>
          <w:rFonts w:ascii="Tahoma" w:hAnsi="Tahoma" w:cs="Tahoma"/>
          <w:bCs/>
          <w:sz w:val="20"/>
          <w:lang w:val="en-GB"/>
        </w:rPr>
        <w:t>z</w:t>
      </w:r>
      <w:r w:rsidR="00212B22" w:rsidRPr="00212B22">
        <w:rPr>
          <w:rFonts w:ascii="Tahoma" w:hAnsi="Tahoma" w:cs="Tahoma"/>
          <w:bCs/>
          <w:sz w:val="20"/>
          <w:lang w:val="en-GB"/>
        </w:rPr>
        <w:t>ed by gas engines to produce electricity, which will be delivered to the national grid.</w:t>
      </w:r>
    </w:p>
    <w:p w14:paraId="4904E8FF" w14:textId="4389051F" w:rsidR="006B5D08" w:rsidRPr="00DB5FE4" w:rsidRDefault="007623AA" w:rsidP="002E6FF6">
      <w:pPr>
        <w:rPr>
          <w:rFonts w:ascii="Tahoma" w:hAnsi="Tahoma" w:cs="Tahoma"/>
          <w:sz w:val="20"/>
        </w:rPr>
      </w:pPr>
      <w:r w:rsidRPr="00675FF6">
        <w:rPr>
          <w:rFonts w:ascii="Tahoma" w:eastAsia="MS Mincho" w:hAnsi="Tahoma" w:cs="Tahoma"/>
          <w:sz w:val="20"/>
        </w:rPr>
        <w:lastRenderedPageBreak/>
        <w:t>The geo-</w:t>
      </w:r>
      <w:r w:rsidRPr="002E6FF6">
        <w:rPr>
          <w:rFonts w:ascii="Tahoma" w:hAnsi="Tahoma" w:cs="Tahoma"/>
          <w:bCs/>
          <w:sz w:val="20"/>
          <w:lang w:val="en-GB"/>
        </w:rPr>
        <w:t xml:space="preserve">coordinates </w:t>
      </w:r>
      <w:r w:rsidR="002E6FF6" w:rsidRPr="002E6FF6">
        <w:rPr>
          <w:rFonts w:ascii="Tahoma" w:hAnsi="Tahoma" w:cs="Tahoma"/>
          <w:bCs/>
          <w:sz w:val="20"/>
          <w:lang w:val="en-GB"/>
        </w:rPr>
        <w:t xml:space="preserve">of the Project activity </w:t>
      </w:r>
      <w:r w:rsidR="002E6FF6">
        <w:rPr>
          <w:rFonts w:ascii="Tahoma" w:hAnsi="Tahoma" w:cs="Tahoma"/>
          <w:bCs/>
          <w:sz w:val="20"/>
          <w:lang w:val="en-GB"/>
        </w:rPr>
        <w:t>-</w:t>
      </w:r>
      <w:r w:rsidR="002E6FF6" w:rsidRPr="002E6FF6">
        <w:rPr>
          <w:rFonts w:ascii="Tahoma" w:hAnsi="Tahoma" w:cs="Tahoma"/>
          <w:bCs/>
          <w:sz w:val="20"/>
          <w:lang w:val="en-GB"/>
        </w:rPr>
        <w:t xml:space="preserve"> </w:t>
      </w:r>
      <w:r w:rsidR="00651DBD" w:rsidRPr="00651DBD">
        <w:rPr>
          <w:rFonts w:ascii="Tahoma" w:hAnsi="Tahoma" w:cs="Tahoma"/>
          <w:bCs/>
          <w:sz w:val="20"/>
          <w:lang w:val="en-GB"/>
        </w:rPr>
        <w:t>37°</w:t>
      </w:r>
      <w:r w:rsidR="00651DBD">
        <w:rPr>
          <w:rFonts w:ascii="Tahoma" w:hAnsi="Tahoma" w:cs="Tahoma"/>
          <w:bCs/>
          <w:sz w:val="20"/>
          <w:lang w:val="en-GB"/>
        </w:rPr>
        <w:t xml:space="preserve"> </w:t>
      </w:r>
      <w:r w:rsidR="00FA604F">
        <w:rPr>
          <w:rFonts w:ascii="Tahoma" w:hAnsi="Tahoma" w:cs="Tahoma"/>
          <w:bCs/>
          <w:sz w:val="20"/>
          <w:lang w:val="en-GB"/>
        </w:rPr>
        <w:t>0</w:t>
      </w:r>
      <w:r w:rsidR="00651DBD" w:rsidRPr="00651DBD">
        <w:rPr>
          <w:rFonts w:ascii="Tahoma" w:hAnsi="Tahoma" w:cs="Tahoma"/>
          <w:bCs/>
          <w:sz w:val="20"/>
          <w:lang w:val="en-GB"/>
        </w:rPr>
        <w:t>3’</w:t>
      </w:r>
      <w:r w:rsidR="00FA604F">
        <w:rPr>
          <w:rFonts w:ascii="Tahoma" w:hAnsi="Tahoma" w:cs="Tahoma"/>
          <w:bCs/>
          <w:sz w:val="20"/>
          <w:lang w:val="en-GB"/>
        </w:rPr>
        <w:t xml:space="preserve"> </w:t>
      </w:r>
      <w:r w:rsidR="00651DBD" w:rsidRPr="00651DBD">
        <w:rPr>
          <w:rFonts w:ascii="Tahoma" w:hAnsi="Tahoma" w:cs="Tahoma"/>
          <w:bCs/>
          <w:sz w:val="20"/>
          <w:lang w:val="en-GB"/>
        </w:rPr>
        <w:t>1.93"</w:t>
      </w:r>
      <w:r w:rsidR="00FA604F">
        <w:rPr>
          <w:rFonts w:ascii="Tahoma" w:hAnsi="Tahoma" w:cs="Tahoma"/>
          <w:bCs/>
          <w:sz w:val="20"/>
          <w:lang w:val="en-GB"/>
        </w:rPr>
        <w:t xml:space="preserve"> </w:t>
      </w:r>
      <w:r w:rsidR="00651DBD" w:rsidRPr="00651DBD">
        <w:rPr>
          <w:rFonts w:ascii="Tahoma" w:hAnsi="Tahoma" w:cs="Tahoma"/>
          <w:bCs/>
          <w:sz w:val="20"/>
          <w:lang w:val="en-GB"/>
        </w:rPr>
        <w:t>N, 35°</w:t>
      </w:r>
      <w:r w:rsidR="00FA604F">
        <w:rPr>
          <w:rFonts w:ascii="Tahoma" w:hAnsi="Tahoma" w:cs="Tahoma"/>
          <w:bCs/>
          <w:sz w:val="20"/>
          <w:lang w:val="en-GB"/>
        </w:rPr>
        <w:t xml:space="preserve"> </w:t>
      </w:r>
      <w:r w:rsidR="00651DBD" w:rsidRPr="00651DBD">
        <w:rPr>
          <w:rFonts w:ascii="Tahoma" w:hAnsi="Tahoma" w:cs="Tahoma"/>
          <w:bCs/>
          <w:sz w:val="20"/>
          <w:lang w:val="en-GB"/>
        </w:rPr>
        <w:t>23'</w:t>
      </w:r>
      <w:r w:rsidR="00FA604F">
        <w:rPr>
          <w:rFonts w:ascii="Tahoma" w:hAnsi="Tahoma" w:cs="Tahoma"/>
          <w:bCs/>
          <w:sz w:val="20"/>
          <w:lang w:val="en-GB"/>
        </w:rPr>
        <w:t xml:space="preserve"> </w:t>
      </w:r>
      <w:r w:rsidR="00651DBD" w:rsidRPr="00651DBD">
        <w:rPr>
          <w:rFonts w:ascii="Tahoma" w:hAnsi="Tahoma" w:cs="Tahoma"/>
          <w:bCs/>
          <w:sz w:val="20"/>
          <w:lang w:val="en-GB"/>
        </w:rPr>
        <w:t>44.22" E</w:t>
      </w:r>
      <w:r w:rsidR="00651DBD" w:rsidRPr="00CD7EB4">
        <w:rPr>
          <w:rFonts w:ascii="Tahoma" w:hAnsi="Tahoma" w:cs="Tahoma"/>
          <w:bCs/>
          <w:sz w:val="20"/>
          <w:lang w:val="en-GB"/>
        </w:rPr>
        <w:t xml:space="preserve"> </w:t>
      </w:r>
      <w:r w:rsidR="002E6FF6" w:rsidRPr="002E6FF6">
        <w:rPr>
          <w:rFonts w:ascii="Tahoma" w:hAnsi="Tahoma" w:cs="Tahoma"/>
          <w:bCs/>
          <w:sz w:val="20"/>
          <w:lang w:val="en-GB"/>
        </w:rPr>
        <w:t xml:space="preserve">which </w:t>
      </w:r>
      <w:r w:rsidRPr="002E6FF6">
        <w:rPr>
          <w:rFonts w:ascii="Tahoma" w:hAnsi="Tahoma" w:cs="Tahoma"/>
          <w:bCs/>
          <w:sz w:val="20"/>
          <w:lang w:val="en-GB"/>
        </w:rPr>
        <w:t xml:space="preserve">are cross-checked </w:t>
      </w:r>
      <w:r w:rsidR="001A118C" w:rsidRPr="002E6FF6">
        <w:rPr>
          <w:rFonts w:ascii="Tahoma" w:hAnsi="Tahoma" w:cs="Tahoma"/>
          <w:bCs/>
          <w:sz w:val="20"/>
          <w:lang w:val="en-GB"/>
        </w:rPr>
        <w:t xml:space="preserve">during remote audit on the basis of approved </w:t>
      </w:r>
      <w:r w:rsidR="00212B22" w:rsidRPr="002E6FF6">
        <w:rPr>
          <w:rFonts w:ascii="Tahoma" w:hAnsi="Tahoma" w:cs="Tahoma"/>
          <w:bCs/>
          <w:sz w:val="20"/>
          <w:lang w:val="en-GB"/>
        </w:rPr>
        <w:t>PDD and</w:t>
      </w:r>
      <w:r w:rsidRPr="002E6FF6">
        <w:rPr>
          <w:rFonts w:ascii="Tahoma" w:hAnsi="Tahoma" w:cs="Tahoma"/>
          <w:bCs/>
          <w:sz w:val="20"/>
          <w:lang w:val="en-GB"/>
        </w:rPr>
        <w:t xml:space="preserve"> </w:t>
      </w:r>
      <w:r w:rsidR="002E6FF6">
        <w:rPr>
          <w:rFonts w:ascii="Tahoma" w:hAnsi="Tahoma" w:cs="Tahoma"/>
          <w:bCs/>
          <w:sz w:val="20"/>
          <w:lang w:val="en-GB"/>
        </w:rPr>
        <w:t xml:space="preserve">google map software. </w:t>
      </w:r>
    </w:p>
    <w:p w14:paraId="1998313D" w14:textId="42C47D50" w:rsidR="00832029" w:rsidRDefault="00E17603" w:rsidP="00AA26D4">
      <w:pPr>
        <w:rPr>
          <w:rFonts w:ascii="Tahoma" w:hAnsi="Tahoma" w:cs="Tahoma"/>
          <w:sz w:val="20"/>
        </w:rPr>
      </w:pPr>
      <w:r>
        <w:rPr>
          <w:rFonts w:eastAsia="MS Mincho"/>
        </w:rPr>
        <w:t xml:space="preserve">  </w:t>
      </w:r>
    </w:p>
    <w:p w14:paraId="7EA5B651" w14:textId="77777777" w:rsidR="00994449" w:rsidRPr="00B61D47" w:rsidRDefault="00A80B69"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eastAsia="ar-SA"/>
        </w:rPr>
      </w:pPr>
      <w:bookmarkStart w:id="33" w:name="_Toc311014277"/>
      <w:bookmarkStart w:id="34" w:name="_Toc311014330"/>
      <w:bookmarkStart w:id="35" w:name="_Toc448505811"/>
      <w:bookmarkStart w:id="36" w:name="_Toc497404684"/>
      <w:bookmarkStart w:id="37" w:name="_Toc113371262"/>
      <w:r w:rsidRPr="00B13E84">
        <w:rPr>
          <w:rFonts w:ascii="Tahoma" w:hAnsi="Tahoma" w:cs="Tahoma"/>
          <w:bCs/>
          <w:kern w:val="1"/>
          <w:sz w:val="24"/>
          <w:szCs w:val="32"/>
          <w:lang w:eastAsia="ar-SA"/>
        </w:rPr>
        <w:t>Objective</w:t>
      </w:r>
      <w:bookmarkEnd w:id="33"/>
      <w:bookmarkEnd w:id="34"/>
      <w:bookmarkEnd w:id="35"/>
      <w:bookmarkEnd w:id="36"/>
      <w:bookmarkEnd w:id="37"/>
    </w:p>
    <w:p w14:paraId="3650345E" w14:textId="4A7837AF" w:rsidR="00994449" w:rsidRPr="00B61D47" w:rsidRDefault="00994449" w:rsidP="00994449">
      <w:pPr>
        <w:spacing w:before="120" w:after="120" w:line="276" w:lineRule="auto"/>
        <w:rPr>
          <w:rFonts w:ascii="Tahoma" w:hAnsi="Tahoma" w:cs="Tahoma"/>
          <w:sz w:val="20"/>
        </w:rPr>
      </w:pPr>
      <w:r w:rsidRPr="00B61D47">
        <w:rPr>
          <w:rFonts w:ascii="Tahoma" w:hAnsi="Tahoma" w:cs="Tahoma"/>
          <w:sz w:val="20"/>
        </w:rPr>
        <w:t xml:space="preserve">The purpose of </w:t>
      </w:r>
      <w:r w:rsidR="006B5D08" w:rsidRPr="00B61D47">
        <w:rPr>
          <w:rFonts w:ascii="Tahoma" w:hAnsi="Tahoma" w:cs="Tahoma"/>
          <w:sz w:val="20"/>
        </w:rPr>
        <w:t>an</w:t>
      </w:r>
      <w:r w:rsidRPr="00B61D47">
        <w:rPr>
          <w:rFonts w:ascii="Tahoma" w:hAnsi="Tahoma" w:cs="Tahoma"/>
          <w:sz w:val="20"/>
        </w:rPr>
        <w:t xml:space="preserve"> </w:t>
      </w:r>
      <w:r w:rsidR="00C72D8D">
        <w:rPr>
          <w:rFonts w:ascii="Tahoma" w:hAnsi="Tahoma" w:cs="Tahoma"/>
          <w:sz w:val="20"/>
        </w:rPr>
        <w:t xml:space="preserve">RCP </w:t>
      </w:r>
      <w:r w:rsidRPr="00B61D47">
        <w:rPr>
          <w:rFonts w:ascii="Tahoma" w:hAnsi="Tahoma" w:cs="Tahoma"/>
          <w:sz w:val="20"/>
        </w:rPr>
        <w:t xml:space="preserve">validation is to have an independent </w:t>
      </w:r>
      <w:r w:rsidR="006B5D08" w:rsidRPr="00B61D47">
        <w:rPr>
          <w:rFonts w:ascii="Tahoma" w:hAnsi="Tahoma" w:cs="Tahoma"/>
          <w:sz w:val="20"/>
        </w:rPr>
        <w:t>third-party</w:t>
      </w:r>
      <w:r w:rsidRPr="00B61D47">
        <w:rPr>
          <w:rFonts w:ascii="Tahoma" w:hAnsi="Tahoma" w:cs="Tahoma"/>
          <w:sz w:val="20"/>
        </w:rPr>
        <w:t xml:space="preserve"> assessment of the GS4GG PDD</w:t>
      </w:r>
      <w:r w:rsidR="00C72D8D">
        <w:rPr>
          <w:rFonts w:ascii="Tahoma" w:hAnsi="Tahoma" w:cs="Tahoma"/>
          <w:sz w:val="20"/>
        </w:rPr>
        <w:t xml:space="preserve"> for renewal of crediting period</w:t>
      </w:r>
      <w:r w:rsidRPr="00B61D47">
        <w:rPr>
          <w:rFonts w:ascii="Tahoma" w:hAnsi="Tahoma" w:cs="Tahoma"/>
          <w:sz w:val="20"/>
        </w:rPr>
        <w:t xml:space="preserve"> and compliance with the GS requirements as described in the Gold Standard documentation and supporting documents by the client. Validation is part of the </w:t>
      </w:r>
      <w:r w:rsidR="00E97B6F">
        <w:rPr>
          <w:rFonts w:ascii="Tahoma" w:hAnsi="Tahoma" w:cs="Tahoma"/>
          <w:sz w:val="20"/>
        </w:rPr>
        <w:t>GS VER</w:t>
      </w:r>
      <w:r w:rsidRPr="00B61D47">
        <w:rPr>
          <w:rFonts w:ascii="Tahoma" w:hAnsi="Tahoma" w:cs="Tahoma"/>
          <w:sz w:val="20"/>
        </w:rPr>
        <w:t xml:space="preserve"> project cycle and will finally result in a conclusion by </w:t>
      </w:r>
      <w:r w:rsidR="00C41F84">
        <w:rPr>
          <w:rFonts w:ascii="Tahoma" w:hAnsi="Tahoma" w:cs="Tahoma"/>
          <w:sz w:val="20"/>
        </w:rPr>
        <w:t>Applus+ Certification</w:t>
      </w:r>
      <w:r w:rsidRPr="00B61D47">
        <w:rPr>
          <w:rFonts w:ascii="Tahoma" w:hAnsi="Tahoma" w:cs="Tahoma"/>
          <w:sz w:val="20"/>
        </w:rPr>
        <w:t xml:space="preserve"> whether a project activity is valid and should be submitted for registration</w:t>
      </w:r>
      <w:r w:rsidR="00C72D8D">
        <w:rPr>
          <w:rFonts w:ascii="Tahoma" w:hAnsi="Tahoma" w:cs="Tahoma"/>
          <w:sz w:val="20"/>
        </w:rPr>
        <w:t>/renewal of crediting period</w:t>
      </w:r>
      <w:r w:rsidRPr="00B61D47">
        <w:rPr>
          <w:rFonts w:ascii="Tahoma" w:hAnsi="Tahoma" w:cs="Tahoma"/>
          <w:sz w:val="20"/>
        </w:rPr>
        <w:t xml:space="preserve"> of a proposed project activity rests at the GS and the </w:t>
      </w:r>
      <w:r w:rsidR="00CC419E">
        <w:rPr>
          <w:rFonts w:ascii="Tahoma" w:hAnsi="Tahoma" w:cs="Tahoma"/>
          <w:sz w:val="20"/>
        </w:rPr>
        <w:t>p</w:t>
      </w:r>
      <w:r w:rsidRPr="00B61D47">
        <w:rPr>
          <w:rFonts w:ascii="Tahoma" w:hAnsi="Tahoma" w:cs="Tahoma"/>
          <w:sz w:val="20"/>
        </w:rPr>
        <w:t>arties involved.</w:t>
      </w:r>
    </w:p>
    <w:p w14:paraId="3DF5C633" w14:textId="77777777" w:rsidR="00A80B69" w:rsidRPr="00B61D47" w:rsidRDefault="00A80B69"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eastAsia="ar-SA"/>
        </w:rPr>
      </w:pPr>
      <w:bookmarkStart w:id="38" w:name="_Toc113371263"/>
      <w:r w:rsidRPr="00B13E84">
        <w:rPr>
          <w:rFonts w:ascii="Tahoma" w:hAnsi="Tahoma" w:cs="Tahoma"/>
          <w:bCs/>
          <w:kern w:val="1"/>
          <w:sz w:val="24"/>
          <w:szCs w:val="32"/>
          <w:lang w:eastAsia="ar-SA"/>
        </w:rPr>
        <w:t>Scope</w:t>
      </w:r>
      <w:bookmarkEnd w:id="38"/>
    </w:p>
    <w:p w14:paraId="18C17A61" w14:textId="33C9BAD7" w:rsidR="00994449" w:rsidRPr="00B61D47" w:rsidRDefault="00994449" w:rsidP="00994449">
      <w:pPr>
        <w:spacing w:before="120" w:after="120" w:line="276" w:lineRule="auto"/>
        <w:rPr>
          <w:rFonts w:ascii="Tahoma" w:hAnsi="Tahoma" w:cs="Tahoma"/>
          <w:sz w:val="20"/>
        </w:rPr>
      </w:pPr>
      <w:r w:rsidRPr="00B61D47">
        <w:rPr>
          <w:rFonts w:ascii="Tahoma" w:hAnsi="Tahoma" w:cs="Tahoma"/>
          <w:sz w:val="20"/>
        </w:rPr>
        <w:t>The</w:t>
      </w:r>
      <w:r w:rsidR="00C72D8D">
        <w:rPr>
          <w:rFonts w:ascii="Tahoma" w:hAnsi="Tahoma" w:cs="Tahoma"/>
          <w:sz w:val="20"/>
        </w:rPr>
        <w:t xml:space="preserve"> RCP</w:t>
      </w:r>
      <w:r w:rsidRPr="00B61D47">
        <w:rPr>
          <w:rFonts w:ascii="Tahoma" w:hAnsi="Tahoma" w:cs="Tahoma"/>
          <w:sz w:val="20"/>
        </w:rPr>
        <w:t xml:space="preserve"> validation scope is defined as an independent and objective review of the project PDD, the project’s baseline study and monitoring plan and other relevant documents. The information in these documents is reviewed against all applicable GS requirements including the approved baseline and monitoring methodolog</w:t>
      </w:r>
      <w:r w:rsidR="00CC419E">
        <w:rPr>
          <w:rFonts w:ascii="Tahoma" w:hAnsi="Tahoma" w:cs="Tahoma"/>
          <w:sz w:val="20"/>
        </w:rPr>
        <w:t>ies – ACM0001 version 19.0</w:t>
      </w:r>
      <w:r w:rsidR="00F66948" w:rsidRPr="00F66948">
        <w:rPr>
          <w:rFonts w:ascii="Tahoma" w:hAnsi="Tahoma" w:cs="Tahoma"/>
          <w:sz w:val="20"/>
          <w:vertAlign w:val="superscript"/>
        </w:rPr>
        <w:t>/9/</w:t>
      </w:r>
      <w:r w:rsidR="00CC419E">
        <w:rPr>
          <w:rFonts w:ascii="Tahoma" w:hAnsi="Tahoma" w:cs="Tahoma"/>
          <w:sz w:val="20"/>
        </w:rPr>
        <w:t xml:space="preserve"> and ACM022</w:t>
      </w:r>
      <w:r w:rsidR="00F66948">
        <w:rPr>
          <w:rFonts w:ascii="Tahoma" w:hAnsi="Tahoma" w:cs="Tahoma"/>
          <w:sz w:val="20"/>
        </w:rPr>
        <w:t xml:space="preserve"> </w:t>
      </w:r>
      <w:r w:rsidR="00CC419E">
        <w:rPr>
          <w:rFonts w:ascii="Tahoma" w:hAnsi="Tahoma" w:cs="Tahoma"/>
          <w:sz w:val="20"/>
        </w:rPr>
        <w:t>version 03.0</w:t>
      </w:r>
      <w:r w:rsidR="00F66948" w:rsidRPr="00F66948">
        <w:rPr>
          <w:rFonts w:ascii="Tahoma" w:hAnsi="Tahoma" w:cs="Tahoma"/>
          <w:sz w:val="20"/>
          <w:vertAlign w:val="superscript"/>
        </w:rPr>
        <w:t>/10/</w:t>
      </w:r>
      <w:r w:rsidR="00952B48">
        <w:rPr>
          <w:rFonts w:ascii="Tahoma" w:hAnsi="Tahoma" w:cs="Tahoma"/>
          <w:sz w:val="20"/>
          <w:vertAlign w:val="superscript"/>
        </w:rPr>
        <w:t xml:space="preserve"> </w:t>
      </w:r>
      <w:r w:rsidRPr="00B61D47">
        <w:rPr>
          <w:rFonts w:ascii="Tahoma" w:hAnsi="Tahoma" w:cs="Tahoma"/>
          <w:sz w:val="20"/>
        </w:rPr>
        <w:t>The validation was based on the requirements in the Gold Standard GS4GG requirement</w:t>
      </w:r>
      <w:r w:rsidR="00CC419E">
        <w:rPr>
          <w:rFonts w:ascii="Tahoma" w:hAnsi="Tahoma" w:cs="Tahoma"/>
          <w:sz w:val="20"/>
        </w:rPr>
        <w:t>s</w:t>
      </w:r>
      <w:r w:rsidR="00D666E5" w:rsidRPr="00D666E5">
        <w:rPr>
          <w:rFonts w:ascii="Tahoma" w:hAnsi="Tahoma" w:cs="Tahoma"/>
          <w:sz w:val="20"/>
          <w:vertAlign w:val="superscript"/>
        </w:rPr>
        <w:t>/19/</w:t>
      </w:r>
      <w:r w:rsidRPr="00B61D47">
        <w:rPr>
          <w:rFonts w:ascii="Tahoma" w:hAnsi="Tahoma" w:cs="Tahoma"/>
          <w:sz w:val="20"/>
        </w:rPr>
        <w:t>.</w:t>
      </w:r>
    </w:p>
    <w:p w14:paraId="5045623B" w14:textId="0DF6AD83" w:rsidR="00951DB0" w:rsidRDefault="00994449" w:rsidP="00A46D96">
      <w:pPr>
        <w:spacing w:before="120" w:after="120" w:line="276" w:lineRule="auto"/>
        <w:rPr>
          <w:rFonts w:ascii="Tahoma" w:hAnsi="Tahoma" w:cs="Tahoma"/>
          <w:sz w:val="20"/>
        </w:rPr>
      </w:pPr>
      <w:r w:rsidRPr="00B61D47">
        <w:rPr>
          <w:rFonts w:ascii="Tahoma" w:hAnsi="Tahoma" w:cs="Tahoma"/>
          <w:sz w:val="20"/>
        </w:rPr>
        <w:t xml:space="preserve">The validation is not meant to provide any consulting towards the project </w:t>
      </w:r>
      <w:r w:rsidR="00CF455C">
        <w:rPr>
          <w:rFonts w:ascii="Tahoma" w:hAnsi="Tahoma" w:cs="Tahoma"/>
          <w:sz w:val="20"/>
        </w:rPr>
        <w:t>developers</w:t>
      </w:r>
      <w:r w:rsidRPr="00B61D47">
        <w:rPr>
          <w:rFonts w:ascii="Tahoma" w:hAnsi="Tahoma" w:cs="Tahoma"/>
          <w:sz w:val="20"/>
        </w:rPr>
        <w:t xml:space="preserve">. However, stated requests for clarifications and/or corrective actions may have provided input for improvement of the </w:t>
      </w:r>
      <w:r w:rsidR="00CF455C">
        <w:rPr>
          <w:rFonts w:ascii="Tahoma" w:hAnsi="Tahoma" w:cs="Tahoma"/>
          <w:sz w:val="20"/>
        </w:rPr>
        <w:t xml:space="preserve">GS </w:t>
      </w:r>
      <w:r w:rsidRPr="00B61D47">
        <w:rPr>
          <w:rFonts w:ascii="Tahoma" w:hAnsi="Tahoma" w:cs="Tahoma"/>
          <w:sz w:val="20"/>
        </w:rPr>
        <w:t>PDD.</w:t>
      </w:r>
    </w:p>
    <w:p w14:paraId="10D65F5B" w14:textId="77777777" w:rsidR="00A80B69" w:rsidRPr="00B61D47" w:rsidRDefault="00A80B69" w:rsidP="00FA5CB0">
      <w:pPr>
        <w:pStyle w:val="Heading1"/>
        <w:numPr>
          <w:ilvl w:val="0"/>
          <w:numId w:val="1"/>
        </w:numPr>
        <w:tabs>
          <w:tab w:val="left" w:pos="432"/>
        </w:tabs>
        <w:suppressAutoHyphens/>
        <w:spacing w:before="120" w:after="240" w:line="276" w:lineRule="auto"/>
        <w:ind w:left="425" w:hanging="425"/>
        <w:jc w:val="both"/>
        <w:rPr>
          <w:rFonts w:ascii="Tahoma" w:hAnsi="Tahoma" w:cs="Tahoma"/>
          <w:bCs/>
          <w:kern w:val="1"/>
          <w:sz w:val="24"/>
          <w:szCs w:val="32"/>
          <w:u w:val="single"/>
          <w:lang w:eastAsia="ar-SA"/>
        </w:rPr>
      </w:pPr>
      <w:bookmarkStart w:id="39" w:name="_Toc325460855"/>
      <w:bookmarkStart w:id="40" w:name="_Toc326349763"/>
      <w:bookmarkStart w:id="41" w:name="_Toc325460856"/>
      <w:bookmarkStart w:id="42" w:name="_Toc326349764"/>
      <w:bookmarkStart w:id="43" w:name="_Toc325460857"/>
      <w:bookmarkStart w:id="44" w:name="_Toc326349765"/>
      <w:bookmarkStart w:id="45" w:name="_Toc325460858"/>
      <w:bookmarkStart w:id="46" w:name="_Toc326349766"/>
      <w:bookmarkStart w:id="47" w:name="_Toc325460859"/>
      <w:bookmarkStart w:id="48" w:name="_Toc326349767"/>
      <w:bookmarkStart w:id="49" w:name="_Toc113371264"/>
      <w:bookmarkEnd w:id="39"/>
      <w:bookmarkEnd w:id="40"/>
      <w:bookmarkEnd w:id="41"/>
      <w:bookmarkEnd w:id="42"/>
      <w:bookmarkEnd w:id="43"/>
      <w:bookmarkEnd w:id="44"/>
      <w:bookmarkEnd w:id="45"/>
      <w:bookmarkEnd w:id="46"/>
      <w:bookmarkEnd w:id="47"/>
      <w:bookmarkEnd w:id="48"/>
      <w:r w:rsidRPr="00B13E84">
        <w:rPr>
          <w:rFonts w:ascii="Tahoma" w:hAnsi="Tahoma" w:cs="Tahoma"/>
          <w:bCs/>
          <w:kern w:val="1"/>
          <w:sz w:val="24"/>
          <w:szCs w:val="32"/>
          <w:u w:val="single"/>
          <w:lang w:eastAsia="ar-SA"/>
        </w:rPr>
        <w:t>METHODOLOGY</w:t>
      </w:r>
      <w:bookmarkEnd w:id="49"/>
    </w:p>
    <w:p w14:paraId="0B14EB72" w14:textId="04EE7914" w:rsidR="003B05D4" w:rsidRPr="00B61D47" w:rsidRDefault="003B05D4" w:rsidP="003B05D4">
      <w:pPr>
        <w:spacing w:before="120" w:after="120" w:line="276" w:lineRule="auto"/>
        <w:rPr>
          <w:rFonts w:ascii="Tahoma" w:hAnsi="Tahoma" w:cs="Tahoma"/>
          <w:sz w:val="20"/>
        </w:rPr>
      </w:pPr>
      <w:r w:rsidRPr="00B61D47">
        <w:rPr>
          <w:rFonts w:ascii="Tahoma" w:hAnsi="Tahoma" w:cs="Tahoma"/>
          <w:sz w:val="20"/>
        </w:rPr>
        <w:t xml:space="preserve">The project assessment is based on the </w:t>
      </w:r>
      <w:r w:rsidR="004E3EC4" w:rsidRPr="000347FE">
        <w:rPr>
          <w:rFonts w:ascii="Tahoma" w:hAnsi="Tahoma" w:cs="Tahoma"/>
          <w:sz w:val="20"/>
        </w:rPr>
        <w:t>CDM validation and verification standard for project activities, Version 0</w:t>
      </w:r>
      <w:r w:rsidR="00CF455C">
        <w:rPr>
          <w:rFonts w:ascii="Tahoma" w:hAnsi="Tahoma" w:cs="Tahoma"/>
          <w:sz w:val="20"/>
        </w:rPr>
        <w:t>3</w:t>
      </w:r>
      <w:r w:rsidR="004E3EC4" w:rsidRPr="000347FE">
        <w:rPr>
          <w:rFonts w:ascii="Tahoma" w:hAnsi="Tahoma" w:cs="Tahoma"/>
          <w:sz w:val="20"/>
        </w:rPr>
        <w:t>.0</w:t>
      </w:r>
      <w:r w:rsidR="00952B48" w:rsidRPr="00952B48">
        <w:rPr>
          <w:rFonts w:ascii="Tahoma" w:hAnsi="Tahoma" w:cs="Tahoma"/>
          <w:sz w:val="20"/>
          <w:vertAlign w:val="superscript"/>
        </w:rPr>
        <w:t>/18/</w:t>
      </w:r>
      <w:r w:rsidRPr="00B61D47">
        <w:rPr>
          <w:rFonts w:ascii="Tahoma" w:hAnsi="Tahoma" w:cs="Tahoma"/>
          <w:sz w:val="20"/>
        </w:rPr>
        <w:t xml:space="preserve"> Gold Standard requirement for GS4GG and is conducted using standard auditing techniques to assess the correctness of the information provided by the project participants. Before the assessment begins, members of the team covering the technical scope(s), sectoral scope(s), and relevant host country experience for evaluating the project activity are appointed. Once the project is made available for </w:t>
      </w:r>
      <w:r w:rsidR="00AE6BCA" w:rsidRPr="00B61D47">
        <w:rPr>
          <w:rFonts w:ascii="Tahoma" w:hAnsi="Tahoma" w:cs="Tahoma"/>
          <w:sz w:val="20"/>
        </w:rPr>
        <w:t>Applus+</w:t>
      </w:r>
      <w:r w:rsidR="00E877CB">
        <w:rPr>
          <w:rFonts w:ascii="Tahoma" w:hAnsi="Tahoma" w:cs="Tahoma"/>
          <w:sz w:val="20"/>
        </w:rPr>
        <w:t xml:space="preserve"> </w:t>
      </w:r>
      <w:r w:rsidR="00AE6BCA" w:rsidRPr="00B61D47">
        <w:rPr>
          <w:rFonts w:ascii="Tahoma" w:hAnsi="Tahoma" w:cs="Tahoma"/>
          <w:sz w:val="20"/>
        </w:rPr>
        <w:t>Certification</w:t>
      </w:r>
      <w:r w:rsidRPr="00B61D47">
        <w:rPr>
          <w:rFonts w:ascii="Tahoma" w:hAnsi="Tahoma" w:cs="Tahoma"/>
          <w:sz w:val="20"/>
        </w:rPr>
        <w:t xml:space="preserve">, the members of the assessment team carried out: </w:t>
      </w:r>
    </w:p>
    <w:p w14:paraId="3C992F88" w14:textId="77777777" w:rsidR="003B05D4" w:rsidRPr="00B61D47" w:rsidRDefault="003B05D4" w:rsidP="00FA5CB0">
      <w:pPr>
        <w:numPr>
          <w:ilvl w:val="0"/>
          <w:numId w:val="2"/>
        </w:numPr>
        <w:spacing w:before="120" w:after="120" w:line="276" w:lineRule="auto"/>
        <w:rPr>
          <w:rFonts w:ascii="Tahoma" w:hAnsi="Tahoma" w:cs="Tahoma"/>
          <w:sz w:val="20"/>
        </w:rPr>
      </w:pPr>
      <w:r w:rsidRPr="00B61D47">
        <w:rPr>
          <w:rFonts w:ascii="Tahoma" w:hAnsi="Tahoma" w:cs="Tahoma"/>
          <w:sz w:val="20"/>
        </w:rPr>
        <w:t>A desk review of the PDD;</w:t>
      </w:r>
    </w:p>
    <w:p w14:paraId="5BC15A4F" w14:textId="77777777" w:rsidR="003B05D4" w:rsidRPr="00B61D47" w:rsidRDefault="003B05D4" w:rsidP="00FA5CB0">
      <w:pPr>
        <w:numPr>
          <w:ilvl w:val="0"/>
          <w:numId w:val="2"/>
        </w:numPr>
        <w:spacing w:before="120" w:after="120" w:line="276" w:lineRule="auto"/>
        <w:rPr>
          <w:rFonts w:ascii="Tahoma" w:hAnsi="Tahoma" w:cs="Tahoma"/>
          <w:sz w:val="20"/>
        </w:rPr>
      </w:pPr>
      <w:r w:rsidRPr="00B61D47">
        <w:rPr>
          <w:rFonts w:ascii="Tahoma" w:hAnsi="Tahoma" w:cs="Tahoma"/>
          <w:sz w:val="20"/>
        </w:rPr>
        <w:t>Follow-up interviews with project stakeholders;</w:t>
      </w:r>
    </w:p>
    <w:p w14:paraId="23B263BD" w14:textId="77777777" w:rsidR="003B05D4" w:rsidRPr="00B61D47" w:rsidRDefault="003B05D4" w:rsidP="00FA5CB0">
      <w:pPr>
        <w:numPr>
          <w:ilvl w:val="0"/>
          <w:numId w:val="2"/>
        </w:numPr>
        <w:spacing w:before="120" w:after="120" w:line="276" w:lineRule="auto"/>
        <w:rPr>
          <w:rFonts w:ascii="Tahoma" w:hAnsi="Tahoma" w:cs="Tahoma"/>
          <w:sz w:val="20"/>
        </w:rPr>
      </w:pPr>
      <w:r w:rsidRPr="00B61D47">
        <w:rPr>
          <w:rFonts w:ascii="Tahoma" w:hAnsi="Tahoma" w:cs="Tahoma"/>
          <w:sz w:val="20"/>
        </w:rPr>
        <w:t>The resolution of outstanding issues and the issuance of the final validation report and opinion.</w:t>
      </w:r>
    </w:p>
    <w:p w14:paraId="0DA917BD" w14:textId="77777777" w:rsidR="003B05D4" w:rsidRPr="00B61D47" w:rsidRDefault="003B05D4" w:rsidP="003B05D4">
      <w:pPr>
        <w:spacing w:before="120" w:after="120" w:line="276" w:lineRule="auto"/>
        <w:rPr>
          <w:rFonts w:ascii="Tahoma" w:hAnsi="Tahoma" w:cs="Tahoma"/>
          <w:sz w:val="20"/>
        </w:rPr>
      </w:pPr>
      <w:r w:rsidRPr="00B61D47">
        <w:rPr>
          <w:rFonts w:ascii="Tahoma" w:hAnsi="Tahoma" w:cs="Tahoma"/>
          <w:sz w:val="20"/>
        </w:rPr>
        <w:t>The prepared validation report and other supporting documents then undergo an internal quality control before being submitted to the GS Registry.</w:t>
      </w:r>
    </w:p>
    <w:p w14:paraId="2B006B7A" w14:textId="77777777" w:rsidR="003B05D4" w:rsidRPr="00B61D47" w:rsidRDefault="003B05D4" w:rsidP="003B05D4">
      <w:pPr>
        <w:spacing w:before="120" w:after="120" w:line="276" w:lineRule="auto"/>
        <w:rPr>
          <w:rFonts w:ascii="Tahoma" w:hAnsi="Tahoma" w:cs="Tahoma"/>
          <w:sz w:val="20"/>
        </w:rPr>
      </w:pPr>
      <w:r w:rsidRPr="00B61D47">
        <w:rPr>
          <w:rFonts w:ascii="Tahoma" w:hAnsi="Tahoma" w:cs="Tahoma"/>
          <w:sz w:val="20"/>
        </w:rPr>
        <w:t>The GS overview documents which is referred as DVR is as below</w:t>
      </w:r>
    </w:p>
    <w:tbl>
      <w:tblPr>
        <w:tblW w:w="8505" w:type="dxa"/>
        <w:tblInd w:w="108" w:type="dxa"/>
        <w:tblLayout w:type="fixed"/>
        <w:tblLook w:val="0000" w:firstRow="0" w:lastRow="0" w:firstColumn="0" w:lastColumn="0" w:noHBand="0" w:noVBand="0"/>
      </w:tblPr>
      <w:tblGrid>
        <w:gridCol w:w="1276"/>
        <w:gridCol w:w="1985"/>
        <w:gridCol w:w="1984"/>
        <w:gridCol w:w="1276"/>
        <w:gridCol w:w="1984"/>
      </w:tblGrid>
      <w:tr w:rsidR="003B05D4" w:rsidRPr="004D5940" w14:paraId="7AE9BD43" w14:textId="77777777" w:rsidTr="00214FFB">
        <w:trPr>
          <w:cantSplit/>
          <w:trHeight w:val="394"/>
        </w:trPr>
        <w:tc>
          <w:tcPr>
            <w:tcW w:w="8505" w:type="dxa"/>
            <w:gridSpan w:val="5"/>
            <w:tcBorders>
              <w:top w:val="double" w:sz="4" w:space="0" w:color="auto"/>
              <w:left w:val="double" w:sz="4" w:space="0" w:color="auto"/>
              <w:bottom w:val="single" w:sz="8" w:space="0" w:color="000000"/>
              <w:right w:val="double" w:sz="4" w:space="0" w:color="auto"/>
            </w:tcBorders>
            <w:vAlign w:val="center"/>
          </w:tcPr>
          <w:p w14:paraId="4A27FB8A" w14:textId="77777777" w:rsidR="003B05D4" w:rsidRPr="00B61D47" w:rsidRDefault="003B05D4" w:rsidP="003B05D4">
            <w:pPr>
              <w:spacing w:before="120" w:after="120" w:line="276" w:lineRule="auto"/>
              <w:rPr>
                <w:rFonts w:ascii="Tahoma" w:hAnsi="Tahoma" w:cs="Tahoma"/>
                <w:sz w:val="20"/>
              </w:rPr>
            </w:pPr>
            <w:r w:rsidRPr="00B61D47">
              <w:rPr>
                <w:rFonts w:ascii="Tahoma" w:hAnsi="Tahoma" w:cs="Tahoma"/>
                <w:sz w:val="20"/>
              </w:rPr>
              <w:t>Validation Checklist Table 3: Resolution of Audit Findings</w:t>
            </w:r>
          </w:p>
        </w:tc>
      </w:tr>
      <w:tr w:rsidR="003B05D4" w:rsidRPr="00B61D47" w14:paraId="16C713D6" w14:textId="77777777" w:rsidTr="00214F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Pr>
        <w:tc>
          <w:tcPr>
            <w:tcW w:w="1276" w:type="dxa"/>
            <w:tcBorders>
              <w:left w:val="double" w:sz="4" w:space="0" w:color="auto"/>
            </w:tcBorders>
            <w:shd w:val="clear" w:color="auto" w:fill="E0E0E0"/>
          </w:tcPr>
          <w:p w14:paraId="740EB543" w14:textId="77777777" w:rsidR="003B05D4" w:rsidRPr="00B61D47" w:rsidRDefault="003B05D4" w:rsidP="003B05D4">
            <w:pPr>
              <w:spacing w:before="120" w:after="120" w:line="276" w:lineRule="auto"/>
              <w:rPr>
                <w:rFonts w:ascii="Tahoma" w:hAnsi="Tahoma" w:cs="Tahoma"/>
                <w:b/>
                <w:sz w:val="20"/>
              </w:rPr>
            </w:pPr>
            <w:r w:rsidRPr="00B61D47">
              <w:rPr>
                <w:rFonts w:ascii="Tahoma" w:hAnsi="Tahoma" w:cs="Tahoma"/>
                <w:b/>
                <w:sz w:val="20"/>
              </w:rPr>
              <w:t>Type:</w:t>
            </w:r>
          </w:p>
        </w:tc>
        <w:tc>
          <w:tcPr>
            <w:tcW w:w="3969" w:type="dxa"/>
            <w:gridSpan w:val="2"/>
            <w:shd w:val="clear" w:color="auto" w:fill="auto"/>
          </w:tcPr>
          <w:p w14:paraId="734CCA57" w14:textId="77777777" w:rsidR="003B05D4" w:rsidRPr="00B61D47" w:rsidRDefault="00DA2315" w:rsidP="003B05D4">
            <w:pPr>
              <w:spacing w:before="120" w:after="120" w:line="276" w:lineRule="auto"/>
              <w:rPr>
                <w:rFonts w:ascii="Tahoma" w:hAnsi="Tahoma" w:cs="Tahoma"/>
                <w:b/>
                <w:sz w:val="20"/>
              </w:rPr>
            </w:pPr>
            <w:r w:rsidRPr="00B13E84">
              <w:rPr>
                <w:rFonts w:ascii="Tahoma" w:hAnsi="Tahoma" w:cs="Tahoma"/>
                <w:b/>
                <w:sz w:val="20"/>
              </w:rPr>
              <w:fldChar w:fldCharType="begin">
                <w:ffData>
                  <w:name w:val="选中1"/>
                  <w:enabled/>
                  <w:calcOnExit w:val="0"/>
                  <w:checkBox>
                    <w:sizeAuto/>
                    <w:default w:val="0"/>
                  </w:checkBox>
                </w:ffData>
              </w:fldChar>
            </w:r>
            <w:r w:rsidR="003B05D4" w:rsidRPr="00B61D47">
              <w:rPr>
                <w:rFonts w:ascii="Tahoma" w:hAnsi="Tahoma" w:cs="Tahoma"/>
                <w:b/>
                <w:sz w:val="20"/>
              </w:rPr>
              <w:instrText xml:space="preserve"> FORMCHECKBOX </w:instrText>
            </w:r>
            <w:r w:rsidR="00000000">
              <w:rPr>
                <w:rFonts w:ascii="Tahoma" w:hAnsi="Tahoma" w:cs="Tahoma"/>
                <w:b/>
                <w:sz w:val="20"/>
              </w:rPr>
            </w:r>
            <w:r w:rsidR="00000000">
              <w:rPr>
                <w:rFonts w:ascii="Tahoma" w:hAnsi="Tahoma" w:cs="Tahoma"/>
                <w:b/>
                <w:sz w:val="20"/>
              </w:rPr>
              <w:fldChar w:fldCharType="separate"/>
            </w:r>
            <w:r w:rsidRPr="00B13E84">
              <w:rPr>
                <w:rFonts w:ascii="Tahoma" w:hAnsi="Tahoma" w:cs="Tahoma"/>
                <w:b/>
                <w:sz w:val="20"/>
              </w:rPr>
              <w:fldChar w:fldCharType="end"/>
            </w:r>
            <w:r w:rsidR="003B05D4" w:rsidRPr="00B61D47">
              <w:rPr>
                <w:rFonts w:ascii="Tahoma" w:hAnsi="Tahoma" w:cs="Tahoma"/>
                <w:b/>
                <w:sz w:val="20"/>
              </w:rPr>
              <w:t xml:space="preserve"> CAR</w:t>
            </w:r>
            <w:r w:rsidR="003B05D4" w:rsidRPr="00B61D47">
              <w:rPr>
                <w:rFonts w:ascii="Tahoma" w:hAnsi="Tahoma" w:cs="Tahoma"/>
                <w:b/>
                <w:sz w:val="20"/>
              </w:rPr>
              <w:tab/>
            </w:r>
            <w:r w:rsidRPr="00B13E84">
              <w:rPr>
                <w:rFonts w:ascii="Tahoma" w:hAnsi="Tahoma" w:cs="Tahoma"/>
                <w:b/>
                <w:sz w:val="20"/>
              </w:rPr>
              <w:fldChar w:fldCharType="begin">
                <w:ffData>
                  <w:name w:val="选中2"/>
                  <w:enabled/>
                  <w:calcOnExit w:val="0"/>
                  <w:checkBox>
                    <w:sizeAuto/>
                    <w:default w:val="0"/>
                  </w:checkBox>
                </w:ffData>
              </w:fldChar>
            </w:r>
            <w:r w:rsidR="003B05D4" w:rsidRPr="00B61D47">
              <w:rPr>
                <w:rFonts w:ascii="Tahoma" w:hAnsi="Tahoma" w:cs="Tahoma"/>
                <w:b/>
                <w:sz w:val="20"/>
              </w:rPr>
              <w:instrText xml:space="preserve"> FORMCHECKBOX </w:instrText>
            </w:r>
            <w:r w:rsidR="00000000">
              <w:rPr>
                <w:rFonts w:ascii="Tahoma" w:hAnsi="Tahoma" w:cs="Tahoma"/>
                <w:b/>
                <w:sz w:val="20"/>
              </w:rPr>
            </w:r>
            <w:r w:rsidR="00000000">
              <w:rPr>
                <w:rFonts w:ascii="Tahoma" w:hAnsi="Tahoma" w:cs="Tahoma"/>
                <w:b/>
                <w:sz w:val="20"/>
              </w:rPr>
              <w:fldChar w:fldCharType="separate"/>
            </w:r>
            <w:r w:rsidRPr="00B13E84">
              <w:rPr>
                <w:rFonts w:ascii="Tahoma" w:hAnsi="Tahoma" w:cs="Tahoma"/>
                <w:b/>
                <w:sz w:val="20"/>
              </w:rPr>
              <w:fldChar w:fldCharType="end"/>
            </w:r>
            <w:r w:rsidR="003B05D4" w:rsidRPr="00B61D47">
              <w:rPr>
                <w:rFonts w:ascii="Tahoma" w:hAnsi="Tahoma" w:cs="Tahoma"/>
                <w:b/>
                <w:sz w:val="20"/>
              </w:rPr>
              <w:t xml:space="preserve"> CL/CR</w:t>
            </w:r>
            <w:r w:rsidR="003B05D4" w:rsidRPr="00B61D47">
              <w:rPr>
                <w:rFonts w:ascii="Tahoma" w:hAnsi="Tahoma" w:cs="Tahoma"/>
                <w:b/>
                <w:sz w:val="20"/>
              </w:rPr>
              <w:tab/>
            </w:r>
            <w:r w:rsidRPr="00B13E84">
              <w:rPr>
                <w:rFonts w:ascii="Tahoma" w:hAnsi="Tahoma" w:cs="Tahoma"/>
                <w:b/>
                <w:sz w:val="20"/>
              </w:rPr>
              <w:fldChar w:fldCharType="begin">
                <w:ffData>
                  <w:name w:val="选中3"/>
                  <w:enabled/>
                  <w:calcOnExit w:val="0"/>
                  <w:checkBox>
                    <w:sizeAuto/>
                    <w:default w:val="0"/>
                  </w:checkBox>
                </w:ffData>
              </w:fldChar>
            </w:r>
            <w:r w:rsidR="003B05D4" w:rsidRPr="00B61D47">
              <w:rPr>
                <w:rFonts w:ascii="Tahoma" w:hAnsi="Tahoma" w:cs="Tahoma"/>
                <w:b/>
                <w:sz w:val="20"/>
              </w:rPr>
              <w:instrText xml:space="preserve"> FORMCHECKBOX </w:instrText>
            </w:r>
            <w:r w:rsidR="00000000">
              <w:rPr>
                <w:rFonts w:ascii="Tahoma" w:hAnsi="Tahoma" w:cs="Tahoma"/>
                <w:b/>
                <w:sz w:val="20"/>
              </w:rPr>
            </w:r>
            <w:r w:rsidR="00000000">
              <w:rPr>
                <w:rFonts w:ascii="Tahoma" w:hAnsi="Tahoma" w:cs="Tahoma"/>
                <w:b/>
                <w:sz w:val="20"/>
              </w:rPr>
              <w:fldChar w:fldCharType="separate"/>
            </w:r>
            <w:r w:rsidRPr="00B13E84">
              <w:rPr>
                <w:rFonts w:ascii="Tahoma" w:hAnsi="Tahoma" w:cs="Tahoma"/>
                <w:b/>
                <w:sz w:val="20"/>
              </w:rPr>
              <w:fldChar w:fldCharType="end"/>
            </w:r>
            <w:r w:rsidR="003B05D4" w:rsidRPr="00B61D47">
              <w:rPr>
                <w:rFonts w:ascii="Tahoma" w:hAnsi="Tahoma" w:cs="Tahoma"/>
                <w:b/>
                <w:sz w:val="20"/>
              </w:rPr>
              <w:t xml:space="preserve"> FAR</w:t>
            </w:r>
          </w:p>
        </w:tc>
        <w:tc>
          <w:tcPr>
            <w:tcW w:w="1276" w:type="dxa"/>
            <w:shd w:val="clear" w:color="auto" w:fill="E0E0E0"/>
          </w:tcPr>
          <w:p w14:paraId="63FB674F" w14:textId="77777777" w:rsidR="003B05D4" w:rsidRPr="00B61D47" w:rsidRDefault="003B05D4" w:rsidP="003B05D4">
            <w:pPr>
              <w:spacing w:before="120" w:after="120" w:line="276" w:lineRule="auto"/>
              <w:rPr>
                <w:rFonts w:ascii="Tahoma" w:hAnsi="Tahoma" w:cs="Tahoma"/>
                <w:b/>
                <w:sz w:val="20"/>
              </w:rPr>
            </w:pPr>
            <w:r w:rsidRPr="00B61D47">
              <w:rPr>
                <w:rFonts w:ascii="Tahoma" w:hAnsi="Tahoma" w:cs="Tahoma"/>
                <w:b/>
                <w:sz w:val="20"/>
              </w:rPr>
              <w:t>Number:</w:t>
            </w:r>
          </w:p>
        </w:tc>
        <w:tc>
          <w:tcPr>
            <w:tcW w:w="1984" w:type="dxa"/>
            <w:tcBorders>
              <w:right w:val="double" w:sz="4" w:space="0" w:color="auto"/>
            </w:tcBorders>
            <w:shd w:val="clear" w:color="auto" w:fill="auto"/>
          </w:tcPr>
          <w:p w14:paraId="3EB73DB5" w14:textId="77777777" w:rsidR="003B05D4" w:rsidRPr="00B61D47" w:rsidRDefault="003B05D4" w:rsidP="003B05D4">
            <w:pPr>
              <w:spacing w:before="120" w:after="120" w:line="276" w:lineRule="auto"/>
              <w:rPr>
                <w:rFonts w:ascii="Tahoma" w:hAnsi="Tahoma" w:cs="Tahoma"/>
                <w:b/>
                <w:sz w:val="20"/>
              </w:rPr>
            </w:pPr>
          </w:p>
        </w:tc>
      </w:tr>
      <w:tr w:rsidR="00CB2EFB" w:rsidRPr="00B61D47" w14:paraId="1D0CF91A" w14:textId="77777777" w:rsidTr="00873A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Pr>
        <w:tc>
          <w:tcPr>
            <w:tcW w:w="1276" w:type="dxa"/>
            <w:tcBorders>
              <w:left w:val="double" w:sz="4" w:space="0" w:color="auto"/>
            </w:tcBorders>
            <w:shd w:val="clear" w:color="auto" w:fill="E0E0E0"/>
          </w:tcPr>
          <w:p w14:paraId="6E50AC5E" w14:textId="77777777" w:rsidR="00CB2EFB" w:rsidRPr="00B61D47" w:rsidRDefault="00CB2EFB" w:rsidP="003B05D4">
            <w:pPr>
              <w:spacing w:before="120" w:after="120" w:line="276" w:lineRule="auto"/>
              <w:rPr>
                <w:rFonts w:ascii="Tahoma" w:hAnsi="Tahoma" w:cs="Tahoma"/>
                <w:b/>
                <w:sz w:val="20"/>
              </w:rPr>
            </w:pPr>
            <w:r w:rsidRPr="00B61D47">
              <w:rPr>
                <w:rFonts w:ascii="Tahoma" w:hAnsi="Tahoma" w:cs="Tahoma"/>
                <w:b/>
                <w:sz w:val="20"/>
              </w:rPr>
              <w:lastRenderedPageBreak/>
              <w:t>Raised by:</w:t>
            </w:r>
          </w:p>
        </w:tc>
        <w:tc>
          <w:tcPr>
            <w:tcW w:w="1985" w:type="dxa"/>
            <w:shd w:val="clear" w:color="auto" w:fill="auto"/>
          </w:tcPr>
          <w:p w14:paraId="27F171C2" w14:textId="77777777" w:rsidR="00CB2EFB" w:rsidRPr="00B61D47" w:rsidRDefault="00CB2EFB" w:rsidP="003B05D4">
            <w:pPr>
              <w:spacing w:before="120" w:after="120" w:line="276" w:lineRule="auto"/>
              <w:rPr>
                <w:rFonts w:ascii="Tahoma" w:hAnsi="Tahoma" w:cs="Tahoma"/>
                <w:b/>
                <w:sz w:val="20"/>
              </w:rPr>
            </w:pPr>
          </w:p>
        </w:tc>
        <w:tc>
          <w:tcPr>
            <w:tcW w:w="5244" w:type="dxa"/>
            <w:gridSpan w:val="3"/>
            <w:tcBorders>
              <w:right w:val="double" w:sz="4" w:space="0" w:color="auto"/>
            </w:tcBorders>
            <w:shd w:val="clear" w:color="auto" w:fill="D9D9D9"/>
          </w:tcPr>
          <w:p w14:paraId="74A5F09F" w14:textId="77777777" w:rsidR="00CB2EFB" w:rsidRPr="00B61D47" w:rsidRDefault="00CB2EFB" w:rsidP="003B05D4">
            <w:pPr>
              <w:spacing w:before="120" w:after="120" w:line="276" w:lineRule="auto"/>
              <w:rPr>
                <w:rFonts w:ascii="Tahoma" w:hAnsi="Tahoma" w:cs="Tahoma"/>
                <w:i/>
                <w:iCs/>
                <w:sz w:val="20"/>
              </w:rPr>
            </w:pPr>
          </w:p>
        </w:tc>
      </w:tr>
      <w:tr w:rsidR="003B05D4" w:rsidRPr="00B61D47" w14:paraId="7C6B903F" w14:textId="77777777" w:rsidTr="00214F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Pr>
        <w:tc>
          <w:tcPr>
            <w:tcW w:w="5245" w:type="dxa"/>
            <w:gridSpan w:val="3"/>
            <w:tcBorders>
              <w:left w:val="double" w:sz="4" w:space="0" w:color="auto"/>
            </w:tcBorders>
            <w:shd w:val="clear" w:color="auto" w:fill="D9D9D9"/>
          </w:tcPr>
          <w:p w14:paraId="15BD1F4F" w14:textId="77777777" w:rsidR="003B05D4" w:rsidRPr="00B61D47" w:rsidRDefault="003B05D4" w:rsidP="003B05D4">
            <w:pPr>
              <w:spacing w:before="120" w:after="120" w:line="276" w:lineRule="auto"/>
              <w:rPr>
                <w:rFonts w:ascii="Tahoma" w:hAnsi="Tahoma" w:cs="Tahoma"/>
                <w:b/>
                <w:bCs/>
                <w:sz w:val="20"/>
              </w:rPr>
            </w:pPr>
            <w:r w:rsidRPr="00B61D47">
              <w:rPr>
                <w:rFonts w:ascii="Tahoma" w:hAnsi="Tahoma" w:cs="Tahoma"/>
                <w:b/>
                <w:bCs/>
                <w:sz w:val="20"/>
              </w:rPr>
              <w:t>Description of the audit finding</w:t>
            </w:r>
          </w:p>
        </w:tc>
        <w:tc>
          <w:tcPr>
            <w:tcW w:w="1276" w:type="dxa"/>
            <w:shd w:val="clear" w:color="auto" w:fill="D9D9D9"/>
          </w:tcPr>
          <w:p w14:paraId="1366CA68" w14:textId="77777777" w:rsidR="003B05D4" w:rsidRPr="00B61D47" w:rsidRDefault="003B05D4" w:rsidP="003B05D4">
            <w:pPr>
              <w:spacing w:before="120" w:after="120" w:line="276" w:lineRule="auto"/>
              <w:rPr>
                <w:rFonts w:ascii="Tahoma" w:hAnsi="Tahoma" w:cs="Tahoma"/>
                <w:sz w:val="20"/>
              </w:rPr>
            </w:pPr>
            <w:r w:rsidRPr="00B61D47">
              <w:rPr>
                <w:rFonts w:ascii="Tahoma" w:hAnsi="Tahoma" w:cs="Tahoma"/>
                <w:b/>
                <w:bCs/>
                <w:sz w:val="20"/>
              </w:rPr>
              <w:t>Date:</w:t>
            </w:r>
          </w:p>
        </w:tc>
        <w:tc>
          <w:tcPr>
            <w:tcW w:w="1984" w:type="dxa"/>
            <w:tcBorders>
              <w:right w:val="double" w:sz="4" w:space="0" w:color="auto"/>
            </w:tcBorders>
          </w:tcPr>
          <w:p w14:paraId="696FADCD" w14:textId="77777777" w:rsidR="003B05D4" w:rsidRPr="00B61D47" w:rsidRDefault="003B05D4" w:rsidP="003B05D4">
            <w:pPr>
              <w:spacing w:before="120" w:after="120" w:line="276" w:lineRule="auto"/>
              <w:rPr>
                <w:rFonts w:ascii="Tahoma" w:hAnsi="Tahoma" w:cs="Tahoma"/>
                <w:sz w:val="20"/>
              </w:rPr>
            </w:pPr>
          </w:p>
        </w:tc>
      </w:tr>
      <w:tr w:rsidR="003B05D4" w:rsidRPr="004D5940" w14:paraId="52AFCADB" w14:textId="77777777" w:rsidTr="00214F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Pr>
        <w:tc>
          <w:tcPr>
            <w:tcW w:w="8505" w:type="dxa"/>
            <w:gridSpan w:val="5"/>
            <w:tcBorders>
              <w:left w:val="double" w:sz="4" w:space="0" w:color="auto"/>
              <w:right w:val="double" w:sz="4" w:space="0" w:color="auto"/>
            </w:tcBorders>
          </w:tcPr>
          <w:p w14:paraId="4589CDFA" w14:textId="77777777" w:rsidR="003B05D4" w:rsidRPr="00B61D47" w:rsidRDefault="003B05D4" w:rsidP="003B05D4">
            <w:pPr>
              <w:spacing w:before="120" w:after="120" w:line="276" w:lineRule="auto"/>
              <w:rPr>
                <w:rFonts w:ascii="Tahoma" w:hAnsi="Tahoma" w:cs="Tahoma"/>
                <w:sz w:val="20"/>
              </w:rPr>
            </w:pPr>
            <w:r w:rsidRPr="00B61D47">
              <w:rPr>
                <w:rFonts w:ascii="Tahoma" w:hAnsi="Tahoma" w:cs="Tahoma"/>
                <w:sz w:val="20"/>
              </w:rPr>
              <w:t xml:space="preserve">The description of the audit finding should be clearly included here. </w:t>
            </w:r>
          </w:p>
        </w:tc>
      </w:tr>
      <w:tr w:rsidR="003B05D4" w:rsidRPr="00B61D47" w14:paraId="27A86694" w14:textId="77777777" w:rsidTr="00214F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Pr>
        <w:tc>
          <w:tcPr>
            <w:tcW w:w="5245" w:type="dxa"/>
            <w:gridSpan w:val="3"/>
            <w:tcBorders>
              <w:left w:val="double" w:sz="4" w:space="0" w:color="auto"/>
            </w:tcBorders>
            <w:shd w:val="clear" w:color="auto" w:fill="D9D9D9"/>
          </w:tcPr>
          <w:p w14:paraId="3D0627FF" w14:textId="77777777" w:rsidR="003B05D4" w:rsidRPr="00B61D47" w:rsidRDefault="003B05D4" w:rsidP="003B05D4">
            <w:pPr>
              <w:spacing w:before="120" w:after="120" w:line="276" w:lineRule="auto"/>
              <w:rPr>
                <w:rFonts w:ascii="Tahoma" w:hAnsi="Tahoma" w:cs="Tahoma"/>
                <w:b/>
                <w:bCs/>
                <w:sz w:val="20"/>
              </w:rPr>
            </w:pPr>
            <w:r w:rsidRPr="00B61D47">
              <w:rPr>
                <w:rFonts w:ascii="Tahoma" w:hAnsi="Tahoma" w:cs="Tahoma"/>
                <w:b/>
                <w:bCs/>
                <w:sz w:val="20"/>
              </w:rPr>
              <w:t>Project Participant’s response</w:t>
            </w:r>
          </w:p>
        </w:tc>
        <w:tc>
          <w:tcPr>
            <w:tcW w:w="1276" w:type="dxa"/>
            <w:shd w:val="clear" w:color="auto" w:fill="D9D9D9"/>
          </w:tcPr>
          <w:p w14:paraId="303945D1" w14:textId="77777777" w:rsidR="003B05D4" w:rsidRPr="00B61D47" w:rsidRDefault="003B05D4" w:rsidP="003B05D4">
            <w:pPr>
              <w:spacing w:before="120" w:after="120" w:line="276" w:lineRule="auto"/>
              <w:rPr>
                <w:rFonts w:ascii="Tahoma" w:hAnsi="Tahoma" w:cs="Tahoma"/>
                <w:sz w:val="20"/>
              </w:rPr>
            </w:pPr>
            <w:r w:rsidRPr="00B61D47">
              <w:rPr>
                <w:rFonts w:ascii="Tahoma" w:hAnsi="Tahoma" w:cs="Tahoma"/>
                <w:b/>
                <w:bCs/>
                <w:sz w:val="20"/>
              </w:rPr>
              <w:t>Date:</w:t>
            </w:r>
          </w:p>
        </w:tc>
        <w:tc>
          <w:tcPr>
            <w:tcW w:w="1984" w:type="dxa"/>
            <w:tcBorders>
              <w:right w:val="double" w:sz="4" w:space="0" w:color="auto"/>
            </w:tcBorders>
          </w:tcPr>
          <w:p w14:paraId="20383726" w14:textId="77777777" w:rsidR="003B05D4" w:rsidRPr="00B61D47" w:rsidRDefault="003B05D4" w:rsidP="003B05D4">
            <w:pPr>
              <w:spacing w:before="120" w:after="120" w:line="276" w:lineRule="auto"/>
              <w:rPr>
                <w:rFonts w:ascii="Tahoma" w:hAnsi="Tahoma" w:cs="Tahoma"/>
                <w:sz w:val="20"/>
              </w:rPr>
            </w:pPr>
          </w:p>
        </w:tc>
      </w:tr>
      <w:tr w:rsidR="003B05D4" w:rsidRPr="004D5940" w14:paraId="34F00C39" w14:textId="77777777" w:rsidTr="00214F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Pr>
        <w:tc>
          <w:tcPr>
            <w:tcW w:w="8505" w:type="dxa"/>
            <w:gridSpan w:val="5"/>
            <w:tcBorders>
              <w:left w:val="double" w:sz="4" w:space="0" w:color="auto"/>
              <w:right w:val="double" w:sz="4" w:space="0" w:color="auto"/>
            </w:tcBorders>
          </w:tcPr>
          <w:p w14:paraId="0273F0F8" w14:textId="77777777" w:rsidR="003B05D4" w:rsidRPr="00B61D47" w:rsidRDefault="003B05D4" w:rsidP="003B05D4">
            <w:pPr>
              <w:spacing w:before="120" w:after="120" w:line="276" w:lineRule="auto"/>
              <w:rPr>
                <w:rFonts w:ascii="Tahoma" w:hAnsi="Tahoma" w:cs="Tahoma"/>
                <w:i/>
                <w:iCs/>
                <w:sz w:val="20"/>
              </w:rPr>
            </w:pPr>
            <w:r w:rsidRPr="00B61D47">
              <w:rPr>
                <w:rFonts w:ascii="Tahoma" w:hAnsi="Tahoma" w:cs="Tahoma"/>
                <w:sz w:val="20"/>
              </w:rPr>
              <w:t>The responses given by the project participants during the communications with the validation team should be included here.</w:t>
            </w:r>
          </w:p>
        </w:tc>
      </w:tr>
      <w:tr w:rsidR="003B05D4" w:rsidRPr="004D5940" w14:paraId="594EA37A" w14:textId="77777777" w:rsidTr="00214F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Pr>
        <w:tc>
          <w:tcPr>
            <w:tcW w:w="8505" w:type="dxa"/>
            <w:gridSpan w:val="5"/>
            <w:tcBorders>
              <w:left w:val="double" w:sz="4" w:space="0" w:color="auto"/>
              <w:right w:val="double" w:sz="4" w:space="0" w:color="auto"/>
            </w:tcBorders>
            <w:shd w:val="clear" w:color="auto" w:fill="D9D9D9"/>
          </w:tcPr>
          <w:p w14:paraId="7811AE0A" w14:textId="77777777" w:rsidR="003B05D4" w:rsidRPr="00B61D47" w:rsidRDefault="003B05D4" w:rsidP="003B05D4">
            <w:pPr>
              <w:spacing w:before="120" w:after="120" w:line="276" w:lineRule="auto"/>
              <w:rPr>
                <w:rFonts w:ascii="Tahoma" w:hAnsi="Tahoma" w:cs="Tahoma"/>
                <w:b/>
                <w:bCs/>
                <w:sz w:val="20"/>
              </w:rPr>
            </w:pPr>
            <w:r w:rsidRPr="00B61D47">
              <w:rPr>
                <w:rFonts w:ascii="Tahoma" w:hAnsi="Tahoma" w:cs="Tahoma"/>
                <w:b/>
                <w:bCs/>
                <w:sz w:val="20"/>
              </w:rPr>
              <w:t>Documentation provided as evidence by Project Participant</w:t>
            </w:r>
          </w:p>
        </w:tc>
      </w:tr>
      <w:tr w:rsidR="003B05D4" w:rsidRPr="004D5940" w14:paraId="602CB86D" w14:textId="77777777" w:rsidTr="00214F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Pr>
        <w:tc>
          <w:tcPr>
            <w:tcW w:w="8505" w:type="dxa"/>
            <w:gridSpan w:val="5"/>
            <w:tcBorders>
              <w:left w:val="double" w:sz="4" w:space="0" w:color="auto"/>
              <w:right w:val="double" w:sz="4" w:space="0" w:color="auto"/>
            </w:tcBorders>
          </w:tcPr>
          <w:p w14:paraId="38E26440" w14:textId="77777777" w:rsidR="003B05D4" w:rsidRPr="00B61D47" w:rsidRDefault="003B05D4" w:rsidP="003B05D4">
            <w:pPr>
              <w:spacing w:before="120" w:after="120" w:line="276" w:lineRule="auto"/>
              <w:rPr>
                <w:rFonts w:ascii="Tahoma" w:hAnsi="Tahoma" w:cs="Tahoma"/>
                <w:sz w:val="20"/>
              </w:rPr>
            </w:pPr>
            <w:r w:rsidRPr="00B61D47">
              <w:rPr>
                <w:rFonts w:ascii="Tahoma" w:hAnsi="Tahoma" w:cs="Tahoma"/>
                <w:sz w:val="20"/>
              </w:rPr>
              <w:t xml:space="preserve">The evidences provided by the project participants should be included here. </w:t>
            </w:r>
          </w:p>
        </w:tc>
      </w:tr>
      <w:tr w:rsidR="003B05D4" w:rsidRPr="00B61D47" w14:paraId="1E5F4A1E" w14:textId="77777777" w:rsidTr="00214F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Pr>
        <w:tc>
          <w:tcPr>
            <w:tcW w:w="5245" w:type="dxa"/>
            <w:gridSpan w:val="3"/>
            <w:tcBorders>
              <w:left w:val="double" w:sz="4" w:space="0" w:color="auto"/>
            </w:tcBorders>
            <w:shd w:val="clear" w:color="auto" w:fill="D9D9D9"/>
          </w:tcPr>
          <w:p w14:paraId="2EAC0AE2" w14:textId="77777777" w:rsidR="003B05D4" w:rsidRPr="00B61D47" w:rsidRDefault="003B05D4" w:rsidP="003B05D4">
            <w:pPr>
              <w:spacing w:before="120" w:after="120" w:line="276" w:lineRule="auto"/>
              <w:rPr>
                <w:rFonts w:ascii="Tahoma" w:hAnsi="Tahoma" w:cs="Tahoma"/>
                <w:b/>
                <w:bCs/>
                <w:sz w:val="20"/>
              </w:rPr>
            </w:pPr>
            <w:r w:rsidRPr="00B61D47">
              <w:rPr>
                <w:rFonts w:ascii="Tahoma" w:hAnsi="Tahoma" w:cs="Tahoma"/>
                <w:b/>
                <w:bCs/>
                <w:sz w:val="20"/>
              </w:rPr>
              <w:t>Auditor’s assessment comment</w:t>
            </w:r>
          </w:p>
        </w:tc>
        <w:tc>
          <w:tcPr>
            <w:tcW w:w="1276" w:type="dxa"/>
            <w:shd w:val="clear" w:color="auto" w:fill="D9D9D9"/>
          </w:tcPr>
          <w:p w14:paraId="192A5F6A" w14:textId="77777777" w:rsidR="003B05D4" w:rsidRPr="00B61D47" w:rsidRDefault="003B05D4" w:rsidP="003B05D4">
            <w:pPr>
              <w:spacing w:before="120" w:after="120" w:line="276" w:lineRule="auto"/>
              <w:rPr>
                <w:rFonts w:ascii="Tahoma" w:hAnsi="Tahoma" w:cs="Tahoma"/>
                <w:sz w:val="20"/>
              </w:rPr>
            </w:pPr>
            <w:r w:rsidRPr="00B61D47">
              <w:rPr>
                <w:rFonts w:ascii="Tahoma" w:hAnsi="Tahoma" w:cs="Tahoma"/>
                <w:b/>
                <w:bCs/>
                <w:sz w:val="20"/>
              </w:rPr>
              <w:t>Date:</w:t>
            </w:r>
          </w:p>
        </w:tc>
        <w:tc>
          <w:tcPr>
            <w:tcW w:w="1984" w:type="dxa"/>
            <w:tcBorders>
              <w:right w:val="double" w:sz="4" w:space="0" w:color="auto"/>
            </w:tcBorders>
            <w:shd w:val="clear" w:color="auto" w:fill="auto"/>
          </w:tcPr>
          <w:p w14:paraId="099B1AC9" w14:textId="77777777" w:rsidR="003B05D4" w:rsidRPr="00B61D47" w:rsidRDefault="003B05D4" w:rsidP="003B05D4">
            <w:pPr>
              <w:spacing w:before="120" w:after="120" w:line="276" w:lineRule="auto"/>
              <w:rPr>
                <w:rFonts w:ascii="Tahoma" w:hAnsi="Tahoma" w:cs="Tahoma"/>
                <w:sz w:val="20"/>
              </w:rPr>
            </w:pPr>
          </w:p>
        </w:tc>
      </w:tr>
      <w:tr w:rsidR="003B05D4" w:rsidRPr="004D5940" w14:paraId="68951D63" w14:textId="77777777" w:rsidTr="00214F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Pr>
        <w:tc>
          <w:tcPr>
            <w:tcW w:w="8505" w:type="dxa"/>
            <w:gridSpan w:val="5"/>
            <w:tcBorders>
              <w:left w:val="double" w:sz="4" w:space="0" w:color="auto"/>
              <w:right w:val="double" w:sz="4" w:space="0" w:color="auto"/>
            </w:tcBorders>
          </w:tcPr>
          <w:p w14:paraId="48AB241C" w14:textId="77777777" w:rsidR="003B05D4" w:rsidRPr="00B61D47" w:rsidRDefault="003B05D4" w:rsidP="003B05D4">
            <w:pPr>
              <w:spacing w:before="120" w:after="120" w:line="276" w:lineRule="auto"/>
              <w:rPr>
                <w:rFonts w:ascii="Tahoma" w:hAnsi="Tahoma" w:cs="Tahoma"/>
                <w:sz w:val="20"/>
              </w:rPr>
            </w:pPr>
            <w:r w:rsidRPr="00B61D47">
              <w:rPr>
                <w:rFonts w:ascii="Tahoma" w:hAnsi="Tahoma" w:cs="Tahoma"/>
                <w:sz w:val="20"/>
              </w:rPr>
              <w:t xml:space="preserve">This section should include how the audit finding is assessed by the assessment team. </w:t>
            </w:r>
          </w:p>
        </w:tc>
      </w:tr>
    </w:tbl>
    <w:p w14:paraId="3B95494A" w14:textId="77777777" w:rsidR="003B05D4" w:rsidRDefault="003B05D4" w:rsidP="003B05D4">
      <w:pPr>
        <w:spacing w:before="120" w:after="120" w:line="276" w:lineRule="auto"/>
        <w:rPr>
          <w:rFonts w:ascii="Tahoma" w:hAnsi="Tahoma" w:cs="Tahoma"/>
          <w:sz w:val="20"/>
        </w:rPr>
      </w:pPr>
      <w:r w:rsidRPr="00B61D47">
        <w:rPr>
          <w:rFonts w:ascii="Tahoma" w:hAnsi="Tahoma" w:cs="Tahoma"/>
          <w:sz w:val="20"/>
        </w:rPr>
        <w:t>The Complete List of CAR/CL/FAR is included as Appendix 1 of this report</w:t>
      </w:r>
      <w:r w:rsidR="00B13E84">
        <w:rPr>
          <w:rFonts w:ascii="Tahoma" w:hAnsi="Tahoma" w:cs="Tahoma"/>
          <w:sz w:val="20"/>
        </w:rPr>
        <w:t>.</w:t>
      </w:r>
    </w:p>
    <w:p w14:paraId="69296C0E" w14:textId="77777777" w:rsidR="00A80B69" w:rsidRPr="00B61D47" w:rsidRDefault="00A80B69"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eastAsia="ar-SA"/>
        </w:rPr>
      </w:pPr>
      <w:bookmarkStart w:id="50" w:name="_Toc311014281"/>
      <w:bookmarkStart w:id="51" w:name="_Toc311014334"/>
      <w:bookmarkStart w:id="52" w:name="_Toc448505814"/>
      <w:bookmarkStart w:id="53" w:name="_Toc497404687"/>
      <w:bookmarkStart w:id="54" w:name="_Toc113371265"/>
      <w:r w:rsidRPr="00B13E84">
        <w:rPr>
          <w:rFonts w:ascii="Tahoma" w:hAnsi="Tahoma" w:cs="Tahoma"/>
          <w:bCs/>
          <w:kern w:val="1"/>
          <w:sz w:val="24"/>
          <w:szCs w:val="32"/>
          <w:lang w:eastAsia="ar-SA"/>
        </w:rPr>
        <w:t>Appointment of the assessment team</w:t>
      </w:r>
      <w:bookmarkEnd w:id="50"/>
      <w:bookmarkEnd w:id="51"/>
      <w:bookmarkEnd w:id="52"/>
      <w:bookmarkEnd w:id="53"/>
      <w:bookmarkEnd w:id="54"/>
    </w:p>
    <w:p w14:paraId="75233C8F" w14:textId="77777777" w:rsidR="00A80B69" w:rsidRPr="00B61D47" w:rsidRDefault="00A80B69" w:rsidP="00A80B69">
      <w:pPr>
        <w:spacing w:before="120" w:after="120" w:line="276" w:lineRule="auto"/>
        <w:rPr>
          <w:rFonts w:ascii="Tahoma" w:hAnsi="Tahoma" w:cs="Tahoma"/>
          <w:sz w:val="20"/>
        </w:rPr>
      </w:pPr>
      <w:r w:rsidRPr="00B61D47">
        <w:rPr>
          <w:rFonts w:ascii="Tahoma" w:hAnsi="Tahoma" w:cs="Tahoma"/>
          <w:sz w:val="20"/>
        </w:rPr>
        <w:t xml:space="preserve">According to the sectoral scope / technical area and experience in the sectoral or national business environment, </w:t>
      </w:r>
      <w:r w:rsidR="00EE5AFB" w:rsidRPr="00B61D47">
        <w:rPr>
          <w:rFonts w:ascii="Tahoma" w:hAnsi="Tahoma" w:cs="Tahoma"/>
          <w:sz w:val="20"/>
        </w:rPr>
        <w:t>LGAI Technological Center, S.A. (Applus+ Certification)</w:t>
      </w:r>
      <w:r w:rsidRPr="00B61D47">
        <w:rPr>
          <w:rFonts w:ascii="Tahoma" w:hAnsi="Tahoma" w:cs="Tahoma"/>
          <w:sz w:val="20"/>
        </w:rPr>
        <w:t xml:space="preserve"> has composed a project assessment team in accordance with the appointment rules in the internal Quality Management System of </w:t>
      </w:r>
      <w:r w:rsidR="00EE5AFB" w:rsidRPr="00B61D47">
        <w:rPr>
          <w:rFonts w:ascii="Tahoma" w:hAnsi="Tahoma" w:cs="Tahoma"/>
          <w:sz w:val="20"/>
        </w:rPr>
        <w:t>LGAI Technological Center, S.A. (Applus+ Certification)</w:t>
      </w:r>
      <w:r w:rsidRPr="00B61D47">
        <w:rPr>
          <w:rFonts w:ascii="Tahoma" w:hAnsi="Tahoma" w:cs="Tahoma"/>
          <w:sz w:val="20"/>
        </w:rPr>
        <w:t>.</w:t>
      </w:r>
    </w:p>
    <w:p w14:paraId="63D7343B" w14:textId="77777777" w:rsidR="00A80B69" w:rsidRPr="00B61D47" w:rsidRDefault="00A80B69" w:rsidP="00A80B69">
      <w:pPr>
        <w:spacing w:before="120" w:after="120" w:line="276" w:lineRule="auto"/>
        <w:rPr>
          <w:rFonts w:ascii="Tahoma" w:hAnsi="Tahoma" w:cs="Tahoma"/>
          <w:sz w:val="20"/>
        </w:rPr>
      </w:pPr>
      <w:r w:rsidRPr="00B61D47">
        <w:rPr>
          <w:rFonts w:ascii="Tahoma" w:hAnsi="Tahoma" w:cs="Tahoma"/>
          <w:sz w:val="20"/>
        </w:rPr>
        <w:t xml:space="preserve">The composition of audit team shall be approved by the </w:t>
      </w:r>
      <w:r w:rsidR="00EE5AFB" w:rsidRPr="00B61D47">
        <w:rPr>
          <w:rFonts w:ascii="Tahoma" w:hAnsi="Tahoma" w:cs="Tahoma"/>
          <w:sz w:val="20"/>
        </w:rPr>
        <w:t>LGAI Technological Center, S.A. (Applus+ Certification)</w:t>
      </w:r>
      <w:r w:rsidRPr="00B61D47">
        <w:rPr>
          <w:rFonts w:ascii="Tahoma" w:hAnsi="Tahoma" w:cs="Tahoma"/>
          <w:sz w:val="20"/>
        </w:rPr>
        <w:t xml:space="preserve"> ensuring that the required skills are covered by the team. </w:t>
      </w:r>
    </w:p>
    <w:p w14:paraId="51FBA60E" w14:textId="77777777" w:rsidR="00A80B69" w:rsidRPr="00B61D47" w:rsidRDefault="00A80B69" w:rsidP="00A80B69">
      <w:pPr>
        <w:spacing w:before="120" w:after="120" w:line="276" w:lineRule="auto"/>
        <w:rPr>
          <w:rFonts w:ascii="Tahoma" w:hAnsi="Tahoma" w:cs="Tahoma"/>
          <w:sz w:val="20"/>
        </w:rPr>
      </w:pPr>
      <w:r w:rsidRPr="00B61D47">
        <w:rPr>
          <w:rFonts w:ascii="Tahoma" w:hAnsi="Tahoma" w:cs="Tahoma"/>
          <w:sz w:val="20"/>
        </w:rPr>
        <w:t xml:space="preserve">The </w:t>
      </w:r>
      <w:r w:rsidR="00ED0DDD" w:rsidRPr="00B61D47">
        <w:rPr>
          <w:rFonts w:ascii="Tahoma" w:hAnsi="Tahoma" w:cs="Tahoma"/>
          <w:sz w:val="20"/>
        </w:rPr>
        <w:t>four</w:t>
      </w:r>
      <w:r w:rsidRPr="00B61D47">
        <w:rPr>
          <w:rFonts w:ascii="Tahoma" w:hAnsi="Tahoma" w:cs="Tahoma"/>
          <w:sz w:val="20"/>
        </w:rPr>
        <w:t xml:space="preserve"> qualification levels for team members that are assigned by formal appointment rules </w:t>
      </w:r>
      <w:r w:rsidR="00ED0DDD" w:rsidRPr="00B61D47">
        <w:rPr>
          <w:rFonts w:ascii="Tahoma" w:hAnsi="Tahoma" w:cs="Tahoma"/>
          <w:sz w:val="20"/>
        </w:rPr>
        <w:t xml:space="preserve">are </w:t>
      </w:r>
      <w:r w:rsidRPr="00B61D47">
        <w:rPr>
          <w:rFonts w:ascii="Tahoma" w:hAnsi="Tahoma" w:cs="Tahoma"/>
          <w:sz w:val="20"/>
        </w:rPr>
        <w:t>as</w:t>
      </w:r>
      <w:r w:rsidR="00ED0DDD" w:rsidRPr="00B61D47">
        <w:rPr>
          <w:rFonts w:ascii="Tahoma" w:hAnsi="Tahoma" w:cs="Tahoma"/>
          <w:sz w:val="20"/>
        </w:rPr>
        <w:t xml:space="preserve"> presented</w:t>
      </w:r>
      <w:r w:rsidRPr="00B61D47">
        <w:rPr>
          <w:rFonts w:ascii="Tahoma" w:hAnsi="Tahoma" w:cs="Tahoma"/>
          <w:sz w:val="20"/>
        </w:rPr>
        <w:t xml:space="preserve"> below:</w:t>
      </w:r>
    </w:p>
    <w:p w14:paraId="3E1E5322" w14:textId="77777777" w:rsidR="00A80B69" w:rsidRPr="00B61D47" w:rsidRDefault="00ED0DDD" w:rsidP="00FA5CB0">
      <w:pPr>
        <w:numPr>
          <w:ilvl w:val="0"/>
          <w:numId w:val="3"/>
        </w:numPr>
        <w:spacing w:before="120" w:after="120" w:line="276" w:lineRule="auto"/>
        <w:ind w:left="709" w:hanging="352"/>
        <w:rPr>
          <w:rFonts w:ascii="Tahoma" w:hAnsi="Tahoma" w:cs="Tahoma"/>
          <w:sz w:val="20"/>
        </w:rPr>
      </w:pPr>
      <w:r w:rsidRPr="00B61D47">
        <w:rPr>
          <w:rFonts w:ascii="Tahoma" w:hAnsi="Tahoma" w:cs="Tahoma"/>
          <w:sz w:val="20"/>
        </w:rPr>
        <w:t>Lead</w:t>
      </w:r>
      <w:r w:rsidR="00A80B69" w:rsidRPr="00B61D47">
        <w:rPr>
          <w:rFonts w:ascii="Tahoma" w:hAnsi="Tahoma" w:cs="Tahoma"/>
          <w:sz w:val="20"/>
        </w:rPr>
        <w:t xml:space="preserve"> Auditor (LA)</w:t>
      </w:r>
      <w:r w:rsidRPr="00B61D47">
        <w:rPr>
          <w:rFonts w:ascii="Tahoma" w:hAnsi="Tahoma" w:cs="Tahoma"/>
          <w:sz w:val="20"/>
        </w:rPr>
        <w:t>.</w:t>
      </w:r>
    </w:p>
    <w:p w14:paraId="2C681658" w14:textId="77777777" w:rsidR="00A80B69" w:rsidRPr="00B61D47" w:rsidRDefault="00A80B69" w:rsidP="00FA5CB0">
      <w:pPr>
        <w:numPr>
          <w:ilvl w:val="0"/>
          <w:numId w:val="3"/>
        </w:numPr>
        <w:spacing w:before="120" w:after="120" w:line="276" w:lineRule="auto"/>
        <w:ind w:left="709" w:hanging="352"/>
        <w:rPr>
          <w:rFonts w:ascii="Tahoma" w:hAnsi="Tahoma" w:cs="Tahoma"/>
          <w:sz w:val="20"/>
        </w:rPr>
      </w:pPr>
      <w:r w:rsidRPr="00B61D47">
        <w:rPr>
          <w:rFonts w:ascii="Tahoma" w:hAnsi="Tahoma" w:cs="Tahoma"/>
          <w:sz w:val="20"/>
        </w:rPr>
        <w:t>Auditor (A)</w:t>
      </w:r>
      <w:r w:rsidR="00ED0DDD" w:rsidRPr="00B61D47">
        <w:rPr>
          <w:rFonts w:ascii="Tahoma" w:hAnsi="Tahoma" w:cs="Tahoma"/>
          <w:sz w:val="20"/>
        </w:rPr>
        <w:t xml:space="preserve"> / </w:t>
      </w:r>
      <w:r w:rsidRPr="00B61D47">
        <w:rPr>
          <w:rFonts w:ascii="Tahoma" w:hAnsi="Tahoma" w:cs="Tahoma"/>
          <w:sz w:val="20"/>
        </w:rPr>
        <w:t xml:space="preserve">Auditor </w:t>
      </w:r>
      <w:r w:rsidR="00ED0DDD" w:rsidRPr="00B61D47">
        <w:rPr>
          <w:rFonts w:ascii="Tahoma" w:hAnsi="Tahoma" w:cs="Tahoma"/>
          <w:sz w:val="20"/>
        </w:rPr>
        <w:t>in Training</w:t>
      </w:r>
      <w:r w:rsidRPr="00B61D47">
        <w:rPr>
          <w:rFonts w:ascii="Tahoma" w:hAnsi="Tahoma" w:cs="Tahoma"/>
          <w:sz w:val="20"/>
        </w:rPr>
        <w:t xml:space="preserve"> (</w:t>
      </w:r>
      <w:r w:rsidR="00ED0DDD" w:rsidRPr="00B61D47">
        <w:rPr>
          <w:rFonts w:ascii="Tahoma" w:hAnsi="Tahoma" w:cs="Tahoma"/>
          <w:sz w:val="20"/>
        </w:rPr>
        <w:t>Ai</w:t>
      </w:r>
      <w:r w:rsidRPr="00B61D47">
        <w:rPr>
          <w:rFonts w:ascii="Tahoma" w:hAnsi="Tahoma" w:cs="Tahoma"/>
          <w:sz w:val="20"/>
        </w:rPr>
        <w:t>T)</w:t>
      </w:r>
    </w:p>
    <w:p w14:paraId="302E0363" w14:textId="77777777" w:rsidR="00A80B69" w:rsidRPr="00B61D47" w:rsidRDefault="00A80B69" w:rsidP="00FA5CB0">
      <w:pPr>
        <w:numPr>
          <w:ilvl w:val="0"/>
          <w:numId w:val="3"/>
        </w:numPr>
        <w:spacing w:before="120" w:after="120" w:line="276" w:lineRule="auto"/>
        <w:ind w:left="709" w:hanging="352"/>
        <w:rPr>
          <w:rFonts w:ascii="Tahoma" w:hAnsi="Tahoma" w:cs="Tahoma"/>
          <w:sz w:val="20"/>
        </w:rPr>
      </w:pPr>
      <w:r w:rsidRPr="00B61D47">
        <w:rPr>
          <w:rFonts w:ascii="Tahoma" w:hAnsi="Tahoma" w:cs="Tahoma"/>
          <w:sz w:val="20"/>
        </w:rPr>
        <w:t xml:space="preserve">Technical </w:t>
      </w:r>
      <w:r w:rsidR="00ED0DDD" w:rsidRPr="00B61D47">
        <w:rPr>
          <w:rFonts w:ascii="Tahoma" w:hAnsi="Tahoma" w:cs="Tahoma"/>
          <w:sz w:val="20"/>
        </w:rPr>
        <w:t>Expert</w:t>
      </w:r>
      <w:r w:rsidRPr="00B61D47">
        <w:rPr>
          <w:rFonts w:ascii="Tahoma" w:hAnsi="Tahoma" w:cs="Tahoma"/>
          <w:sz w:val="20"/>
        </w:rPr>
        <w:t xml:space="preserve"> (</w:t>
      </w:r>
      <w:r w:rsidR="00ED0DDD" w:rsidRPr="00B61D47">
        <w:rPr>
          <w:rFonts w:ascii="Tahoma" w:hAnsi="Tahoma" w:cs="Tahoma"/>
          <w:sz w:val="20"/>
        </w:rPr>
        <w:t>T</w:t>
      </w:r>
      <w:r w:rsidRPr="00B61D47">
        <w:rPr>
          <w:rFonts w:ascii="Tahoma" w:hAnsi="Tahoma" w:cs="Tahoma"/>
          <w:sz w:val="20"/>
        </w:rPr>
        <w:t>E)</w:t>
      </w:r>
      <w:r w:rsidR="00ED0DDD" w:rsidRPr="00B61D47">
        <w:rPr>
          <w:rFonts w:ascii="Tahoma" w:hAnsi="Tahoma" w:cs="Tahoma"/>
          <w:sz w:val="20"/>
        </w:rPr>
        <w:t>.</w:t>
      </w:r>
    </w:p>
    <w:p w14:paraId="7044C980" w14:textId="77777777" w:rsidR="00ED0DDD" w:rsidRPr="00B61D47" w:rsidRDefault="00ED0DDD" w:rsidP="00FA5CB0">
      <w:pPr>
        <w:numPr>
          <w:ilvl w:val="0"/>
          <w:numId w:val="3"/>
        </w:numPr>
        <w:spacing w:before="120" w:after="120" w:line="276" w:lineRule="auto"/>
        <w:ind w:left="709" w:hanging="352"/>
        <w:rPr>
          <w:rFonts w:ascii="Tahoma" w:hAnsi="Tahoma" w:cs="Tahoma"/>
          <w:sz w:val="20"/>
        </w:rPr>
      </w:pPr>
      <w:r w:rsidRPr="00B61D47">
        <w:rPr>
          <w:rFonts w:ascii="Tahoma" w:hAnsi="Tahoma" w:cs="Tahoma"/>
          <w:sz w:val="20"/>
        </w:rPr>
        <w:t>Technical Reviewer (TR).</w:t>
      </w:r>
    </w:p>
    <w:p w14:paraId="19F319DB" w14:textId="77777777" w:rsidR="00A80B69" w:rsidRPr="00B61D47" w:rsidRDefault="00ED0DDD" w:rsidP="00A80B69">
      <w:pPr>
        <w:spacing w:before="120" w:after="120" w:line="276" w:lineRule="auto"/>
        <w:rPr>
          <w:rFonts w:ascii="Tahoma" w:hAnsi="Tahoma" w:cs="Tahoma"/>
          <w:sz w:val="20"/>
        </w:rPr>
      </w:pPr>
      <w:r w:rsidRPr="00B61D47">
        <w:rPr>
          <w:rFonts w:ascii="Tahoma" w:hAnsi="Tahoma" w:cs="Tahoma"/>
          <w:sz w:val="20"/>
        </w:rPr>
        <w:t>T</w:t>
      </w:r>
      <w:r w:rsidR="00A80B69" w:rsidRPr="00B61D47">
        <w:rPr>
          <w:rFonts w:ascii="Tahoma" w:hAnsi="Tahoma" w:cs="Tahoma"/>
          <w:sz w:val="20"/>
        </w:rPr>
        <w:t xml:space="preserve">he sectoral scope / technical area </w:t>
      </w:r>
      <w:r w:rsidRPr="00B61D47">
        <w:rPr>
          <w:rFonts w:ascii="Tahoma" w:hAnsi="Tahoma" w:cs="Tahoma"/>
          <w:sz w:val="20"/>
        </w:rPr>
        <w:t xml:space="preserve">knowledge </w:t>
      </w:r>
      <w:r w:rsidR="00A80B69" w:rsidRPr="00B61D47">
        <w:rPr>
          <w:rFonts w:ascii="Tahoma" w:hAnsi="Tahoma" w:cs="Tahoma"/>
          <w:sz w:val="20"/>
        </w:rPr>
        <w:t>linked to the</w:t>
      </w:r>
      <w:r w:rsidRPr="00B61D47">
        <w:rPr>
          <w:rFonts w:ascii="Tahoma" w:hAnsi="Tahoma" w:cs="Tahoma"/>
          <w:sz w:val="20"/>
        </w:rPr>
        <w:t xml:space="preserve"> applied</w:t>
      </w:r>
      <w:r w:rsidR="00A80B69" w:rsidRPr="00B61D47">
        <w:rPr>
          <w:rFonts w:ascii="Tahoma" w:hAnsi="Tahoma" w:cs="Tahoma"/>
          <w:sz w:val="20"/>
        </w:rPr>
        <w:t xml:space="preserve"> methodology</w:t>
      </w:r>
      <w:r w:rsidRPr="00B61D47">
        <w:rPr>
          <w:rFonts w:ascii="Tahoma" w:hAnsi="Tahoma" w:cs="Tahoma"/>
          <w:sz w:val="20"/>
        </w:rPr>
        <w:t>/ies</w:t>
      </w:r>
      <w:r w:rsidR="00A80B69" w:rsidRPr="00B61D47">
        <w:rPr>
          <w:rFonts w:ascii="Tahoma" w:hAnsi="Tahoma" w:cs="Tahoma"/>
          <w:sz w:val="20"/>
        </w:rPr>
        <w:t xml:space="preserve"> </w:t>
      </w:r>
      <w:r w:rsidRPr="00B61D47">
        <w:rPr>
          <w:rFonts w:ascii="Tahoma" w:hAnsi="Tahoma" w:cs="Tahoma"/>
          <w:sz w:val="20"/>
        </w:rPr>
        <w:t>shall</w:t>
      </w:r>
      <w:r w:rsidR="00A80B69" w:rsidRPr="00B61D47">
        <w:rPr>
          <w:rFonts w:ascii="Tahoma" w:hAnsi="Tahoma" w:cs="Tahoma"/>
          <w:sz w:val="20"/>
        </w:rPr>
        <w:t xml:space="preserve"> be covered by the assessment team.</w:t>
      </w: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1056"/>
        <w:gridCol w:w="1159"/>
        <w:gridCol w:w="1159"/>
        <w:gridCol w:w="1134"/>
        <w:gridCol w:w="1729"/>
      </w:tblGrid>
      <w:tr w:rsidR="00ED0DDD" w:rsidRPr="00B61D47" w14:paraId="03E44CE2" w14:textId="77777777" w:rsidTr="00ED0DDD">
        <w:tc>
          <w:tcPr>
            <w:tcW w:w="2376" w:type="dxa"/>
            <w:shd w:val="clear" w:color="auto" w:fill="auto"/>
          </w:tcPr>
          <w:p w14:paraId="1E339ED5" w14:textId="77777777" w:rsidR="00ED0DDD" w:rsidRPr="00B61D47" w:rsidRDefault="00ED0DDD" w:rsidP="00E249F1">
            <w:pPr>
              <w:pStyle w:val="Texto1"/>
              <w:spacing w:before="120" w:after="120" w:line="276" w:lineRule="auto"/>
              <w:jc w:val="left"/>
              <w:rPr>
                <w:b/>
                <w:lang w:val="en-US"/>
              </w:rPr>
            </w:pPr>
            <w:r w:rsidRPr="00B13E84">
              <w:rPr>
                <w:b/>
                <w:lang w:val="en-US"/>
              </w:rPr>
              <w:t>Name</w:t>
            </w:r>
          </w:p>
        </w:tc>
        <w:tc>
          <w:tcPr>
            <w:tcW w:w="1056" w:type="dxa"/>
            <w:shd w:val="clear" w:color="auto" w:fill="auto"/>
          </w:tcPr>
          <w:p w14:paraId="3D6114AA" w14:textId="77777777" w:rsidR="00ED0DDD" w:rsidRPr="00B61D47" w:rsidRDefault="00ED0DDD" w:rsidP="00E249F1">
            <w:pPr>
              <w:pStyle w:val="Texto1"/>
              <w:spacing w:before="120" w:after="120" w:line="276" w:lineRule="auto"/>
              <w:jc w:val="left"/>
              <w:rPr>
                <w:b/>
                <w:lang w:val="en-US"/>
              </w:rPr>
            </w:pPr>
            <w:r w:rsidRPr="00B13E84">
              <w:rPr>
                <w:b/>
                <w:lang w:val="en-US"/>
              </w:rPr>
              <w:t>Role</w:t>
            </w:r>
          </w:p>
        </w:tc>
        <w:tc>
          <w:tcPr>
            <w:tcW w:w="1159" w:type="dxa"/>
            <w:shd w:val="clear" w:color="auto" w:fill="auto"/>
          </w:tcPr>
          <w:p w14:paraId="50629BF1" w14:textId="77777777" w:rsidR="00ED0DDD" w:rsidRPr="00B61D47" w:rsidRDefault="00ED0DDD" w:rsidP="00ED0DDD">
            <w:pPr>
              <w:pStyle w:val="Texto1"/>
              <w:spacing w:before="120" w:after="120" w:line="276" w:lineRule="auto"/>
              <w:jc w:val="left"/>
              <w:rPr>
                <w:b/>
                <w:lang w:val="en-US"/>
              </w:rPr>
            </w:pPr>
            <w:r w:rsidRPr="00B13E84">
              <w:rPr>
                <w:b/>
                <w:lang w:val="en-US"/>
              </w:rPr>
              <w:t>SS Coverage</w:t>
            </w:r>
          </w:p>
        </w:tc>
        <w:tc>
          <w:tcPr>
            <w:tcW w:w="1159" w:type="dxa"/>
            <w:shd w:val="clear" w:color="auto" w:fill="auto"/>
          </w:tcPr>
          <w:p w14:paraId="720552C0" w14:textId="77777777" w:rsidR="00ED0DDD" w:rsidRPr="00B61D47" w:rsidRDefault="00ED0DDD" w:rsidP="00E249F1">
            <w:pPr>
              <w:pStyle w:val="Texto1"/>
              <w:spacing w:before="120" w:after="120" w:line="276" w:lineRule="auto"/>
              <w:jc w:val="left"/>
              <w:rPr>
                <w:b/>
                <w:lang w:val="en-US"/>
              </w:rPr>
            </w:pPr>
            <w:r w:rsidRPr="00B13E84">
              <w:rPr>
                <w:b/>
                <w:lang w:val="en-US"/>
              </w:rPr>
              <w:t>TA Coverage</w:t>
            </w:r>
          </w:p>
        </w:tc>
        <w:tc>
          <w:tcPr>
            <w:tcW w:w="1134" w:type="dxa"/>
            <w:shd w:val="clear" w:color="auto" w:fill="auto"/>
          </w:tcPr>
          <w:p w14:paraId="514486A9" w14:textId="77777777" w:rsidR="00ED0DDD" w:rsidRPr="00B61D47" w:rsidRDefault="00ED0DDD" w:rsidP="00E249F1">
            <w:pPr>
              <w:pStyle w:val="Texto1"/>
              <w:spacing w:before="120" w:after="120" w:line="276" w:lineRule="auto"/>
              <w:jc w:val="left"/>
              <w:rPr>
                <w:b/>
                <w:lang w:val="en-US"/>
              </w:rPr>
            </w:pPr>
            <w:r w:rsidRPr="00B13E84">
              <w:rPr>
                <w:b/>
                <w:lang w:val="en-US"/>
              </w:rPr>
              <w:t>Financial aspect</w:t>
            </w:r>
          </w:p>
        </w:tc>
        <w:tc>
          <w:tcPr>
            <w:tcW w:w="1729" w:type="dxa"/>
            <w:shd w:val="clear" w:color="auto" w:fill="auto"/>
          </w:tcPr>
          <w:p w14:paraId="4CEEE56C" w14:textId="77777777" w:rsidR="00ED0DDD" w:rsidRPr="00B61D47" w:rsidRDefault="00ED0DDD" w:rsidP="00ED0DDD">
            <w:pPr>
              <w:pStyle w:val="Texto1"/>
              <w:spacing w:before="120" w:after="120" w:line="276" w:lineRule="auto"/>
              <w:jc w:val="left"/>
              <w:rPr>
                <w:b/>
                <w:lang w:val="en-US"/>
              </w:rPr>
            </w:pPr>
            <w:r w:rsidRPr="00B13E84">
              <w:rPr>
                <w:b/>
                <w:lang w:val="en-US"/>
              </w:rPr>
              <w:t>Host country experience</w:t>
            </w:r>
          </w:p>
        </w:tc>
      </w:tr>
      <w:tr w:rsidR="00A77DA2" w:rsidRPr="00B61D47" w14:paraId="467359AA" w14:textId="77777777" w:rsidTr="00ED0DDD">
        <w:tc>
          <w:tcPr>
            <w:tcW w:w="2376" w:type="dxa"/>
            <w:shd w:val="clear" w:color="auto" w:fill="auto"/>
          </w:tcPr>
          <w:p w14:paraId="68663C1C" w14:textId="66264887" w:rsidR="00A77DA2" w:rsidRPr="00B61D47" w:rsidRDefault="00E97B6F" w:rsidP="00E249F1">
            <w:pPr>
              <w:pStyle w:val="Texto1"/>
              <w:spacing w:before="120" w:after="120" w:line="276" w:lineRule="auto"/>
              <w:jc w:val="left"/>
              <w:rPr>
                <w:lang w:val="en-US"/>
              </w:rPr>
            </w:pPr>
            <w:r>
              <w:rPr>
                <w:lang w:val="en-US"/>
              </w:rPr>
              <w:t>Mr. Pankaj Kumar</w:t>
            </w:r>
          </w:p>
        </w:tc>
        <w:tc>
          <w:tcPr>
            <w:tcW w:w="1056" w:type="dxa"/>
            <w:shd w:val="clear" w:color="auto" w:fill="auto"/>
          </w:tcPr>
          <w:p w14:paraId="351CFF59" w14:textId="77777777" w:rsidR="00A77DA2" w:rsidRPr="00B13E84" w:rsidRDefault="00A77DA2" w:rsidP="00B301A8">
            <w:pPr>
              <w:pStyle w:val="Texto1"/>
              <w:spacing w:before="120" w:after="120" w:line="276" w:lineRule="auto"/>
              <w:jc w:val="left"/>
              <w:rPr>
                <w:lang w:val="en-US"/>
              </w:rPr>
            </w:pPr>
            <w:r>
              <w:rPr>
                <w:lang w:val="en-US"/>
              </w:rPr>
              <w:t>LA</w:t>
            </w:r>
            <w:r w:rsidR="00B44C85">
              <w:rPr>
                <w:lang w:val="en-US"/>
              </w:rPr>
              <w:t>/TE</w:t>
            </w:r>
          </w:p>
        </w:tc>
        <w:tc>
          <w:tcPr>
            <w:tcW w:w="1159" w:type="dxa"/>
            <w:shd w:val="clear" w:color="auto" w:fill="auto"/>
          </w:tcPr>
          <w:p w14:paraId="347CD8DE" w14:textId="77777777" w:rsidR="00A77DA2" w:rsidRPr="00B13E84" w:rsidRDefault="00A77DA2" w:rsidP="00E249F1">
            <w:pPr>
              <w:pStyle w:val="Texto1"/>
              <w:spacing w:before="120" w:after="120" w:line="276" w:lineRule="auto"/>
              <w:jc w:val="left"/>
              <w:rPr>
                <w:lang w:val="en-US"/>
              </w:rPr>
            </w:pPr>
            <w:r w:rsidRPr="00B13E84">
              <w:rPr>
                <w:lang w:val="en-US"/>
              </w:rPr>
              <w:t>YES</w:t>
            </w:r>
          </w:p>
        </w:tc>
        <w:tc>
          <w:tcPr>
            <w:tcW w:w="1159" w:type="dxa"/>
            <w:shd w:val="clear" w:color="auto" w:fill="auto"/>
          </w:tcPr>
          <w:p w14:paraId="349886D4" w14:textId="77777777" w:rsidR="00A77DA2" w:rsidRPr="00B13E84" w:rsidRDefault="00A77DA2" w:rsidP="00E249F1">
            <w:pPr>
              <w:pStyle w:val="Texto1"/>
              <w:spacing w:before="120" w:after="120" w:line="276" w:lineRule="auto"/>
              <w:jc w:val="left"/>
              <w:rPr>
                <w:lang w:val="en-US"/>
              </w:rPr>
            </w:pPr>
            <w:r w:rsidRPr="00B13E84">
              <w:rPr>
                <w:lang w:val="en-US"/>
              </w:rPr>
              <w:t>YES</w:t>
            </w:r>
          </w:p>
        </w:tc>
        <w:tc>
          <w:tcPr>
            <w:tcW w:w="1134" w:type="dxa"/>
            <w:shd w:val="clear" w:color="auto" w:fill="auto"/>
          </w:tcPr>
          <w:p w14:paraId="5A79461C" w14:textId="77777777" w:rsidR="00A77DA2" w:rsidRPr="00B13E84" w:rsidRDefault="00A77DA2" w:rsidP="00E249F1">
            <w:pPr>
              <w:pStyle w:val="Texto1"/>
              <w:spacing w:before="120" w:after="120" w:line="276" w:lineRule="auto"/>
              <w:jc w:val="left"/>
              <w:rPr>
                <w:lang w:val="en-US"/>
              </w:rPr>
            </w:pPr>
            <w:r w:rsidRPr="00B13E84">
              <w:rPr>
                <w:lang w:val="en-US"/>
              </w:rPr>
              <w:t>YES</w:t>
            </w:r>
          </w:p>
        </w:tc>
        <w:tc>
          <w:tcPr>
            <w:tcW w:w="1729" w:type="dxa"/>
            <w:shd w:val="clear" w:color="auto" w:fill="auto"/>
          </w:tcPr>
          <w:p w14:paraId="79838ADE" w14:textId="77777777" w:rsidR="00A77DA2" w:rsidRPr="00B13E84" w:rsidRDefault="00A77DA2" w:rsidP="00E249F1">
            <w:pPr>
              <w:pStyle w:val="Texto1"/>
              <w:spacing w:before="120" w:after="120" w:line="276" w:lineRule="auto"/>
              <w:jc w:val="left"/>
              <w:rPr>
                <w:lang w:val="en-US"/>
              </w:rPr>
            </w:pPr>
            <w:r w:rsidRPr="00B13E84">
              <w:rPr>
                <w:lang w:val="en-US"/>
              </w:rPr>
              <w:t>YES</w:t>
            </w:r>
          </w:p>
        </w:tc>
      </w:tr>
      <w:tr w:rsidR="00A77DA2" w:rsidRPr="00B61D47" w14:paraId="7762BFC6" w14:textId="77777777" w:rsidTr="00ED0DDD">
        <w:tc>
          <w:tcPr>
            <w:tcW w:w="2376" w:type="dxa"/>
            <w:shd w:val="clear" w:color="auto" w:fill="auto"/>
          </w:tcPr>
          <w:p w14:paraId="4E621408" w14:textId="557CFBE4" w:rsidR="00A77DA2" w:rsidRPr="00B61D47" w:rsidRDefault="007C6C02" w:rsidP="00B44943">
            <w:pPr>
              <w:pStyle w:val="Texto1"/>
              <w:spacing w:before="120" w:after="120" w:line="276" w:lineRule="auto"/>
              <w:jc w:val="left"/>
              <w:rPr>
                <w:lang w:val="en-US"/>
              </w:rPr>
            </w:pPr>
            <w:r>
              <w:rPr>
                <w:lang w:val="en-US"/>
              </w:rPr>
              <w:t xml:space="preserve">Mr. </w:t>
            </w:r>
            <w:r w:rsidR="00F67A0D">
              <w:rPr>
                <w:lang w:val="en-US"/>
              </w:rPr>
              <w:t>Simon Shen</w:t>
            </w:r>
          </w:p>
        </w:tc>
        <w:tc>
          <w:tcPr>
            <w:tcW w:w="1056" w:type="dxa"/>
            <w:shd w:val="clear" w:color="auto" w:fill="auto"/>
          </w:tcPr>
          <w:p w14:paraId="23A74F40" w14:textId="77777777" w:rsidR="00A77DA2" w:rsidRPr="00B61D47" w:rsidRDefault="00A77DA2" w:rsidP="003B05D4">
            <w:pPr>
              <w:pStyle w:val="Texto1"/>
              <w:spacing w:before="120" w:after="120" w:line="276" w:lineRule="auto"/>
              <w:jc w:val="left"/>
              <w:rPr>
                <w:lang w:val="en-US"/>
              </w:rPr>
            </w:pPr>
            <w:r w:rsidRPr="00B13E84">
              <w:rPr>
                <w:lang w:val="en-US"/>
              </w:rPr>
              <w:t>TR</w:t>
            </w:r>
          </w:p>
        </w:tc>
        <w:tc>
          <w:tcPr>
            <w:tcW w:w="1159" w:type="dxa"/>
            <w:shd w:val="clear" w:color="auto" w:fill="auto"/>
          </w:tcPr>
          <w:p w14:paraId="649803A5" w14:textId="77777777" w:rsidR="00A77DA2" w:rsidRPr="00B61D47" w:rsidRDefault="00A77DA2" w:rsidP="003B05D4">
            <w:pPr>
              <w:pStyle w:val="Texto1"/>
              <w:spacing w:before="120" w:after="120" w:line="276" w:lineRule="auto"/>
              <w:jc w:val="left"/>
              <w:rPr>
                <w:lang w:val="en-US"/>
              </w:rPr>
            </w:pPr>
            <w:r w:rsidRPr="00B13E84">
              <w:rPr>
                <w:lang w:val="en-US"/>
              </w:rPr>
              <w:t>YES</w:t>
            </w:r>
          </w:p>
        </w:tc>
        <w:tc>
          <w:tcPr>
            <w:tcW w:w="1159" w:type="dxa"/>
            <w:shd w:val="clear" w:color="auto" w:fill="auto"/>
          </w:tcPr>
          <w:p w14:paraId="36D0B007" w14:textId="77777777" w:rsidR="00A77DA2" w:rsidRPr="00B61D47" w:rsidRDefault="00A77DA2" w:rsidP="003B05D4">
            <w:pPr>
              <w:pStyle w:val="Texto1"/>
              <w:spacing w:before="120" w:after="120" w:line="276" w:lineRule="auto"/>
              <w:jc w:val="left"/>
              <w:rPr>
                <w:lang w:val="en-US"/>
              </w:rPr>
            </w:pPr>
            <w:r w:rsidRPr="00B13E84">
              <w:rPr>
                <w:lang w:val="en-US"/>
              </w:rPr>
              <w:t>YES</w:t>
            </w:r>
          </w:p>
        </w:tc>
        <w:tc>
          <w:tcPr>
            <w:tcW w:w="1134" w:type="dxa"/>
            <w:shd w:val="clear" w:color="auto" w:fill="auto"/>
          </w:tcPr>
          <w:p w14:paraId="7EFDC346" w14:textId="77777777" w:rsidR="00A77DA2" w:rsidRPr="00B61D47" w:rsidRDefault="00A77DA2" w:rsidP="003B05D4">
            <w:pPr>
              <w:pStyle w:val="Texto1"/>
              <w:spacing w:before="120" w:after="120" w:line="276" w:lineRule="auto"/>
              <w:jc w:val="left"/>
              <w:rPr>
                <w:lang w:val="en-US"/>
              </w:rPr>
            </w:pPr>
            <w:r w:rsidRPr="00B13E84">
              <w:rPr>
                <w:lang w:val="en-US"/>
              </w:rPr>
              <w:t>YES</w:t>
            </w:r>
          </w:p>
        </w:tc>
        <w:tc>
          <w:tcPr>
            <w:tcW w:w="1729" w:type="dxa"/>
            <w:shd w:val="clear" w:color="auto" w:fill="auto"/>
          </w:tcPr>
          <w:p w14:paraId="68394040" w14:textId="77777777" w:rsidR="00A77DA2" w:rsidRPr="00B61D47" w:rsidRDefault="00A77DA2" w:rsidP="003B05D4">
            <w:pPr>
              <w:pStyle w:val="Texto1"/>
              <w:spacing w:before="120" w:after="120" w:line="276" w:lineRule="auto"/>
              <w:jc w:val="left"/>
              <w:rPr>
                <w:lang w:val="en-US"/>
              </w:rPr>
            </w:pPr>
            <w:r w:rsidRPr="00B13E84">
              <w:rPr>
                <w:lang w:val="en-US"/>
              </w:rPr>
              <w:t>NA</w:t>
            </w:r>
          </w:p>
        </w:tc>
      </w:tr>
    </w:tbl>
    <w:p w14:paraId="2263F7AE" w14:textId="77777777" w:rsidR="00A80B69" w:rsidRDefault="00A80B69" w:rsidP="00A80B69">
      <w:pPr>
        <w:spacing w:before="120" w:after="120" w:line="276" w:lineRule="auto"/>
        <w:rPr>
          <w:rFonts w:ascii="Tahoma" w:hAnsi="Tahoma" w:cs="Tahoma"/>
          <w:sz w:val="20"/>
        </w:rPr>
      </w:pPr>
      <w:r w:rsidRPr="00B61D47">
        <w:rPr>
          <w:rFonts w:ascii="Tahoma" w:hAnsi="Tahoma" w:cs="Tahoma"/>
          <w:sz w:val="20"/>
        </w:rPr>
        <w:lastRenderedPageBreak/>
        <w:t>The complete list of CVs is included as Appendix 2 of this report</w:t>
      </w:r>
      <w:r w:rsidR="00ED0DDD" w:rsidRPr="00B61D47">
        <w:rPr>
          <w:rFonts w:ascii="Tahoma" w:hAnsi="Tahoma" w:cs="Tahoma"/>
          <w:sz w:val="20"/>
        </w:rPr>
        <w:t>.</w:t>
      </w:r>
    </w:p>
    <w:p w14:paraId="7021A5A6" w14:textId="77777777" w:rsidR="00ED0DDD" w:rsidRPr="00B61D47" w:rsidRDefault="00ED0DDD"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eastAsia="ar-SA"/>
        </w:rPr>
      </w:pPr>
      <w:bookmarkStart w:id="55" w:name="_Toc113371266"/>
      <w:r w:rsidRPr="00B13E84">
        <w:rPr>
          <w:rFonts w:ascii="Tahoma" w:hAnsi="Tahoma" w:cs="Tahoma"/>
          <w:bCs/>
          <w:kern w:val="1"/>
          <w:sz w:val="24"/>
          <w:szCs w:val="32"/>
          <w:lang w:eastAsia="ar-SA"/>
        </w:rPr>
        <w:t>Document review</w:t>
      </w:r>
      <w:bookmarkEnd w:id="55"/>
    </w:p>
    <w:p w14:paraId="55DCD088" w14:textId="2FB8E5C3" w:rsidR="00ED0DDD" w:rsidRDefault="003B05D4" w:rsidP="00994B8C">
      <w:pPr>
        <w:spacing w:before="120" w:after="120" w:line="276" w:lineRule="auto"/>
        <w:rPr>
          <w:rFonts w:ascii="Tahoma" w:hAnsi="Tahoma" w:cs="Tahoma"/>
          <w:sz w:val="20"/>
        </w:rPr>
      </w:pPr>
      <w:r w:rsidRPr="00B61D47">
        <w:rPr>
          <w:rFonts w:ascii="Tahoma" w:hAnsi="Tahoma" w:cs="Tahoma"/>
          <w:sz w:val="20"/>
        </w:rPr>
        <w:t xml:space="preserve">The </w:t>
      </w:r>
      <w:r w:rsidR="007E3526" w:rsidRPr="00B61D47">
        <w:rPr>
          <w:rFonts w:ascii="Tahoma" w:hAnsi="Tahoma" w:cs="Tahoma"/>
          <w:sz w:val="20"/>
        </w:rPr>
        <w:t>Gold Standard PDD</w:t>
      </w:r>
      <w:r w:rsidRPr="00B61D47">
        <w:rPr>
          <w:rFonts w:ascii="Tahoma" w:hAnsi="Tahoma" w:cs="Tahoma"/>
          <w:sz w:val="20"/>
        </w:rPr>
        <w:t xml:space="preserve"> submitted by the Client was reviewed against the approved methodology and other relevant criteria to verify the correctness, credibility, and interpretation of the presented information. Furthermore, a cross-check between information provided and information from other sources has been done. A complete list of all documents and evidence material reviewed is included in </w:t>
      </w:r>
      <w:r w:rsidR="00397E4A" w:rsidRPr="00B61D47">
        <w:rPr>
          <w:rFonts w:ascii="Tahoma" w:hAnsi="Tahoma" w:cs="Tahoma"/>
          <w:sz w:val="20"/>
        </w:rPr>
        <w:t xml:space="preserve">Section </w:t>
      </w:r>
      <w:r w:rsidRPr="00B61D47">
        <w:rPr>
          <w:rFonts w:ascii="Tahoma" w:hAnsi="Tahoma" w:cs="Tahoma"/>
          <w:sz w:val="20"/>
        </w:rPr>
        <w:t xml:space="preserve">4 </w:t>
      </w:r>
      <w:r w:rsidR="00397E4A" w:rsidRPr="00B61D47">
        <w:rPr>
          <w:rFonts w:ascii="Tahoma" w:hAnsi="Tahoma" w:cs="Tahoma"/>
          <w:sz w:val="20"/>
        </w:rPr>
        <w:t xml:space="preserve">of </w:t>
      </w:r>
      <w:r w:rsidRPr="00B61D47">
        <w:rPr>
          <w:rFonts w:ascii="Tahoma" w:hAnsi="Tahoma" w:cs="Tahoma"/>
          <w:sz w:val="20"/>
        </w:rPr>
        <w:t>this report.</w:t>
      </w:r>
    </w:p>
    <w:p w14:paraId="1AB50278" w14:textId="3FDBF9A6" w:rsidR="00DE2A4B" w:rsidRDefault="00DE2A4B" w:rsidP="00994B8C">
      <w:pPr>
        <w:spacing w:before="120" w:after="120" w:line="276" w:lineRule="auto"/>
        <w:rPr>
          <w:rFonts w:ascii="Tahoma" w:hAnsi="Tahoma" w:cs="Tahoma"/>
          <w:sz w:val="20"/>
        </w:rPr>
      </w:pPr>
      <w:r>
        <w:rPr>
          <w:rFonts w:ascii="Tahoma" w:hAnsi="Tahoma" w:cs="Tahoma"/>
          <w:sz w:val="20"/>
        </w:rPr>
        <w:t xml:space="preserve">CL 01 was raised and closed successfully. Please find more details in appendix 1. </w:t>
      </w:r>
    </w:p>
    <w:p w14:paraId="1338DBBC" w14:textId="77777777" w:rsidR="00ED0DDD" w:rsidRPr="00A6186E" w:rsidRDefault="00ED0DDD"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eastAsia="ar-SA"/>
        </w:rPr>
      </w:pPr>
      <w:bookmarkStart w:id="56" w:name="_Toc113371267"/>
      <w:r w:rsidRPr="00A6186E">
        <w:rPr>
          <w:rFonts w:ascii="Tahoma" w:hAnsi="Tahoma" w:cs="Tahoma"/>
          <w:bCs/>
          <w:kern w:val="1"/>
          <w:sz w:val="24"/>
          <w:szCs w:val="32"/>
          <w:lang w:eastAsia="ar-SA"/>
        </w:rPr>
        <w:t>Follow up Interviews</w:t>
      </w:r>
      <w:bookmarkEnd w:id="56"/>
    </w:p>
    <w:p w14:paraId="29FC3A92" w14:textId="3913D9A2" w:rsidR="00B301A8" w:rsidRPr="00FB5F29" w:rsidRDefault="004A71F7" w:rsidP="007623AA">
      <w:pPr>
        <w:rPr>
          <w:rFonts w:ascii="Tahoma" w:hAnsi="Tahoma" w:cs="Tahoma"/>
          <w:sz w:val="20"/>
          <w:lang w:eastAsia="ar-SA"/>
        </w:rPr>
      </w:pPr>
      <w:r w:rsidRPr="00FB5F29">
        <w:rPr>
          <w:rFonts w:ascii="Tahoma" w:hAnsi="Tahoma" w:cs="Tahoma"/>
          <w:sz w:val="20"/>
          <w:lang w:eastAsia="ar-SA"/>
        </w:rPr>
        <w:t xml:space="preserve">The site visit was scheduled for </w:t>
      </w:r>
      <w:r w:rsidR="007B5E39">
        <w:rPr>
          <w:rFonts w:ascii="Tahoma" w:hAnsi="Tahoma" w:cs="Tahoma"/>
          <w:sz w:val="20"/>
          <w:lang w:eastAsia="ar-SA"/>
        </w:rPr>
        <w:t>12/04/2022</w:t>
      </w:r>
      <w:r w:rsidRPr="00FB5F29">
        <w:rPr>
          <w:rFonts w:ascii="Tahoma" w:hAnsi="Tahoma" w:cs="Tahoma"/>
          <w:sz w:val="20"/>
          <w:lang w:eastAsia="ar-SA"/>
        </w:rPr>
        <w:t xml:space="preserve"> but physical on</w:t>
      </w:r>
      <w:r w:rsidR="00FB5F29">
        <w:rPr>
          <w:rFonts w:ascii="Tahoma" w:hAnsi="Tahoma" w:cs="Tahoma"/>
          <w:sz w:val="20"/>
          <w:lang w:eastAsia="ar-SA"/>
        </w:rPr>
        <w:t>-</w:t>
      </w:r>
      <w:r w:rsidRPr="00FB5F29">
        <w:rPr>
          <w:rFonts w:ascii="Tahoma" w:hAnsi="Tahoma" w:cs="Tahoma"/>
          <w:sz w:val="20"/>
          <w:lang w:eastAsia="ar-SA"/>
        </w:rPr>
        <w:t xml:space="preserve">site visit could not be conducted due to international travel restrictions from India </w:t>
      </w:r>
      <w:r w:rsidR="006B7A06" w:rsidRPr="00FB5F29">
        <w:rPr>
          <w:rFonts w:ascii="Tahoma" w:hAnsi="Tahoma" w:cs="Tahoma"/>
          <w:sz w:val="20"/>
          <w:lang w:eastAsia="ar-SA"/>
        </w:rPr>
        <w:t>(Location</w:t>
      </w:r>
      <w:r w:rsidRPr="00FB5F29">
        <w:rPr>
          <w:rFonts w:ascii="Tahoma" w:hAnsi="Tahoma" w:cs="Tahoma"/>
          <w:sz w:val="20"/>
          <w:lang w:eastAsia="ar-SA"/>
        </w:rPr>
        <w:t xml:space="preserve"> of auditors) to Turkey </w:t>
      </w:r>
      <w:r w:rsidR="00FB5F29" w:rsidRPr="00FB5F29">
        <w:rPr>
          <w:rFonts w:ascii="Tahoma" w:hAnsi="Tahoma" w:cs="Tahoma"/>
          <w:sz w:val="20"/>
          <w:lang w:eastAsia="ar-SA"/>
        </w:rPr>
        <w:t>(Project</w:t>
      </w:r>
      <w:r w:rsidRPr="00FB5F29">
        <w:rPr>
          <w:rFonts w:ascii="Tahoma" w:hAnsi="Tahoma" w:cs="Tahoma"/>
          <w:sz w:val="20"/>
          <w:lang w:eastAsia="ar-SA"/>
        </w:rPr>
        <w:t xml:space="preserve"> site) and vice versa due to COVID</w:t>
      </w:r>
      <w:r w:rsidR="00FB5F29">
        <w:rPr>
          <w:rFonts w:ascii="Tahoma" w:hAnsi="Tahoma" w:cs="Tahoma"/>
          <w:sz w:val="20"/>
          <w:lang w:eastAsia="ar-SA"/>
        </w:rPr>
        <w:t>-</w:t>
      </w:r>
      <w:r w:rsidRPr="00FB5F29">
        <w:rPr>
          <w:rFonts w:ascii="Tahoma" w:hAnsi="Tahoma" w:cs="Tahoma"/>
          <w:sz w:val="20"/>
          <w:lang w:eastAsia="ar-SA"/>
        </w:rPr>
        <w:t>19 pandemic.</w:t>
      </w:r>
    </w:p>
    <w:p w14:paraId="5B6584B0" w14:textId="3861788A" w:rsidR="004A71F7" w:rsidRPr="00FB5F29" w:rsidRDefault="004A71F7" w:rsidP="007623AA">
      <w:pPr>
        <w:rPr>
          <w:rFonts w:ascii="Tahoma" w:hAnsi="Tahoma" w:cs="Tahoma"/>
          <w:sz w:val="20"/>
          <w:lang w:eastAsia="ar-SA"/>
        </w:rPr>
      </w:pPr>
    </w:p>
    <w:p w14:paraId="0E5A2512" w14:textId="479F423C" w:rsidR="004A71F7" w:rsidRPr="00FB5F29" w:rsidRDefault="006B7A06" w:rsidP="007623AA">
      <w:pPr>
        <w:rPr>
          <w:rFonts w:ascii="Tahoma" w:hAnsi="Tahoma" w:cs="Tahoma"/>
          <w:sz w:val="20"/>
          <w:lang w:eastAsia="ar-SA"/>
        </w:rPr>
      </w:pPr>
      <w:r w:rsidRPr="00FB5F29">
        <w:rPr>
          <w:rFonts w:ascii="Tahoma" w:hAnsi="Tahoma" w:cs="Tahoma"/>
          <w:sz w:val="20"/>
          <w:lang w:eastAsia="ar-SA"/>
        </w:rPr>
        <w:t>Therefore,</w:t>
      </w:r>
      <w:r w:rsidR="004A71F7" w:rsidRPr="00FB5F29">
        <w:rPr>
          <w:rFonts w:ascii="Tahoma" w:hAnsi="Tahoma" w:cs="Tahoma"/>
          <w:sz w:val="20"/>
          <w:lang w:eastAsia="ar-SA"/>
        </w:rPr>
        <w:t xml:space="preserve"> physical site visit was not performed for validation of this project and exemption has been considered in compliance with GS4GG guidelines and recommendations</w:t>
      </w:r>
      <w:r w:rsidR="00CB5074">
        <w:rPr>
          <w:rStyle w:val="FootnoteReference"/>
          <w:rFonts w:ascii="Tahoma" w:hAnsi="Tahoma" w:cs="Tahoma"/>
          <w:sz w:val="20"/>
          <w:lang w:eastAsia="ar-SA"/>
        </w:rPr>
        <w:footnoteReference w:id="10"/>
      </w:r>
      <w:r w:rsidR="004A71F7" w:rsidRPr="00FB5F29">
        <w:rPr>
          <w:rFonts w:ascii="Tahoma" w:hAnsi="Tahoma" w:cs="Tahoma"/>
          <w:sz w:val="20"/>
          <w:lang w:eastAsia="ar-SA"/>
        </w:rPr>
        <w:t xml:space="preserve">. It is worthwhile to note that </w:t>
      </w:r>
      <w:r w:rsidRPr="00FB5F29">
        <w:rPr>
          <w:rFonts w:ascii="Tahoma" w:hAnsi="Tahoma" w:cs="Tahoma"/>
          <w:sz w:val="20"/>
          <w:lang w:eastAsia="ar-SA"/>
        </w:rPr>
        <w:t>PP already lost carbon credit revenue to delay in RCP validation process and postponement of validation may impact the investment plan of the PP and could lead to significant financial implications.</w:t>
      </w:r>
    </w:p>
    <w:p w14:paraId="00EE1BE9" w14:textId="2F80AA45" w:rsidR="006B7A06" w:rsidRPr="00FB5F29" w:rsidRDefault="006B7A06" w:rsidP="007623AA">
      <w:pPr>
        <w:rPr>
          <w:rFonts w:ascii="Tahoma" w:hAnsi="Tahoma" w:cs="Tahoma"/>
          <w:sz w:val="20"/>
          <w:lang w:eastAsia="ar-SA"/>
        </w:rPr>
      </w:pPr>
    </w:p>
    <w:p w14:paraId="7610F53A" w14:textId="15258E6B" w:rsidR="006B7A06" w:rsidRPr="00FB5F29" w:rsidRDefault="006B7A06" w:rsidP="007623AA">
      <w:pPr>
        <w:rPr>
          <w:rFonts w:ascii="Tahoma" w:hAnsi="Tahoma" w:cs="Tahoma"/>
          <w:sz w:val="20"/>
          <w:lang w:eastAsia="ar-SA"/>
        </w:rPr>
      </w:pPr>
      <w:r w:rsidRPr="00FB5F29">
        <w:rPr>
          <w:rFonts w:ascii="Tahoma" w:hAnsi="Tahoma" w:cs="Tahoma"/>
          <w:sz w:val="20"/>
          <w:lang w:eastAsia="ar-SA"/>
        </w:rPr>
        <w:t>In order to allow a credible and sufficient means for the present validation, the VVB adopted standard auditing techniques for validation in line with GS4GG interim guidelines, as follows:</w:t>
      </w:r>
    </w:p>
    <w:p w14:paraId="5CD565E7" w14:textId="77777777" w:rsidR="006B7A06" w:rsidRPr="00FB5F29" w:rsidRDefault="006B7A06" w:rsidP="007623AA">
      <w:pPr>
        <w:rPr>
          <w:rFonts w:ascii="Tahoma" w:hAnsi="Tahoma" w:cs="Tahoma"/>
          <w:sz w:val="20"/>
          <w:lang w:eastAsia="ar-SA"/>
        </w:rPr>
      </w:pPr>
    </w:p>
    <w:p w14:paraId="4B33029F" w14:textId="36E5D90F" w:rsidR="004A71F7" w:rsidRPr="00FB5F29" w:rsidRDefault="006B7A06">
      <w:pPr>
        <w:pStyle w:val="ListParagraph"/>
        <w:numPr>
          <w:ilvl w:val="0"/>
          <w:numId w:val="17"/>
        </w:numPr>
        <w:ind w:firstLineChars="0"/>
        <w:rPr>
          <w:rFonts w:ascii="Tahoma" w:hAnsi="Tahoma" w:cs="Tahoma"/>
          <w:sz w:val="20"/>
          <w:lang w:eastAsia="ar-SA"/>
        </w:rPr>
      </w:pPr>
      <w:r w:rsidRPr="00FB5F29">
        <w:rPr>
          <w:rFonts w:ascii="Tahoma" w:hAnsi="Tahoma" w:cs="Tahoma"/>
          <w:sz w:val="20"/>
          <w:lang w:eastAsia="ar-SA"/>
        </w:rPr>
        <w:t>Short video tour during remote audit</w:t>
      </w:r>
    </w:p>
    <w:p w14:paraId="2AC4EDB1" w14:textId="04A5E9B2" w:rsidR="006B7A06" w:rsidRPr="00FB5F29" w:rsidRDefault="006B7A06">
      <w:pPr>
        <w:pStyle w:val="ListParagraph"/>
        <w:numPr>
          <w:ilvl w:val="0"/>
          <w:numId w:val="17"/>
        </w:numPr>
        <w:ind w:firstLineChars="0"/>
        <w:rPr>
          <w:rFonts w:ascii="Tahoma" w:hAnsi="Tahoma" w:cs="Tahoma"/>
          <w:sz w:val="20"/>
          <w:lang w:eastAsia="ar-SA"/>
        </w:rPr>
      </w:pPr>
      <w:r w:rsidRPr="00FB5F29">
        <w:rPr>
          <w:rFonts w:ascii="Tahoma" w:hAnsi="Tahoma" w:cs="Tahoma"/>
          <w:sz w:val="20"/>
          <w:lang w:eastAsia="ar-SA"/>
        </w:rPr>
        <w:t>Current pictures of plan</w:t>
      </w:r>
      <w:r w:rsidR="0025725A">
        <w:rPr>
          <w:rFonts w:ascii="Tahoma" w:hAnsi="Tahoma" w:cs="Tahoma"/>
          <w:sz w:val="20"/>
          <w:lang w:eastAsia="ar-SA"/>
        </w:rPr>
        <w:t>t</w:t>
      </w:r>
      <w:r w:rsidRPr="00FB5F29">
        <w:rPr>
          <w:rFonts w:ascii="Tahoma" w:hAnsi="Tahoma" w:cs="Tahoma"/>
          <w:sz w:val="20"/>
          <w:lang w:eastAsia="ar-SA"/>
        </w:rPr>
        <w:t xml:space="preserve"> and all the equipment</w:t>
      </w:r>
      <w:r w:rsidR="0025725A">
        <w:rPr>
          <w:rFonts w:ascii="Tahoma" w:hAnsi="Tahoma" w:cs="Tahoma"/>
          <w:sz w:val="20"/>
          <w:lang w:eastAsia="ar-SA"/>
        </w:rPr>
        <w:t>s</w:t>
      </w:r>
    </w:p>
    <w:p w14:paraId="52942F86" w14:textId="38844964" w:rsidR="006B7A06" w:rsidRPr="00FB5F29" w:rsidRDefault="006B7A06">
      <w:pPr>
        <w:pStyle w:val="ListParagraph"/>
        <w:numPr>
          <w:ilvl w:val="0"/>
          <w:numId w:val="17"/>
        </w:numPr>
        <w:ind w:firstLineChars="0"/>
        <w:rPr>
          <w:rFonts w:ascii="Tahoma" w:hAnsi="Tahoma" w:cs="Tahoma"/>
          <w:sz w:val="20"/>
          <w:lang w:eastAsia="ar-SA"/>
        </w:rPr>
      </w:pPr>
      <w:r w:rsidRPr="00FB5F29">
        <w:rPr>
          <w:rFonts w:ascii="Tahoma" w:hAnsi="Tahoma" w:cs="Tahoma"/>
          <w:sz w:val="20"/>
          <w:lang w:eastAsia="ar-SA"/>
        </w:rPr>
        <w:t>Document review</w:t>
      </w:r>
    </w:p>
    <w:p w14:paraId="46006402" w14:textId="4CD491A3" w:rsidR="006B7A06" w:rsidRPr="00FB5F29" w:rsidRDefault="006B7A06">
      <w:pPr>
        <w:pStyle w:val="ListParagraph"/>
        <w:numPr>
          <w:ilvl w:val="0"/>
          <w:numId w:val="17"/>
        </w:numPr>
        <w:ind w:firstLineChars="0"/>
        <w:rPr>
          <w:rFonts w:ascii="Tahoma" w:hAnsi="Tahoma" w:cs="Tahoma"/>
          <w:sz w:val="20"/>
          <w:lang w:eastAsia="ar-SA"/>
        </w:rPr>
      </w:pPr>
      <w:r w:rsidRPr="00FB5F29">
        <w:rPr>
          <w:rFonts w:ascii="Tahoma" w:hAnsi="Tahoma" w:cs="Tahoma"/>
          <w:sz w:val="20"/>
          <w:lang w:eastAsia="ar-SA"/>
        </w:rPr>
        <w:t>Interview with P</w:t>
      </w:r>
      <w:r w:rsidR="0025725A">
        <w:rPr>
          <w:rFonts w:ascii="Tahoma" w:hAnsi="Tahoma" w:cs="Tahoma"/>
          <w:sz w:val="20"/>
          <w:lang w:eastAsia="ar-SA"/>
        </w:rPr>
        <w:t>D</w:t>
      </w:r>
      <w:r w:rsidRPr="00FB5F29">
        <w:rPr>
          <w:rFonts w:ascii="Tahoma" w:hAnsi="Tahoma" w:cs="Tahoma"/>
          <w:sz w:val="20"/>
          <w:lang w:eastAsia="ar-SA"/>
        </w:rPr>
        <w:t xml:space="preserve"> representatives </w:t>
      </w:r>
      <w:r w:rsidR="002C231E" w:rsidRPr="00FB5F29">
        <w:rPr>
          <w:rFonts w:ascii="Tahoma" w:hAnsi="Tahoma" w:cs="Tahoma"/>
          <w:sz w:val="20"/>
          <w:lang w:eastAsia="ar-SA"/>
        </w:rPr>
        <w:t>(responsible</w:t>
      </w:r>
      <w:r w:rsidRPr="00FB5F29">
        <w:rPr>
          <w:rFonts w:ascii="Tahoma" w:hAnsi="Tahoma" w:cs="Tahoma"/>
          <w:sz w:val="20"/>
          <w:lang w:eastAsia="ar-SA"/>
        </w:rPr>
        <w:t xml:space="preserve"> for the management and monitoring of project </w:t>
      </w:r>
      <w:r w:rsidR="00FB5F29" w:rsidRPr="00FB5F29">
        <w:rPr>
          <w:rFonts w:ascii="Tahoma" w:hAnsi="Tahoma" w:cs="Tahoma"/>
          <w:sz w:val="20"/>
          <w:lang w:eastAsia="ar-SA"/>
        </w:rPr>
        <w:t>activity</w:t>
      </w:r>
      <w:r w:rsidR="003C2E08" w:rsidRPr="00FB5F29">
        <w:rPr>
          <w:rFonts w:ascii="Tahoma" w:hAnsi="Tahoma" w:cs="Tahoma"/>
          <w:sz w:val="20"/>
          <w:lang w:eastAsia="ar-SA"/>
        </w:rPr>
        <w:t>), and</w:t>
      </w:r>
    </w:p>
    <w:p w14:paraId="3093D549" w14:textId="2C875E2F" w:rsidR="006B7A06" w:rsidRPr="00FB5F29" w:rsidRDefault="006B7A06">
      <w:pPr>
        <w:pStyle w:val="ListParagraph"/>
        <w:numPr>
          <w:ilvl w:val="0"/>
          <w:numId w:val="17"/>
        </w:numPr>
        <w:ind w:firstLineChars="0"/>
        <w:rPr>
          <w:rFonts w:ascii="Tahoma" w:hAnsi="Tahoma" w:cs="Tahoma"/>
          <w:sz w:val="20"/>
          <w:lang w:eastAsia="ar-SA"/>
        </w:rPr>
      </w:pPr>
      <w:r w:rsidRPr="00FB5F29">
        <w:rPr>
          <w:rFonts w:ascii="Tahoma" w:hAnsi="Tahoma" w:cs="Tahoma"/>
          <w:sz w:val="20"/>
          <w:lang w:eastAsia="ar-SA"/>
        </w:rPr>
        <w:t>Interview with stakeholders</w:t>
      </w:r>
    </w:p>
    <w:p w14:paraId="6034FDE0" w14:textId="180BD471" w:rsidR="006B7A06" w:rsidRPr="00FB5F29" w:rsidRDefault="006B7A06" w:rsidP="007623AA">
      <w:pPr>
        <w:rPr>
          <w:rFonts w:ascii="Tahoma" w:hAnsi="Tahoma" w:cs="Tahoma"/>
          <w:sz w:val="20"/>
          <w:lang w:eastAsia="ar-SA"/>
        </w:rPr>
      </w:pPr>
    </w:p>
    <w:p w14:paraId="18E1B1D8" w14:textId="457FDA7D" w:rsidR="006B7A06" w:rsidRPr="00FB5F29" w:rsidRDefault="006B7A06" w:rsidP="007623AA">
      <w:pPr>
        <w:rPr>
          <w:rFonts w:ascii="Tahoma" w:hAnsi="Tahoma" w:cs="Tahoma"/>
          <w:sz w:val="20"/>
          <w:lang w:eastAsia="ar-SA"/>
        </w:rPr>
      </w:pPr>
      <w:r w:rsidRPr="00FB5F29">
        <w:rPr>
          <w:rFonts w:ascii="Tahoma" w:hAnsi="Tahoma" w:cs="Tahoma"/>
          <w:sz w:val="20"/>
          <w:lang w:eastAsia="ar-SA"/>
        </w:rPr>
        <w:t>Therefore, P</w:t>
      </w:r>
      <w:r w:rsidR="0025725A">
        <w:rPr>
          <w:rFonts w:ascii="Tahoma" w:hAnsi="Tahoma" w:cs="Tahoma"/>
          <w:sz w:val="20"/>
          <w:lang w:eastAsia="ar-SA"/>
        </w:rPr>
        <w:t>D</w:t>
      </w:r>
      <w:r w:rsidRPr="00FB5F29">
        <w:rPr>
          <w:rFonts w:ascii="Tahoma" w:hAnsi="Tahoma" w:cs="Tahoma"/>
          <w:sz w:val="20"/>
          <w:lang w:eastAsia="ar-SA"/>
        </w:rPr>
        <w:t xml:space="preserve"> ha</w:t>
      </w:r>
      <w:r w:rsidR="0025725A">
        <w:rPr>
          <w:rFonts w:ascii="Tahoma" w:hAnsi="Tahoma" w:cs="Tahoma"/>
          <w:sz w:val="20"/>
          <w:lang w:eastAsia="ar-SA"/>
        </w:rPr>
        <w:t>s</w:t>
      </w:r>
      <w:r w:rsidRPr="00FB5F29">
        <w:rPr>
          <w:rFonts w:ascii="Tahoma" w:hAnsi="Tahoma" w:cs="Tahoma"/>
          <w:sz w:val="20"/>
          <w:lang w:eastAsia="ar-SA"/>
        </w:rPr>
        <w:t xml:space="preserve"> provided all necessary information for a transparent and precise understanding of the project and has been considered sufficient</w:t>
      </w:r>
      <w:r w:rsidR="002C231E" w:rsidRPr="00FB5F29">
        <w:rPr>
          <w:rFonts w:ascii="Tahoma" w:hAnsi="Tahoma" w:cs="Tahoma"/>
          <w:sz w:val="20"/>
          <w:lang w:eastAsia="ar-SA"/>
        </w:rPr>
        <w:t xml:space="preserve"> by the VVB for the purpose of the present validation of RCP.</w:t>
      </w:r>
    </w:p>
    <w:p w14:paraId="5FF1DE41" w14:textId="77777777" w:rsidR="004A71F7" w:rsidRPr="007623AA" w:rsidRDefault="004A71F7" w:rsidP="007623AA">
      <w:pPr>
        <w:rPr>
          <w:lang w:eastAsia="ar-SA"/>
        </w:rPr>
      </w:pP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3332"/>
        <w:gridCol w:w="2479"/>
      </w:tblGrid>
      <w:tr w:rsidR="00ED0DDD" w:rsidRPr="00A11D99" w14:paraId="23B6EE0B" w14:textId="77777777" w:rsidTr="00E249F1">
        <w:tc>
          <w:tcPr>
            <w:tcW w:w="2802" w:type="dxa"/>
            <w:shd w:val="clear" w:color="auto" w:fill="auto"/>
          </w:tcPr>
          <w:p w14:paraId="4C5FB307" w14:textId="77777777" w:rsidR="00ED0DDD" w:rsidRPr="00A11D99" w:rsidRDefault="00ED0DDD" w:rsidP="00B00E8B">
            <w:pPr>
              <w:pStyle w:val="Texto1"/>
              <w:spacing w:before="0" w:after="0" w:line="276" w:lineRule="auto"/>
              <w:jc w:val="left"/>
              <w:rPr>
                <w:b/>
                <w:sz w:val="18"/>
                <w:szCs w:val="18"/>
                <w:lang w:val="en-US"/>
              </w:rPr>
            </w:pPr>
            <w:r w:rsidRPr="00A11D99">
              <w:rPr>
                <w:b/>
                <w:sz w:val="18"/>
                <w:szCs w:val="18"/>
                <w:lang w:val="en-US"/>
              </w:rPr>
              <w:t>Interviewed Personnel</w:t>
            </w:r>
          </w:p>
        </w:tc>
        <w:tc>
          <w:tcPr>
            <w:tcW w:w="3332" w:type="dxa"/>
            <w:shd w:val="clear" w:color="auto" w:fill="auto"/>
          </w:tcPr>
          <w:p w14:paraId="0E63F208" w14:textId="77777777" w:rsidR="00ED0DDD" w:rsidRPr="00A11D99" w:rsidRDefault="00ED0DDD" w:rsidP="00B00E8B">
            <w:pPr>
              <w:pStyle w:val="Texto1"/>
              <w:spacing w:before="0" w:after="0" w:line="276" w:lineRule="auto"/>
              <w:jc w:val="left"/>
              <w:rPr>
                <w:b/>
                <w:sz w:val="18"/>
                <w:szCs w:val="18"/>
                <w:lang w:val="en-US"/>
              </w:rPr>
            </w:pPr>
            <w:r w:rsidRPr="00A11D99">
              <w:rPr>
                <w:b/>
                <w:sz w:val="18"/>
                <w:szCs w:val="18"/>
                <w:lang w:val="en-US"/>
              </w:rPr>
              <w:t>Functions</w:t>
            </w:r>
          </w:p>
        </w:tc>
        <w:tc>
          <w:tcPr>
            <w:tcW w:w="2479" w:type="dxa"/>
            <w:shd w:val="clear" w:color="auto" w:fill="auto"/>
          </w:tcPr>
          <w:p w14:paraId="2B48D242" w14:textId="77777777" w:rsidR="00ED0DDD" w:rsidRPr="00A11D99" w:rsidRDefault="00ED0DDD" w:rsidP="00B00E8B">
            <w:pPr>
              <w:pStyle w:val="Texto1"/>
              <w:spacing w:before="0" w:after="0" w:line="276" w:lineRule="auto"/>
              <w:jc w:val="left"/>
              <w:rPr>
                <w:b/>
                <w:sz w:val="18"/>
                <w:szCs w:val="18"/>
                <w:lang w:val="en-US"/>
              </w:rPr>
            </w:pPr>
            <w:r w:rsidRPr="00A11D99">
              <w:rPr>
                <w:b/>
                <w:sz w:val="18"/>
                <w:szCs w:val="18"/>
                <w:lang w:val="en-US"/>
              </w:rPr>
              <w:t>Organization</w:t>
            </w:r>
          </w:p>
        </w:tc>
      </w:tr>
      <w:tr w:rsidR="00537531" w:rsidRPr="00A11D99" w14:paraId="5556C07E" w14:textId="77777777" w:rsidTr="00E249F1">
        <w:tc>
          <w:tcPr>
            <w:tcW w:w="2802" w:type="dxa"/>
            <w:shd w:val="clear" w:color="auto" w:fill="auto"/>
          </w:tcPr>
          <w:p w14:paraId="301732AC" w14:textId="5E562E84" w:rsidR="00537531" w:rsidRPr="00A11D99" w:rsidRDefault="00537531" w:rsidP="00537531">
            <w:pPr>
              <w:pStyle w:val="Texto1"/>
              <w:spacing w:before="0" w:after="0" w:line="276" w:lineRule="auto"/>
              <w:jc w:val="left"/>
              <w:rPr>
                <w:b/>
                <w:sz w:val="18"/>
                <w:szCs w:val="18"/>
                <w:lang w:val="en-US"/>
              </w:rPr>
            </w:pPr>
            <w:r w:rsidRPr="00A11D99">
              <w:rPr>
                <w:sz w:val="18"/>
                <w:szCs w:val="18"/>
                <w:lang w:val="en-IN" w:eastAsia="zh-CN"/>
              </w:rPr>
              <w:t>Ali Kantur</w:t>
            </w:r>
          </w:p>
        </w:tc>
        <w:tc>
          <w:tcPr>
            <w:tcW w:w="3332" w:type="dxa"/>
            <w:shd w:val="clear" w:color="auto" w:fill="auto"/>
          </w:tcPr>
          <w:p w14:paraId="04FFCAB4" w14:textId="7FD0AA13" w:rsidR="00537531" w:rsidRPr="00A11D99" w:rsidRDefault="00FF4813" w:rsidP="00537531">
            <w:pPr>
              <w:pStyle w:val="Texto1"/>
              <w:spacing w:before="0" w:after="0" w:line="276" w:lineRule="auto"/>
              <w:jc w:val="left"/>
              <w:rPr>
                <w:bCs/>
                <w:sz w:val="18"/>
                <w:szCs w:val="18"/>
                <w:lang w:val="en-US"/>
              </w:rPr>
            </w:pPr>
            <w:r w:rsidRPr="00A11D99">
              <w:rPr>
                <w:bCs/>
                <w:sz w:val="18"/>
                <w:szCs w:val="18"/>
                <w:lang w:val="en-US"/>
              </w:rPr>
              <w:t>Chairman</w:t>
            </w:r>
          </w:p>
        </w:tc>
        <w:tc>
          <w:tcPr>
            <w:tcW w:w="2479" w:type="dxa"/>
            <w:shd w:val="clear" w:color="auto" w:fill="auto"/>
          </w:tcPr>
          <w:p w14:paraId="6410032D" w14:textId="39992103" w:rsidR="00537531" w:rsidRPr="00A11D99" w:rsidRDefault="00537531" w:rsidP="00537531">
            <w:pPr>
              <w:pStyle w:val="Texto1"/>
              <w:spacing w:before="0" w:after="0" w:line="276" w:lineRule="auto"/>
              <w:jc w:val="left"/>
              <w:rPr>
                <w:b/>
                <w:sz w:val="18"/>
                <w:szCs w:val="18"/>
                <w:lang w:val="en-US"/>
              </w:rPr>
            </w:pPr>
            <w:r w:rsidRPr="00A11D99">
              <w:rPr>
                <w:rFonts w:eastAsia="MS Mincho"/>
                <w:sz w:val="18"/>
                <w:szCs w:val="18"/>
              </w:rPr>
              <w:t xml:space="preserve">ITC Invest Trading &amp; Consulting </w:t>
            </w:r>
            <w:r w:rsidR="008C47EF">
              <w:rPr>
                <w:rFonts w:eastAsia="MS Mincho"/>
                <w:sz w:val="18"/>
                <w:szCs w:val="18"/>
              </w:rPr>
              <w:t>AG</w:t>
            </w:r>
            <w:r w:rsidRPr="00A11D99">
              <w:rPr>
                <w:rFonts w:eastAsia="MS Mincho"/>
                <w:sz w:val="18"/>
                <w:szCs w:val="18"/>
              </w:rPr>
              <w:t xml:space="preserve"> </w:t>
            </w:r>
            <w:r w:rsidR="008C47EF">
              <w:rPr>
                <w:rFonts w:eastAsia="MS Mincho"/>
                <w:sz w:val="18"/>
                <w:szCs w:val="18"/>
              </w:rPr>
              <w:t>Ankara Branch</w:t>
            </w:r>
          </w:p>
        </w:tc>
      </w:tr>
      <w:tr w:rsidR="00537531" w:rsidRPr="00A11D99" w14:paraId="7F656063" w14:textId="77777777" w:rsidTr="00E249F1">
        <w:tc>
          <w:tcPr>
            <w:tcW w:w="2802" w:type="dxa"/>
            <w:shd w:val="clear" w:color="auto" w:fill="auto"/>
          </w:tcPr>
          <w:p w14:paraId="3BD6DB16" w14:textId="01085570" w:rsidR="00537531" w:rsidRPr="00A11D99" w:rsidRDefault="00537531" w:rsidP="00537531">
            <w:pPr>
              <w:pStyle w:val="Texto1"/>
              <w:spacing w:before="0" w:after="0" w:line="276" w:lineRule="auto"/>
              <w:jc w:val="left"/>
              <w:rPr>
                <w:sz w:val="18"/>
                <w:szCs w:val="18"/>
                <w:lang w:val="en-US"/>
              </w:rPr>
            </w:pPr>
            <w:r w:rsidRPr="00A11D99">
              <w:rPr>
                <w:sz w:val="18"/>
                <w:szCs w:val="18"/>
                <w:lang w:val="en-US"/>
              </w:rPr>
              <w:t>Yavuz Kantur</w:t>
            </w:r>
          </w:p>
        </w:tc>
        <w:tc>
          <w:tcPr>
            <w:tcW w:w="3332" w:type="dxa"/>
            <w:shd w:val="clear" w:color="auto" w:fill="auto"/>
          </w:tcPr>
          <w:p w14:paraId="3C9FB295" w14:textId="7E5472FA" w:rsidR="00537531" w:rsidRPr="00A11D99" w:rsidRDefault="00537531" w:rsidP="00537531">
            <w:pPr>
              <w:pStyle w:val="Texto1"/>
              <w:spacing w:before="0" w:after="0" w:line="276" w:lineRule="auto"/>
              <w:jc w:val="left"/>
              <w:rPr>
                <w:sz w:val="18"/>
                <w:szCs w:val="18"/>
                <w:lang w:val="en-US"/>
              </w:rPr>
            </w:pPr>
            <w:r w:rsidRPr="00A11D99">
              <w:rPr>
                <w:sz w:val="18"/>
                <w:szCs w:val="18"/>
                <w:lang w:val="en-US"/>
              </w:rPr>
              <w:t>PP representative</w:t>
            </w:r>
          </w:p>
        </w:tc>
        <w:tc>
          <w:tcPr>
            <w:tcW w:w="2479" w:type="dxa"/>
            <w:shd w:val="clear" w:color="auto" w:fill="auto"/>
          </w:tcPr>
          <w:p w14:paraId="5592E4EE" w14:textId="108843BE" w:rsidR="00537531" w:rsidRPr="00A11D99" w:rsidRDefault="00537531" w:rsidP="00537531">
            <w:pPr>
              <w:pStyle w:val="Texto1"/>
              <w:spacing w:before="0" w:after="0" w:line="276" w:lineRule="auto"/>
              <w:jc w:val="left"/>
              <w:rPr>
                <w:sz w:val="18"/>
                <w:szCs w:val="18"/>
                <w:lang w:val="en-US"/>
              </w:rPr>
            </w:pPr>
            <w:r w:rsidRPr="00A11D99">
              <w:rPr>
                <w:rFonts w:eastAsia="MS Mincho"/>
                <w:sz w:val="18"/>
                <w:szCs w:val="18"/>
              </w:rPr>
              <w:t xml:space="preserve">ITC Invest Trading &amp; Consulting </w:t>
            </w:r>
            <w:r w:rsidR="008C47EF">
              <w:rPr>
                <w:rFonts w:eastAsia="MS Mincho"/>
                <w:sz w:val="18"/>
                <w:szCs w:val="18"/>
              </w:rPr>
              <w:t>AG</w:t>
            </w:r>
            <w:r w:rsidRPr="00A11D99">
              <w:rPr>
                <w:rFonts w:eastAsia="MS Mincho"/>
                <w:sz w:val="18"/>
                <w:szCs w:val="18"/>
              </w:rPr>
              <w:t xml:space="preserve"> </w:t>
            </w:r>
            <w:r w:rsidR="008C47EF">
              <w:rPr>
                <w:rFonts w:eastAsia="MS Mincho"/>
                <w:sz w:val="18"/>
                <w:szCs w:val="18"/>
              </w:rPr>
              <w:t>Ankara Branch</w:t>
            </w:r>
          </w:p>
        </w:tc>
      </w:tr>
      <w:tr w:rsidR="00537531" w:rsidRPr="00A11D99" w14:paraId="6AAD5A54" w14:textId="77777777" w:rsidTr="00E249F1">
        <w:tc>
          <w:tcPr>
            <w:tcW w:w="2802" w:type="dxa"/>
            <w:shd w:val="clear" w:color="auto" w:fill="auto"/>
          </w:tcPr>
          <w:p w14:paraId="44FEA559" w14:textId="423E9347" w:rsidR="00537531" w:rsidRPr="00A11D99" w:rsidRDefault="00537531" w:rsidP="00537531">
            <w:pPr>
              <w:pStyle w:val="Texto1"/>
              <w:spacing w:before="0" w:after="0" w:line="276" w:lineRule="auto"/>
              <w:jc w:val="left"/>
              <w:rPr>
                <w:sz w:val="18"/>
                <w:szCs w:val="18"/>
                <w:lang w:val="en-US"/>
              </w:rPr>
            </w:pPr>
            <w:r w:rsidRPr="00A11D99">
              <w:rPr>
                <w:sz w:val="18"/>
                <w:szCs w:val="18"/>
                <w:lang w:val="en-US"/>
              </w:rPr>
              <w:t>Ece Coşgun</w:t>
            </w:r>
          </w:p>
        </w:tc>
        <w:tc>
          <w:tcPr>
            <w:tcW w:w="3332" w:type="dxa"/>
            <w:shd w:val="clear" w:color="auto" w:fill="auto"/>
          </w:tcPr>
          <w:p w14:paraId="781A3327" w14:textId="521B14E1" w:rsidR="00537531" w:rsidRPr="00A11D99" w:rsidRDefault="00537531" w:rsidP="00537531">
            <w:pPr>
              <w:pStyle w:val="Texto1"/>
              <w:spacing w:before="0" w:after="0" w:line="276" w:lineRule="auto"/>
              <w:jc w:val="left"/>
              <w:rPr>
                <w:sz w:val="18"/>
                <w:szCs w:val="18"/>
                <w:lang w:val="en-US"/>
              </w:rPr>
            </w:pPr>
            <w:r w:rsidRPr="00A11D99">
              <w:rPr>
                <w:sz w:val="18"/>
                <w:szCs w:val="18"/>
                <w:lang w:val="en-US"/>
              </w:rPr>
              <w:t>Deputy Carbon Manager &amp; Operations</w:t>
            </w:r>
          </w:p>
        </w:tc>
        <w:tc>
          <w:tcPr>
            <w:tcW w:w="2479" w:type="dxa"/>
            <w:shd w:val="clear" w:color="auto" w:fill="auto"/>
          </w:tcPr>
          <w:p w14:paraId="2029479F" w14:textId="0D9E2CC2" w:rsidR="00537531" w:rsidRPr="00A11D99" w:rsidRDefault="00537531" w:rsidP="00537531">
            <w:pPr>
              <w:pStyle w:val="Texto1"/>
              <w:spacing w:before="0" w:after="0" w:line="276" w:lineRule="auto"/>
              <w:jc w:val="left"/>
              <w:rPr>
                <w:sz w:val="18"/>
                <w:szCs w:val="18"/>
                <w:lang w:val="en-US"/>
              </w:rPr>
            </w:pPr>
            <w:r w:rsidRPr="00A11D99">
              <w:rPr>
                <w:sz w:val="18"/>
                <w:szCs w:val="18"/>
                <w:lang w:val="en-US"/>
              </w:rPr>
              <w:t>EKI Energy Services Ltd.</w:t>
            </w:r>
          </w:p>
        </w:tc>
      </w:tr>
      <w:tr w:rsidR="00F95DAC" w:rsidRPr="00A11D99" w14:paraId="2200A289" w14:textId="77777777" w:rsidTr="00E249F1">
        <w:tc>
          <w:tcPr>
            <w:tcW w:w="2802" w:type="dxa"/>
            <w:shd w:val="clear" w:color="auto" w:fill="auto"/>
          </w:tcPr>
          <w:p w14:paraId="18099371" w14:textId="37E27ECF" w:rsidR="00F95DAC" w:rsidRPr="00A11D99" w:rsidRDefault="00F95DAC" w:rsidP="00F95DAC">
            <w:pPr>
              <w:pStyle w:val="Texto1"/>
              <w:spacing w:before="0" w:after="0" w:line="276" w:lineRule="auto"/>
              <w:jc w:val="left"/>
              <w:rPr>
                <w:sz w:val="18"/>
                <w:szCs w:val="18"/>
                <w:lang w:val="en-US"/>
              </w:rPr>
            </w:pPr>
            <w:r>
              <w:rPr>
                <w:sz w:val="18"/>
                <w:szCs w:val="18"/>
                <w:lang w:val="en-US"/>
              </w:rPr>
              <w:t>Suvra Mujumdar</w:t>
            </w:r>
          </w:p>
        </w:tc>
        <w:tc>
          <w:tcPr>
            <w:tcW w:w="3332" w:type="dxa"/>
            <w:shd w:val="clear" w:color="auto" w:fill="auto"/>
          </w:tcPr>
          <w:p w14:paraId="426A1777" w14:textId="2B2D289F" w:rsidR="00F95DAC" w:rsidRPr="00A11D99" w:rsidRDefault="00F95DAC" w:rsidP="00F95DAC">
            <w:pPr>
              <w:pStyle w:val="Texto1"/>
              <w:spacing w:before="0" w:after="0" w:line="276" w:lineRule="auto"/>
              <w:jc w:val="left"/>
              <w:rPr>
                <w:sz w:val="18"/>
                <w:szCs w:val="18"/>
                <w:lang w:val="en-US"/>
              </w:rPr>
            </w:pPr>
            <w:r w:rsidRPr="00A11D99">
              <w:rPr>
                <w:sz w:val="18"/>
                <w:szCs w:val="18"/>
                <w:lang w:val="en-US"/>
              </w:rPr>
              <w:t>Deputy Carbon Manager &amp; Operations</w:t>
            </w:r>
          </w:p>
        </w:tc>
        <w:tc>
          <w:tcPr>
            <w:tcW w:w="2479" w:type="dxa"/>
            <w:shd w:val="clear" w:color="auto" w:fill="auto"/>
          </w:tcPr>
          <w:p w14:paraId="7B12F9A8" w14:textId="7E7C24E3" w:rsidR="00F95DAC" w:rsidRPr="00A11D99" w:rsidRDefault="00F95DAC" w:rsidP="00F95DAC">
            <w:pPr>
              <w:pStyle w:val="Texto1"/>
              <w:spacing w:before="0" w:after="0" w:line="276" w:lineRule="auto"/>
              <w:jc w:val="left"/>
              <w:rPr>
                <w:sz w:val="18"/>
                <w:szCs w:val="18"/>
                <w:lang w:val="en-US"/>
              </w:rPr>
            </w:pPr>
            <w:r w:rsidRPr="00A11D99">
              <w:rPr>
                <w:sz w:val="18"/>
                <w:szCs w:val="18"/>
                <w:lang w:val="en-US"/>
              </w:rPr>
              <w:t>EKI Energy Services Ltd.</w:t>
            </w:r>
          </w:p>
        </w:tc>
      </w:tr>
      <w:tr w:rsidR="00F95DAC" w:rsidRPr="00A11D99" w14:paraId="7922F010" w14:textId="77777777" w:rsidTr="00E249F1">
        <w:tc>
          <w:tcPr>
            <w:tcW w:w="2802" w:type="dxa"/>
            <w:shd w:val="clear" w:color="auto" w:fill="auto"/>
          </w:tcPr>
          <w:p w14:paraId="6F2FC5AD" w14:textId="4B5964C9" w:rsidR="00F95DAC" w:rsidRPr="00A11D99" w:rsidRDefault="007B5E39" w:rsidP="00F95DAC">
            <w:pPr>
              <w:pStyle w:val="Texto1"/>
              <w:spacing w:before="0" w:after="0" w:line="276" w:lineRule="auto"/>
              <w:jc w:val="left"/>
              <w:rPr>
                <w:sz w:val="18"/>
                <w:szCs w:val="18"/>
                <w:lang w:val="en-US"/>
              </w:rPr>
            </w:pPr>
            <w:r>
              <w:rPr>
                <w:sz w:val="18"/>
                <w:szCs w:val="18"/>
                <w:lang w:val="en-US"/>
              </w:rPr>
              <w:t>Ismail Hussaini</w:t>
            </w:r>
          </w:p>
        </w:tc>
        <w:tc>
          <w:tcPr>
            <w:tcW w:w="3332" w:type="dxa"/>
            <w:shd w:val="clear" w:color="auto" w:fill="auto"/>
          </w:tcPr>
          <w:p w14:paraId="16BF66AD" w14:textId="283C84B2" w:rsidR="00F95DAC" w:rsidRPr="00A11D99" w:rsidRDefault="00F95DAC" w:rsidP="00F95DAC">
            <w:pPr>
              <w:pStyle w:val="Texto1"/>
              <w:spacing w:before="0" w:after="0" w:line="276" w:lineRule="auto"/>
              <w:jc w:val="left"/>
              <w:rPr>
                <w:sz w:val="18"/>
                <w:szCs w:val="18"/>
                <w:lang w:val="en-US"/>
              </w:rPr>
            </w:pPr>
            <w:r w:rsidRPr="00A11D99">
              <w:rPr>
                <w:sz w:val="18"/>
                <w:szCs w:val="18"/>
                <w:lang w:val="en-US"/>
              </w:rPr>
              <w:t>-</w:t>
            </w:r>
          </w:p>
        </w:tc>
        <w:tc>
          <w:tcPr>
            <w:tcW w:w="2479" w:type="dxa"/>
            <w:shd w:val="clear" w:color="auto" w:fill="auto"/>
          </w:tcPr>
          <w:p w14:paraId="47D2B2D2" w14:textId="5B5CADE6" w:rsidR="00F95DAC" w:rsidRPr="00A11D99" w:rsidRDefault="00F95DAC" w:rsidP="00F95DAC">
            <w:pPr>
              <w:pStyle w:val="Texto1"/>
              <w:spacing w:before="0" w:after="0" w:line="276" w:lineRule="auto"/>
              <w:jc w:val="left"/>
              <w:rPr>
                <w:sz w:val="18"/>
                <w:szCs w:val="18"/>
                <w:lang w:val="en-US"/>
              </w:rPr>
            </w:pPr>
            <w:r w:rsidRPr="00A11D99">
              <w:rPr>
                <w:sz w:val="18"/>
                <w:szCs w:val="18"/>
                <w:lang w:val="en-US"/>
              </w:rPr>
              <w:t>Local stakeholder</w:t>
            </w:r>
          </w:p>
        </w:tc>
      </w:tr>
      <w:tr w:rsidR="00F95DAC" w:rsidRPr="00A11D99" w14:paraId="09146420" w14:textId="77777777" w:rsidTr="00E249F1">
        <w:tc>
          <w:tcPr>
            <w:tcW w:w="2802" w:type="dxa"/>
            <w:shd w:val="clear" w:color="auto" w:fill="auto"/>
          </w:tcPr>
          <w:p w14:paraId="4C60847B" w14:textId="275C6C52" w:rsidR="00F95DAC" w:rsidRPr="00A11D99" w:rsidRDefault="007B5E39" w:rsidP="00F95DAC">
            <w:pPr>
              <w:pStyle w:val="Texto1"/>
              <w:spacing w:before="0" w:after="0" w:line="276" w:lineRule="auto"/>
              <w:jc w:val="left"/>
              <w:rPr>
                <w:sz w:val="18"/>
                <w:szCs w:val="18"/>
                <w:lang w:val="en-US"/>
              </w:rPr>
            </w:pPr>
            <w:r>
              <w:rPr>
                <w:sz w:val="18"/>
                <w:szCs w:val="18"/>
                <w:lang w:val="en-US"/>
              </w:rPr>
              <w:t>Abdul Afridi</w:t>
            </w:r>
          </w:p>
        </w:tc>
        <w:tc>
          <w:tcPr>
            <w:tcW w:w="3332" w:type="dxa"/>
            <w:shd w:val="clear" w:color="auto" w:fill="auto"/>
          </w:tcPr>
          <w:p w14:paraId="2DC74777" w14:textId="34BB7269" w:rsidR="00F95DAC" w:rsidRPr="00A11D99" w:rsidRDefault="00F95DAC" w:rsidP="00F95DAC">
            <w:pPr>
              <w:pStyle w:val="Texto1"/>
              <w:spacing w:before="0" w:after="0" w:line="276" w:lineRule="auto"/>
              <w:jc w:val="left"/>
              <w:rPr>
                <w:sz w:val="18"/>
                <w:szCs w:val="18"/>
                <w:lang w:val="en-US"/>
              </w:rPr>
            </w:pPr>
            <w:r w:rsidRPr="00A11D99">
              <w:rPr>
                <w:sz w:val="18"/>
                <w:szCs w:val="18"/>
                <w:lang w:val="en-US"/>
              </w:rPr>
              <w:t>-</w:t>
            </w:r>
          </w:p>
        </w:tc>
        <w:tc>
          <w:tcPr>
            <w:tcW w:w="2479" w:type="dxa"/>
            <w:shd w:val="clear" w:color="auto" w:fill="auto"/>
          </w:tcPr>
          <w:p w14:paraId="510D5F78" w14:textId="400525DE" w:rsidR="00F95DAC" w:rsidRPr="00A11D99" w:rsidRDefault="00F95DAC" w:rsidP="00F95DAC">
            <w:pPr>
              <w:pStyle w:val="Texto1"/>
              <w:spacing w:before="0" w:after="0" w:line="276" w:lineRule="auto"/>
              <w:jc w:val="left"/>
              <w:rPr>
                <w:sz w:val="18"/>
                <w:szCs w:val="18"/>
                <w:lang w:val="en-US"/>
              </w:rPr>
            </w:pPr>
            <w:r w:rsidRPr="00A11D99">
              <w:rPr>
                <w:sz w:val="18"/>
                <w:szCs w:val="18"/>
                <w:lang w:val="en-US"/>
              </w:rPr>
              <w:t>Local stakeholder</w:t>
            </w:r>
          </w:p>
        </w:tc>
      </w:tr>
      <w:tr w:rsidR="00F95DAC" w:rsidRPr="00A11D99" w14:paraId="70EB47C0" w14:textId="77777777" w:rsidTr="00E249F1">
        <w:tc>
          <w:tcPr>
            <w:tcW w:w="2802" w:type="dxa"/>
            <w:shd w:val="clear" w:color="auto" w:fill="auto"/>
          </w:tcPr>
          <w:p w14:paraId="6E51D7D2" w14:textId="1FB84FA3" w:rsidR="00F95DAC" w:rsidRPr="00A11D99" w:rsidRDefault="007B5E39" w:rsidP="00F95DAC">
            <w:pPr>
              <w:pStyle w:val="Texto1"/>
              <w:spacing w:before="0" w:after="0" w:line="276" w:lineRule="auto"/>
              <w:jc w:val="left"/>
              <w:rPr>
                <w:sz w:val="18"/>
                <w:szCs w:val="18"/>
                <w:lang w:val="en-US"/>
              </w:rPr>
            </w:pPr>
            <w:r>
              <w:rPr>
                <w:sz w:val="18"/>
                <w:szCs w:val="18"/>
                <w:lang w:val="en-US"/>
              </w:rPr>
              <w:t>Salman Butt</w:t>
            </w:r>
          </w:p>
        </w:tc>
        <w:tc>
          <w:tcPr>
            <w:tcW w:w="3332" w:type="dxa"/>
            <w:shd w:val="clear" w:color="auto" w:fill="auto"/>
          </w:tcPr>
          <w:p w14:paraId="54D175F8" w14:textId="16210681" w:rsidR="00F95DAC" w:rsidRPr="00A11D99" w:rsidRDefault="00F95DAC" w:rsidP="00F95DAC">
            <w:pPr>
              <w:pStyle w:val="Texto1"/>
              <w:spacing w:before="0" w:after="0" w:line="276" w:lineRule="auto"/>
              <w:jc w:val="left"/>
              <w:rPr>
                <w:sz w:val="18"/>
                <w:szCs w:val="18"/>
                <w:lang w:val="en-US"/>
              </w:rPr>
            </w:pPr>
            <w:r w:rsidRPr="00A11D99">
              <w:rPr>
                <w:sz w:val="18"/>
                <w:szCs w:val="18"/>
                <w:lang w:val="en-US"/>
              </w:rPr>
              <w:t>-</w:t>
            </w:r>
          </w:p>
        </w:tc>
        <w:tc>
          <w:tcPr>
            <w:tcW w:w="2479" w:type="dxa"/>
            <w:shd w:val="clear" w:color="auto" w:fill="auto"/>
          </w:tcPr>
          <w:p w14:paraId="02A78D7B" w14:textId="77777777" w:rsidR="00F95DAC" w:rsidRPr="00A11D99" w:rsidRDefault="00F95DAC" w:rsidP="00F95DAC">
            <w:pPr>
              <w:pStyle w:val="Texto1"/>
              <w:spacing w:before="0" w:after="0" w:line="276" w:lineRule="auto"/>
              <w:jc w:val="left"/>
              <w:rPr>
                <w:sz w:val="18"/>
                <w:szCs w:val="18"/>
                <w:lang w:val="en-US"/>
              </w:rPr>
            </w:pPr>
            <w:r w:rsidRPr="00A11D99">
              <w:rPr>
                <w:sz w:val="18"/>
                <w:szCs w:val="18"/>
                <w:lang w:val="en-US"/>
              </w:rPr>
              <w:t>Local stakeholder</w:t>
            </w:r>
          </w:p>
        </w:tc>
      </w:tr>
    </w:tbl>
    <w:p w14:paraId="521E01D4" w14:textId="0D36AEBF" w:rsidR="000D377D" w:rsidRDefault="000D377D" w:rsidP="00AA26D4">
      <w:pPr>
        <w:spacing w:before="120" w:after="120" w:line="276" w:lineRule="auto"/>
        <w:rPr>
          <w:rFonts w:ascii="Tahoma" w:hAnsi="Tahoma" w:cs="Tahoma"/>
          <w:sz w:val="20"/>
        </w:rPr>
      </w:pPr>
      <w:r w:rsidRPr="00B61D47">
        <w:rPr>
          <w:rFonts w:ascii="Tahoma" w:hAnsi="Tahoma" w:cs="Tahoma"/>
          <w:sz w:val="20"/>
        </w:rPr>
        <w:lastRenderedPageBreak/>
        <w:t xml:space="preserve">The details activity done during </w:t>
      </w:r>
      <w:r w:rsidR="001A118C">
        <w:rPr>
          <w:rFonts w:ascii="Tahoma" w:hAnsi="Tahoma" w:cs="Tahoma"/>
          <w:sz w:val="20"/>
        </w:rPr>
        <w:t>remote audit</w:t>
      </w:r>
      <w:r w:rsidR="00732E36">
        <w:rPr>
          <w:rFonts w:ascii="Tahoma" w:hAnsi="Tahoma" w:cs="Tahoma"/>
          <w:sz w:val="20"/>
        </w:rPr>
        <w:t xml:space="preserve"> </w:t>
      </w:r>
      <w:r w:rsidRPr="00B61D47">
        <w:rPr>
          <w:rFonts w:ascii="Tahoma" w:hAnsi="Tahoma" w:cs="Tahoma"/>
          <w:sz w:val="20"/>
        </w:rPr>
        <w:t>is as below:</w:t>
      </w: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79"/>
        <w:gridCol w:w="3215"/>
        <w:gridCol w:w="1701"/>
        <w:gridCol w:w="1417"/>
        <w:gridCol w:w="1701"/>
      </w:tblGrid>
      <w:tr w:rsidR="00D21F35" w:rsidRPr="00A11D99" w14:paraId="7A7602F7" w14:textId="77777777" w:rsidTr="00AA26D4">
        <w:trPr>
          <w:tblHeader/>
        </w:trPr>
        <w:tc>
          <w:tcPr>
            <w:tcW w:w="8613" w:type="dxa"/>
            <w:gridSpan w:val="5"/>
            <w:shd w:val="clear" w:color="auto" w:fill="D9D9D9"/>
          </w:tcPr>
          <w:p w14:paraId="643904B2" w14:textId="5600DD92" w:rsidR="00D21F35" w:rsidRPr="00A11D99" w:rsidRDefault="00D21F35" w:rsidP="00241AEF">
            <w:pPr>
              <w:jc w:val="center"/>
              <w:rPr>
                <w:rFonts w:ascii="Tahoma" w:hAnsi="Tahoma" w:cs="Tahoma"/>
                <w:b/>
                <w:sz w:val="18"/>
                <w:szCs w:val="18"/>
                <w:lang w:eastAsia="ja-JP"/>
              </w:rPr>
            </w:pPr>
            <w:r w:rsidRPr="00A11D99">
              <w:rPr>
                <w:rFonts w:ascii="Tahoma" w:hAnsi="Tahoma" w:cs="Tahoma"/>
                <w:b/>
                <w:sz w:val="18"/>
                <w:szCs w:val="18"/>
              </w:rPr>
              <w:t>D</w:t>
            </w:r>
            <w:r w:rsidRPr="00A11D99">
              <w:rPr>
                <w:rFonts w:ascii="Tahoma" w:hAnsi="Tahoma" w:cs="Tahoma"/>
                <w:b/>
                <w:sz w:val="18"/>
                <w:szCs w:val="18"/>
                <w:lang w:eastAsia="ja-JP"/>
              </w:rPr>
              <w:t>uration of</w:t>
            </w:r>
            <w:r w:rsidR="001A118C" w:rsidRPr="00A11D99">
              <w:rPr>
                <w:rFonts w:ascii="Tahoma" w:hAnsi="Tahoma" w:cs="Tahoma"/>
                <w:b/>
                <w:sz w:val="18"/>
                <w:szCs w:val="18"/>
                <w:lang w:eastAsia="ja-JP"/>
              </w:rPr>
              <w:t xml:space="preserve"> Remote</w:t>
            </w:r>
            <w:r w:rsidR="00241AEF" w:rsidRPr="00A11D99">
              <w:rPr>
                <w:rFonts w:ascii="Tahoma" w:hAnsi="Tahoma" w:cs="Tahoma"/>
                <w:b/>
                <w:sz w:val="18"/>
                <w:szCs w:val="18"/>
                <w:lang w:eastAsia="ja-JP"/>
              </w:rPr>
              <w:t xml:space="preserve"> </w:t>
            </w:r>
            <w:r w:rsidRPr="00A11D99">
              <w:rPr>
                <w:rFonts w:ascii="Tahoma" w:hAnsi="Tahoma" w:cs="Tahoma"/>
                <w:b/>
                <w:sz w:val="18"/>
                <w:szCs w:val="18"/>
                <w:lang w:eastAsia="ja-JP"/>
              </w:rPr>
              <w:t>Audit:</w:t>
            </w:r>
            <w:r w:rsidRPr="00A11D99">
              <w:rPr>
                <w:rFonts w:ascii="Tahoma" w:hAnsi="Tahoma" w:cs="Tahoma"/>
                <w:b/>
                <w:sz w:val="18"/>
                <w:szCs w:val="18"/>
              </w:rPr>
              <w:t xml:space="preserve"> </w:t>
            </w:r>
            <w:r w:rsidR="007B5E39">
              <w:rPr>
                <w:rFonts w:ascii="Tahoma" w:hAnsi="Tahoma" w:cs="Tahoma"/>
                <w:bCs/>
                <w:sz w:val="18"/>
                <w:szCs w:val="18"/>
              </w:rPr>
              <w:t>12/04/2022</w:t>
            </w:r>
          </w:p>
        </w:tc>
      </w:tr>
      <w:tr w:rsidR="00D21F35" w:rsidRPr="00A11D99" w14:paraId="48AFF7AA" w14:textId="77777777" w:rsidTr="00AA26D4">
        <w:trPr>
          <w:tblHeader/>
        </w:trPr>
        <w:tc>
          <w:tcPr>
            <w:tcW w:w="579" w:type="dxa"/>
            <w:shd w:val="clear" w:color="auto" w:fill="D9D9D9"/>
          </w:tcPr>
          <w:p w14:paraId="1C5CC9EC" w14:textId="77777777" w:rsidR="00D21F35" w:rsidRPr="00A11D99" w:rsidRDefault="00D21F35" w:rsidP="00AA26D4">
            <w:pPr>
              <w:jc w:val="center"/>
              <w:rPr>
                <w:rFonts w:ascii="Tahoma" w:hAnsi="Tahoma" w:cs="Tahoma"/>
                <w:b/>
                <w:sz w:val="18"/>
                <w:szCs w:val="18"/>
              </w:rPr>
            </w:pPr>
            <w:r w:rsidRPr="00A11D99">
              <w:rPr>
                <w:rFonts w:ascii="Tahoma" w:hAnsi="Tahoma" w:cs="Tahoma"/>
                <w:b/>
                <w:sz w:val="18"/>
                <w:szCs w:val="18"/>
              </w:rPr>
              <w:t>No.</w:t>
            </w:r>
          </w:p>
        </w:tc>
        <w:tc>
          <w:tcPr>
            <w:tcW w:w="3215" w:type="dxa"/>
            <w:shd w:val="clear" w:color="auto" w:fill="D9D9D9"/>
          </w:tcPr>
          <w:p w14:paraId="2EBB36E1" w14:textId="7F728D95" w:rsidR="00D21F35" w:rsidRPr="00A11D99" w:rsidRDefault="00D21F35" w:rsidP="00AA26D4">
            <w:pPr>
              <w:jc w:val="center"/>
              <w:rPr>
                <w:rFonts w:ascii="Tahoma" w:hAnsi="Tahoma" w:cs="Tahoma"/>
                <w:b/>
                <w:sz w:val="18"/>
                <w:szCs w:val="18"/>
                <w:lang w:eastAsia="ja-JP"/>
              </w:rPr>
            </w:pPr>
            <w:r w:rsidRPr="00A11D99">
              <w:rPr>
                <w:rFonts w:ascii="Tahoma" w:hAnsi="Tahoma" w:cs="Tahoma"/>
                <w:b/>
                <w:sz w:val="18"/>
                <w:szCs w:val="18"/>
              </w:rPr>
              <w:t xml:space="preserve">Activity performed </w:t>
            </w:r>
            <w:r w:rsidR="001A118C" w:rsidRPr="00A11D99">
              <w:rPr>
                <w:rFonts w:ascii="Tahoma" w:hAnsi="Tahoma" w:cs="Tahoma"/>
                <w:b/>
                <w:sz w:val="18"/>
                <w:szCs w:val="18"/>
              </w:rPr>
              <w:t>during remote audit</w:t>
            </w:r>
          </w:p>
        </w:tc>
        <w:tc>
          <w:tcPr>
            <w:tcW w:w="1701" w:type="dxa"/>
            <w:shd w:val="clear" w:color="auto" w:fill="D9D9D9"/>
          </w:tcPr>
          <w:p w14:paraId="5F352EE7" w14:textId="77777777" w:rsidR="00D21F35" w:rsidRPr="00A11D99" w:rsidRDefault="00D21F35" w:rsidP="00AA26D4">
            <w:pPr>
              <w:jc w:val="center"/>
              <w:rPr>
                <w:rFonts w:ascii="Tahoma" w:hAnsi="Tahoma" w:cs="Tahoma"/>
                <w:b/>
                <w:sz w:val="18"/>
                <w:szCs w:val="18"/>
                <w:lang w:eastAsia="ja-JP"/>
              </w:rPr>
            </w:pPr>
            <w:r w:rsidRPr="00A11D99">
              <w:rPr>
                <w:rFonts w:ascii="Tahoma" w:hAnsi="Tahoma" w:cs="Tahoma"/>
                <w:b/>
                <w:sz w:val="18"/>
                <w:szCs w:val="18"/>
                <w:lang w:eastAsia="ja-JP"/>
              </w:rPr>
              <w:t>Site location</w:t>
            </w:r>
          </w:p>
        </w:tc>
        <w:tc>
          <w:tcPr>
            <w:tcW w:w="1417" w:type="dxa"/>
            <w:shd w:val="clear" w:color="auto" w:fill="D9D9D9"/>
          </w:tcPr>
          <w:p w14:paraId="1655339B" w14:textId="77777777" w:rsidR="00D21F35" w:rsidRPr="00A11D99" w:rsidRDefault="00D21F35" w:rsidP="00AA26D4">
            <w:pPr>
              <w:jc w:val="center"/>
              <w:rPr>
                <w:rFonts w:ascii="Tahoma" w:hAnsi="Tahoma" w:cs="Tahoma"/>
                <w:b/>
                <w:sz w:val="18"/>
                <w:szCs w:val="18"/>
              </w:rPr>
            </w:pPr>
            <w:r w:rsidRPr="00A11D99">
              <w:rPr>
                <w:rFonts w:ascii="Tahoma" w:hAnsi="Tahoma" w:cs="Tahoma"/>
                <w:b/>
                <w:sz w:val="18"/>
                <w:szCs w:val="18"/>
              </w:rPr>
              <w:t>Date</w:t>
            </w:r>
          </w:p>
        </w:tc>
        <w:tc>
          <w:tcPr>
            <w:tcW w:w="1701" w:type="dxa"/>
            <w:shd w:val="clear" w:color="auto" w:fill="D9D9D9"/>
          </w:tcPr>
          <w:p w14:paraId="5DA9730F" w14:textId="77777777" w:rsidR="00D21F35" w:rsidRPr="00A11D99" w:rsidRDefault="00D21F35" w:rsidP="00AA26D4">
            <w:pPr>
              <w:jc w:val="center"/>
              <w:rPr>
                <w:rFonts w:ascii="Tahoma" w:hAnsi="Tahoma" w:cs="Tahoma"/>
                <w:b/>
                <w:sz w:val="18"/>
                <w:szCs w:val="18"/>
                <w:lang w:eastAsia="ja-JP"/>
              </w:rPr>
            </w:pPr>
            <w:r w:rsidRPr="00A11D99">
              <w:rPr>
                <w:rFonts w:ascii="Tahoma" w:hAnsi="Tahoma" w:cs="Tahoma"/>
                <w:b/>
                <w:sz w:val="18"/>
                <w:szCs w:val="18"/>
                <w:lang w:eastAsia="ja-JP"/>
              </w:rPr>
              <w:t>Team member</w:t>
            </w:r>
          </w:p>
        </w:tc>
      </w:tr>
      <w:tr w:rsidR="00D21F35" w:rsidRPr="00A11D99" w14:paraId="70B41EC1" w14:textId="77777777" w:rsidTr="005F27F5">
        <w:tc>
          <w:tcPr>
            <w:tcW w:w="579" w:type="dxa"/>
            <w:shd w:val="clear" w:color="auto" w:fill="auto"/>
          </w:tcPr>
          <w:p w14:paraId="21BD2035" w14:textId="77777777" w:rsidR="00D21F35" w:rsidRPr="00A11D99" w:rsidRDefault="00D21F35" w:rsidP="00AA26D4">
            <w:pPr>
              <w:tabs>
                <w:tab w:val="num" w:pos="180"/>
              </w:tabs>
              <w:rPr>
                <w:rFonts w:ascii="Tahoma" w:hAnsi="Tahoma" w:cs="Tahoma"/>
                <w:sz w:val="18"/>
                <w:szCs w:val="18"/>
                <w:lang w:eastAsia="ja-JP"/>
              </w:rPr>
            </w:pPr>
            <w:r w:rsidRPr="00A11D99">
              <w:rPr>
                <w:rFonts w:ascii="Tahoma" w:hAnsi="Tahoma" w:cs="Tahoma"/>
                <w:sz w:val="18"/>
                <w:szCs w:val="18"/>
                <w:lang w:eastAsia="ja-JP"/>
              </w:rPr>
              <w:t>1.</w:t>
            </w:r>
          </w:p>
        </w:tc>
        <w:tc>
          <w:tcPr>
            <w:tcW w:w="3215" w:type="dxa"/>
            <w:shd w:val="clear" w:color="auto" w:fill="auto"/>
          </w:tcPr>
          <w:p w14:paraId="6F8956DC" w14:textId="77777777" w:rsidR="00D21F35" w:rsidRPr="00A11D99" w:rsidRDefault="00D21F35" w:rsidP="00AA26D4">
            <w:pPr>
              <w:rPr>
                <w:rFonts w:ascii="Tahoma" w:hAnsi="Tahoma" w:cs="Tahoma"/>
                <w:sz w:val="18"/>
                <w:szCs w:val="18"/>
              </w:rPr>
            </w:pPr>
            <w:r w:rsidRPr="00A11D99">
              <w:rPr>
                <w:rFonts w:ascii="Tahoma" w:hAnsi="Tahoma" w:cs="Tahoma"/>
                <w:sz w:val="18"/>
                <w:szCs w:val="18"/>
              </w:rPr>
              <w:t>Assessment team checked the implementation of the project, Baseline emission, Emission reduction calculation, technical description of the project and Monitoring.</w:t>
            </w:r>
          </w:p>
          <w:p w14:paraId="02D62C50" w14:textId="77777777" w:rsidR="00D21F35" w:rsidRPr="00A11D99" w:rsidRDefault="00D21F35" w:rsidP="00AA26D4">
            <w:pPr>
              <w:rPr>
                <w:rFonts w:ascii="Tahoma" w:hAnsi="Tahoma" w:cs="Tahoma"/>
                <w:sz w:val="18"/>
                <w:szCs w:val="18"/>
              </w:rPr>
            </w:pPr>
            <w:r w:rsidRPr="00A11D99">
              <w:rPr>
                <w:rFonts w:ascii="Tahoma" w:hAnsi="Tahoma" w:cs="Tahoma"/>
                <w:sz w:val="18"/>
                <w:szCs w:val="18"/>
              </w:rPr>
              <w:t>(Discussion with PP)</w:t>
            </w:r>
          </w:p>
          <w:p w14:paraId="6D6EAC3C" w14:textId="77777777" w:rsidR="00D21F35" w:rsidRPr="00A11D99" w:rsidRDefault="00D21F35" w:rsidP="00AA26D4">
            <w:pPr>
              <w:rPr>
                <w:rFonts w:ascii="Tahoma" w:hAnsi="Tahoma" w:cs="Tahoma"/>
                <w:sz w:val="18"/>
                <w:szCs w:val="18"/>
              </w:rPr>
            </w:pPr>
          </w:p>
          <w:p w14:paraId="49D27C53" w14:textId="77777777" w:rsidR="00D21F35" w:rsidRPr="00A11D99" w:rsidRDefault="00D21F35" w:rsidP="00AA26D4">
            <w:pPr>
              <w:rPr>
                <w:rFonts w:ascii="Tahoma" w:hAnsi="Tahoma" w:cs="Tahoma"/>
                <w:sz w:val="18"/>
                <w:szCs w:val="18"/>
              </w:rPr>
            </w:pPr>
            <w:r w:rsidRPr="00A11D99">
              <w:rPr>
                <w:rFonts w:ascii="Tahoma" w:eastAsia="MS Mincho" w:hAnsi="Tahoma" w:cs="Tahoma"/>
                <w:sz w:val="18"/>
                <w:szCs w:val="18"/>
                <w:lang w:eastAsia="en-US"/>
              </w:rPr>
              <w:t>Assessment team interviewed the local stakeholder and confirmed that there is no grievance resulted from the project activity in and out of the project location. The stakeholder confirmed that the project resulted in employment and improves lifestyles of the personal/families in the nearby villages.</w:t>
            </w:r>
            <w:r w:rsidRPr="00A11D99">
              <w:rPr>
                <w:rFonts w:ascii="Tahoma" w:hAnsi="Tahoma" w:cs="Tahoma"/>
                <w:sz w:val="18"/>
                <w:szCs w:val="18"/>
              </w:rPr>
              <w:t xml:space="preserve"> (Discussion with Stakeholder)</w:t>
            </w:r>
          </w:p>
          <w:p w14:paraId="2AF856BE" w14:textId="77777777" w:rsidR="00D21F35" w:rsidRPr="00A11D99" w:rsidRDefault="00D21F35" w:rsidP="00AA26D4">
            <w:pPr>
              <w:rPr>
                <w:rFonts w:ascii="Tahoma" w:hAnsi="Tahoma" w:cs="Tahoma"/>
                <w:sz w:val="18"/>
                <w:szCs w:val="18"/>
              </w:rPr>
            </w:pPr>
          </w:p>
        </w:tc>
        <w:tc>
          <w:tcPr>
            <w:tcW w:w="1701" w:type="dxa"/>
            <w:shd w:val="clear" w:color="auto" w:fill="auto"/>
          </w:tcPr>
          <w:p w14:paraId="3A15B810" w14:textId="3C4D7A2B" w:rsidR="0025725A" w:rsidRPr="00A11D99" w:rsidRDefault="007B5E39" w:rsidP="008C1185">
            <w:pPr>
              <w:rPr>
                <w:rFonts w:ascii="Tahoma" w:hAnsi="Tahoma" w:cs="Tahoma"/>
                <w:sz w:val="18"/>
                <w:szCs w:val="18"/>
              </w:rPr>
            </w:pPr>
            <w:r>
              <w:rPr>
                <w:rFonts w:ascii="Tahoma" w:hAnsi="Tahoma" w:cs="Tahoma"/>
                <w:sz w:val="18"/>
                <w:szCs w:val="18"/>
              </w:rPr>
              <w:t>Adana</w:t>
            </w:r>
            <w:r w:rsidR="00ED0474">
              <w:rPr>
                <w:rFonts w:ascii="Tahoma" w:hAnsi="Tahoma" w:cs="Tahoma"/>
                <w:sz w:val="18"/>
                <w:szCs w:val="18"/>
              </w:rPr>
              <w:t>, Ankara, Turkey</w:t>
            </w:r>
          </w:p>
          <w:p w14:paraId="142481A8" w14:textId="7DA83C14" w:rsidR="00D21F35" w:rsidRPr="00A11D99" w:rsidRDefault="006758EE" w:rsidP="008C1185">
            <w:pPr>
              <w:rPr>
                <w:rFonts w:ascii="Tahoma" w:hAnsi="Tahoma" w:cs="Tahoma"/>
                <w:sz w:val="18"/>
                <w:szCs w:val="18"/>
              </w:rPr>
            </w:pPr>
            <w:r w:rsidRPr="00A11D99">
              <w:rPr>
                <w:rFonts w:ascii="Tahoma" w:hAnsi="Tahoma" w:cs="Tahoma"/>
                <w:sz w:val="18"/>
                <w:szCs w:val="18"/>
              </w:rPr>
              <w:t>(Remote audit through Skype)</w:t>
            </w:r>
          </w:p>
        </w:tc>
        <w:tc>
          <w:tcPr>
            <w:tcW w:w="1417" w:type="dxa"/>
            <w:shd w:val="clear" w:color="auto" w:fill="auto"/>
          </w:tcPr>
          <w:p w14:paraId="578EBA36" w14:textId="2D7AA6AD" w:rsidR="00D21F35" w:rsidRPr="00A11D99" w:rsidRDefault="007B5E39" w:rsidP="00F913B9">
            <w:pPr>
              <w:rPr>
                <w:rFonts w:ascii="Tahoma" w:hAnsi="Tahoma" w:cs="Tahoma"/>
                <w:sz w:val="18"/>
                <w:szCs w:val="18"/>
              </w:rPr>
            </w:pPr>
            <w:r>
              <w:rPr>
                <w:rFonts w:ascii="Tahoma" w:hAnsi="Tahoma" w:cs="Tahoma"/>
                <w:sz w:val="18"/>
                <w:szCs w:val="18"/>
              </w:rPr>
              <w:t>12/04/2022</w:t>
            </w:r>
          </w:p>
        </w:tc>
        <w:tc>
          <w:tcPr>
            <w:tcW w:w="1701" w:type="dxa"/>
            <w:shd w:val="clear" w:color="auto" w:fill="auto"/>
          </w:tcPr>
          <w:p w14:paraId="44A92640" w14:textId="77777777" w:rsidR="00D21F35" w:rsidRPr="00A11D99" w:rsidRDefault="00193636" w:rsidP="00AA26D4">
            <w:pPr>
              <w:rPr>
                <w:rFonts w:ascii="Tahoma" w:hAnsi="Tahoma" w:cs="Tahoma"/>
                <w:sz w:val="18"/>
                <w:szCs w:val="18"/>
              </w:rPr>
            </w:pPr>
            <w:r w:rsidRPr="00A11D99">
              <w:rPr>
                <w:rFonts w:ascii="Tahoma" w:hAnsi="Tahoma" w:cs="Tahoma"/>
                <w:sz w:val="18"/>
                <w:szCs w:val="18"/>
              </w:rPr>
              <w:t>Mr. Pankaj Kumar</w:t>
            </w:r>
          </w:p>
          <w:p w14:paraId="6AC3280F" w14:textId="77777777" w:rsidR="00351F5D" w:rsidRPr="00A11D99" w:rsidRDefault="00351F5D" w:rsidP="00AA26D4">
            <w:pPr>
              <w:rPr>
                <w:rFonts w:ascii="Tahoma" w:hAnsi="Tahoma" w:cs="Tahoma"/>
                <w:sz w:val="18"/>
                <w:szCs w:val="18"/>
              </w:rPr>
            </w:pPr>
          </w:p>
          <w:p w14:paraId="198A7B97" w14:textId="07C369B8" w:rsidR="00351F5D" w:rsidRPr="00A11D99" w:rsidRDefault="00351F5D" w:rsidP="00AA26D4">
            <w:pPr>
              <w:rPr>
                <w:rFonts w:ascii="Tahoma" w:hAnsi="Tahoma" w:cs="Tahoma"/>
                <w:sz w:val="18"/>
                <w:szCs w:val="18"/>
              </w:rPr>
            </w:pPr>
          </w:p>
        </w:tc>
      </w:tr>
    </w:tbl>
    <w:p w14:paraId="654028EA" w14:textId="6DB26103" w:rsidR="00ED0DDD" w:rsidRPr="00B61D47" w:rsidRDefault="008217B1" w:rsidP="005F27F5">
      <w:pPr>
        <w:spacing w:before="120" w:after="120" w:line="276" w:lineRule="auto"/>
        <w:rPr>
          <w:rFonts w:ascii="Tahoma" w:hAnsi="Tahoma" w:cs="Tahoma"/>
          <w:sz w:val="20"/>
        </w:rPr>
      </w:pPr>
      <w:r w:rsidRPr="00B61D47">
        <w:rPr>
          <w:rFonts w:ascii="Tahoma" w:hAnsi="Tahoma" w:cs="Tahoma"/>
          <w:sz w:val="20"/>
        </w:rPr>
        <w:t xml:space="preserve">The stakeholder interaction during </w:t>
      </w:r>
      <w:r w:rsidR="001A118C">
        <w:rPr>
          <w:rFonts w:ascii="Tahoma" w:hAnsi="Tahoma" w:cs="Tahoma"/>
          <w:sz w:val="20"/>
        </w:rPr>
        <w:t>remote audit</w:t>
      </w:r>
      <w:r w:rsidR="003C4949">
        <w:rPr>
          <w:rFonts w:ascii="Tahoma" w:hAnsi="Tahoma" w:cs="Tahoma"/>
          <w:sz w:val="20"/>
        </w:rPr>
        <w:t xml:space="preserve"> </w:t>
      </w:r>
      <w:r w:rsidRPr="00B61D47">
        <w:rPr>
          <w:rFonts w:ascii="Tahoma" w:hAnsi="Tahoma" w:cs="Tahoma"/>
          <w:sz w:val="20"/>
        </w:rPr>
        <w:t xml:space="preserve">is described below:  </w:t>
      </w:r>
    </w:p>
    <w:tbl>
      <w:tblPr>
        <w:tblStyle w:val="TableGrid"/>
        <w:tblW w:w="0" w:type="auto"/>
        <w:tblLook w:val="04A0" w:firstRow="1" w:lastRow="0" w:firstColumn="1" w:lastColumn="0" w:noHBand="0" w:noVBand="1"/>
      </w:tblPr>
      <w:tblGrid>
        <w:gridCol w:w="2457"/>
        <w:gridCol w:w="6038"/>
      </w:tblGrid>
      <w:tr w:rsidR="008217B1" w:rsidRPr="00A11D99" w14:paraId="2CAC308E" w14:textId="77777777" w:rsidTr="00470EF7">
        <w:tc>
          <w:tcPr>
            <w:tcW w:w="2689" w:type="dxa"/>
          </w:tcPr>
          <w:p w14:paraId="696E7ADD" w14:textId="77777777" w:rsidR="008217B1" w:rsidRPr="00A11D99" w:rsidRDefault="008217B1" w:rsidP="00A11D99">
            <w:pPr>
              <w:spacing w:after="120" w:line="276" w:lineRule="auto"/>
              <w:rPr>
                <w:rFonts w:ascii="Tahoma" w:hAnsi="Tahoma" w:cs="Tahoma"/>
                <w:bCs/>
                <w:sz w:val="18"/>
                <w:szCs w:val="18"/>
              </w:rPr>
            </w:pPr>
            <w:r w:rsidRPr="00A11D99">
              <w:rPr>
                <w:rFonts w:ascii="Tahoma" w:hAnsi="Tahoma" w:cs="Tahoma"/>
                <w:bCs/>
                <w:sz w:val="18"/>
                <w:szCs w:val="18"/>
              </w:rPr>
              <w:t>Name of the stakeholder</w:t>
            </w:r>
          </w:p>
        </w:tc>
        <w:tc>
          <w:tcPr>
            <w:tcW w:w="6940" w:type="dxa"/>
          </w:tcPr>
          <w:p w14:paraId="4E6C52AA" w14:textId="1866F4F5" w:rsidR="008217B1" w:rsidRPr="00A11D99" w:rsidRDefault="006A12CE" w:rsidP="00A11D99">
            <w:pPr>
              <w:spacing w:after="120" w:line="276" w:lineRule="auto"/>
              <w:rPr>
                <w:rFonts w:ascii="Tahoma" w:hAnsi="Tahoma" w:cs="Tahoma"/>
                <w:bCs/>
                <w:sz w:val="18"/>
                <w:szCs w:val="18"/>
                <w:highlight w:val="yellow"/>
              </w:rPr>
            </w:pPr>
            <w:r>
              <w:rPr>
                <w:sz w:val="18"/>
                <w:szCs w:val="18"/>
              </w:rPr>
              <w:t>Ismail Hussaini</w:t>
            </w:r>
          </w:p>
        </w:tc>
      </w:tr>
      <w:tr w:rsidR="008217B1" w:rsidRPr="00A11D99" w14:paraId="002F9AE4" w14:textId="77777777" w:rsidTr="00470EF7">
        <w:tc>
          <w:tcPr>
            <w:tcW w:w="2689" w:type="dxa"/>
          </w:tcPr>
          <w:p w14:paraId="64CF8788" w14:textId="77777777" w:rsidR="008217B1" w:rsidRPr="00A11D99" w:rsidRDefault="008217B1" w:rsidP="00A11D99">
            <w:pPr>
              <w:spacing w:after="120" w:line="276" w:lineRule="auto"/>
              <w:rPr>
                <w:rFonts w:ascii="Tahoma" w:hAnsi="Tahoma" w:cs="Tahoma"/>
                <w:bCs/>
                <w:sz w:val="18"/>
                <w:szCs w:val="18"/>
              </w:rPr>
            </w:pPr>
            <w:r w:rsidRPr="00A11D99">
              <w:rPr>
                <w:rFonts w:ascii="Tahoma" w:hAnsi="Tahoma" w:cs="Tahoma"/>
                <w:bCs/>
                <w:sz w:val="18"/>
                <w:szCs w:val="18"/>
              </w:rPr>
              <w:t>Occupation</w:t>
            </w:r>
          </w:p>
        </w:tc>
        <w:tc>
          <w:tcPr>
            <w:tcW w:w="6940" w:type="dxa"/>
          </w:tcPr>
          <w:p w14:paraId="088F6558" w14:textId="378AA2EB" w:rsidR="008217B1" w:rsidRPr="00A11D99" w:rsidRDefault="009D046A" w:rsidP="00A11D99">
            <w:pPr>
              <w:spacing w:after="120" w:line="276" w:lineRule="auto"/>
              <w:rPr>
                <w:rFonts w:ascii="Tahoma" w:hAnsi="Tahoma" w:cs="Tahoma"/>
                <w:bCs/>
                <w:sz w:val="18"/>
                <w:szCs w:val="18"/>
              </w:rPr>
            </w:pPr>
            <w:r w:rsidRPr="00A11D99">
              <w:rPr>
                <w:rFonts w:ascii="Tahoma" w:hAnsi="Tahoma" w:cs="Tahoma"/>
                <w:bCs/>
                <w:sz w:val="18"/>
                <w:szCs w:val="18"/>
              </w:rPr>
              <w:t>Villager</w:t>
            </w:r>
          </w:p>
        </w:tc>
      </w:tr>
      <w:tr w:rsidR="008217B1" w:rsidRPr="00A11D99" w14:paraId="16C0B0C6" w14:textId="77777777" w:rsidTr="00470EF7">
        <w:tc>
          <w:tcPr>
            <w:tcW w:w="9629" w:type="dxa"/>
            <w:gridSpan w:val="2"/>
          </w:tcPr>
          <w:p w14:paraId="3D55DFF7" w14:textId="4CCCD1F2" w:rsidR="008217B1" w:rsidRPr="00A11D99" w:rsidRDefault="008217B1" w:rsidP="00A11D99">
            <w:pPr>
              <w:spacing w:after="120" w:line="276" w:lineRule="auto"/>
              <w:rPr>
                <w:rFonts w:ascii="Tahoma" w:hAnsi="Tahoma" w:cs="Tahoma"/>
                <w:bCs/>
                <w:sz w:val="18"/>
                <w:szCs w:val="18"/>
              </w:rPr>
            </w:pPr>
            <w:r w:rsidRPr="00A11D99">
              <w:rPr>
                <w:rFonts w:ascii="Tahoma" w:hAnsi="Tahoma" w:cs="Tahoma"/>
                <w:bCs/>
                <w:sz w:val="18"/>
                <w:szCs w:val="18"/>
              </w:rPr>
              <w:t xml:space="preserve">DOE QUESTION:  Did this </w:t>
            </w:r>
            <w:r w:rsidR="00FF4813" w:rsidRPr="00A11D99">
              <w:rPr>
                <w:rFonts w:ascii="Tahoma" w:hAnsi="Tahoma" w:cs="Tahoma"/>
                <w:bCs/>
                <w:sz w:val="18"/>
                <w:szCs w:val="18"/>
              </w:rPr>
              <w:t xml:space="preserve">landfill project </w:t>
            </w:r>
            <w:r w:rsidRPr="00A11D99">
              <w:rPr>
                <w:rFonts w:ascii="Tahoma" w:hAnsi="Tahoma" w:cs="Tahoma"/>
                <w:bCs/>
                <w:sz w:val="18"/>
                <w:szCs w:val="18"/>
              </w:rPr>
              <w:t>cause any pollution?</w:t>
            </w:r>
          </w:p>
          <w:p w14:paraId="227DD6FB" w14:textId="77777777" w:rsidR="008217B1" w:rsidRPr="00A11D99" w:rsidRDefault="008217B1" w:rsidP="00A11D99">
            <w:pPr>
              <w:spacing w:after="120" w:line="276" w:lineRule="auto"/>
              <w:rPr>
                <w:rFonts w:ascii="Tahoma" w:hAnsi="Tahoma" w:cs="Tahoma"/>
                <w:bCs/>
                <w:sz w:val="18"/>
                <w:szCs w:val="18"/>
              </w:rPr>
            </w:pPr>
            <w:r w:rsidRPr="00A11D99">
              <w:rPr>
                <w:rFonts w:ascii="Tahoma" w:hAnsi="Tahoma" w:cs="Tahoma"/>
                <w:bCs/>
                <w:sz w:val="18"/>
                <w:szCs w:val="18"/>
              </w:rPr>
              <w:t>Answer: No, the plant does not cause any pollution.</w:t>
            </w:r>
          </w:p>
          <w:p w14:paraId="50AD31A6" w14:textId="77777777" w:rsidR="009050B5" w:rsidRPr="00A11D99" w:rsidRDefault="009050B5" w:rsidP="00A11D99">
            <w:pPr>
              <w:spacing w:after="120" w:line="276" w:lineRule="auto"/>
              <w:rPr>
                <w:rFonts w:ascii="Tahoma" w:hAnsi="Tahoma" w:cs="Tahoma"/>
                <w:bCs/>
                <w:sz w:val="18"/>
                <w:szCs w:val="18"/>
              </w:rPr>
            </w:pPr>
            <w:r w:rsidRPr="00A11D99">
              <w:rPr>
                <w:rFonts w:ascii="Tahoma" w:hAnsi="Tahoma" w:cs="Tahoma"/>
                <w:bCs/>
                <w:sz w:val="18"/>
                <w:szCs w:val="18"/>
              </w:rPr>
              <w:t>DOE QUESTION:  Did local villagers getting benefitted due to project activity?</w:t>
            </w:r>
          </w:p>
          <w:p w14:paraId="1F569EAC" w14:textId="77777777" w:rsidR="009050B5" w:rsidRPr="00A11D99" w:rsidRDefault="009050B5" w:rsidP="00A11D99">
            <w:pPr>
              <w:spacing w:after="120" w:line="276" w:lineRule="auto"/>
              <w:rPr>
                <w:rFonts w:ascii="Tahoma" w:hAnsi="Tahoma" w:cs="Tahoma"/>
                <w:bCs/>
                <w:sz w:val="18"/>
                <w:szCs w:val="18"/>
              </w:rPr>
            </w:pPr>
            <w:r w:rsidRPr="00A11D99">
              <w:rPr>
                <w:rFonts w:ascii="Tahoma" w:hAnsi="Tahoma" w:cs="Tahoma"/>
                <w:bCs/>
                <w:sz w:val="18"/>
                <w:szCs w:val="18"/>
              </w:rPr>
              <w:t>Answer: Yes, peoples are getting benefitted through CSR activities. Company providing various trainings to youths and also helping local schools for buildings and study material etc.</w:t>
            </w:r>
          </w:p>
          <w:p w14:paraId="5911FF81" w14:textId="77777777" w:rsidR="008217B1" w:rsidRPr="00A11D99" w:rsidRDefault="008217B1" w:rsidP="00A11D99">
            <w:pPr>
              <w:spacing w:after="120" w:line="276" w:lineRule="auto"/>
              <w:rPr>
                <w:rFonts w:ascii="Tahoma" w:hAnsi="Tahoma" w:cs="Tahoma"/>
                <w:bCs/>
                <w:sz w:val="18"/>
                <w:szCs w:val="18"/>
              </w:rPr>
            </w:pPr>
            <w:r w:rsidRPr="00A11D99">
              <w:rPr>
                <w:rFonts w:ascii="Tahoma" w:hAnsi="Tahoma" w:cs="Tahoma"/>
                <w:bCs/>
                <w:sz w:val="18"/>
                <w:szCs w:val="18"/>
              </w:rPr>
              <w:t>DOE QUESTION:  Did PP promised employment opportunity?</w:t>
            </w:r>
          </w:p>
          <w:p w14:paraId="2283DB98" w14:textId="2FA72588" w:rsidR="008217B1" w:rsidRDefault="008217B1" w:rsidP="00A11D99">
            <w:pPr>
              <w:spacing w:after="120" w:line="276" w:lineRule="auto"/>
              <w:rPr>
                <w:ins w:id="57" w:author="Admin" w:date="2023-03-24T23:33:00Z"/>
                <w:rFonts w:ascii="Tahoma" w:hAnsi="Tahoma" w:cs="Tahoma"/>
                <w:bCs/>
                <w:sz w:val="18"/>
                <w:szCs w:val="18"/>
              </w:rPr>
            </w:pPr>
            <w:r w:rsidRPr="00A11D99">
              <w:rPr>
                <w:rFonts w:ascii="Tahoma" w:hAnsi="Tahoma" w:cs="Tahoma"/>
                <w:bCs/>
                <w:sz w:val="18"/>
                <w:szCs w:val="18"/>
              </w:rPr>
              <w:t>Answer: Yes, employment is generated for local people</w:t>
            </w:r>
            <w:r w:rsidR="00057F34" w:rsidRPr="00A11D99">
              <w:rPr>
                <w:rFonts w:ascii="Tahoma" w:hAnsi="Tahoma" w:cs="Tahoma"/>
                <w:bCs/>
                <w:sz w:val="18"/>
                <w:szCs w:val="18"/>
              </w:rPr>
              <w:t>s</w:t>
            </w:r>
            <w:r w:rsidRPr="00A11D99">
              <w:rPr>
                <w:rFonts w:ascii="Tahoma" w:hAnsi="Tahoma" w:cs="Tahoma"/>
                <w:bCs/>
                <w:sz w:val="18"/>
                <w:szCs w:val="18"/>
              </w:rPr>
              <w:t>.</w:t>
            </w:r>
            <w:r w:rsidR="00057F34" w:rsidRPr="00A11D99">
              <w:rPr>
                <w:rFonts w:ascii="Tahoma" w:hAnsi="Tahoma" w:cs="Tahoma"/>
                <w:bCs/>
                <w:sz w:val="18"/>
                <w:szCs w:val="18"/>
              </w:rPr>
              <w:t xml:space="preserve"> </w:t>
            </w:r>
            <w:r w:rsidR="00A701F5" w:rsidRPr="00A11D99">
              <w:rPr>
                <w:rFonts w:ascii="Tahoma" w:hAnsi="Tahoma" w:cs="Tahoma"/>
                <w:bCs/>
                <w:sz w:val="18"/>
                <w:szCs w:val="18"/>
              </w:rPr>
              <w:t xml:space="preserve">The </w:t>
            </w:r>
            <w:r w:rsidR="00FF4813" w:rsidRPr="00A11D99">
              <w:rPr>
                <w:rFonts w:ascii="Tahoma" w:hAnsi="Tahoma" w:cs="Tahoma"/>
                <w:bCs/>
                <w:sz w:val="18"/>
                <w:szCs w:val="18"/>
              </w:rPr>
              <w:t>landfill plant</w:t>
            </w:r>
            <w:r w:rsidR="00BC1770" w:rsidRPr="00A11D99">
              <w:rPr>
                <w:rFonts w:ascii="Tahoma" w:hAnsi="Tahoma" w:cs="Tahoma"/>
                <w:bCs/>
                <w:sz w:val="18"/>
                <w:szCs w:val="18"/>
              </w:rPr>
              <w:t xml:space="preserve"> and electricity generation </w:t>
            </w:r>
            <w:r w:rsidR="00DD62C1" w:rsidRPr="00A11D99">
              <w:rPr>
                <w:rFonts w:ascii="Tahoma" w:hAnsi="Tahoma" w:cs="Tahoma"/>
                <w:bCs/>
                <w:sz w:val="18"/>
                <w:szCs w:val="18"/>
              </w:rPr>
              <w:t>plant</w:t>
            </w:r>
            <w:r w:rsidR="008E0BBD" w:rsidRPr="00A11D99">
              <w:rPr>
                <w:rFonts w:ascii="Tahoma" w:hAnsi="Tahoma" w:cs="Tahoma"/>
                <w:bCs/>
                <w:sz w:val="18"/>
                <w:szCs w:val="18"/>
              </w:rPr>
              <w:t xml:space="preserve"> </w:t>
            </w:r>
            <w:r w:rsidR="00A701F5" w:rsidRPr="00A11D99">
              <w:rPr>
                <w:rFonts w:ascii="Tahoma" w:hAnsi="Tahoma" w:cs="Tahoma"/>
                <w:bCs/>
                <w:sz w:val="18"/>
                <w:szCs w:val="18"/>
              </w:rPr>
              <w:t>have provided various direct and indirect employment opportunities to the locals.</w:t>
            </w:r>
          </w:p>
          <w:p w14:paraId="3A57AD5F" w14:textId="455A7505" w:rsidR="00E526F7" w:rsidRPr="00A11D99" w:rsidRDefault="00E526F7" w:rsidP="00A11D99">
            <w:pPr>
              <w:spacing w:after="120" w:line="276" w:lineRule="auto"/>
              <w:rPr>
                <w:rFonts w:ascii="Tahoma" w:hAnsi="Tahoma" w:cs="Tahoma"/>
                <w:bCs/>
                <w:sz w:val="18"/>
                <w:szCs w:val="18"/>
              </w:rPr>
            </w:pPr>
            <w:ins w:id="58" w:author="Admin" w:date="2023-03-24T23:33:00Z">
              <w:r>
                <w:rPr>
                  <w:rFonts w:ascii="Tahoma" w:hAnsi="Tahoma" w:cs="Tahoma"/>
                  <w:bCs/>
                  <w:sz w:val="18"/>
                  <w:szCs w:val="18"/>
                </w:rPr>
                <w:t xml:space="preserve">One of the stakeholder Abdul Afridi also presented his view and </w:t>
              </w:r>
            </w:ins>
            <w:ins w:id="59" w:author="Admin" w:date="2023-03-24T23:34:00Z">
              <w:r>
                <w:rPr>
                  <w:rFonts w:ascii="Tahoma" w:hAnsi="Tahoma" w:cs="Tahoma"/>
                  <w:bCs/>
                  <w:sz w:val="18"/>
                  <w:szCs w:val="18"/>
                </w:rPr>
                <w:t>has shared that he got the employment due the implementation of the project activity.</w:t>
              </w:r>
            </w:ins>
            <w:ins w:id="60" w:author="Admin" w:date="2023-03-24T23:33:00Z">
              <w:r>
                <w:rPr>
                  <w:rFonts w:ascii="Tahoma" w:hAnsi="Tahoma" w:cs="Tahoma"/>
                  <w:bCs/>
                  <w:sz w:val="18"/>
                  <w:szCs w:val="18"/>
                </w:rPr>
                <w:t xml:space="preserve"> </w:t>
              </w:r>
            </w:ins>
          </w:p>
          <w:p w14:paraId="378C26FE" w14:textId="3C314F08" w:rsidR="008217B1" w:rsidRPr="00A11D99" w:rsidRDefault="008217B1" w:rsidP="00A11D99">
            <w:pPr>
              <w:spacing w:after="120" w:line="276" w:lineRule="auto"/>
              <w:rPr>
                <w:rFonts w:ascii="Tahoma" w:hAnsi="Tahoma" w:cs="Tahoma"/>
                <w:bCs/>
                <w:sz w:val="18"/>
                <w:szCs w:val="18"/>
              </w:rPr>
            </w:pPr>
            <w:r w:rsidRPr="00A11D99">
              <w:rPr>
                <w:rFonts w:ascii="Tahoma" w:hAnsi="Tahoma" w:cs="Tahoma"/>
                <w:bCs/>
                <w:sz w:val="18"/>
                <w:szCs w:val="18"/>
              </w:rPr>
              <w:t xml:space="preserve">DOE also like to conclude that during the </w:t>
            </w:r>
            <w:r w:rsidR="00A701F5" w:rsidRPr="00A11D99">
              <w:rPr>
                <w:rFonts w:ascii="Tahoma" w:hAnsi="Tahoma" w:cs="Tahoma"/>
                <w:bCs/>
                <w:sz w:val="18"/>
                <w:szCs w:val="18"/>
              </w:rPr>
              <w:t xml:space="preserve">interviews with PP, </w:t>
            </w:r>
            <w:r w:rsidRPr="00A11D99">
              <w:rPr>
                <w:rFonts w:ascii="Tahoma" w:hAnsi="Tahoma" w:cs="Tahoma"/>
                <w:bCs/>
                <w:sz w:val="18"/>
                <w:szCs w:val="18"/>
              </w:rPr>
              <w:t xml:space="preserve">that local people were employed for security and operation related work. </w:t>
            </w:r>
            <w:r w:rsidR="001C7657" w:rsidRPr="00A11D99">
              <w:rPr>
                <w:rFonts w:ascii="Tahoma" w:hAnsi="Tahoma" w:cs="Tahoma"/>
                <w:bCs/>
                <w:sz w:val="18"/>
                <w:szCs w:val="18"/>
              </w:rPr>
              <w:t>VVB</w:t>
            </w:r>
            <w:r w:rsidRPr="00A11D99">
              <w:rPr>
                <w:rFonts w:ascii="Tahoma" w:hAnsi="Tahoma" w:cs="Tahoma"/>
                <w:bCs/>
                <w:sz w:val="18"/>
                <w:szCs w:val="18"/>
              </w:rPr>
              <w:t xml:space="preserve"> also found that skilled local persons were also employed by the organization for the operation and maintenance of the power plant.</w:t>
            </w:r>
          </w:p>
        </w:tc>
      </w:tr>
    </w:tbl>
    <w:p w14:paraId="794A4EE1" w14:textId="77777777" w:rsidR="008217B1" w:rsidRPr="005A56BF" w:rsidRDefault="008217B1" w:rsidP="003511BE"/>
    <w:tbl>
      <w:tblPr>
        <w:tblStyle w:val="TableGrid"/>
        <w:tblW w:w="0" w:type="auto"/>
        <w:tblLook w:val="04A0" w:firstRow="1" w:lastRow="0" w:firstColumn="1" w:lastColumn="0" w:noHBand="0" w:noVBand="1"/>
      </w:tblPr>
      <w:tblGrid>
        <w:gridCol w:w="2463"/>
        <w:gridCol w:w="6032"/>
      </w:tblGrid>
      <w:tr w:rsidR="003B031C" w:rsidRPr="00A11D99" w14:paraId="7E4EB714" w14:textId="77777777" w:rsidTr="00BC1770">
        <w:tc>
          <w:tcPr>
            <w:tcW w:w="2463" w:type="dxa"/>
          </w:tcPr>
          <w:p w14:paraId="32C0FB5C" w14:textId="77777777" w:rsidR="003B031C" w:rsidRPr="00A11D99" w:rsidRDefault="003B031C" w:rsidP="00470EF7">
            <w:pPr>
              <w:spacing w:before="120" w:after="120" w:line="276" w:lineRule="auto"/>
              <w:rPr>
                <w:rFonts w:ascii="Tahoma" w:hAnsi="Tahoma" w:cs="Tahoma"/>
                <w:bCs/>
                <w:sz w:val="18"/>
                <w:szCs w:val="18"/>
              </w:rPr>
            </w:pPr>
            <w:r w:rsidRPr="00A11D99">
              <w:rPr>
                <w:rFonts w:ascii="Tahoma" w:hAnsi="Tahoma" w:cs="Tahoma"/>
                <w:bCs/>
                <w:sz w:val="18"/>
                <w:szCs w:val="18"/>
              </w:rPr>
              <w:t>Name of the stakeholder</w:t>
            </w:r>
          </w:p>
        </w:tc>
        <w:tc>
          <w:tcPr>
            <w:tcW w:w="6032" w:type="dxa"/>
          </w:tcPr>
          <w:p w14:paraId="3077C85F" w14:textId="253ECFEA" w:rsidR="003B031C" w:rsidRPr="00A11D99" w:rsidRDefault="006A12CE" w:rsidP="009D046A">
            <w:pPr>
              <w:spacing w:before="120" w:after="120" w:line="276" w:lineRule="auto"/>
              <w:rPr>
                <w:rFonts w:ascii="Tahoma" w:hAnsi="Tahoma" w:cs="Tahoma"/>
                <w:bCs/>
                <w:sz w:val="18"/>
                <w:szCs w:val="18"/>
                <w:highlight w:val="yellow"/>
              </w:rPr>
            </w:pPr>
            <w:r>
              <w:rPr>
                <w:sz w:val="18"/>
                <w:szCs w:val="18"/>
              </w:rPr>
              <w:t>Salman Butt</w:t>
            </w:r>
          </w:p>
        </w:tc>
      </w:tr>
      <w:tr w:rsidR="003B031C" w:rsidRPr="00A11D99" w14:paraId="2EB3BF90" w14:textId="77777777" w:rsidTr="00BC1770">
        <w:tc>
          <w:tcPr>
            <w:tcW w:w="2463" w:type="dxa"/>
          </w:tcPr>
          <w:p w14:paraId="2CD280EA" w14:textId="77777777" w:rsidR="003B031C" w:rsidRPr="00A11D99" w:rsidRDefault="003B031C" w:rsidP="00470EF7">
            <w:pPr>
              <w:spacing w:before="120" w:after="120" w:line="276" w:lineRule="auto"/>
              <w:rPr>
                <w:rFonts w:ascii="Tahoma" w:hAnsi="Tahoma" w:cs="Tahoma"/>
                <w:bCs/>
                <w:sz w:val="18"/>
                <w:szCs w:val="18"/>
              </w:rPr>
            </w:pPr>
            <w:r w:rsidRPr="00A11D99">
              <w:rPr>
                <w:rFonts w:ascii="Tahoma" w:hAnsi="Tahoma" w:cs="Tahoma"/>
                <w:bCs/>
                <w:sz w:val="18"/>
                <w:szCs w:val="18"/>
              </w:rPr>
              <w:t>Occupation</w:t>
            </w:r>
          </w:p>
        </w:tc>
        <w:tc>
          <w:tcPr>
            <w:tcW w:w="6032" w:type="dxa"/>
          </w:tcPr>
          <w:p w14:paraId="22A85438" w14:textId="7D967320" w:rsidR="003B031C" w:rsidRPr="00A11D99" w:rsidRDefault="009D046A" w:rsidP="00470EF7">
            <w:pPr>
              <w:spacing w:before="120" w:after="120" w:line="276" w:lineRule="auto"/>
              <w:rPr>
                <w:rFonts w:ascii="Tahoma" w:hAnsi="Tahoma" w:cs="Tahoma"/>
                <w:bCs/>
                <w:sz w:val="18"/>
                <w:szCs w:val="18"/>
              </w:rPr>
            </w:pPr>
            <w:r w:rsidRPr="00A11D99">
              <w:rPr>
                <w:rFonts w:ascii="Tahoma" w:hAnsi="Tahoma" w:cs="Tahoma"/>
                <w:bCs/>
                <w:sz w:val="18"/>
                <w:szCs w:val="18"/>
              </w:rPr>
              <w:t>Employee/</w:t>
            </w:r>
            <w:r w:rsidR="000D610F" w:rsidRPr="00A11D99">
              <w:rPr>
                <w:rFonts w:ascii="Tahoma" w:hAnsi="Tahoma" w:cs="Tahoma"/>
                <w:bCs/>
                <w:sz w:val="18"/>
                <w:szCs w:val="18"/>
              </w:rPr>
              <w:t xml:space="preserve">Villager </w:t>
            </w:r>
          </w:p>
        </w:tc>
      </w:tr>
      <w:tr w:rsidR="00BC1770" w:rsidRPr="00A11D99" w14:paraId="3A053344" w14:textId="77777777" w:rsidTr="00BC1770">
        <w:tc>
          <w:tcPr>
            <w:tcW w:w="8495" w:type="dxa"/>
            <w:gridSpan w:val="2"/>
          </w:tcPr>
          <w:p w14:paraId="696C3893" w14:textId="77777777" w:rsidR="00BC1770" w:rsidRPr="00A11D99" w:rsidRDefault="00BC1770" w:rsidP="00BC1770">
            <w:pPr>
              <w:spacing w:before="120" w:after="120" w:line="276" w:lineRule="auto"/>
              <w:rPr>
                <w:rFonts w:ascii="Tahoma" w:hAnsi="Tahoma" w:cs="Tahoma"/>
                <w:bCs/>
                <w:sz w:val="18"/>
                <w:szCs w:val="18"/>
              </w:rPr>
            </w:pPr>
            <w:r w:rsidRPr="00A11D99">
              <w:rPr>
                <w:rFonts w:ascii="Tahoma" w:hAnsi="Tahoma" w:cs="Tahoma"/>
                <w:bCs/>
                <w:sz w:val="18"/>
                <w:szCs w:val="18"/>
              </w:rPr>
              <w:t>DOE QUESTION:  Did this landfill project cause any pollution?</w:t>
            </w:r>
          </w:p>
          <w:p w14:paraId="77C34527" w14:textId="77777777" w:rsidR="00BC1770" w:rsidRPr="00A11D99" w:rsidRDefault="00BC1770" w:rsidP="00BC1770">
            <w:pPr>
              <w:spacing w:before="120" w:after="120" w:line="276" w:lineRule="auto"/>
              <w:rPr>
                <w:rFonts w:ascii="Tahoma" w:hAnsi="Tahoma" w:cs="Tahoma"/>
                <w:bCs/>
                <w:sz w:val="18"/>
                <w:szCs w:val="18"/>
              </w:rPr>
            </w:pPr>
            <w:r w:rsidRPr="00A11D99">
              <w:rPr>
                <w:rFonts w:ascii="Tahoma" w:hAnsi="Tahoma" w:cs="Tahoma"/>
                <w:bCs/>
                <w:sz w:val="18"/>
                <w:szCs w:val="18"/>
              </w:rPr>
              <w:t>Answer: No, the plant does not cause any pollution.</w:t>
            </w:r>
          </w:p>
          <w:p w14:paraId="1940DCA3" w14:textId="77777777" w:rsidR="00BC1770" w:rsidRPr="00A11D99" w:rsidRDefault="00BC1770" w:rsidP="00BC1770">
            <w:pPr>
              <w:spacing w:before="120" w:after="120" w:line="276" w:lineRule="auto"/>
              <w:rPr>
                <w:rFonts w:ascii="Tahoma" w:hAnsi="Tahoma" w:cs="Tahoma"/>
                <w:bCs/>
                <w:sz w:val="18"/>
                <w:szCs w:val="18"/>
              </w:rPr>
            </w:pPr>
            <w:r w:rsidRPr="00A11D99">
              <w:rPr>
                <w:rFonts w:ascii="Tahoma" w:hAnsi="Tahoma" w:cs="Tahoma"/>
                <w:bCs/>
                <w:sz w:val="18"/>
                <w:szCs w:val="18"/>
              </w:rPr>
              <w:t>DOE QUESTION:  Did local villagers getting benefitted due to project activity?</w:t>
            </w:r>
          </w:p>
          <w:p w14:paraId="685D093E" w14:textId="07EB54B0" w:rsidR="00BC1770" w:rsidRPr="00A11D99" w:rsidRDefault="00BC1770" w:rsidP="00BC1770">
            <w:pPr>
              <w:spacing w:before="120" w:after="120" w:line="276" w:lineRule="auto"/>
              <w:rPr>
                <w:rFonts w:ascii="Tahoma" w:hAnsi="Tahoma" w:cs="Tahoma"/>
                <w:bCs/>
                <w:sz w:val="18"/>
                <w:szCs w:val="18"/>
              </w:rPr>
            </w:pPr>
            <w:r w:rsidRPr="00A11D99">
              <w:rPr>
                <w:rFonts w:ascii="Tahoma" w:hAnsi="Tahoma" w:cs="Tahoma"/>
                <w:bCs/>
                <w:sz w:val="18"/>
                <w:szCs w:val="18"/>
              </w:rPr>
              <w:lastRenderedPageBreak/>
              <w:t>Answer: Yes, peoples are getting benefitted through CSR activities. Company providing various trainings to youth</w:t>
            </w:r>
            <w:r w:rsidR="003F2F5C" w:rsidRPr="00A11D99">
              <w:rPr>
                <w:rFonts w:ascii="Tahoma" w:hAnsi="Tahoma" w:cs="Tahoma"/>
                <w:bCs/>
                <w:sz w:val="18"/>
                <w:szCs w:val="18"/>
              </w:rPr>
              <w:t>s etc</w:t>
            </w:r>
            <w:r w:rsidRPr="00A11D99">
              <w:rPr>
                <w:rFonts w:ascii="Tahoma" w:hAnsi="Tahoma" w:cs="Tahoma"/>
                <w:bCs/>
                <w:sz w:val="18"/>
                <w:szCs w:val="18"/>
              </w:rPr>
              <w:t>.</w:t>
            </w:r>
          </w:p>
          <w:p w14:paraId="543879EC" w14:textId="77777777" w:rsidR="00BC1770" w:rsidRPr="00A11D99" w:rsidRDefault="00BC1770" w:rsidP="00BC1770">
            <w:pPr>
              <w:spacing w:before="120" w:after="120" w:line="276" w:lineRule="auto"/>
              <w:rPr>
                <w:rFonts w:ascii="Tahoma" w:hAnsi="Tahoma" w:cs="Tahoma"/>
                <w:bCs/>
                <w:sz w:val="18"/>
                <w:szCs w:val="18"/>
              </w:rPr>
            </w:pPr>
            <w:r w:rsidRPr="00A11D99">
              <w:rPr>
                <w:rFonts w:ascii="Tahoma" w:hAnsi="Tahoma" w:cs="Tahoma"/>
                <w:bCs/>
                <w:sz w:val="18"/>
                <w:szCs w:val="18"/>
              </w:rPr>
              <w:t>DOE QUESTION:  Did PP promised employment opportunity?</w:t>
            </w:r>
          </w:p>
          <w:p w14:paraId="15AA29E1" w14:textId="77777777" w:rsidR="00BC1770" w:rsidRPr="00A11D99" w:rsidRDefault="00BC1770" w:rsidP="00BC1770">
            <w:pPr>
              <w:spacing w:before="120" w:after="120" w:line="276" w:lineRule="auto"/>
              <w:rPr>
                <w:rFonts w:ascii="Tahoma" w:hAnsi="Tahoma" w:cs="Tahoma"/>
                <w:bCs/>
                <w:sz w:val="18"/>
                <w:szCs w:val="18"/>
              </w:rPr>
            </w:pPr>
            <w:r w:rsidRPr="00A11D99">
              <w:rPr>
                <w:rFonts w:ascii="Tahoma" w:hAnsi="Tahoma" w:cs="Tahoma"/>
                <w:bCs/>
                <w:sz w:val="18"/>
                <w:szCs w:val="18"/>
              </w:rPr>
              <w:t>Answer: Yes, employment is generated for local peoples. The landfill plant and electricity generation plant have provided various direct and indirect employment opportunities to the locals.</w:t>
            </w:r>
          </w:p>
          <w:p w14:paraId="215AF8BD" w14:textId="3C1559BB" w:rsidR="00BC1770" w:rsidRPr="00A11D99" w:rsidRDefault="00BC1770" w:rsidP="00BC1770">
            <w:pPr>
              <w:spacing w:before="120" w:after="120" w:line="276" w:lineRule="auto"/>
              <w:rPr>
                <w:rFonts w:ascii="Tahoma" w:hAnsi="Tahoma" w:cs="Tahoma"/>
                <w:bCs/>
                <w:sz w:val="18"/>
                <w:szCs w:val="18"/>
              </w:rPr>
            </w:pPr>
            <w:r w:rsidRPr="00A11D99">
              <w:rPr>
                <w:rFonts w:ascii="Tahoma" w:hAnsi="Tahoma" w:cs="Tahoma"/>
                <w:bCs/>
                <w:sz w:val="18"/>
                <w:szCs w:val="18"/>
              </w:rPr>
              <w:t>DOE also like to conclude that during the interviews with PP, that local people were employed for security and operation related work. VVB also found that skilled local persons were also employed by the organization for the operation and maintenance of the power plant.</w:t>
            </w:r>
          </w:p>
        </w:tc>
      </w:tr>
    </w:tbl>
    <w:p w14:paraId="16C3129D" w14:textId="77777777" w:rsidR="00F05973" w:rsidRDefault="00F05973" w:rsidP="00F05973"/>
    <w:p w14:paraId="64F7EB42" w14:textId="3F8629DC" w:rsidR="008912BB" w:rsidRPr="00F05973" w:rsidRDefault="008912BB" w:rsidP="00F05973">
      <w:pPr>
        <w:spacing w:before="120" w:after="120" w:line="276" w:lineRule="auto"/>
        <w:rPr>
          <w:rFonts w:ascii="Tahoma" w:hAnsi="Tahoma" w:cs="Tahoma"/>
          <w:sz w:val="20"/>
        </w:rPr>
      </w:pPr>
      <w:r w:rsidRPr="00F05973">
        <w:rPr>
          <w:rFonts w:ascii="Tahoma" w:hAnsi="Tahoma" w:cs="Tahoma"/>
          <w:sz w:val="20"/>
        </w:rPr>
        <w:t>VVB also discussed labour conditions at project site during remote audit by means of interviewing local stakeholders and confirmed that P</w:t>
      </w:r>
      <w:r w:rsidR="00D77916">
        <w:rPr>
          <w:rFonts w:ascii="Tahoma" w:hAnsi="Tahoma" w:cs="Tahoma"/>
          <w:sz w:val="20"/>
        </w:rPr>
        <w:t>roject Developer</w:t>
      </w:r>
      <w:r w:rsidRPr="00F05973">
        <w:rPr>
          <w:rFonts w:ascii="Tahoma" w:hAnsi="Tahoma" w:cs="Tahoma"/>
          <w:sz w:val="20"/>
        </w:rPr>
        <w:t xml:space="preserve"> is in compliance with national labour code/ national labour and occupational health and safety laws</w:t>
      </w:r>
      <w:r w:rsidR="009C22FE" w:rsidRPr="009C22FE">
        <w:rPr>
          <w:rFonts w:ascii="Tahoma" w:hAnsi="Tahoma" w:cs="Tahoma"/>
          <w:sz w:val="20"/>
          <w:vertAlign w:val="superscript"/>
        </w:rPr>
        <w:t>/23/</w:t>
      </w:r>
      <w:r w:rsidRPr="00F05973">
        <w:rPr>
          <w:rFonts w:ascii="Tahoma" w:hAnsi="Tahoma" w:cs="Tahoma"/>
          <w:sz w:val="20"/>
        </w:rPr>
        <w:t xml:space="preserve"> and no major accidents recorded at project site. All the employees at project site also given training on Occupational health and safety issues regularly</w:t>
      </w:r>
      <w:r w:rsidR="009C22FE" w:rsidRPr="009C22FE">
        <w:rPr>
          <w:rFonts w:ascii="Tahoma" w:hAnsi="Tahoma" w:cs="Tahoma"/>
          <w:sz w:val="20"/>
          <w:vertAlign w:val="superscript"/>
        </w:rPr>
        <w:t>/30/</w:t>
      </w:r>
      <w:r w:rsidR="00F05973">
        <w:rPr>
          <w:rFonts w:ascii="Tahoma" w:hAnsi="Tahoma" w:cs="Tahoma"/>
          <w:sz w:val="20"/>
        </w:rPr>
        <w:t>.</w:t>
      </w:r>
    </w:p>
    <w:p w14:paraId="748C91EA" w14:textId="452CDBC5" w:rsidR="003B05D4" w:rsidRPr="007525B4" w:rsidRDefault="00ED0DDD"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eastAsia="ar-SA"/>
        </w:rPr>
      </w:pPr>
      <w:bookmarkStart w:id="61" w:name="_Toc113371268"/>
      <w:r w:rsidRPr="00B61D47">
        <w:rPr>
          <w:rFonts w:ascii="Tahoma" w:hAnsi="Tahoma" w:cs="Tahoma"/>
          <w:bCs/>
          <w:kern w:val="1"/>
          <w:sz w:val="24"/>
          <w:szCs w:val="32"/>
          <w:lang w:eastAsia="ar-SA"/>
        </w:rPr>
        <w:t>Resolution of Clarification and Corrective Action requests</w:t>
      </w:r>
      <w:bookmarkEnd w:id="61"/>
    </w:p>
    <w:p w14:paraId="4FC6B285" w14:textId="44B0D8C1" w:rsidR="003B05D4" w:rsidRPr="00B61D47" w:rsidRDefault="003B05D4" w:rsidP="003B05D4">
      <w:pPr>
        <w:spacing w:before="120" w:after="120" w:line="276" w:lineRule="auto"/>
        <w:rPr>
          <w:rFonts w:ascii="Tahoma" w:hAnsi="Tahoma" w:cs="Tahoma"/>
          <w:sz w:val="20"/>
        </w:rPr>
      </w:pPr>
      <w:r w:rsidRPr="00B61D47">
        <w:rPr>
          <w:rFonts w:ascii="Tahoma" w:hAnsi="Tahoma" w:cs="Tahoma"/>
          <w:sz w:val="20"/>
        </w:rPr>
        <w:t xml:space="preserve">The objective of this phase of the </w:t>
      </w:r>
      <w:r w:rsidR="00B97F08">
        <w:rPr>
          <w:rFonts w:ascii="Tahoma" w:hAnsi="Tahoma" w:cs="Tahoma"/>
          <w:sz w:val="20"/>
        </w:rPr>
        <w:t xml:space="preserve">RCP </w:t>
      </w:r>
      <w:r w:rsidRPr="00B61D47">
        <w:rPr>
          <w:rFonts w:ascii="Tahoma" w:hAnsi="Tahoma" w:cs="Tahoma"/>
          <w:sz w:val="20"/>
        </w:rPr>
        <w:t xml:space="preserve">validation was to resolve the requests for corrective actions and clarification and any other outstanding issues which needs to be clarified for </w:t>
      </w:r>
      <w:r w:rsidR="00C41F84">
        <w:rPr>
          <w:rFonts w:ascii="Tahoma" w:hAnsi="Tahoma" w:cs="Tahoma"/>
          <w:sz w:val="20"/>
        </w:rPr>
        <w:t>Applus+ Certification</w:t>
      </w:r>
      <w:r w:rsidRPr="00B61D47">
        <w:rPr>
          <w:rFonts w:ascii="Tahoma" w:hAnsi="Tahoma" w:cs="Tahoma"/>
          <w:sz w:val="20"/>
        </w:rPr>
        <w:t xml:space="preserve"> positive conclusion on the PDD. The Corrective Action Requests and Clarification Requests raised by </w:t>
      </w:r>
      <w:r w:rsidR="00C41F84">
        <w:rPr>
          <w:rFonts w:ascii="Tahoma" w:hAnsi="Tahoma" w:cs="Tahoma"/>
          <w:sz w:val="20"/>
        </w:rPr>
        <w:t>Applus+ Certification</w:t>
      </w:r>
      <w:r w:rsidRPr="00B61D47">
        <w:rPr>
          <w:rFonts w:ascii="Tahoma" w:hAnsi="Tahoma" w:cs="Tahoma"/>
          <w:sz w:val="20"/>
        </w:rPr>
        <w:t xml:space="preserve"> were resolved during communications between the Client and </w:t>
      </w:r>
      <w:r w:rsidR="00C41F84">
        <w:rPr>
          <w:rFonts w:ascii="Tahoma" w:hAnsi="Tahoma" w:cs="Tahoma"/>
          <w:sz w:val="20"/>
        </w:rPr>
        <w:t>Applus+ Certification</w:t>
      </w:r>
      <w:r w:rsidRPr="00B61D47">
        <w:rPr>
          <w:rFonts w:ascii="Tahoma" w:hAnsi="Tahoma" w:cs="Tahoma"/>
          <w:sz w:val="20"/>
        </w:rPr>
        <w:t xml:space="preserve"> to guarantee the transparency of the validation process, the concerns raised and responses given are summarized in Appendix 1 below.</w:t>
      </w:r>
    </w:p>
    <w:p w14:paraId="14BB838B" w14:textId="70AF060C" w:rsidR="00ED0DDD" w:rsidRPr="007525B4" w:rsidRDefault="003B05D4" w:rsidP="00994B8C">
      <w:pPr>
        <w:spacing w:before="120" w:after="120" w:line="276" w:lineRule="auto"/>
        <w:rPr>
          <w:rFonts w:ascii="Tahoma" w:hAnsi="Tahoma" w:cs="Tahoma"/>
          <w:sz w:val="20"/>
        </w:rPr>
      </w:pPr>
      <w:r w:rsidRPr="00B61D47">
        <w:rPr>
          <w:rFonts w:ascii="Tahoma" w:hAnsi="Tahoma" w:cs="Tahoma"/>
          <w:sz w:val="20"/>
        </w:rPr>
        <w:t xml:space="preserve">The Gold Standard GS4GG PDD version </w:t>
      </w:r>
      <w:r w:rsidR="00275C92" w:rsidRPr="00B61D47">
        <w:rPr>
          <w:rFonts w:ascii="Tahoma" w:hAnsi="Tahoma" w:cs="Tahoma"/>
          <w:sz w:val="20"/>
        </w:rPr>
        <w:t>0</w:t>
      </w:r>
      <w:r w:rsidR="00F05973">
        <w:rPr>
          <w:rFonts w:ascii="Tahoma" w:hAnsi="Tahoma" w:cs="Tahoma"/>
          <w:sz w:val="20"/>
        </w:rPr>
        <w:t>3</w:t>
      </w:r>
      <w:r w:rsidR="00952B48" w:rsidRPr="00952B48">
        <w:rPr>
          <w:rFonts w:ascii="Tahoma" w:hAnsi="Tahoma" w:cs="Tahoma"/>
          <w:sz w:val="20"/>
          <w:vertAlign w:val="superscript"/>
        </w:rPr>
        <w:t>/5/</w:t>
      </w:r>
      <w:r w:rsidR="00275C92">
        <w:rPr>
          <w:rFonts w:ascii="Tahoma" w:hAnsi="Tahoma" w:cs="Tahoma"/>
          <w:sz w:val="20"/>
        </w:rPr>
        <w:t xml:space="preserve"> </w:t>
      </w:r>
      <w:r w:rsidRPr="00B61D47">
        <w:rPr>
          <w:rFonts w:ascii="Tahoma" w:hAnsi="Tahoma" w:cs="Tahoma"/>
          <w:sz w:val="20"/>
        </w:rPr>
        <w:t xml:space="preserve">submitted on </w:t>
      </w:r>
      <w:r w:rsidR="006A12CE">
        <w:rPr>
          <w:rFonts w:ascii="Tahoma" w:hAnsi="Tahoma" w:cs="Tahoma"/>
          <w:sz w:val="20"/>
        </w:rPr>
        <w:t>05/08/2022</w:t>
      </w:r>
      <w:r w:rsidRPr="00B61D47">
        <w:rPr>
          <w:rFonts w:ascii="Tahoma" w:hAnsi="Tahoma" w:cs="Tahoma"/>
          <w:sz w:val="20"/>
        </w:rPr>
        <w:t xml:space="preserve"> </w:t>
      </w:r>
      <w:r w:rsidR="00275C92">
        <w:rPr>
          <w:rFonts w:ascii="Tahoma" w:hAnsi="Tahoma" w:cs="Tahoma"/>
          <w:sz w:val="20"/>
        </w:rPr>
        <w:t xml:space="preserve">for renewal of crediting period </w:t>
      </w:r>
      <w:r w:rsidRPr="00B61D47">
        <w:rPr>
          <w:rFonts w:ascii="Tahoma" w:hAnsi="Tahoma" w:cs="Tahoma"/>
          <w:sz w:val="20"/>
        </w:rPr>
        <w:t xml:space="preserve">serves as the basis for the final assessment presented. Additional changes to the </w:t>
      </w:r>
      <w:r w:rsidR="00B916B2" w:rsidRPr="00B61D47">
        <w:rPr>
          <w:rFonts w:ascii="Tahoma" w:hAnsi="Tahoma" w:cs="Tahoma"/>
          <w:sz w:val="20"/>
        </w:rPr>
        <w:t>GS4GG PDD</w:t>
      </w:r>
      <w:r w:rsidRPr="00B61D47">
        <w:rPr>
          <w:rFonts w:ascii="Tahoma" w:hAnsi="Tahoma" w:cs="Tahoma"/>
          <w:sz w:val="20"/>
        </w:rPr>
        <w:t xml:space="preserve"> during the </w:t>
      </w:r>
      <w:r w:rsidR="00275C92">
        <w:rPr>
          <w:rFonts w:ascii="Tahoma" w:hAnsi="Tahoma" w:cs="Tahoma"/>
          <w:sz w:val="20"/>
        </w:rPr>
        <w:t xml:space="preserve">RCP </w:t>
      </w:r>
      <w:r w:rsidRPr="00B61D47">
        <w:rPr>
          <w:rFonts w:ascii="Tahoma" w:hAnsi="Tahoma" w:cs="Tahoma"/>
          <w:sz w:val="20"/>
        </w:rPr>
        <w:t>validation process are not considered to be significant with respect to the main CDM and Gold Standard objectives.</w:t>
      </w:r>
    </w:p>
    <w:p w14:paraId="78B21C32" w14:textId="77777777" w:rsidR="00E546E5" w:rsidRPr="00B61D47" w:rsidRDefault="00ED0DDD"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eastAsia="ar-SA"/>
        </w:rPr>
      </w:pPr>
      <w:bookmarkStart w:id="62" w:name="_Toc113371269"/>
      <w:r w:rsidRPr="00B13E84">
        <w:rPr>
          <w:rFonts w:ascii="Tahoma" w:hAnsi="Tahoma" w:cs="Tahoma"/>
          <w:bCs/>
          <w:kern w:val="1"/>
          <w:sz w:val="24"/>
          <w:szCs w:val="32"/>
          <w:lang w:eastAsia="ar-SA"/>
        </w:rPr>
        <w:t>Internal Quality Control</w:t>
      </w:r>
      <w:bookmarkEnd w:id="62"/>
    </w:p>
    <w:p w14:paraId="3F658816" w14:textId="4D1A9DF8" w:rsidR="00C41F84" w:rsidRPr="00CE22F5" w:rsidRDefault="00C41F84" w:rsidP="00C41F84">
      <w:pPr>
        <w:tabs>
          <w:tab w:val="left" w:pos="3969"/>
        </w:tabs>
        <w:spacing w:beforeLines="25" w:before="60" w:after="120" w:line="276" w:lineRule="auto"/>
        <w:rPr>
          <w:rFonts w:ascii="Tahoma" w:eastAsia="Times New Roman" w:hAnsi="Tahoma" w:cs="Tahoma"/>
          <w:sz w:val="20"/>
          <w:lang w:val="en-GB" w:eastAsia="de-DE"/>
        </w:rPr>
      </w:pPr>
      <w:r w:rsidRPr="00CE22F5">
        <w:rPr>
          <w:rFonts w:ascii="Tahoma" w:eastAsia="Times New Roman" w:hAnsi="Tahoma" w:cs="Tahoma"/>
          <w:sz w:val="20"/>
          <w:lang w:val="en-GB" w:eastAsia="de-DE"/>
        </w:rPr>
        <w:t xml:space="preserve">As a final step for </w:t>
      </w:r>
      <w:r w:rsidR="00CE22F5">
        <w:rPr>
          <w:rFonts w:ascii="Tahoma" w:eastAsia="Times New Roman" w:hAnsi="Tahoma" w:cs="Tahoma"/>
          <w:sz w:val="20"/>
          <w:lang w:val="en-GB" w:eastAsia="de-DE"/>
        </w:rPr>
        <w:t>v</w:t>
      </w:r>
      <w:r w:rsidRPr="00CE22F5">
        <w:rPr>
          <w:rFonts w:ascii="Tahoma" w:eastAsia="Times New Roman" w:hAnsi="Tahoma" w:cs="Tahoma"/>
          <w:sz w:val="20"/>
          <w:lang w:val="en-GB" w:eastAsia="de-DE"/>
        </w:rPr>
        <w:t>alidation of RCP assessment, the final documentation, including the Validation of RCP Report, has to undergo an internal quality control by the Technical Reviewer(s) to be approved.</w:t>
      </w:r>
    </w:p>
    <w:p w14:paraId="35229301" w14:textId="6D47AB41" w:rsidR="00C41F84" w:rsidRPr="00CE22F5" w:rsidRDefault="00C41F84" w:rsidP="00C41F84">
      <w:pPr>
        <w:tabs>
          <w:tab w:val="left" w:pos="3969"/>
        </w:tabs>
        <w:spacing w:beforeLines="25" w:before="60" w:after="120" w:line="276" w:lineRule="auto"/>
        <w:rPr>
          <w:rFonts w:ascii="Tahoma" w:eastAsia="Times New Roman" w:hAnsi="Tahoma" w:cs="Tahoma"/>
          <w:sz w:val="20"/>
          <w:lang w:val="en-GB" w:eastAsia="de-DE"/>
        </w:rPr>
      </w:pPr>
      <w:r w:rsidRPr="00CE22F5">
        <w:rPr>
          <w:rFonts w:ascii="Tahoma" w:eastAsia="Times New Roman" w:hAnsi="Tahoma" w:cs="Tahoma"/>
          <w:sz w:val="20"/>
          <w:lang w:val="en-GB" w:eastAsia="de-DE"/>
        </w:rPr>
        <w:t>Details of the Technical Reviewer(s) are provided within the Validation of RCP Report in Section 2.1. and Appendix 2 for further references of knowledge and capability to conduct the quality checking.</w:t>
      </w:r>
    </w:p>
    <w:p w14:paraId="0A6E4D21" w14:textId="77777777" w:rsidR="00C41F84" w:rsidRPr="00CE22F5" w:rsidRDefault="00C41F84" w:rsidP="00C41F84">
      <w:pPr>
        <w:tabs>
          <w:tab w:val="left" w:pos="3969"/>
        </w:tabs>
        <w:spacing w:beforeLines="25" w:before="60" w:after="120" w:line="276" w:lineRule="auto"/>
        <w:rPr>
          <w:rFonts w:ascii="Tahoma" w:eastAsia="Times New Roman" w:hAnsi="Tahoma" w:cs="Tahoma"/>
          <w:sz w:val="20"/>
          <w:lang w:val="en-GB" w:eastAsia="de-DE"/>
        </w:rPr>
      </w:pPr>
      <w:r w:rsidRPr="00CE22F5">
        <w:rPr>
          <w:rFonts w:ascii="Tahoma" w:eastAsia="Times New Roman" w:hAnsi="Tahoma" w:cs="Tahoma"/>
          <w:sz w:val="20"/>
          <w:lang w:val="en-GB" w:eastAsia="de-DE"/>
        </w:rPr>
        <w:t>After the Technical Review process, the final documentation may undergo a final quality checking process called Administrative Review, done by the Applus+ Certification’s Project Manager and/or Technical Support.</w:t>
      </w:r>
    </w:p>
    <w:p w14:paraId="4491B491" w14:textId="77777777" w:rsidR="00C41F84" w:rsidRPr="00CE22F5" w:rsidRDefault="00C41F84" w:rsidP="00C41F84">
      <w:pPr>
        <w:tabs>
          <w:tab w:val="left" w:pos="3969"/>
        </w:tabs>
        <w:spacing w:beforeLines="25" w:before="60" w:after="120" w:line="276" w:lineRule="auto"/>
        <w:rPr>
          <w:rFonts w:ascii="Tahoma" w:eastAsia="Times New Roman" w:hAnsi="Tahoma" w:cs="Tahoma"/>
          <w:sz w:val="20"/>
          <w:lang w:val="en-GB" w:eastAsia="de-DE"/>
        </w:rPr>
      </w:pPr>
      <w:r w:rsidRPr="00CE22F5">
        <w:rPr>
          <w:rFonts w:ascii="Tahoma" w:eastAsia="Times New Roman" w:hAnsi="Tahoma" w:cs="Tahoma"/>
          <w:sz w:val="20"/>
          <w:lang w:val="en-GB" w:eastAsia="de-DE"/>
        </w:rPr>
        <w:t>For final approval, the final set of documents are prepared by the VVB’s Technical Manager or its deputy and signed by the authorized signatory of the VVB.</w:t>
      </w:r>
    </w:p>
    <w:p w14:paraId="24C906C1" w14:textId="43F39115" w:rsidR="00C41F84" w:rsidRPr="00CE22F5" w:rsidRDefault="00C41F84" w:rsidP="00C41F84">
      <w:pPr>
        <w:tabs>
          <w:tab w:val="left" w:pos="3969"/>
        </w:tabs>
        <w:spacing w:beforeLines="25" w:before="60" w:after="120" w:line="276" w:lineRule="auto"/>
        <w:rPr>
          <w:rFonts w:ascii="Tahoma" w:eastAsia="Times New Roman" w:hAnsi="Tahoma" w:cs="Tahoma"/>
          <w:sz w:val="20"/>
          <w:lang w:val="en-GB" w:eastAsia="de-DE"/>
        </w:rPr>
      </w:pPr>
      <w:r w:rsidRPr="00CE22F5">
        <w:rPr>
          <w:rFonts w:ascii="Tahoma" w:eastAsia="Times New Roman" w:hAnsi="Tahoma" w:cs="Tahoma"/>
          <w:sz w:val="20"/>
          <w:lang w:val="en-GB" w:eastAsia="de-DE"/>
        </w:rPr>
        <w:t>In case</w:t>
      </w:r>
      <w:r w:rsidR="00CE22F5" w:rsidRPr="00CE22F5">
        <w:rPr>
          <w:rFonts w:ascii="Tahoma" w:eastAsia="Times New Roman" w:hAnsi="Tahoma" w:cs="Tahoma"/>
          <w:sz w:val="20"/>
          <w:lang w:val="en-GB" w:eastAsia="de-DE"/>
        </w:rPr>
        <w:t>,</w:t>
      </w:r>
      <w:r w:rsidRPr="00CE22F5">
        <w:rPr>
          <w:rFonts w:ascii="Tahoma" w:eastAsia="Times New Roman" w:hAnsi="Tahoma" w:cs="Tahoma"/>
          <w:sz w:val="20"/>
          <w:lang w:val="en-GB" w:eastAsia="de-DE"/>
        </w:rPr>
        <w:t xml:space="preserve"> any of the persons performing this final internal </w:t>
      </w:r>
      <w:r w:rsidR="00CE22F5" w:rsidRPr="00CE22F5">
        <w:rPr>
          <w:rFonts w:ascii="Tahoma" w:eastAsia="Times New Roman" w:hAnsi="Tahoma" w:cs="Tahoma"/>
          <w:sz w:val="20"/>
          <w:lang w:val="en-GB" w:eastAsia="de-DE"/>
        </w:rPr>
        <w:t>quality</w:t>
      </w:r>
      <w:r w:rsidRPr="00CE22F5">
        <w:rPr>
          <w:rFonts w:ascii="Tahoma" w:eastAsia="Times New Roman" w:hAnsi="Tahoma" w:cs="Tahoma"/>
          <w:sz w:val="20"/>
          <w:lang w:val="en-GB" w:eastAsia="de-DE"/>
        </w:rPr>
        <w:t xml:space="preserve"> control approval process has acted as a part of the Assessment Team or Technical Review team, the approval can only be given by VVB’s authorized personnel who are not part of those teams.</w:t>
      </w:r>
    </w:p>
    <w:p w14:paraId="4F14D90D" w14:textId="0A8B3AAD" w:rsidR="00C41F84" w:rsidRPr="00CE22F5" w:rsidRDefault="00C41F84" w:rsidP="00C41F84">
      <w:pPr>
        <w:tabs>
          <w:tab w:val="left" w:pos="3969"/>
        </w:tabs>
        <w:spacing w:beforeLines="25" w:before="60" w:after="120" w:line="276" w:lineRule="auto"/>
        <w:rPr>
          <w:rFonts w:ascii="Tahoma" w:eastAsia="Times New Roman" w:hAnsi="Tahoma" w:cs="Tahoma"/>
          <w:sz w:val="20"/>
          <w:lang w:val="en-GB" w:eastAsia="de-DE"/>
        </w:rPr>
      </w:pPr>
      <w:r w:rsidRPr="00CE22F5">
        <w:rPr>
          <w:rFonts w:ascii="Tahoma" w:eastAsia="Times New Roman" w:hAnsi="Tahoma" w:cs="Tahoma"/>
          <w:sz w:val="20"/>
          <w:lang w:val="en-GB" w:eastAsia="de-DE"/>
        </w:rPr>
        <w:lastRenderedPageBreak/>
        <w:t>If the final set of documents has been satisfactorily approved, a request of renewal of the Crediting Period (GS4GG Design Certification Renewal) is submitted to the GS Registry along with the relevant documents.</w:t>
      </w:r>
    </w:p>
    <w:p w14:paraId="00DD103A" w14:textId="41797536" w:rsidR="00ED0DDD" w:rsidRPr="00CE22F5" w:rsidRDefault="00A11D99" w:rsidP="00FA5CB0">
      <w:pPr>
        <w:pStyle w:val="Heading1"/>
        <w:numPr>
          <w:ilvl w:val="0"/>
          <w:numId w:val="1"/>
        </w:numPr>
        <w:tabs>
          <w:tab w:val="left" w:pos="432"/>
        </w:tabs>
        <w:suppressAutoHyphens/>
        <w:spacing w:before="120" w:after="240" w:line="276" w:lineRule="auto"/>
        <w:ind w:left="425" w:hanging="425"/>
        <w:jc w:val="both"/>
        <w:rPr>
          <w:rFonts w:ascii="Tahoma" w:hAnsi="Tahoma" w:cs="Tahoma"/>
          <w:bCs/>
          <w:kern w:val="1"/>
          <w:sz w:val="24"/>
          <w:szCs w:val="32"/>
          <w:u w:val="single"/>
          <w:lang w:eastAsia="ar-SA"/>
        </w:rPr>
      </w:pPr>
      <w:bookmarkStart w:id="63" w:name="_Toc113371270"/>
      <w:r w:rsidRPr="00CE22F5">
        <w:rPr>
          <w:rFonts w:ascii="Tahoma" w:hAnsi="Tahoma" w:cs="Tahoma"/>
          <w:bCs/>
          <w:kern w:val="1"/>
          <w:sz w:val="24"/>
          <w:szCs w:val="32"/>
          <w:u w:val="single"/>
          <w:lang w:eastAsia="ar-SA"/>
        </w:rPr>
        <w:t>PROJECT DESIGN CERTIFICATION ASSESSMENT</w:t>
      </w:r>
      <w:bookmarkEnd w:id="63"/>
    </w:p>
    <w:p w14:paraId="3BC42230" w14:textId="77777777" w:rsidR="00ED0DDD" w:rsidRPr="00CE22F5" w:rsidRDefault="00ED0DDD"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eastAsia="ar-SA"/>
        </w:rPr>
      </w:pPr>
      <w:bookmarkStart w:id="64" w:name="_Toc113371271"/>
      <w:r w:rsidRPr="00CE22F5">
        <w:rPr>
          <w:rFonts w:ascii="Tahoma" w:hAnsi="Tahoma" w:cs="Tahoma"/>
          <w:bCs/>
          <w:kern w:val="1"/>
          <w:sz w:val="24"/>
          <w:szCs w:val="32"/>
          <w:lang w:eastAsia="ar-SA"/>
        </w:rPr>
        <w:t>Approval</w:t>
      </w:r>
      <w:bookmarkEnd w:id="64"/>
    </w:p>
    <w:p w14:paraId="6E607037" w14:textId="4838102F" w:rsidR="007B48F4" w:rsidRPr="00CE22F5" w:rsidRDefault="007B48F4" w:rsidP="007B48F4">
      <w:pPr>
        <w:spacing w:before="120" w:after="120" w:line="276" w:lineRule="auto"/>
        <w:rPr>
          <w:rFonts w:ascii="Tahoma" w:hAnsi="Tahoma" w:cs="Tahoma"/>
          <w:sz w:val="20"/>
        </w:rPr>
      </w:pPr>
      <w:r w:rsidRPr="00CE22F5">
        <w:rPr>
          <w:rFonts w:ascii="Tahoma" w:hAnsi="Tahoma" w:cs="Tahoma"/>
          <w:sz w:val="20"/>
        </w:rPr>
        <w:t xml:space="preserve">The host country of the project activity is </w:t>
      </w:r>
      <w:r w:rsidR="006758EE" w:rsidRPr="00CE22F5">
        <w:rPr>
          <w:rFonts w:ascii="Tahoma" w:hAnsi="Tahoma" w:cs="Tahoma"/>
          <w:sz w:val="20"/>
        </w:rPr>
        <w:t>Turkey</w:t>
      </w:r>
      <w:r w:rsidR="008A501E" w:rsidRPr="00CE22F5">
        <w:rPr>
          <w:rFonts w:ascii="Tahoma" w:hAnsi="Tahoma" w:cs="Tahoma"/>
          <w:sz w:val="20"/>
        </w:rPr>
        <w:t xml:space="preserve"> </w:t>
      </w:r>
      <w:r w:rsidRPr="00CE22F5">
        <w:rPr>
          <w:rFonts w:ascii="Tahoma" w:hAnsi="Tahoma" w:cs="Tahoma"/>
          <w:sz w:val="20"/>
        </w:rPr>
        <w:t xml:space="preserve">which is validated from the registered PDD. </w:t>
      </w:r>
    </w:p>
    <w:p w14:paraId="04BDDF0D" w14:textId="61E64166" w:rsidR="007B48F4" w:rsidRPr="00CE22F5" w:rsidRDefault="007E794B" w:rsidP="003511BE">
      <w:pPr>
        <w:tabs>
          <w:tab w:val="left" w:pos="1755"/>
        </w:tabs>
        <w:rPr>
          <w:rFonts w:ascii="Tahoma" w:hAnsi="Tahoma" w:cs="Tahoma"/>
          <w:sz w:val="20"/>
        </w:rPr>
      </w:pPr>
      <w:r w:rsidRPr="009C7202">
        <w:rPr>
          <w:rFonts w:ascii="Tahoma" w:hAnsi="Tahoma" w:cs="Tahoma"/>
          <w:sz w:val="20"/>
          <w:szCs w:val="18"/>
          <w:lang w:val="en-GB"/>
        </w:rPr>
        <w:t xml:space="preserve">The Republic of Turkey is the host country. Turkey has ratified the Kyoto Protocol on </w:t>
      </w:r>
      <w:r w:rsidR="00A73D3D">
        <w:rPr>
          <w:rFonts w:ascii="Tahoma" w:hAnsi="Tahoma" w:cs="Tahoma"/>
          <w:sz w:val="20"/>
          <w:szCs w:val="18"/>
          <w:lang w:val="en-GB"/>
        </w:rPr>
        <w:t>28</w:t>
      </w:r>
      <w:r w:rsidR="009C7202">
        <w:rPr>
          <w:rFonts w:ascii="Tahoma" w:hAnsi="Tahoma" w:cs="Tahoma"/>
          <w:sz w:val="20"/>
          <w:szCs w:val="18"/>
          <w:lang w:val="en-GB"/>
        </w:rPr>
        <w:t>/0</w:t>
      </w:r>
      <w:r w:rsidR="00A73D3D">
        <w:rPr>
          <w:rFonts w:ascii="Tahoma" w:hAnsi="Tahoma" w:cs="Tahoma"/>
          <w:sz w:val="20"/>
          <w:szCs w:val="18"/>
          <w:lang w:val="en-GB"/>
        </w:rPr>
        <w:t>5</w:t>
      </w:r>
      <w:r w:rsidR="009C7202">
        <w:rPr>
          <w:rFonts w:ascii="Tahoma" w:hAnsi="Tahoma" w:cs="Tahoma"/>
          <w:sz w:val="20"/>
          <w:szCs w:val="18"/>
          <w:lang w:val="en-GB"/>
        </w:rPr>
        <w:t>/2009</w:t>
      </w:r>
      <w:r w:rsidR="00A73D3D">
        <w:rPr>
          <w:rStyle w:val="FootnoteReference"/>
          <w:rFonts w:ascii="Tahoma" w:hAnsi="Tahoma" w:cs="Tahoma"/>
          <w:sz w:val="20"/>
          <w:szCs w:val="18"/>
          <w:lang w:val="en-GB"/>
        </w:rPr>
        <w:footnoteReference w:id="11"/>
      </w:r>
      <w:r w:rsidRPr="009C7202">
        <w:rPr>
          <w:rFonts w:ascii="Tahoma" w:hAnsi="Tahoma" w:cs="Tahoma"/>
          <w:sz w:val="20"/>
          <w:szCs w:val="18"/>
          <w:lang w:val="en-GB"/>
        </w:rPr>
        <w:t>. Turkish National Focal Point to the UNFCCC is the Ministry of Environment and Forestry</w:t>
      </w:r>
      <w:r w:rsidR="009C7202">
        <w:rPr>
          <w:rFonts w:ascii="Tahoma" w:hAnsi="Tahoma" w:cs="Tahoma"/>
          <w:sz w:val="20"/>
          <w:szCs w:val="18"/>
          <w:lang w:val="en-GB"/>
        </w:rPr>
        <w:t>.</w:t>
      </w:r>
      <w:r w:rsidR="0041460E" w:rsidRPr="00CE22F5">
        <w:rPr>
          <w:rFonts w:ascii="Tahoma" w:hAnsi="Tahoma" w:cs="Tahoma"/>
          <w:sz w:val="20"/>
        </w:rPr>
        <w:tab/>
      </w:r>
    </w:p>
    <w:p w14:paraId="0322ACF3" w14:textId="77777777" w:rsidR="00ED0DDD" w:rsidRPr="00CE22F5" w:rsidRDefault="00ED0DDD"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eastAsia="ar-SA"/>
        </w:rPr>
      </w:pPr>
      <w:bookmarkStart w:id="65" w:name="_Toc113371272"/>
      <w:r w:rsidRPr="00CE22F5">
        <w:rPr>
          <w:rFonts w:ascii="Tahoma" w:hAnsi="Tahoma" w:cs="Tahoma"/>
          <w:bCs/>
          <w:kern w:val="1"/>
          <w:sz w:val="24"/>
          <w:szCs w:val="32"/>
          <w:lang w:eastAsia="ar-SA"/>
        </w:rPr>
        <w:t>Participation</w:t>
      </w:r>
      <w:bookmarkEnd w:id="65"/>
    </w:p>
    <w:p w14:paraId="645194BB" w14:textId="5260C4C7" w:rsidR="007B48F4" w:rsidRPr="00CE22F5" w:rsidRDefault="009C7202" w:rsidP="007B48F4">
      <w:pPr>
        <w:spacing w:before="120" w:after="120" w:line="276" w:lineRule="auto"/>
        <w:rPr>
          <w:rFonts w:ascii="Tahoma" w:hAnsi="Tahoma" w:cs="Tahoma"/>
          <w:sz w:val="20"/>
        </w:rPr>
      </w:pPr>
      <w:r w:rsidRPr="005676F2">
        <w:rPr>
          <w:rFonts w:ascii="Tahoma" w:hAnsi="Tahoma" w:cs="Tahoma"/>
          <w:sz w:val="20"/>
        </w:rPr>
        <w:t xml:space="preserve">ITC Invest Trading &amp; Consulting </w:t>
      </w:r>
      <w:r w:rsidR="008C47EF" w:rsidRPr="005676F2">
        <w:rPr>
          <w:rFonts w:ascii="Tahoma" w:hAnsi="Tahoma" w:cs="Tahoma"/>
          <w:sz w:val="20"/>
        </w:rPr>
        <w:t>AG</w:t>
      </w:r>
      <w:r w:rsidRPr="005676F2">
        <w:rPr>
          <w:rFonts w:ascii="Tahoma" w:hAnsi="Tahoma" w:cs="Tahoma"/>
          <w:sz w:val="20"/>
        </w:rPr>
        <w:t xml:space="preserve"> </w:t>
      </w:r>
      <w:r w:rsidR="00A64442" w:rsidRPr="005676F2">
        <w:rPr>
          <w:rFonts w:ascii="Tahoma" w:hAnsi="Tahoma" w:cs="Tahoma"/>
          <w:sz w:val="20"/>
        </w:rPr>
        <w:t xml:space="preserve">Ankara Branch </w:t>
      </w:r>
      <w:r w:rsidR="008A501E" w:rsidRPr="00CE22F5">
        <w:rPr>
          <w:rFonts w:ascii="Tahoma" w:hAnsi="Tahoma" w:cs="Tahoma"/>
          <w:sz w:val="20"/>
        </w:rPr>
        <w:t>is</w:t>
      </w:r>
      <w:r w:rsidR="007B48F4" w:rsidRPr="00CE22F5">
        <w:rPr>
          <w:rFonts w:ascii="Tahoma" w:hAnsi="Tahoma" w:cs="Tahoma"/>
          <w:sz w:val="20"/>
        </w:rPr>
        <w:t xml:space="preserve"> the project </w:t>
      </w:r>
      <w:r>
        <w:rPr>
          <w:rFonts w:ascii="Tahoma" w:hAnsi="Tahoma" w:cs="Tahoma"/>
          <w:sz w:val="20"/>
        </w:rPr>
        <w:t xml:space="preserve">developer </w:t>
      </w:r>
      <w:r w:rsidR="007B48F4" w:rsidRPr="00CE22F5">
        <w:rPr>
          <w:rFonts w:ascii="Tahoma" w:hAnsi="Tahoma" w:cs="Tahoma"/>
          <w:sz w:val="20"/>
        </w:rPr>
        <w:t xml:space="preserve">from the host party </w:t>
      </w:r>
      <w:r w:rsidR="006758EE" w:rsidRPr="00CE22F5">
        <w:rPr>
          <w:rFonts w:ascii="Tahoma" w:hAnsi="Tahoma" w:cs="Tahoma"/>
          <w:sz w:val="20"/>
        </w:rPr>
        <w:t>Turkey</w:t>
      </w:r>
      <w:r w:rsidR="007B48F4" w:rsidRPr="00CE22F5">
        <w:rPr>
          <w:rFonts w:ascii="Tahoma" w:hAnsi="Tahoma" w:cs="Tahoma"/>
          <w:sz w:val="20"/>
        </w:rPr>
        <w:t xml:space="preserve">. The host country involved is parties to the Kyoto Protocol and meet and requirements to participate in the Gold Standard. </w:t>
      </w:r>
    </w:p>
    <w:p w14:paraId="28C3BB74" w14:textId="77777777" w:rsidR="00ED0DDD" w:rsidRPr="00CE22F5" w:rsidRDefault="00ED0DDD"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eastAsia="ar-SA"/>
        </w:rPr>
      </w:pPr>
      <w:bookmarkStart w:id="66" w:name="_Toc113371273"/>
      <w:r w:rsidRPr="00CE22F5">
        <w:rPr>
          <w:rFonts w:ascii="Tahoma" w:hAnsi="Tahoma" w:cs="Tahoma"/>
          <w:bCs/>
          <w:kern w:val="1"/>
          <w:sz w:val="24"/>
          <w:szCs w:val="32"/>
          <w:lang w:eastAsia="ar-SA"/>
        </w:rPr>
        <w:t>Scale of the project</w:t>
      </w:r>
      <w:bookmarkEnd w:id="66"/>
    </w:p>
    <w:p w14:paraId="77FB22BC" w14:textId="6A842475" w:rsidR="007B48F4" w:rsidRPr="00CE22F5" w:rsidRDefault="007B48F4" w:rsidP="007B48F4">
      <w:pPr>
        <w:spacing w:before="120" w:after="120" w:line="276" w:lineRule="auto"/>
        <w:rPr>
          <w:rFonts w:ascii="Tahoma" w:hAnsi="Tahoma" w:cs="Tahoma"/>
          <w:sz w:val="20"/>
        </w:rPr>
      </w:pPr>
      <w:r w:rsidRPr="00CE22F5">
        <w:rPr>
          <w:rFonts w:ascii="Tahoma" w:hAnsi="Tahoma" w:cs="Tahoma"/>
          <w:sz w:val="20"/>
        </w:rPr>
        <w:t xml:space="preserve">The project activity is identified as a </w:t>
      </w:r>
      <w:r w:rsidR="00FA2018" w:rsidRPr="00CE22F5">
        <w:rPr>
          <w:rFonts w:ascii="Tahoma" w:hAnsi="Tahoma" w:cs="Tahoma"/>
          <w:sz w:val="20"/>
        </w:rPr>
        <w:t>Large-scale</w:t>
      </w:r>
      <w:r w:rsidRPr="00CE22F5">
        <w:rPr>
          <w:rFonts w:ascii="Tahoma" w:hAnsi="Tahoma" w:cs="Tahoma"/>
          <w:sz w:val="20"/>
        </w:rPr>
        <w:t xml:space="preserve"> project in section </w:t>
      </w:r>
      <w:r w:rsidR="00180738" w:rsidRPr="00CE22F5">
        <w:rPr>
          <w:rFonts w:ascii="Tahoma" w:hAnsi="Tahoma" w:cs="Tahoma"/>
          <w:sz w:val="20"/>
        </w:rPr>
        <w:t>A.</w:t>
      </w:r>
      <w:r w:rsidR="00935168" w:rsidRPr="00CE22F5">
        <w:rPr>
          <w:rFonts w:ascii="Tahoma" w:hAnsi="Tahoma" w:cs="Tahoma"/>
          <w:sz w:val="20"/>
        </w:rPr>
        <w:t>4</w:t>
      </w:r>
      <w:r w:rsidRPr="00CE22F5">
        <w:rPr>
          <w:rFonts w:ascii="Tahoma" w:hAnsi="Tahoma" w:cs="Tahoma"/>
          <w:sz w:val="20"/>
        </w:rPr>
        <w:t xml:space="preserve"> </w:t>
      </w:r>
      <w:r w:rsidR="007A4C95" w:rsidRPr="00CE22F5">
        <w:rPr>
          <w:rFonts w:ascii="Tahoma" w:hAnsi="Tahoma" w:cs="Tahoma"/>
          <w:sz w:val="20"/>
        </w:rPr>
        <w:t xml:space="preserve">of the GS4GG PDD </w:t>
      </w:r>
      <w:r w:rsidRPr="00CE22F5">
        <w:rPr>
          <w:rFonts w:ascii="Tahoma" w:hAnsi="Tahoma" w:cs="Tahoma"/>
          <w:sz w:val="20"/>
        </w:rPr>
        <w:t xml:space="preserve">applying a </w:t>
      </w:r>
      <w:r w:rsidR="00FA2018" w:rsidRPr="00CE22F5">
        <w:rPr>
          <w:rFonts w:ascii="Tahoma" w:hAnsi="Tahoma" w:cs="Tahoma"/>
          <w:sz w:val="20"/>
        </w:rPr>
        <w:t>Large-scale</w:t>
      </w:r>
      <w:r w:rsidRPr="00CE22F5">
        <w:rPr>
          <w:rFonts w:ascii="Tahoma" w:hAnsi="Tahoma" w:cs="Tahoma"/>
          <w:sz w:val="20"/>
        </w:rPr>
        <w:t xml:space="preserve"> methodology </w:t>
      </w:r>
      <w:r w:rsidR="007705E5">
        <w:rPr>
          <w:rFonts w:ascii="Tahoma" w:hAnsi="Tahoma" w:cs="Tahoma"/>
          <w:sz w:val="20"/>
        </w:rPr>
        <w:t>ACM0001 version 19.0</w:t>
      </w:r>
      <w:r w:rsidR="00952B48">
        <w:rPr>
          <w:rFonts w:ascii="Tahoma" w:hAnsi="Tahoma" w:cs="Tahoma"/>
          <w:sz w:val="20"/>
        </w:rPr>
        <w:t xml:space="preserve"> </w:t>
      </w:r>
      <w:r w:rsidR="00952B48" w:rsidRPr="00952B48">
        <w:rPr>
          <w:rFonts w:ascii="Tahoma" w:hAnsi="Tahoma" w:cs="Tahoma"/>
          <w:sz w:val="20"/>
          <w:vertAlign w:val="superscript"/>
        </w:rPr>
        <w:t>/9/</w:t>
      </w:r>
      <w:r w:rsidR="007705E5">
        <w:rPr>
          <w:rFonts w:ascii="Tahoma" w:hAnsi="Tahoma" w:cs="Tahoma"/>
          <w:sz w:val="20"/>
        </w:rPr>
        <w:t xml:space="preserve"> and </w:t>
      </w:r>
      <w:r w:rsidR="002048E7" w:rsidRPr="00CE22F5">
        <w:rPr>
          <w:rFonts w:ascii="Tahoma" w:hAnsi="Tahoma" w:cs="Tahoma"/>
          <w:sz w:val="20"/>
        </w:rPr>
        <w:t>ACM00</w:t>
      </w:r>
      <w:r w:rsidR="007705E5">
        <w:rPr>
          <w:rFonts w:ascii="Tahoma" w:hAnsi="Tahoma" w:cs="Tahoma"/>
          <w:sz w:val="20"/>
        </w:rPr>
        <w:t>2</w:t>
      </w:r>
      <w:r w:rsidR="002048E7" w:rsidRPr="00CE22F5">
        <w:rPr>
          <w:rFonts w:ascii="Tahoma" w:hAnsi="Tahoma" w:cs="Tahoma"/>
          <w:sz w:val="20"/>
        </w:rPr>
        <w:t>2, Version 0</w:t>
      </w:r>
      <w:r w:rsidR="007705E5">
        <w:rPr>
          <w:rFonts w:ascii="Tahoma" w:hAnsi="Tahoma" w:cs="Tahoma"/>
          <w:sz w:val="20"/>
        </w:rPr>
        <w:t>3.0</w:t>
      </w:r>
      <w:r w:rsidR="00952B48">
        <w:rPr>
          <w:rFonts w:ascii="Tahoma" w:hAnsi="Tahoma" w:cs="Tahoma"/>
          <w:sz w:val="20"/>
        </w:rPr>
        <w:t>.</w:t>
      </w:r>
      <w:r w:rsidR="00952B48">
        <w:rPr>
          <w:rFonts w:ascii="Tahoma" w:hAnsi="Tahoma" w:cs="Tahoma"/>
          <w:sz w:val="20"/>
          <w:vertAlign w:val="superscript"/>
        </w:rPr>
        <w:t xml:space="preserve"> </w:t>
      </w:r>
      <w:r w:rsidR="00952B48" w:rsidRPr="00952B48">
        <w:rPr>
          <w:rFonts w:ascii="Tahoma" w:hAnsi="Tahoma" w:cs="Tahoma"/>
          <w:sz w:val="20"/>
          <w:vertAlign w:val="superscript"/>
        </w:rPr>
        <w:t>/10/</w:t>
      </w:r>
      <w:r w:rsidR="00853ABE" w:rsidRPr="00CE22F5">
        <w:rPr>
          <w:rFonts w:ascii="Tahoma" w:hAnsi="Tahoma" w:cs="Tahoma"/>
          <w:sz w:val="20"/>
        </w:rPr>
        <w:t xml:space="preserve"> </w:t>
      </w:r>
      <w:r w:rsidRPr="00CE22F5">
        <w:rPr>
          <w:rFonts w:ascii="Tahoma" w:hAnsi="Tahoma" w:cs="Tahoma"/>
          <w:sz w:val="20"/>
        </w:rPr>
        <w:t>The total c</w:t>
      </w:r>
      <w:r w:rsidR="00745F1A" w:rsidRPr="00CE22F5">
        <w:rPr>
          <w:rFonts w:ascii="Tahoma" w:hAnsi="Tahoma" w:cs="Tahoma"/>
          <w:sz w:val="20"/>
        </w:rPr>
        <w:t xml:space="preserve">apacity of the power project is </w:t>
      </w:r>
      <w:r w:rsidR="006E03C0">
        <w:rPr>
          <w:rFonts w:ascii="Tahoma" w:hAnsi="Tahoma" w:cs="Tahoma"/>
          <w:sz w:val="20"/>
        </w:rPr>
        <w:t>15.565</w:t>
      </w:r>
      <w:r w:rsidR="00C87815" w:rsidRPr="00CE22F5">
        <w:rPr>
          <w:rFonts w:ascii="Tahoma" w:hAnsi="Tahoma" w:cs="Tahoma"/>
          <w:sz w:val="20"/>
        </w:rPr>
        <w:t xml:space="preserve"> MW</w:t>
      </w:r>
      <w:r w:rsidRPr="00CE22F5">
        <w:rPr>
          <w:rFonts w:ascii="Tahoma" w:hAnsi="Tahoma" w:cs="Tahoma"/>
          <w:sz w:val="20"/>
        </w:rPr>
        <w:t xml:space="preserve"> as validated from the registered PDD</w:t>
      </w:r>
      <w:r w:rsidR="005676F2" w:rsidRPr="005676F2">
        <w:rPr>
          <w:rFonts w:ascii="Tahoma" w:hAnsi="Tahoma" w:cs="Tahoma"/>
          <w:sz w:val="20"/>
          <w:vertAlign w:val="superscript"/>
        </w:rPr>
        <w:t>/1/</w:t>
      </w:r>
      <w:r w:rsidRPr="00CE22F5">
        <w:rPr>
          <w:rFonts w:ascii="Tahoma" w:hAnsi="Tahoma" w:cs="Tahoma"/>
          <w:sz w:val="20"/>
        </w:rPr>
        <w:t xml:space="preserve">. Since the design capacity of the project activity is </w:t>
      </w:r>
      <w:r w:rsidR="00FA2018" w:rsidRPr="00CE22F5">
        <w:rPr>
          <w:rFonts w:ascii="Tahoma" w:hAnsi="Tahoma" w:cs="Tahoma"/>
          <w:sz w:val="20"/>
        </w:rPr>
        <w:t>more</w:t>
      </w:r>
      <w:r w:rsidR="008E0BBD" w:rsidRPr="00CE22F5">
        <w:rPr>
          <w:rFonts w:ascii="Tahoma" w:hAnsi="Tahoma" w:cs="Tahoma"/>
          <w:sz w:val="20"/>
        </w:rPr>
        <w:t xml:space="preserve"> </w:t>
      </w:r>
      <w:r w:rsidRPr="00CE22F5">
        <w:rPr>
          <w:rFonts w:ascii="Tahoma" w:hAnsi="Tahoma" w:cs="Tahoma"/>
          <w:sz w:val="20"/>
        </w:rPr>
        <w:t>than 15 MW, which is stipulated limit for</w:t>
      </w:r>
      <w:r w:rsidR="00FA2018" w:rsidRPr="00CE22F5">
        <w:rPr>
          <w:rFonts w:ascii="Tahoma" w:hAnsi="Tahoma" w:cs="Tahoma"/>
          <w:sz w:val="20"/>
        </w:rPr>
        <w:t xml:space="preserve"> large scale </w:t>
      </w:r>
      <w:r w:rsidRPr="00CE22F5">
        <w:rPr>
          <w:rFonts w:ascii="Tahoma" w:hAnsi="Tahoma" w:cs="Tahoma"/>
          <w:sz w:val="20"/>
        </w:rPr>
        <w:t xml:space="preserve">projects by GS/CDM, the project is correctly classified as </w:t>
      </w:r>
      <w:r w:rsidR="00FA2018" w:rsidRPr="00CE22F5">
        <w:rPr>
          <w:rFonts w:ascii="Tahoma" w:hAnsi="Tahoma" w:cs="Tahoma"/>
          <w:sz w:val="20"/>
        </w:rPr>
        <w:t>large-scale</w:t>
      </w:r>
      <w:r w:rsidRPr="00CE22F5">
        <w:rPr>
          <w:rFonts w:ascii="Tahoma" w:hAnsi="Tahoma" w:cs="Tahoma"/>
          <w:sz w:val="20"/>
        </w:rPr>
        <w:t xml:space="preserve"> project. Assessment team also checked the requirement of latest applicable methodolog</w:t>
      </w:r>
      <w:r w:rsidR="007705E5">
        <w:rPr>
          <w:rFonts w:ascii="Tahoma" w:hAnsi="Tahoma" w:cs="Tahoma"/>
          <w:sz w:val="20"/>
        </w:rPr>
        <w:t xml:space="preserve">ies i. e. </w:t>
      </w:r>
      <w:r w:rsidR="00187BC5">
        <w:rPr>
          <w:rFonts w:ascii="Tahoma" w:hAnsi="Tahoma" w:cs="Tahoma"/>
          <w:sz w:val="20"/>
        </w:rPr>
        <w:t>ACM0001 version 19.0</w:t>
      </w:r>
      <w:r w:rsidR="008C0084">
        <w:rPr>
          <w:rFonts w:ascii="Tahoma" w:hAnsi="Tahoma" w:cs="Tahoma"/>
          <w:sz w:val="20"/>
        </w:rPr>
        <w:t xml:space="preserve"> </w:t>
      </w:r>
      <w:r w:rsidR="008C0084" w:rsidRPr="008C0084">
        <w:rPr>
          <w:rFonts w:ascii="Tahoma" w:hAnsi="Tahoma" w:cs="Tahoma"/>
          <w:sz w:val="20"/>
          <w:vertAlign w:val="superscript"/>
        </w:rPr>
        <w:t>/9/</w:t>
      </w:r>
      <w:r w:rsidR="00187BC5">
        <w:rPr>
          <w:rFonts w:ascii="Tahoma" w:hAnsi="Tahoma" w:cs="Tahoma"/>
          <w:sz w:val="20"/>
        </w:rPr>
        <w:t xml:space="preserve"> and </w:t>
      </w:r>
      <w:r w:rsidR="007705E5">
        <w:rPr>
          <w:rFonts w:ascii="Tahoma" w:hAnsi="Tahoma" w:cs="Tahoma"/>
          <w:sz w:val="20"/>
        </w:rPr>
        <w:t xml:space="preserve">ACM0022 version </w:t>
      </w:r>
      <w:r w:rsidR="00187BC5">
        <w:rPr>
          <w:rFonts w:ascii="Tahoma" w:hAnsi="Tahoma" w:cs="Tahoma"/>
          <w:sz w:val="20"/>
        </w:rPr>
        <w:t>03.0</w:t>
      </w:r>
      <w:r w:rsidRPr="00CE22F5">
        <w:rPr>
          <w:rFonts w:ascii="Tahoma" w:hAnsi="Tahoma" w:cs="Tahoma"/>
          <w:sz w:val="20"/>
        </w:rPr>
        <w:t xml:space="preserve"> </w:t>
      </w:r>
      <w:r w:rsidR="008C0084" w:rsidRPr="008C0084">
        <w:rPr>
          <w:rFonts w:ascii="Tahoma" w:hAnsi="Tahoma" w:cs="Tahoma"/>
          <w:sz w:val="20"/>
          <w:vertAlign w:val="superscript"/>
        </w:rPr>
        <w:t>/10/</w:t>
      </w:r>
      <w:r w:rsidR="008C0084">
        <w:rPr>
          <w:rFonts w:ascii="Tahoma" w:hAnsi="Tahoma" w:cs="Tahoma"/>
          <w:sz w:val="20"/>
        </w:rPr>
        <w:t xml:space="preserve"> </w:t>
      </w:r>
      <w:r w:rsidRPr="00CE22F5">
        <w:rPr>
          <w:rFonts w:ascii="Tahoma" w:hAnsi="Tahoma" w:cs="Tahoma"/>
          <w:sz w:val="20"/>
        </w:rPr>
        <w:t>and confirms that the project qualifies the requirement of the latest methodology also (</w:t>
      </w:r>
      <w:r w:rsidR="00FA2018" w:rsidRPr="00CE22F5">
        <w:rPr>
          <w:rFonts w:ascii="Tahoma" w:hAnsi="Tahoma" w:cs="Tahoma"/>
          <w:sz w:val="20"/>
        </w:rPr>
        <w:t>i.e.,</w:t>
      </w:r>
      <w:r w:rsidRPr="00CE22F5">
        <w:rPr>
          <w:rFonts w:ascii="Tahoma" w:hAnsi="Tahoma" w:cs="Tahoma"/>
          <w:sz w:val="20"/>
        </w:rPr>
        <w:t xml:space="preserve"> scale, applicability, baseline, additionality and monitoring)</w:t>
      </w:r>
      <w:r w:rsidR="00F4666E" w:rsidRPr="00CE22F5">
        <w:rPr>
          <w:rFonts w:ascii="Tahoma" w:hAnsi="Tahoma" w:cs="Tahoma"/>
          <w:sz w:val="20"/>
        </w:rPr>
        <w:t xml:space="preserve">. </w:t>
      </w:r>
    </w:p>
    <w:p w14:paraId="0AA3E437" w14:textId="70C50C90" w:rsidR="008E2C9A" w:rsidRDefault="007B48F4" w:rsidP="000C4659">
      <w:pPr>
        <w:spacing w:before="120" w:after="120" w:line="276" w:lineRule="auto"/>
        <w:rPr>
          <w:rFonts w:ascii="Tahoma" w:hAnsi="Tahoma" w:cs="Tahoma"/>
          <w:sz w:val="20"/>
        </w:rPr>
      </w:pPr>
      <w:r w:rsidRPr="00B61D47">
        <w:rPr>
          <w:rFonts w:ascii="Tahoma" w:hAnsi="Tahoma" w:cs="Tahoma"/>
          <w:sz w:val="20"/>
        </w:rPr>
        <w:t xml:space="preserve">a) Type of project: </w:t>
      </w:r>
      <w:r w:rsidR="001E09E4" w:rsidRPr="001E09E4">
        <w:rPr>
          <w:rFonts w:ascii="Tahoma" w:hAnsi="Tahoma" w:cs="Tahoma"/>
          <w:sz w:val="20"/>
        </w:rPr>
        <w:t xml:space="preserve">The project type is Waste </w:t>
      </w:r>
      <w:r w:rsidR="000C4659">
        <w:rPr>
          <w:rFonts w:ascii="Tahoma" w:hAnsi="Tahoma" w:cs="Tahoma"/>
          <w:sz w:val="20"/>
        </w:rPr>
        <w:t xml:space="preserve">management and handling </w:t>
      </w:r>
      <w:r w:rsidR="001E09E4" w:rsidRPr="001E09E4">
        <w:rPr>
          <w:rFonts w:ascii="Tahoma" w:hAnsi="Tahoma" w:cs="Tahoma"/>
          <w:sz w:val="20"/>
        </w:rPr>
        <w:t xml:space="preserve">which is an eligible project type as it is in accordance with </w:t>
      </w:r>
      <w:r w:rsidR="000C4659">
        <w:rPr>
          <w:rFonts w:ascii="Tahoma" w:hAnsi="Tahoma" w:cs="Tahoma"/>
          <w:sz w:val="20"/>
        </w:rPr>
        <w:t>3.1.1</w:t>
      </w:r>
      <w:r w:rsidR="001E09E4" w:rsidRPr="001E09E4">
        <w:rPr>
          <w:rFonts w:ascii="Tahoma" w:hAnsi="Tahoma" w:cs="Tahoma"/>
          <w:sz w:val="20"/>
        </w:rPr>
        <w:t xml:space="preserve"> </w:t>
      </w:r>
      <w:r w:rsidR="000C4659">
        <w:rPr>
          <w:rFonts w:ascii="Tahoma" w:hAnsi="Tahoma" w:cs="Tahoma"/>
          <w:sz w:val="20"/>
        </w:rPr>
        <w:t xml:space="preserve">(c) </w:t>
      </w:r>
      <w:r w:rsidR="001E09E4" w:rsidRPr="001E09E4">
        <w:rPr>
          <w:rFonts w:ascii="Tahoma" w:hAnsi="Tahoma" w:cs="Tahoma"/>
          <w:sz w:val="20"/>
        </w:rPr>
        <w:t>of the Community Services Activity Requirements</w:t>
      </w:r>
      <w:r w:rsidR="000C4659">
        <w:rPr>
          <w:rFonts w:ascii="Tahoma" w:hAnsi="Tahoma" w:cs="Tahoma"/>
          <w:sz w:val="20"/>
        </w:rPr>
        <w:t xml:space="preserve">, version 1.2 </w:t>
      </w:r>
      <w:r w:rsidR="008C0084" w:rsidRPr="008C0084">
        <w:rPr>
          <w:rFonts w:ascii="Tahoma" w:hAnsi="Tahoma" w:cs="Tahoma"/>
          <w:sz w:val="20"/>
          <w:vertAlign w:val="superscript"/>
        </w:rPr>
        <w:t>/20/</w:t>
      </w:r>
      <w:r w:rsidR="008C0084">
        <w:rPr>
          <w:rFonts w:ascii="Tahoma" w:hAnsi="Tahoma" w:cs="Tahoma"/>
          <w:sz w:val="20"/>
        </w:rPr>
        <w:t xml:space="preserve"> </w:t>
      </w:r>
      <w:r w:rsidR="000C4659">
        <w:rPr>
          <w:rFonts w:ascii="Tahoma" w:hAnsi="Tahoma" w:cs="Tahoma"/>
          <w:sz w:val="20"/>
        </w:rPr>
        <w:t>which is also identified in section 1.4 of GS PDD.</w:t>
      </w:r>
      <w:r w:rsidR="005E0660">
        <w:rPr>
          <w:rFonts w:ascii="Tahoma" w:hAnsi="Tahoma" w:cs="Tahoma"/>
          <w:sz w:val="20"/>
        </w:rPr>
        <w:t xml:space="preserve"> </w:t>
      </w:r>
    </w:p>
    <w:p w14:paraId="78707F14" w14:textId="4C5AEB67" w:rsidR="007B48F4" w:rsidRDefault="008E2C9A" w:rsidP="008E2C9A">
      <w:pPr>
        <w:spacing w:line="276" w:lineRule="auto"/>
        <w:rPr>
          <w:rFonts w:ascii="Tahoma" w:hAnsi="Tahoma" w:cs="Tahoma"/>
          <w:sz w:val="20"/>
        </w:rPr>
      </w:pPr>
      <w:r w:rsidRPr="008E2C9A">
        <w:rPr>
          <w:rFonts w:ascii="Tahoma" w:hAnsi="Tahoma" w:cs="Tahoma"/>
          <w:sz w:val="20"/>
        </w:rPr>
        <w:t>The assessed project consists of two parts: LFG system and an anaerobic digester. While the</w:t>
      </w:r>
      <w:r>
        <w:rPr>
          <w:rFonts w:ascii="Tahoma" w:hAnsi="Tahoma" w:cs="Tahoma"/>
          <w:sz w:val="20"/>
        </w:rPr>
        <w:t xml:space="preserve"> </w:t>
      </w:r>
      <w:r w:rsidRPr="008E2C9A">
        <w:rPr>
          <w:rFonts w:ascii="Tahoma" w:hAnsi="Tahoma" w:cs="Tahoma"/>
          <w:sz w:val="20"/>
        </w:rPr>
        <w:t>first one uses the “old waste” in the landfill, the second uses the “fresh waste” delivered to the</w:t>
      </w:r>
      <w:r>
        <w:rPr>
          <w:rFonts w:ascii="Tahoma" w:hAnsi="Tahoma" w:cs="Tahoma"/>
          <w:sz w:val="20"/>
        </w:rPr>
        <w:t xml:space="preserve"> </w:t>
      </w:r>
      <w:r w:rsidRPr="008E2C9A">
        <w:rPr>
          <w:rFonts w:ascii="Tahoma" w:hAnsi="Tahoma" w:cs="Tahoma"/>
          <w:sz w:val="20"/>
        </w:rPr>
        <w:t>waste dump. Both systems avoid methane emissions and produce renewable energy by gas</w:t>
      </w:r>
      <w:r>
        <w:rPr>
          <w:rFonts w:ascii="Tahoma" w:hAnsi="Tahoma" w:cs="Tahoma"/>
          <w:sz w:val="20"/>
        </w:rPr>
        <w:t xml:space="preserve"> </w:t>
      </w:r>
      <w:r w:rsidRPr="008E2C9A">
        <w:rPr>
          <w:rFonts w:ascii="Tahoma" w:hAnsi="Tahoma" w:cs="Tahoma"/>
          <w:sz w:val="20"/>
        </w:rPr>
        <w:t xml:space="preserve">engines. </w:t>
      </w:r>
      <w:r w:rsidR="004B0BA6">
        <w:rPr>
          <w:rFonts w:ascii="Tahoma" w:hAnsi="Tahoma" w:cs="Tahoma"/>
          <w:sz w:val="20"/>
        </w:rPr>
        <w:t>E</w:t>
      </w:r>
      <w:r w:rsidRPr="008E2C9A">
        <w:rPr>
          <w:rFonts w:ascii="Tahoma" w:hAnsi="Tahoma" w:cs="Tahoma"/>
          <w:sz w:val="20"/>
        </w:rPr>
        <w:t>mission reductions due to the capture</w:t>
      </w:r>
      <w:r>
        <w:rPr>
          <w:rFonts w:ascii="Tahoma" w:hAnsi="Tahoma" w:cs="Tahoma"/>
          <w:sz w:val="20"/>
        </w:rPr>
        <w:t xml:space="preserve"> </w:t>
      </w:r>
      <w:r w:rsidRPr="008E2C9A">
        <w:rPr>
          <w:rFonts w:ascii="Tahoma" w:hAnsi="Tahoma" w:cs="Tahoma"/>
          <w:sz w:val="20"/>
        </w:rPr>
        <w:t>of methane that would normally be emitted from the project are applicable under the Gold</w:t>
      </w:r>
      <w:r>
        <w:rPr>
          <w:rFonts w:ascii="Tahoma" w:hAnsi="Tahoma" w:cs="Tahoma"/>
          <w:sz w:val="20"/>
        </w:rPr>
        <w:t xml:space="preserve"> </w:t>
      </w:r>
      <w:r w:rsidRPr="008E2C9A">
        <w:rPr>
          <w:rFonts w:ascii="Tahoma" w:hAnsi="Tahoma" w:cs="Tahoma"/>
          <w:sz w:val="20"/>
        </w:rPr>
        <w:t>Standard</w:t>
      </w:r>
      <w:r>
        <w:rPr>
          <w:rFonts w:ascii="Tahoma" w:hAnsi="Tahoma" w:cs="Tahoma"/>
          <w:sz w:val="20"/>
        </w:rPr>
        <w:t xml:space="preserve"> </w:t>
      </w:r>
      <w:r w:rsidRPr="008E2C9A">
        <w:rPr>
          <w:rFonts w:ascii="Tahoma" w:hAnsi="Tahoma" w:cs="Tahoma"/>
          <w:sz w:val="20"/>
        </w:rPr>
        <w:t>and count towards the project’s overall emission reductions. This includes also the avoided</w:t>
      </w:r>
      <w:r>
        <w:rPr>
          <w:rFonts w:ascii="Tahoma" w:hAnsi="Tahoma" w:cs="Tahoma"/>
          <w:sz w:val="20"/>
        </w:rPr>
        <w:t xml:space="preserve"> </w:t>
      </w:r>
      <w:r w:rsidRPr="008E2C9A">
        <w:rPr>
          <w:rFonts w:ascii="Tahoma" w:hAnsi="Tahoma" w:cs="Tahoma"/>
          <w:sz w:val="20"/>
        </w:rPr>
        <w:t>CO</w:t>
      </w:r>
      <w:r w:rsidRPr="004B0BA6">
        <w:rPr>
          <w:rFonts w:ascii="Tahoma" w:hAnsi="Tahoma" w:cs="Tahoma"/>
          <w:sz w:val="20"/>
          <w:vertAlign w:val="subscript"/>
        </w:rPr>
        <w:t>2</w:t>
      </w:r>
      <w:r w:rsidR="004B0BA6">
        <w:rPr>
          <w:rFonts w:ascii="Tahoma" w:hAnsi="Tahoma" w:cs="Tahoma"/>
          <w:sz w:val="20"/>
        </w:rPr>
        <w:t xml:space="preserve"> </w:t>
      </w:r>
      <w:r w:rsidRPr="008E2C9A">
        <w:rPr>
          <w:rFonts w:ascii="Tahoma" w:hAnsi="Tahoma" w:cs="Tahoma"/>
          <w:sz w:val="20"/>
        </w:rPr>
        <w:t>emissions due to the feed-in of renewable electricity, leading to reduced</w:t>
      </w:r>
      <w:r>
        <w:rPr>
          <w:rFonts w:ascii="Tahoma" w:hAnsi="Tahoma" w:cs="Tahoma"/>
          <w:sz w:val="20"/>
        </w:rPr>
        <w:t xml:space="preserve"> </w:t>
      </w:r>
      <w:r w:rsidRPr="008E2C9A">
        <w:rPr>
          <w:rFonts w:ascii="Tahoma" w:hAnsi="Tahoma" w:cs="Tahoma"/>
          <w:sz w:val="20"/>
        </w:rPr>
        <w:t>production of fossil</w:t>
      </w:r>
      <w:r>
        <w:rPr>
          <w:rFonts w:ascii="Tahoma" w:hAnsi="Tahoma" w:cs="Tahoma"/>
          <w:sz w:val="20"/>
        </w:rPr>
        <w:t xml:space="preserve"> </w:t>
      </w:r>
      <w:r w:rsidRPr="008E2C9A">
        <w:rPr>
          <w:rFonts w:ascii="Tahoma" w:hAnsi="Tahoma" w:cs="Tahoma"/>
          <w:sz w:val="20"/>
        </w:rPr>
        <w:t>power plants.</w:t>
      </w:r>
    </w:p>
    <w:p w14:paraId="3D5A9607" w14:textId="4A370C54" w:rsidR="00533181" w:rsidRPr="007C1499" w:rsidRDefault="00533181" w:rsidP="007B48F4">
      <w:pPr>
        <w:spacing w:before="120" w:after="120" w:line="276" w:lineRule="auto"/>
        <w:rPr>
          <w:rFonts w:ascii="Tahoma" w:hAnsi="Tahoma" w:cs="Tahoma"/>
          <w:sz w:val="20"/>
          <w:u w:val="single"/>
        </w:rPr>
      </w:pPr>
      <w:r w:rsidRPr="00D0123E">
        <w:rPr>
          <w:rFonts w:ascii="Tahoma" w:hAnsi="Tahoma" w:cs="Tahoma"/>
          <w:sz w:val="20"/>
          <w:u w:val="single"/>
        </w:rPr>
        <w:t>General Eligibility Criteria under Renewable Energy Activity Requirements</w:t>
      </w:r>
      <w:r w:rsidRPr="00D0123E">
        <w:rPr>
          <w:rFonts w:ascii="Tahoma" w:hAnsi="Tahoma" w:cs="Tahoma"/>
          <w:sz w:val="20"/>
        </w:rPr>
        <w:t>:</w:t>
      </w:r>
    </w:p>
    <w:p w14:paraId="3CE0CC81" w14:textId="569558E2" w:rsidR="00533181" w:rsidRDefault="00533181" w:rsidP="007B48F4">
      <w:pPr>
        <w:spacing w:before="120" w:after="120" w:line="276" w:lineRule="auto"/>
        <w:rPr>
          <w:rFonts w:ascii="Tahoma" w:hAnsi="Tahoma" w:cs="Tahoma"/>
          <w:sz w:val="20"/>
        </w:rPr>
      </w:pPr>
      <w:r w:rsidRPr="007C1499">
        <w:rPr>
          <w:rFonts w:ascii="Tahoma" w:hAnsi="Tahoma" w:cs="Tahoma"/>
          <w:sz w:val="20"/>
        </w:rPr>
        <w:t>Assessment team reviewed the general eligibility criteria under Renewable Energy Activity Requirements</w:t>
      </w:r>
      <w:r w:rsidRPr="005671A9">
        <w:rPr>
          <w:rFonts w:ascii="Tahoma" w:hAnsi="Tahoma" w:cs="Tahoma"/>
          <w:sz w:val="20"/>
        </w:rPr>
        <w:t xml:space="preserve">, </w:t>
      </w:r>
      <w:r w:rsidR="00FA2018">
        <w:rPr>
          <w:rFonts w:ascii="Tahoma" w:hAnsi="Tahoma" w:cs="Tahoma"/>
          <w:sz w:val="20"/>
        </w:rPr>
        <w:t>version 1.4</w:t>
      </w:r>
      <w:r w:rsidR="00A14A6C">
        <w:rPr>
          <w:rFonts w:ascii="Tahoma" w:hAnsi="Tahoma" w:cs="Tahoma"/>
          <w:sz w:val="20"/>
        </w:rPr>
        <w:t xml:space="preserve"> </w:t>
      </w:r>
      <w:r w:rsidR="00A14A6C" w:rsidRPr="00A14A6C">
        <w:rPr>
          <w:rFonts w:ascii="Tahoma" w:hAnsi="Tahoma" w:cs="Tahoma"/>
          <w:sz w:val="20"/>
          <w:vertAlign w:val="superscript"/>
        </w:rPr>
        <w:t>/21/</w:t>
      </w:r>
      <w:r w:rsidR="00FA2018">
        <w:rPr>
          <w:rFonts w:ascii="Tahoma" w:hAnsi="Tahoma" w:cs="Tahoma"/>
          <w:sz w:val="20"/>
        </w:rPr>
        <w:t xml:space="preserve"> </w:t>
      </w:r>
      <w:r w:rsidR="00FA2018" w:rsidRPr="005671A9">
        <w:rPr>
          <w:rFonts w:ascii="Tahoma" w:hAnsi="Tahoma" w:cs="Tahoma"/>
          <w:sz w:val="20"/>
        </w:rPr>
        <w:t>and</w:t>
      </w:r>
      <w:r w:rsidRPr="005671A9">
        <w:rPr>
          <w:rFonts w:ascii="Tahoma" w:hAnsi="Tahoma" w:cs="Tahoma"/>
          <w:sz w:val="20"/>
        </w:rPr>
        <w:t xml:space="preserve"> found that </w:t>
      </w:r>
      <w:r w:rsidRPr="00D0123E">
        <w:rPr>
          <w:rFonts w:ascii="Tahoma" w:hAnsi="Tahoma" w:cs="Tahoma"/>
          <w:sz w:val="20"/>
        </w:rPr>
        <w:t xml:space="preserve">criteria appropriately provided &amp; justified in </w:t>
      </w:r>
      <w:r w:rsidR="00F17937" w:rsidRPr="00D0123E">
        <w:rPr>
          <w:rFonts w:ascii="Tahoma" w:hAnsi="Tahoma" w:cs="Tahoma"/>
          <w:sz w:val="20"/>
        </w:rPr>
        <w:t>the Section</w:t>
      </w:r>
      <w:r w:rsidRPr="00D0123E">
        <w:rPr>
          <w:rFonts w:ascii="Tahoma" w:hAnsi="Tahoma" w:cs="Tahoma"/>
          <w:sz w:val="20"/>
        </w:rPr>
        <w:t xml:space="preserve"> A.1.1 of the GS PDD. </w:t>
      </w:r>
    </w:p>
    <w:p w14:paraId="31E45CEA" w14:textId="0C03EEBC" w:rsidR="0049475F" w:rsidRPr="00D0123E" w:rsidRDefault="0049475F" w:rsidP="007B48F4">
      <w:pPr>
        <w:spacing w:before="120" w:after="120" w:line="276" w:lineRule="auto"/>
        <w:rPr>
          <w:rFonts w:ascii="Tahoma" w:hAnsi="Tahoma" w:cs="Tahoma"/>
          <w:sz w:val="20"/>
        </w:rPr>
      </w:pPr>
      <w:r>
        <w:rPr>
          <w:rFonts w:ascii="Tahoma" w:hAnsi="Tahoma" w:cs="Tahoma"/>
          <w:sz w:val="20"/>
        </w:rPr>
        <w:lastRenderedPageBreak/>
        <w:t xml:space="preserve">CAR 04 was raised and closed successfully. Please refer appendix 1 for more information. </w:t>
      </w:r>
    </w:p>
    <w:p w14:paraId="0EC81AFA" w14:textId="77777777" w:rsidR="00ED0DDD" w:rsidRPr="00B61D47" w:rsidRDefault="00ED0DDD"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eastAsia="ar-SA"/>
        </w:rPr>
      </w:pPr>
      <w:bookmarkStart w:id="67" w:name="_Toc113371274"/>
      <w:r w:rsidRPr="00B13E84">
        <w:rPr>
          <w:rFonts w:ascii="Tahoma" w:hAnsi="Tahoma" w:cs="Tahoma"/>
          <w:bCs/>
          <w:kern w:val="1"/>
          <w:sz w:val="24"/>
          <w:szCs w:val="32"/>
          <w:lang w:eastAsia="ar-SA"/>
        </w:rPr>
        <w:t>Greenhouse Gases</w:t>
      </w:r>
      <w:bookmarkEnd w:id="67"/>
    </w:p>
    <w:p w14:paraId="68CEEC30" w14:textId="1DEAD6A7" w:rsidR="006B2AFC" w:rsidRDefault="00330535" w:rsidP="00330535">
      <w:pPr>
        <w:spacing w:before="120" w:after="120" w:line="276" w:lineRule="auto"/>
        <w:rPr>
          <w:ins w:id="68" w:author="Admin" w:date="2023-03-24T23:39:00Z"/>
          <w:rFonts w:ascii="Tahoma" w:hAnsi="Tahoma" w:cs="Tahoma"/>
          <w:sz w:val="20"/>
        </w:rPr>
      </w:pPr>
      <w:r w:rsidRPr="00B61D47">
        <w:rPr>
          <w:rFonts w:ascii="Tahoma" w:hAnsi="Tahoma" w:cs="Tahoma"/>
          <w:sz w:val="20"/>
        </w:rPr>
        <w:t xml:space="preserve">The project activity leads to displacement of electricity generation from fossil </w:t>
      </w:r>
      <w:r w:rsidR="00796E18" w:rsidRPr="00B61D47">
        <w:rPr>
          <w:rFonts w:ascii="Tahoma" w:hAnsi="Tahoma" w:cs="Tahoma"/>
          <w:sz w:val="20"/>
        </w:rPr>
        <w:t>fuel-based</w:t>
      </w:r>
      <w:r w:rsidRPr="00B61D47">
        <w:rPr>
          <w:rFonts w:ascii="Tahoma" w:hAnsi="Tahoma" w:cs="Tahoma"/>
          <w:sz w:val="20"/>
        </w:rPr>
        <w:t xml:space="preserve"> power plants connected to the regional grid by renewable energy generated using </w:t>
      </w:r>
      <w:r w:rsidR="005E59C3">
        <w:rPr>
          <w:rFonts w:ascii="Tahoma" w:hAnsi="Tahoma" w:cs="Tahoma"/>
          <w:sz w:val="20"/>
        </w:rPr>
        <w:t>waste handling and disposal</w:t>
      </w:r>
      <w:r w:rsidRPr="00B61D47">
        <w:rPr>
          <w:rFonts w:ascii="Tahoma" w:hAnsi="Tahoma" w:cs="Tahoma"/>
          <w:sz w:val="20"/>
        </w:rPr>
        <w:t xml:space="preserve">. The operation of the project activity will result in reduction of carbon-dioxide from the atmosphere due to displacement of electricity in grid by the renewable energy. Hence, the greenhouse gas identified </w:t>
      </w:r>
      <w:r w:rsidR="00180738" w:rsidRPr="00B61D47">
        <w:rPr>
          <w:rFonts w:ascii="Tahoma" w:hAnsi="Tahoma" w:cs="Tahoma"/>
          <w:sz w:val="20"/>
        </w:rPr>
        <w:t>in the PDD</w:t>
      </w:r>
      <w:r w:rsidRPr="00B61D47">
        <w:rPr>
          <w:rFonts w:ascii="Tahoma" w:hAnsi="Tahoma" w:cs="Tahoma"/>
          <w:sz w:val="20"/>
        </w:rPr>
        <w:t xml:space="preserve"> is carbon dioxide which is duly validated by the </w:t>
      </w:r>
      <w:r w:rsidR="00097B20">
        <w:rPr>
          <w:rFonts w:ascii="Tahoma" w:hAnsi="Tahoma" w:cs="Tahoma"/>
          <w:sz w:val="20"/>
        </w:rPr>
        <w:t>VVB</w:t>
      </w:r>
      <w:r w:rsidRPr="00B61D47">
        <w:rPr>
          <w:rFonts w:ascii="Tahoma" w:hAnsi="Tahoma" w:cs="Tahoma"/>
          <w:sz w:val="20"/>
        </w:rPr>
        <w:t>.</w:t>
      </w:r>
    </w:p>
    <w:p w14:paraId="33693011" w14:textId="5505F41A" w:rsidR="006B2AFC" w:rsidRDefault="006B2AFC" w:rsidP="00330535">
      <w:pPr>
        <w:spacing w:before="120" w:after="120" w:line="276" w:lineRule="auto"/>
        <w:rPr>
          <w:ins w:id="69" w:author="Admin" w:date="2023-03-24T23:41:00Z"/>
          <w:rFonts w:ascii="Tahoma" w:hAnsi="Tahoma" w:cs="Tahoma"/>
          <w:sz w:val="20"/>
        </w:rPr>
      </w:pPr>
      <w:ins w:id="70" w:author="Admin" w:date="2023-03-24T23:39:00Z">
        <w:r>
          <w:rPr>
            <w:rFonts w:ascii="Tahoma" w:hAnsi="Tahoma" w:cs="Tahoma"/>
            <w:sz w:val="20"/>
          </w:rPr>
          <w:t xml:space="preserve">VVB team has been verified during the </w:t>
        </w:r>
      </w:ins>
      <w:ins w:id="71" w:author="Admin" w:date="2023-03-24T23:40:00Z">
        <w:r>
          <w:rPr>
            <w:rFonts w:ascii="Tahoma" w:hAnsi="Tahoma" w:cs="Tahoma"/>
            <w:sz w:val="20"/>
          </w:rPr>
          <w:t>remote audit, follow-up interviews and documents provided by PP</w:t>
        </w:r>
      </w:ins>
      <w:ins w:id="72" w:author="Admin" w:date="2023-03-24T23:39:00Z">
        <w:r>
          <w:rPr>
            <w:rFonts w:ascii="Tahoma" w:hAnsi="Tahoma" w:cs="Tahoma"/>
            <w:sz w:val="20"/>
          </w:rPr>
          <w:t xml:space="preserve">  and confirmed that </w:t>
        </w:r>
      </w:ins>
      <w:ins w:id="73" w:author="Admin" w:date="2023-03-24T23:41:00Z">
        <w:r>
          <w:rPr>
            <w:rFonts w:ascii="Tahoma" w:hAnsi="Tahoma" w:cs="Tahoma"/>
            <w:sz w:val="20"/>
          </w:rPr>
          <w:t>a</w:t>
        </w:r>
      </w:ins>
      <w:ins w:id="74" w:author="Admin" w:date="2023-03-24T23:40:00Z">
        <w:r w:rsidRPr="006B2AFC">
          <w:rPr>
            <w:rFonts w:ascii="Tahoma" w:hAnsi="Tahoma" w:cs="Tahoma"/>
            <w:sz w:val="20"/>
          </w:rPr>
          <w:t>s presented the below figure, the physical boundary of the proposed project are the components of the VER project activity in which the gas is captured and utilized/destroyed (including gas collection system, electric generators and flaring system) and their connection to the Turkish National Grid. The connection of the gasification system to the grid is not within the VER project boundary.</w:t>
        </w:r>
      </w:ins>
    </w:p>
    <w:p w14:paraId="6072733E" w14:textId="5493154D" w:rsidR="006B2AFC" w:rsidRDefault="006B2AFC" w:rsidP="00330535">
      <w:pPr>
        <w:spacing w:before="120" w:after="120" w:line="276" w:lineRule="auto"/>
        <w:rPr>
          <w:ins w:id="75" w:author="Admin" w:date="2023-03-24T23:41:00Z"/>
          <w:rFonts w:ascii="Tahoma" w:hAnsi="Tahoma" w:cs="Tahoma"/>
          <w:sz w:val="20"/>
        </w:rPr>
      </w:pPr>
    </w:p>
    <w:p w14:paraId="29A50051" w14:textId="4E450138" w:rsidR="006B2AFC" w:rsidRPr="00B61D47" w:rsidRDefault="006B2AFC" w:rsidP="00330535">
      <w:pPr>
        <w:spacing w:before="120" w:after="120" w:line="276" w:lineRule="auto"/>
        <w:rPr>
          <w:rFonts w:ascii="Tahoma" w:hAnsi="Tahoma" w:cs="Tahoma"/>
          <w:sz w:val="20"/>
        </w:rPr>
      </w:pPr>
      <w:ins w:id="76" w:author="Admin" w:date="2023-03-24T23:41:00Z">
        <w:r>
          <w:rPr>
            <w:noProof/>
          </w:rPr>
          <w:drawing>
            <wp:inline distT="0" distB="0" distL="0" distR="0" wp14:anchorId="484C97E3" wp14:editId="3D6BB170">
              <wp:extent cx="3450590" cy="4524375"/>
              <wp:effectExtent l="0" t="0" r="0" b="9525"/>
              <wp:docPr id="29" name="Picture 2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50590" cy="4524375"/>
                      </a:xfrm>
                      <a:prstGeom prst="rect">
                        <a:avLst/>
                      </a:prstGeom>
                      <a:noFill/>
                      <a:ln>
                        <a:noFill/>
                      </a:ln>
                    </pic:spPr>
                  </pic:pic>
                </a:graphicData>
              </a:graphic>
            </wp:inline>
          </w:drawing>
        </w:r>
      </w:ins>
    </w:p>
    <w:p w14:paraId="2E73B7E6" w14:textId="337C5D3D" w:rsidR="00330535" w:rsidRDefault="00330535" w:rsidP="00330535">
      <w:pPr>
        <w:spacing w:before="120" w:after="120" w:line="276" w:lineRule="auto"/>
        <w:rPr>
          <w:rFonts w:ascii="Tahoma" w:hAnsi="Tahoma" w:cs="Tahoma"/>
          <w:sz w:val="20"/>
          <w:lang w:val="en-SG"/>
        </w:rPr>
      </w:pPr>
      <w:r w:rsidRPr="00B61D47">
        <w:rPr>
          <w:rFonts w:ascii="Tahoma" w:hAnsi="Tahoma" w:cs="Tahoma"/>
          <w:sz w:val="20"/>
          <w:lang w:val="en-SG"/>
        </w:rPr>
        <w:t>The GHG emission sources considered for the project boundary and their explanations are as follows:</w:t>
      </w:r>
    </w:p>
    <w:tbl>
      <w:tblPr>
        <w:tblStyle w:val="GSTableBoldline-heightcondensed"/>
        <w:tblW w:w="5000" w:type="pct"/>
        <w:tblLayout w:type="fixed"/>
        <w:tblCellMar>
          <w:left w:w="57" w:type="dxa"/>
          <w:bottom w:w="57" w:type="dxa"/>
          <w:right w:w="57" w:type="dxa"/>
        </w:tblCellMar>
        <w:tblLook w:val="00E0" w:firstRow="1" w:lastRow="1" w:firstColumn="1" w:lastColumn="0" w:noHBand="0" w:noVBand="0"/>
      </w:tblPr>
      <w:tblGrid>
        <w:gridCol w:w="626"/>
        <w:gridCol w:w="1754"/>
        <w:gridCol w:w="750"/>
        <w:gridCol w:w="1252"/>
        <w:gridCol w:w="4123"/>
      </w:tblGrid>
      <w:tr w:rsidR="00791E18" w:rsidRPr="00CD53E4" w14:paraId="02563B6C" w14:textId="77777777" w:rsidTr="00791E18">
        <w:trPr>
          <w:cnfStyle w:val="100000000000" w:firstRow="1" w:lastRow="0" w:firstColumn="0" w:lastColumn="0" w:oddVBand="0" w:evenVBand="0" w:oddHBand="0" w:evenHBand="0" w:firstRowFirstColumn="0" w:firstRowLastColumn="0" w:lastRowFirstColumn="0" w:lastRowLastColumn="0"/>
          <w:trHeight w:val="92"/>
          <w:tblHeader/>
        </w:trPr>
        <w:tc>
          <w:tcPr>
            <w:tcW w:w="1398" w:type="pct"/>
            <w:gridSpan w:val="2"/>
          </w:tcPr>
          <w:p w14:paraId="078FFB52" w14:textId="77777777" w:rsidR="00791E18" w:rsidRPr="00CD53E4" w:rsidRDefault="00791E18" w:rsidP="00A6186E">
            <w:pPr>
              <w:spacing w:line="276" w:lineRule="auto"/>
              <w:rPr>
                <w:rFonts w:ascii="Tahoma" w:hAnsi="Tahoma" w:cs="Tahoma"/>
                <w:bCs/>
                <w:color w:val="auto"/>
                <w:sz w:val="18"/>
                <w:szCs w:val="18"/>
                <w:lang w:val="en-GB"/>
              </w:rPr>
            </w:pPr>
            <w:r w:rsidRPr="00CD53E4">
              <w:rPr>
                <w:rFonts w:ascii="Tahoma" w:hAnsi="Tahoma" w:cs="Tahoma"/>
                <w:bCs/>
                <w:color w:val="auto"/>
                <w:sz w:val="18"/>
                <w:szCs w:val="18"/>
                <w:lang w:val="en-GB"/>
              </w:rPr>
              <w:lastRenderedPageBreak/>
              <w:t>Source</w:t>
            </w:r>
          </w:p>
        </w:tc>
        <w:tc>
          <w:tcPr>
            <w:tcW w:w="441" w:type="pct"/>
          </w:tcPr>
          <w:p w14:paraId="39A93EEC" w14:textId="77777777" w:rsidR="00791E18" w:rsidRPr="00CD53E4" w:rsidRDefault="00791E18" w:rsidP="00A6186E">
            <w:pPr>
              <w:spacing w:line="276" w:lineRule="auto"/>
              <w:rPr>
                <w:rFonts w:ascii="Tahoma" w:hAnsi="Tahoma" w:cs="Tahoma"/>
                <w:bCs/>
                <w:color w:val="auto"/>
                <w:sz w:val="18"/>
                <w:szCs w:val="18"/>
                <w:lang w:val="en-GB"/>
              </w:rPr>
            </w:pPr>
            <w:r w:rsidRPr="00CD53E4">
              <w:rPr>
                <w:rFonts w:ascii="Tahoma" w:hAnsi="Tahoma" w:cs="Tahoma"/>
                <w:bCs/>
                <w:color w:val="auto"/>
                <w:sz w:val="18"/>
                <w:szCs w:val="18"/>
                <w:lang w:val="en-GB"/>
              </w:rPr>
              <w:t>GHGs</w:t>
            </w:r>
          </w:p>
        </w:tc>
        <w:tc>
          <w:tcPr>
            <w:tcW w:w="736" w:type="pct"/>
          </w:tcPr>
          <w:p w14:paraId="2CDFBE2D" w14:textId="77777777" w:rsidR="00791E18" w:rsidRPr="00CD53E4" w:rsidRDefault="00791E18" w:rsidP="00A6186E">
            <w:pPr>
              <w:spacing w:line="276" w:lineRule="auto"/>
              <w:rPr>
                <w:rFonts w:ascii="Tahoma" w:hAnsi="Tahoma" w:cs="Tahoma"/>
                <w:bCs/>
                <w:color w:val="auto"/>
                <w:sz w:val="18"/>
                <w:szCs w:val="18"/>
                <w:lang w:val="en-GB"/>
              </w:rPr>
            </w:pPr>
            <w:r w:rsidRPr="00CD53E4">
              <w:rPr>
                <w:rFonts w:ascii="Tahoma" w:hAnsi="Tahoma" w:cs="Tahoma"/>
                <w:bCs/>
                <w:color w:val="auto"/>
                <w:sz w:val="18"/>
                <w:szCs w:val="18"/>
                <w:lang w:val="en-GB"/>
              </w:rPr>
              <w:t>Included?</w:t>
            </w:r>
          </w:p>
        </w:tc>
        <w:tc>
          <w:tcPr>
            <w:tcW w:w="2424" w:type="pct"/>
          </w:tcPr>
          <w:p w14:paraId="1E8F810B" w14:textId="77777777" w:rsidR="00791E18" w:rsidRPr="00CD53E4" w:rsidRDefault="00791E18" w:rsidP="00A6186E">
            <w:pPr>
              <w:spacing w:line="276" w:lineRule="auto"/>
              <w:rPr>
                <w:rFonts w:ascii="Tahoma" w:hAnsi="Tahoma" w:cs="Tahoma"/>
                <w:bCs/>
                <w:color w:val="auto"/>
                <w:sz w:val="18"/>
                <w:szCs w:val="18"/>
                <w:lang w:val="en-GB"/>
              </w:rPr>
            </w:pPr>
            <w:r w:rsidRPr="00CD53E4">
              <w:rPr>
                <w:rFonts w:ascii="Tahoma" w:hAnsi="Tahoma" w:cs="Tahoma"/>
                <w:bCs/>
                <w:color w:val="auto"/>
                <w:sz w:val="18"/>
                <w:szCs w:val="18"/>
                <w:lang w:val="en-GB"/>
              </w:rPr>
              <w:t>Justification/Explanation</w:t>
            </w:r>
          </w:p>
        </w:tc>
      </w:tr>
      <w:tr w:rsidR="00791E18" w:rsidRPr="00CD53E4" w14:paraId="55E55932" w14:textId="77777777" w:rsidTr="00791E18">
        <w:trPr>
          <w:trHeight w:val="280"/>
        </w:trPr>
        <w:tc>
          <w:tcPr>
            <w:tcW w:w="368" w:type="pct"/>
            <w:vMerge w:val="restart"/>
            <w:textDirection w:val="btLr"/>
          </w:tcPr>
          <w:p w14:paraId="41324918" w14:textId="77777777" w:rsidR="00791E18" w:rsidRPr="00CD53E4" w:rsidRDefault="00791E18" w:rsidP="00A6186E">
            <w:pPr>
              <w:spacing w:line="276" w:lineRule="auto"/>
              <w:rPr>
                <w:rFonts w:ascii="Tahoma" w:hAnsi="Tahoma" w:cs="Tahoma"/>
                <w:b/>
                <w:bCs/>
                <w:sz w:val="18"/>
                <w:szCs w:val="18"/>
                <w:lang w:val="en-GB"/>
              </w:rPr>
            </w:pPr>
            <w:r w:rsidRPr="00CD53E4">
              <w:rPr>
                <w:rFonts w:ascii="Tahoma" w:hAnsi="Tahoma" w:cs="Tahoma"/>
                <w:b/>
                <w:bCs/>
                <w:sz w:val="18"/>
                <w:szCs w:val="18"/>
                <w:lang w:val="en-GB"/>
              </w:rPr>
              <w:t>Baseline scenario</w:t>
            </w:r>
          </w:p>
        </w:tc>
        <w:tc>
          <w:tcPr>
            <w:tcW w:w="1031" w:type="pct"/>
            <w:vMerge w:val="restart"/>
            <w:vAlign w:val="top"/>
          </w:tcPr>
          <w:p w14:paraId="412AF3AA" w14:textId="77777777" w:rsidR="00791E18" w:rsidRPr="00CD53E4" w:rsidRDefault="00791E18" w:rsidP="00791E18">
            <w:pPr>
              <w:spacing w:line="276" w:lineRule="auto"/>
              <w:rPr>
                <w:rFonts w:ascii="Tahoma" w:hAnsi="Tahoma" w:cs="Tahoma"/>
                <w:sz w:val="18"/>
                <w:szCs w:val="18"/>
              </w:rPr>
            </w:pPr>
            <w:r w:rsidRPr="00CD53E4">
              <w:rPr>
                <w:rFonts w:ascii="Tahoma" w:hAnsi="Tahoma" w:cs="Tahoma"/>
                <w:sz w:val="18"/>
                <w:szCs w:val="18"/>
              </w:rPr>
              <w:t xml:space="preserve">Emissions from </w:t>
            </w:r>
          </w:p>
          <w:p w14:paraId="27D2985A" w14:textId="77777777" w:rsidR="00791E18" w:rsidRPr="00CD53E4" w:rsidRDefault="00791E18" w:rsidP="00791E18">
            <w:pPr>
              <w:spacing w:line="276" w:lineRule="auto"/>
              <w:rPr>
                <w:rFonts w:ascii="Tahoma" w:hAnsi="Tahoma" w:cs="Tahoma"/>
                <w:sz w:val="18"/>
                <w:szCs w:val="18"/>
              </w:rPr>
            </w:pPr>
            <w:r w:rsidRPr="00CD53E4">
              <w:rPr>
                <w:rFonts w:ascii="Tahoma" w:hAnsi="Tahoma" w:cs="Tahoma"/>
                <w:sz w:val="18"/>
                <w:szCs w:val="18"/>
              </w:rPr>
              <w:t xml:space="preserve">decomposition of waste at the </w:t>
            </w:r>
          </w:p>
          <w:p w14:paraId="552B7522" w14:textId="77777777" w:rsidR="00791E18" w:rsidRPr="00CD53E4" w:rsidRDefault="00791E18" w:rsidP="00791E18">
            <w:pPr>
              <w:spacing w:line="276" w:lineRule="auto"/>
              <w:rPr>
                <w:rFonts w:ascii="Tahoma" w:hAnsi="Tahoma" w:cs="Tahoma"/>
                <w:sz w:val="18"/>
                <w:szCs w:val="18"/>
                <w:lang w:val="en-GB"/>
              </w:rPr>
            </w:pPr>
            <w:r w:rsidRPr="00CD53E4">
              <w:rPr>
                <w:rFonts w:ascii="Tahoma" w:hAnsi="Tahoma" w:cs="Tahoma"/>
                <w:sz w:val="18"/>
                <w:szCs w:val="18"/>
              </w:rPr>
              <w:t>landfill site</w:t>
            </w:r>
          </w:p>
        </w:tc>
        <w:tc>
          <w:tcPr>
            <w:tcW w:w="441" w:type="pct"/>
            <w:vAlign w:val="top"/>
          </w:tcPr>
          <w:p w14:paraId="7F397B48" w14:textId="77777777" w:rsidR="00791E18" w:rsidRPr="00CD53E4" w:rsidRDefault="00791E18" w:rsidP="00A6186E">
            <w:pPr>
              <w:spacing w:line="276" w:lineRule="auto"/>
              <w:rPr>
                <w:rFonts w:ascii="Tahoma" w:hAnsi="Tahoma" w:cs="Tahoma"/>
                <w:sz w:val="18"/>
                <w:szCs w:val="18"/>
                <w:lang w:val="en-GB"/>
              </w:rPr>
            </w:pPr>
            <w:r w:rsidRPr="00CD53E4">
              <w:rPr>
                <w:rFonts w:ascii="Tahoma" w:hAnsi="Tahoma" w:cs="Tahoma"/>
                <w:sz w:val="18"/>
                <w:szCs w:val="18"/>
              </w:rPr>
              <w:t>CH</w:t>
            </w:r>
            <w:r w:rsidRPr="00CD53E4">
              <w:rPr>
                <w:rFonts w:ascii="Tahoma" w:hAnsi="Tahoma" w:cs="Tahoma"/>
                <w:sz w:val="18"/>
                <w:szCs w:val="18"/>
                <w:vertAlign w:val="subscript"/>
              </w:rPr>
              <w:t>4</w:t>
            </w:r>
          </w:p>
        </w:tc>
        <w:tc>
          <w:tcPr>
            <w:tcW w:w="736" w:type="pct"/>
            <w:vAlign w:val="top"/>
          </w:tcPr>
          <w:p w14:paraId="5B3B6281" w14:textId="77777777" w:rsidR="00791E18" w:rsidRPr="00CD53E4" w:rsidRDefault="00791E18" w:rsidP="00A6186E">
            <w:pPr>
              <w:spacing w:line="276" w:lineRule="auto"/>
              <w:rPr>
                <w:rFonts w:ascii="Tahoma" w:hAnsi="Tahoma" w:cs="Tahoma"/>
                <w:b/>
                <w:bCs/>
                <w:sz w:val="18"/>
                <w:szCs w:val="18"/>
                <w:lang w:val="en-GB"/>
              </w:rPr>
            </w:pPr>
            <w:r w:rsidRPr="00CD53E4">
              <w:rPr>
                <w:rFonts w:ascii="Tahoma" w:hAnsi="Tahoma" w:cs="Tahoma"/>
                <w:sz w:val="18"/>
                <w:szCs w:val="18"/>
              </w:rPr>
              <w:t>Yes</w:t>
            </w:r>
          </w:p>
        </w:tc>
        <w:tc>
          <w:tcPr>
            <w:tcW w:w="2424" w:type="pct"/>
            <w:vAlign w:val="top"/>
          </w:tcPr>
          <w:p w14:paraId="103ED7B1" w14:textId="77777777" w:rsidR="00791E18" w:rsidRPr="00CD53E4" w:rsidRDefault="00791E18" w:rsidP="00A6186E">
            <w:pPr>
              <w:spacing w:line="276" w:lineRule="auto"/>
              <w:rPr>
                <w:rFonts w:ascii="Tahoma" w:hAnsi="Tahoma" w:cs="Tahoma"/>
                <w:b/>
                <w:bCs/>
                <w:sz w:val="18"/>
                <w:szCs w:val="18"/>
                <w:lang w:val="en-GB"/>
              </w:rPr>
            </w:pPr>
            <w:r w:rsidRPr="00CD53E4">
              <w:rPr>
                <w:rFonts w:ascii="Tahoma" w:hAnsi="Tahoma" w:cs="Tahoma"/>
                <w:sz w:val="18"/>
                <w:szCs w:val="18"/>
              </w:rPr>
              <w:t>The major source of emissions in the baseline</w:t>
            </w:r>
          </w:p>
        </w:tc>
      </w:tr>
      <w:tr w:rsidR="00791E18" w:rsidRPr="00CD53E4" w14:paraId="614548CA" w14:textId="77777777" w:rsidTr="00791E18">
        <w:trPr>
          <w:trHeight w:val="230"/>
        </w:trPr>
        <w:tc>
          <w:tcPr>
            <w:tcW w:w="368" w:type="pct"/>
            <w:vMerge/>
            <w:textDirection w:val="btLr"/>
          </w:tcPr>
          <w:p w14:paraId="5A9BC055" w14:textId="77777777" w:rsidR="00791E18" w:rsidRPr="00CD53E4" w:rsidRDefault="00791E18" w:rsidP="00A6186E">
            <w:pPr>
              <w:spacing w:line="276" w:lineRule="auto"/>
              <w:rPr>
                <w:rFonts w:ascii="Tahoma" w:hAnsi="Tahoma" w:cs="Tahoma"/>
                <w:b/>
                <w:bCs/>
                <w:sz w:val="18"/>
                <w:szCs w:val="18"/>
                <w:lang w:val="en-GB"/>
              </w:rPr>
            </w:pPr>
          </w:p>
        </w:tc>
        <w:tc>
          <w:tcPr>
            <w:tcW w:w="1031" w:type="pct"/>
            <w:vMerge/>
            <w:vAlign w:val="top"/>
          </w:tcPr>
          <w:p w14:paraId="242E6FAC" w14:textId="77777777" w:rsidR="00791E18" w:rsidRPr="00CD53E4" w:rsidRDefault="00791E18" w:rsidP="00791E18">
            <w:pPr>
              <w:spacing w:line="276" w:lineRule="auto"/>
              <w:rPr>
                <w:rFonts w:ascii="Tahoma" w:hAnsi="Tahoma" w:cs="Tahoma"/>
                <w:sz w:val="18"/>
                <w:szCs w:val="18"/>
                <w:lang w:val="en-GB"/>
              </w:rPr>
            </w:pPr>
          </w:p>
        </w:tc>
        <w:tc>
          <w:tcPr>
            <w:tcW w:w="441" w:type="pct"/>
            <w:vAlign w:val="top"/>
          </w:tcPr>
          <w:p w14:paraId="247ED774" w14:textId="77777777" w:rsidR="00791E18" w:rsidRPr="00CD53E4" w:rsidRDefault="00791E18" w:rsidP="00A6186E">
            <w:pPr>
              <w:spacing w:line="276" w:lineRule="auto"/>
              <w:rPr>
                <w:rFonts w:ascii="Tahoma" w:hAnsi="Tahoma" w:cs="Tahoma"/>
                <w:sz w:val="18"/>
                <w:szCs w:val="18"/>
                <w:lang w:val="en-GB"/>
              </w:rPr>
            </w:pPr>
            <w:r w:rsidRPr="00CD53E4">
              <w:rPr>
                <w:rFonts w:ascii="Tahoma" w:hAnsi="Tahoma" w:cs="Tahoma"/>
                <w:sz w:val="18"/>
                <w:szCs w:val="18"/>
              </w:rPr>
              <w:t>N</w:t>
            </w:r>
            <w:r w:rsidRPr="00CD53E4">
              <w:rPr>
                <w:rFonts w:ascii="Tahoma" w:hAnsi="Tahoma" w:cs="Tahoma"/>
                <w:sz w:val="18"/>
                <w:szCs w:val="18"/>
                <w:vertAlign w:val="subscript"/>
              </w:rPr>
              <w:t>2</w:t>
            </w:r>
            <w:r w:rsidRPr="00CD53E4">
              <w:rPr>
                <w:rFonts w:ascii="Tahoma" w:hAnsi="Tahoma" w:cs="Tahoma"/>
                <w:sz w:val="18"/>
                <w:szCs w:val="18"/>
              </w:rPr>
              <w:t>O</w:t>
            </w:r>
          </w:p>
        </w:tc>
        <w:tc>
          <w:tcPr>
            <w:tcW w:w="736" w:type="pct"/>
            <w:vAlign w:val="top"/>
          </w:tcPr>
          <w:p w14:paraId="311C38EF" w14:textId="77777777" w:rsidR="00791E18" w:rsidRPr="00CD53E4" w:rsidRDefault="00791E18" w:rsidP="00A6186E">
            <w:pPr>
              <w:spacing w:line="276" w:lineRule="auto"/>
              <w:rPr>
                <w:rFonts w:ascii="Tahoma" w:hAnsi="Tahoma" w:cs="Tahoma"/>
                <w:b/>
                <w:bCs/>
                <w:sz w:val="18"/>
                <w:szCs w:val="18"/>
                <w:lang w:val="en-GB"/>
              </w:rPr>
            </w:pPr>
            <w:r w:rsidRPr="00CD53E4">
              <w:rPr>
                <w:rFonts w:ascii="Tahoma" w:hAnsi="Tahoma" w:cs="Tahoma"/>
                <w:sz w:val="18"/>
                <w:szCs w:val="18"/>
              </w:rPr>
              <w:t>No</w:t>
            </w:r>
          </w:p>
        </w:tc>
        <w:tc>
          <w:tcPr>
            <w:tcW w:w="2424" w:type="pct"/>
            <w:vAlign w:val="top"/>
          </w:tcPr>
          <w:p w14:paraId="22C100B8" w14:textId="77777777" w:rsidR="00791E18" w:rsidRPr="00CD53E4" w:rsidRDefault="00791E18" w:rsidP="00A6186E">
            <w:pPr>
              <w:spacing w:line="276" w:lineRule="auto"/>
              <w:rPr>
                <w:rFonts w:ascii="Tahoma" w:hAnsi="Tahoma" w:cs="Tahoma"/>
                <w:b/>
                <w:bCs/>
                <w:sz w:val="18"/>
                <w:szCs w:val="18"/>
                <w:lang w:val="en-GB"/>
              </w:rPr>
            </w:pPr>
            <w:r w:rsidRPr="00CD53E4">
              <w:rPr>
                <w:rFonts w:ascii="Tahoma" w:hAnsi="Tahoma" w:cs="Tahoma"/>
                <w:sz w:val="18"/>
                <w:szCs w:val="18"/>
              </w:rPr>
              <w:t>N</w:t>
            </w:r>
            <w:r w:rsidRPr="00CD53E4">
              <w:rPr>
                <w:rFonts w:ascii="Tahoma" w:hAnsi="Tahoma" w:cs="Tahoma"/>
                <w:sz w:val="18"/>
                <w:szCs w:val="18"/>
                <w:vertAlign w:val="subscript"/>
              </w:rPr>
              <w:t>2</w:t>
            </w:r>
            <w:r w:rsidRPr="00CD53E4">
              <w:rPr>
                <w:rFonts w:ascii="Tahoma" w:hAnsi="Tahoma" w:cs="Tahoma"/>
                <w:sz w:val="18"/>
                <w:szCs w:val="18"/>
              </w:rPr>
              <w:t>O</w:t>
            </w:r>
            <w:r w:rsidRPr="00CD53E4" w:rsidDel="003269CF">
              <w:rPr>
                <w:rFonts w:ascii="Tahoma" w:hAnsi="Tahoma" w:cs="Tahoma"/>
                <w:sz w:val="18"/>
                <w:szCs w:val="18"/>
              </w:rPr>
              <w:t xml:space="preserve"> </w:t>
            </w:r>
            <w:r w:rsidRPr="00CD53E4">
              <w:rPr>
                <w:rFonts w:ascii="Tahoma" w:hAnsi="Tahoma" w:cs="Tahoma"/>
                <w:sz w:val="18"/>
                <w:szCs w:val="18"/>
              </w:rPr>
              <w:t>emissions are small compared to CH</w:t>
            </w:r>
            <w:r w:rsidRPr="00CD53E4">
              <w:rPr>
                <w:rFonts w:ascii="Tahoma" w:hAnsi="Tahoma" w:cs="Tahoma"/>
                <w:sz w:val="18"/>
                <w:szCs w:val="18"/>
                <w:vertAlign w:val="subscript"/>
              </w:rPr>
              <w:t>4</w:t>
            </w:r>
            <w:r w:rsidRPr="00CD53E4">
              <w:rPr>
                <w:rFonts w:ascii="Tahoma" w:hAnsi="Tahoma" w:cs="Tahoma"/>
                <w:sz w:val="18"/>
                <w:szCs w:val="18"/>
              </w:rPr>
              <w:t xml:space="preserve"> emissions from landfills. Exclusion of this gas is conservative.</w:t>
            </w:r>
          </w:p>
        </w:tc>
      </w:tr>
      <w:tr w:rsidR="00791E18" w:rsidRPr="00CD53E4" w14:paraId="33004B5A" w14:textId="77777777" w:rsidTr="00791E18">
        <w:tc>
          <w:tcPr>
            <w:tcW w:w="368" w:type="pct"/>
            <w:vMerge/>
            <w:textDirection w:val="btLr"/>
          </w:tcPr>
          <w:p w14:paraId="3A066532" w14:textId="77777777" w:rsidR="00791E18" w:rsidRPr="00CD53E4" w:rsidRDefault="00791E18" w:rsidP="00A6186E">
            <w:pPr>
              <w:spacing w:line="276" w:lineRule="auto"/>
              <w:rPr>
                <w:rFonts w:ascii="Tahoma" w:hAnsi="Tahoma" w:cs="Tahoma"/>
                <w:b/>
                <w:bCs/>
                <w:sz w:val="18"/>
                <w:szCs w:val="18"/>
                <w:lang w:val="en-GB"/>
              </w:rPr>
            </w:pPr>
          </w:p>
        </w:tc>
        <w:tc>
          <w:tcPr>
            <w:tcW w:w="1031" w:type="pct"/>
            <w:vMerge/>
            <w:vAlign w:val="top"/>
          </w:tcPr>
          <w:p w14:paraId="2264F3A7" w14:textId="77777777" w:rsidR="00791E18" w:rsidRPr="00CD53E4" w:rsidRDefault="00791E18" w:rsidP="00791E18">
            <w:pPr>
              <w:spacing w:line="276" w:lineRule="auto"/>
              <w:rPr>
                <w:rFonts w:ascii="Tahoma" w:hAnsi="Tahoma" w:cs="Tahoma"/>
                <w:sz w:val="18"/>
                <w:szCs w:val="18"/>
                <w:lang w:val="en-GB"/>
              </w:rPr>
            </w:pPr>
          </w:p>
        </w:tc>
        <w:tc>
          <w:tcPr>
            <w:tcW w:w="441" w:type="pct"/>
            <w:vAlign w:val="top"/>
          </w:tcPr>
          <w:p w14:paraId="15E401E5" w14:textId="77777777" w:rsidR="00791E18" w:rsidRPr="00CD53E4" w:rsidRDefault="00791E18" w:rsidP="00A6186E">
            <w:pPr>
              <w:spacing w:line="276" w:lineRule="auto"/>
              <w:rPr>
                <w:rFonts w:ascii="Tahoma" w:hAnsi="Tahoma" w:cs="Tahoma"/>
                <w:sz w:val="18"/>
                <w:szCs w:val="18"/>
                <w:lang w:val="en-GB"/>
              </w:rPr>
            </w:pPr>
            <w:r w:rsidRPr="00CD53E4">
              <w:rPr>
                <w:rFonts w:ascii="Tahoma" w:hAnsi="Tahoma" w:cs="Tahoma"/>
                <w:sz w:val="18"/>
                <w:szCs w:val="18"/>
              </w:rPr>
              <w:t>CO</w:t>
            </w:r>
            <w:r w:rsidRPr="00CD53E4">
              <w:rPr>
                <w:rFonts w:ascii="Tahoma" w:hAnsi="Tahoma" w:cs="Tahoma"/>
                <w:sz w:val="18"/>
                <w:szCs w:val="18"/>
                <w:vertAlign w:val="subscript"/>
              </w:rPr>
              <w:t>2</w:t>
            </w:r>
          </w:p>
        </w:tc>
        <w:tc>
          <w:tcPr>
            <w:tcW w:w="736" w:type="pct"/>
            <w:vAlign w:val="top"/>
          </w:tcPr>
          <w:p w14:paraId="672978D1" w14:textId="77777777" w:rsidR="00791E18" w:rsidRPr="00CD53E4" w:rsidRDefault="00791E18" w:rsidP="00A6186E">
            <w:pPr>
              <w:spacing w:line="276" w:lineRule="auto"/>
              <w:rPr>
                <w:rFonts w:ascii="Tahoma" w:hAnsi="Tahoma" w:cs="Tahoma"/>
                <w:b/>
                <w:bCs/>
                <w:sz w:val="18"/>
                <w:szCs w:val="18"/>
                <w:lang w:val="en-GB"/>
              </w:rPr>
            </w:pPr>
            <w:r w:rsidRPr="00CD53E4">
              <w:rPr>
                <w:rFonts w:ascii="Tahoma" w:hAnsi="Tahoma" w:cs="Tahoma"/>
                <w:sz w:val="18"/>
                <w:szCs w:val="18"/>
              </w:rPr>
              <w:t>No</w:t>
            </w:r>
          </w:p>
        </w:tc>
        <w:tc>
          <w:tcPr>
            <w:tcW w:w="2424" w:type="pct"/>
            <w:vAlign w:val="top"/>
          </w:tcPr>
          <w:p w14:paraId="3D0CE6D5" w14:textId="77777777" w:rsidR="00791E18" w:rsidRPr="00CD53E4" w:rsidRDefault="00791E18" w:rsidP="00A6186E">
            <w:pPr>
              <w:spacing w:line="276" w:lineRule="auto"/>
              <w:rPr>
                <w:rFonts w:ascii="Tahoma" w:hAnsi="Tahoma" w:cs="Tahoma"/>
                <w:b/>
                <w:bCs/>
                <w:sz w:val="18"/>
                <w:szCs w:val="18"/>
                <w:lang w:val="en-GB"/>
              </w:rPr>
            </w:pPr>
            <w:r w:rsidRPr="00CD53E4">
              <w:rPr>
                <w:rFonts w:ascii="Tahoma" w:hAnsi="Tahoma" w:cs="Tahoma"/>
                <w:sz w:val="18"/>
                <w:szCs w:val="18"/>
              </w:rPr>
              <w:t>CO</w:t>
            </w:r>
            <w:r w:rsidRPr="00CD53E4">
              <w:rPr>
                <w:rFonts w:ascii="Tahoma" w:hAnsi="Tahoma" w:cs="Tahoma"/>
                <w:sz w:val="18"/>
                <w:szCs w:val="18"/>
                <w:vertAlign w:val="subscript"/>
              </w:rPr>
              <w:t>2</w:t>
            </w:r>
            <w:r w:rsidRPr="00CD53E4">
              <w:rPr>
                <w:rFonts w:ascii="Tahoma" w:hAnsi="Tahoma" w:cs="Tahoma"/>
                <w:sz w:val="18"/>
                <w:szCs w:val="18"/>
              </w:rPr>
              <w:t xml:space="preserve"> emissions from the decomposition of organic waste are not accounted. </w:t>
            </w:r>
          </w:p>
        </w:tc>
      </w:tr>
      <w:tr w:rsidR="00791E18" w:rsidRPr="00CD53E4" w14:paraId="4B139850" w14:textId="77777777" w:rsidTr="00791E18">
        <w:tc>
          <w:tcPr>
            <w:tcW w:w="368" w:type="pct"/>
            <w:vMerge/>
            <w:textDirection w:val="btLr"/>
          </w:tcPr>
          <w:p w14:paraId="2D578A99" w14:textId="77777777" w:rsidR="00791E18" w:rsidRPr="00CD53E4" w:rsidRDefault="00791E18" w:rsidP="00A6186E">
            <w:pPr>
              <w:spacing w:line="276" w:lineRule="auto"/>
              <w:rPr>
                <w:rFonts w:ascii="Tahoma" w:hAnsi="Tahoma" w:cs="Tahoma"/>
                <w:b/>
                <w:bCs/>
                <w:sz w:val="18"/>
                <w:szCs w:val="18"/>
                <w:lang w:val="en-GB"/>
              </w:rPr>
            </w:pPr>
          </w:p>
        </w:tc>
        <w:tc>
          <w:tcPr>
            <w:tcW w:w="1031" w:type="pct"/>
            <w:vMerge w:val="restart"/>
            <w:vAlign w:val="top"/>
          </w:tcPr>
          <w:p w14:paraId="126CCD53" w14:textId="77777777" w:rsidR="00791E18" w:rsidRPr="00CD53E4" w:rsidRDefault="00791E18" w:rsidP="00791E18">
            <w:pPr>
              <w:spacing w:line="276" w:lineRule="auto"/>
              <w:rPr>
                <w:rFonts w:ascii="Tahoma" w:hAnsi="Tahoma" w:cs="Tahoma"/>
                <w:sz w:val="18"/>
                <w:szCs w:val="18"/>
                <w:lang w:val="en-GB"/>
              </w:rPr>
            </w:pPr>
            <w:r w:rsidRPr="00CD53E4">
              <w:rPr>
                <w:rFonts w:ascii="Tahoma" w:hAnsi="Tahoma" w:cs="Tahoma"/>
                <w:sz w:val="18"/>
                <w:szCs w:val="18"/>
              </w:rPr>
              <w:t>Emissions from electricity consumption</w:t>
            </w:r>
          </w:p>
        </w:tc>
        <w:tc>
          <w:tcPr>
            <w:tcW w:w="441" w:type="pct"/>
            <w:vAlign w:val="top"/>
          </w:tcPr>
          <w:p w14:paraId="730DB667" w14:textId="77777777" w:rsidR="00791E18" w:rsidRPr="00CD53E4" w:rsidRDefault="00791E18" w:rsidP="00A6186E">
            <w:pPr>
              <w:spacing w:line="276" w:lineRule="auto"/>
              <w:rPr>
                <w:rFonts w:ascii="Tahoma" w:hAnsi="Tahoma" w:cs="Tahoma"/>
                <w:sz w:val="18"/>
                <w:szCs w:val="18"/>
                <w:lang w:val="en-GB"/>
              </w:rPr>
            </w:pPr>
            <w:r w:rsidRPr="00CD53E4">
              <w:rPr>
                <w:rFonts w:ascii="Tahoma" w:hAnsi="Tahoma" w:cs="Tahoma"/>
                <w:sz w:val="18"/>
                <w:szCs w:val="18"/>
              </w:rPr>
              <w:t>CO</w:t>
            </w:r>
            <w:r w:rsidRPr="00CD53E4">
              <w:rPr>
                <w:rFonts w:ascii="Tahoma" w:hAnsi="Tahoma" w:cs="Tahoma"/>
                <w:sz w:val="18"/>
                <w:szCs w:val="18"/>
                <w:vertAlign w:val="subscript"/>
              </w:rPr>
              <w:t>2</w:t>
            </w:r>
          </w:p>
        </w:tc>
        <w:tc>
          <w:tcPr>
            <w:tcW w:w="736" w:type="pct"/>
            <w:vAlign w:val="top"/>
          </w:tcPr>
          <w:p w14:paraId="701B71AB" w14:textId="77777777" w:rsidR="00791E18" w:rsidRPr="00CD53E4" w:rsidRDefault="00791E18" w:rsidP="00A6186E">
            <w:pPr>
              <w:spacing w:line="276" w:lineRule="auto"/>
              <w:rPr>
                <w:rFonts w:ascii="Tahoma" w:hAnsi="Tahoma" w:cs="Tahoma"/>
                <w:b/>
                <w:bCs/>
                <w:sz w:val="18"/>
                <w:szCs w:val="18"/>
                <w:lang w:val="en-GB"/>
              </w:rPr>
            </w:pPr>
            <w:r w:rsidRPr="00CD53E4">
              <w:rPr>
                <w:rFonts w:ascii="Tahoma" w:hAnsi="Tahoma" w:cs="Tahoma"/>
                <w:sz w:val="18"/>
                <w:szCs w:val="18"/>
              </w:rPr>
              <w:t>Yes</w:t>
            </w:r>
          </w:p>
        </w:tc>
        <w:tc>
          <w:tcPr>
            <w:tcW w:w="2424" w:type="pct"/>
            <w:vAlign w:val="top"/>
          </w:tcPr>
          <w:p w14:paraId="67E4AED2" w14:textId="77777777" w:rsidR="00791E18" w:rsidRPr="00CD53E4" w:rsidRDefault="00791E18" w:rsidP="00A6186E">
            <w:pPr>
              <w:spacing w:line="276" w:lineRule="auto"/>
              <w:rPr>
                <w:rFonts w:ascii="Tahoma" w:hAnsi="Tahoma" w:cs="Tahoma"/>
                <w:b/>
                <w:bCs/>
                <w:sz w:val="18"/>
                <w:szCs w:val="18"/>
                <w:lang w:val="en-GB"/>
              </w:rPr>
            </w:pPr>
            <w:r w:rsidRPr="00CD53E4">
              <w:rPr>
                <w:rFonts w:ascii="Tahoma" w:hAnsi="Tahoma" w:cs="Tahoma"/>
                <w:sz w:val="18"/>
                <w:szCs w:val="18"/>
              </w:rPr>
              <w:t>Main emission source</w:t>
            </w:r>
          </w:p>
        </w:tc>
      </w:tr>
      <w:tr w:rsidR="00791E18" w:rsidRPr="00CD53E4" w14:paraId="3DFD44D5" w14:textId="77777777" w:rsidTr="00791E18">
        <w:tc>
          <w:tcPr>
            <w:tcW w:w="368" w:type="pct"/>
            <w:vMerge/>
            <w:textDirection w:val="btLr"/>
          </w:tcPr>
          <w:p w14:paraId="49C70FBA" w14:textId="77777777" w:rsidR="00791E18" w:rsidRPr="00CD53E4" w:rsidRDefault="00791E18" w:rsidP="00A6186E">
            <w:pPr>
              <w:spacing w:line="276" w:lineRule="auto"/>
              <w:rPr>
                <w:rFonts w:ascii="Tahoma" w:hAnsi="Tahoma" w:cs="Tahoma"/>
                <w:b/>
                <w:bCs/>
                <w:sz w:val="18"/>
                <w:szCs w:val="18"/>
                <w:lang w:val="en-GB"/>
              </w:rPr>
            </w:pPr>
          </w:p>
        </w:tc>
        <w:tc>
          <w:tcPr>
            <w:tcW w:w="1031" w:type="pct"/>
            <w:vMerge/>
            <w:vAlign w:val="top"/>
          </w:tcPr>
          <w:p w14:paraId="74B3242A" w14:textId="77777777" w:rsidR="00791E18" w:rsidRPr="00CD53E4" w:rsidRDefault="00791E18" w:rsidP="00791E18">
            <w:pPr>
              <w:spacing w:line="276" w:lineRule="auto"/>
              <w:rPr>
                <w:rFonts w:ascii="Tahoma" w:hAnsi="Tahoma" w:cs="Tahoma"/>
                <w:sz w:val="18"/>
                <w:szCs w:val="18"/>
                <w:lang w:val="en-GB"/>
              </w:rPr>
            </w:pPr>
          </w:p>
        </w:tc>
        <w:tc>
          <w:tcPr>
            <w:tcW w:w="441" w:type="pct"/>
            <w:vAlign w:val="top"/>
          </w:tcPr>
          <w:p w14:paraId="177F580C" w14:textId="77777777" w:rsidR="00791E18" w:rsidRPr="00CD53E4" w:rsidRDefault="00791E18" w:rsidP="00A6186E">
            <w:pPr>
              <w:spacing w:line="276" w:lineRule="auto"/>
              <w:rPr>
                <w:rFonts w:ascii="Tahoma" w:hAnsi="Tahoma" w:cs="Tahoma"/>
                <w:sz w:val="18"/>
                <w:szCs w:val="18"/>
                <w:lang w:val="en-GB"/>
              </w:rPr>
            </w:pPr>
            <w:r w:rsidRPr="00CD53E4">
              <w:rPr>
                <w:rFonts w:ascii="Tahoma" w:hAnsi="Tahoma" w:cs="Tahoma"/>
                <w:sz w:val="18"/>
                <w:szCs w:val="18"/>
              </w:rPr>
              <w:t>CH</w:t>
            </w:r>
            <w:r w:rsidRPr="00CD53E4">
              <w:rPr>
                <w:rFonts w:ascii="Tahoma" w:hAnsi="Tahoma" w:cs="Tahoma"/>
                <w:sz w:val="18"/>
                <w:szCs w:val="18"/>
                <w:vertAlign w:val="subscript"/>
              </w:rPr>
              <w:t>4</w:t>
            </w:r>
          </w:p>
        </w:tc>
        <w:tc>
          <w:tcPr>
            <w:tcW w:w="736" w:type="pct"/>
            <w:vAlign w:val="top"/>
          </w:tcPr>
          <w:p w14:paraId="0B617059" w14:textId="77777777" w:rsidR="00791E18" w:rsidRPr="00CD53E4" w:rsidRDefault="00791E18" w:rsidP="00A6186E">
            <w:pPr>
              <w:spacing w:line="276" w:lineRule="auto"/>
              <w:rPr>
                <w:rFonts w:ascii="Tahoma" w:hAnsi="Tahoma" w:cs="Tahoma"/>
                <w:b/>
                <w:bCs/>
                <w:sz w:val="18"/>
                <w:szCs w:val="18"/>
                <w:lang w:val="en-GB"/>
              </w:rPr>
            </w:pPr>
            <w:r w:rsidRPr="00CD53E4">
              <w:rPr>
                <w:rFonts w:ascii="Tahoma" w:hAnsi="Tahoma" w:cs="Tahoma"/>
                <w:sz w:val="18"/>
                <w:szCs w:val="18"/>
              </w:rPr>
              <w:t>No</w:t>
            </w:r>
          </w:p>
        </w:tc>
        <w:tc>
          <w:tcPr>
            <w:tcW w:w="2424" w:type="pct"/>
            <w:vAlign w:val="top"/>
          </w:tcPr>
          <w:p w14:paraId="341FAB59" w14:textId="77777777" w:rsidR="00791E18" w:rsidRPr="00CD53E4" w:rsidRDefault="00791E18" w:rsidP="00A6186E">
            <w:pPr>
              <w:spacing w:line="276" w:lineRule="auto"/>
              <w:rPr>
                <w:rFonts w:ascii="Tahoma" w:hAnsi="Tahoma" w:cs="Tahoma"/>
                <w:b/>
                <w:bCs/>
                <w:sz w:val="18"/>
                <w:szCs w:val="18"/>
                <w:lang w:val="en-GB"/>
              </w:rPr>
            </w:pPr>
            <w:r w:rsidRPr="00CD53E4">
              <w:rPr>
                <w:rFonts w:ascii="Tahoma" w:hAnsi="Tahoma" w:cs="Tahoma"/>
                <w:sz w:val="18"/>
                <w:szCs w:val="18"/>
              </w:rPr>
              <w:t>Minor emission source</w:t>
            </w:r>
          </w:p>
        </w:tc>
      </w:tr>
      <w:tr w:rsidR="00791E18" w:rsidRPr="00CD53E4" w14:paraId="644D7A2E" w14:textId="77777777" w:rsidTr="00791E18">
        <w:tc>
          <w:tcPr>
            <w:tcW w:w="368" w:type="pct"/>
            <w:vMerge/>
            <w:textDirection w:val="btLr"/>
          </w:tcPr>
          <w:p w14:paraId="38466E81" w14:textId="77777777" w:rsidR="00791E18" w:rsidRPr="00CD53E4" w:rsidRDefault="00791E18" w:rsidP="00A6186E">
            <w:pPr>
              <w:spacing w:line="276" w:lineRule="auto"/>
              <w:rPr>
                <w:rFonts w:ascii="Tahoma" w:hAnsi="Tahoma" w:cs="Tahoma"/>
                <w:b/>
                <w:bCs/>
                <w:sz w:val="18"/>
                <w:szCs w:val="18"/>
                <w:lang w:val="en-GB"/>
              </w:rPr>
            </w:pPr>
          </w:p>
        </w:tc>
        <w:tc>
          <w:tcPr>
            <w:tcW w:w="1031" w:type="pct"/>
            <w:vMerge/>
            <w:vAlign w:val="top"/>
          </w:tcPr>
          <w:p w14:paraId="010A1D83" w14:textId="77777777" w:rsidR="00791E18" w:rsidRPr="00CD53E4" w:rsidRDefault="00791E18" w:rsidP="00791E18">
            <w:pPr>
              <w:spacing w:line="276" w:lineRule="auto"/>
              <w:rPr>
                <w:rFonts w:ascii="Tahoma" w:hAnsi="Tahoma" w:cs="Tahoma"/>
                <w:sz w:val="18"/>
                <w:szCs w:val="18"/>
                <w:lang w:val="en-GB"/>
              </w:rPr>
            </w:pPr>
          </w:p>
        </w:tc>
        <w:tc>
          <w:tcPr>
            <w:tcW w:w="441" w:type="pct"/>
            <w:vAlign w:val="top"/>
          </w:tcPr>
          <w:p w14:paraId="7C1AEB79" w14:textId="77777777" w:rsidR="00791E18" w:rsidRPr="00CD53E4" w:rsidRDefault="00791E18" w:rsidP="00A6186E">
            <w:pPr>
              <w:spacing w:line="276" w:lineRule="auto"/>
              <w:rPr>
                <w:rFonts w:ascii="Tahoma" w:hAnsi="Tahoma" w:cs="Tahoma"/>
                <w:sz w:val="18"/>
                <w:szCs w:val="18"/>
                <w:lang w:val="en-GB"/>
              </w:rPr>
            </w:pPr>
            <w:r w:rsidRPr="00CD53E4">
              <w:rPr>
                <w:rFonts w:ascii="Tahoma" w:hAnsi="Tahoma" w:cs="Tahoma"/>
                <w:sz w:val="18"/>
                <w:szCs w:val="18"/>
              </w:rPr>
              <w:t>N</w:t>
            </w:r>
            <w:r w:rsidRPr="00CD53E4">
              <w:rPr>
                <w:rFonts w:ascii="Tahoma" w:hAnsi="Tahoma" w:cs="Tahoma"/>
                <w:sz w:val="18"/>
                <w:szCs w:val="18"/>
                <w:vertAlign w:val="subscript"/>
              </w:rPr>
              <w:t>2</w:t>
            </w:r>
            <w:r w:rsidRPr="00CD53E4">
              <w:rPr>
                <w:rFonts w:ascii="Tahoma" w:hAnsi="Tahoma" w:cs="Tahoma"/>
                <w:sz w:val="18"/>
                <w:szCs w:val="18"/>
              </w:rPr>
              <w:t>O</w:t>
            </w:r>
          </w:p>
        </w:tc>
        <w:tc>
          <w:tcPr>
            <w:tcW w:w="736" w:type="pct"/>
            <w:vAlign w:val="top"/>
          </w:tcPr>
          <w:p w14:paraId="2FC88CB3" w14:textId="77777777" w:rsidR="00791E18" w:rsidRPr="00CD53E4" w:rsidRDefault="00791E18" w:rsidP="00A6186E">
            <w:pPr>
              <w:spacing w:line="276" w:lineRule="auto"/>
              <w:rPr>
                <w:rFonts w:ascii="Tahoma" w:hAnsi="Tahoma" w:cs="Tahoma"/>
                <w:b/>
                <w:bCs/>
                <w:sz w:val="18"/>
                <w:szCs w:val="18"/>
                <w:lang w:val="en-GB"/>
              </w:rPr>
            </w:pPr>
            <w:r w:rsidRPr="00CD53E4">
              <w:rPr>
                <w:rFonts w:ascii="Tahoma" w:hAnsi="Tahoma" w:cs="Tahoma"/>
                <w:sz w:val="18"/>
                <w:szCs w:val="18"/>
              </w:rPr>
              <w:t>No</w:t>
            </w:r>
          </w:p>
        </w:tc>
        <w:tc>
          <w:tcPr>
            <w:tcW w:w="2424" w:type="pct"/>
            <w:vAlign w:val="top"/>
          </w:tcPr>
          <w:p w14:paraId="3BCA8B44" w14:textId="77777777" w:rsidR="00791E18" w:rsidRPr="00CD53E4" w:rsidRDefault="00791E18" w:rsidP="00A6186E">
            <w:pPr>
              <w:spacing w:line="276" w:lineRule="auto"/>
              <w:rPr>
                <w:rFonts w:ascii="Tahoma" w:hAnsi="Tahoma" w:cs="Tahoma"/>
                <w:b/>
                <w:bCs/>
                <w:sz w:val="18"/>
                <w:szCs w:val="18"/>
                <w:lang w:val="en-GB"/>
              </w:rPr>
            </w:pPr>
            <w:r w:rsidRPr="00CD53E4">
              <w:rPr>
                <w:rFonts w:ascii="Tahoma" w:hAnsi="Tahoma" w:cs="Tahoma"/>
                <w:sz w:val="18"/>
                <w:szCs w:val="18"/>
              </w:rPr>
              <w:t>Minor emission source</w:t>
            </w:r>
          </w:p>
        </w:tc>
      </w:tr>
      <w:tr w:rsidR="00791E18" w:rsidRPr="00CD53E4" w14:paraId="20BF8729" w14:textId="77777777" w:rsidTr="00791E18">
        <w:trPr>
          <w:trHeight w:val="130"/>
        </w:trPr>
        <w:tc>
          <w:tcPr>
            <w:tcW w:w="368" w:type="pct"/>
            <w:vMerge w:val="restart"/>
            <w:textDirection w:val="btLr"/>
          </w:tcPr>
          <w:p w14:paraId="0B5525AF" w14:textId="77777777" w:rsidR="00791E18" w:rsidRPr="00CD53E4" w:rsidRDefault="00791E18" w:rsidP="00A6186E">
            <w:pPr>
              <w:spacing w:line="276" w:lineRule="auto"/>
              <w:rPr>
                <w:rFonts w:ascii="Tahoma" w:hAnsi="Tahoma" w:cs="Tahoma"/>
                <w:b/>
                <w:bCs/>
                <w:sz w:val="18"/>
                <w:szCs w:val="18"/>
                <w:lang w:val="en-GB"/>
              </w:rPr>
            </w:pPr>
            <w:r w:rsidRPr="00CD53E4">
              <w:rPr>
                <w:rFonts w:ascii="Tahoma" w:hAnsi="Tahoma" w:cs="Tahoma"/>
                <w:b/>
                <w:bCs/>
                <w:sz w:val="18"/>
                <w:szCs w:val="18"/>
                <w:lang w:val="en-GB"/>
              </w:rPr>
              <w:t>Project scenario</w:t>
            </w:r>
          </w:p>
        </w:tc>
        <w:tc>
          <w:tcPr>
            <w:tcW w:w="1031" w:type="pct"/>
            <w:vMerge w:val="restart"/>
            <w:vAlign w:val="top"/>
          </w:tcPr>
          <w:p w14:paraId="5C935E6C" w14:textId="77777777" w:rsidR="00791E18" w:rsidRPr="00CD53E4" w:rsidRDefault="00791E18" w:rsidP="00791E18">
            <w:pPr>
              <w:spacing w:line="276" w:lineRule="auto"/>
              <w:rPr>
                <w:rFonts w:ascii="Tahoma" w:hAnsi="Tahoma" w:cs="Tahoma"/>
                <w:sz w:val="18"/>
                <w:szCs w:val="18"/>
                <w:lang w:val="en-GB"/>
              </w:rPr>
            </w:pPr>
            <w:r w:rsidRPr="00CD53E4">
              <w:rPr>
                <w:rFonts w:ascii="Tahoma" w:hAnsi="Tahoma" w:cs="Tahoma"/>
                <w:sz w:val="18"/>
                <w:szCs w:val="18"/>
              </w:rPr>
              <w:t>Emissions from on-site electricity use</w:t>
            </w:r>
          </w:p>
        </w:tc>
        <w:tc>
          <w:tcPr>
            <w:tcW w:w="441" w:type="pct"/>
            <w:vAlign w:val="top"/>
          </w:tcPr>
          <w:p w14:paraId="1C9A49C0" w14:textId="77777777" w:rsidR="00791E18" w:rsidRPr="00CD53E4" w:rsidRDefault="00791E18" w:rsidP="00A6186E">
            <w:pPr>
              <w:spacing w:line="276" w:lineRule="auto"/>
              <w:rPr>
                <w:rFonts w:ascii="Tahoma" w:hAnsi="Tahoma" w:cs="Tahoma"/>
                <w:sz w:val="18"/>
                <w:szCs w:val="18"/>
                <w:lang w:val="en-GB"/>
              </w:rPr>
            </w:pPr>
            <w:r w:rsidRPr="00CD53E4">
              <w:rPr>
                <w:rFonts w:ascii="Tahoma" w:hAnsi="Tahoma" w:cs="Tahoma"/>
                <w:sz w:val="18"/>
                <w:szCs w:val="18"/>
              </w:rPr>
              <w:t>CO</w:t>
            </w:r>
            <w:r w:rsidRPr="00CD53E4">
              <w:rPr>
                <w:rFonts w:ascii="Tahoma" w:hAnsi="Tahoma" w:cs="Tahoma"/>
                <w:sz w:val="18"/>
                <w:szCs w:val="18"/>
                <w:vertAlign w:val="subscript"/>
              </w:rPr>
              <w:t>2</w:t>
            </w:r>
          </w:p>
        </w:tc>
        <w:tc>
          <w:tcPr>
            <w:tcW w:w="736" w:type="pct"/>
            <w:vAlign w:val="top"/>
          </w:tcPr>
          <w:p w14:paraId="660C0F88" w14:textId="77777777" w:rsidR="00791E18" w:rsidRPr="00CD53E4" w:rsidRDefault="00791E18" w:rsidP="00A6186E">
            <w:pPr>
              <w:spacing w:line="276" w:lineRule="auto"/>
              <w:rPr>
                <w:rFonts w:ascii="Tahoma" w:hAnsi="Tahoma" w:cs="Tahoma"/>
                <w:b/>
                <w:bCs/>
                <w:sz w:val="18"/>
                <w:szCs w:val="18"/>
                <w:lang w:val="en-GB"/>
              </w:rPr>
            </w:pPr>
            <w:r w:rsidRPr="00CD53E4">
              <w:rPr>
                <w:rFonts w:ascii="Tahoma" w:hAnsi="Tahoma" w:cs="Tahoma"/>
                <w:sz w:val="18"/>
                <w:szCs w:val="18"/>
              </w:rPr>
              <w:t>Yes</w:t>
            </w:r>
          </w:p>
        </w:tc>
        <w:tc>
          <w:tcPr>
            <w:tcW w:w="2424" w:type="pct"/>
            <w:vAlign w:val="top"/>
          </w:tcPr>
          <w:p w14:paraId="77BCCADD" w14:textId="77777777" w:rsidR="00791E18" w:rsidRPr="00CD53E4" w:rsidRDefault="00791E18" w:rsidP="00A6186E">
            <w:pPr>
              <w:spacing w:line="276" w:lineRule="auto"/>
              <w:rPr>
                <w:rFonts w:ascii="Tahoma" w:hAnsi="Tahoma" w:cs="Tahoma"/>
                <w:b/>
                <w:bCs/>
                <w:sz w:val="18"/>
                <w:szCs w:val="18"/>
                <w:lang w:val="en-GB"/>
              </w:rPr>
            </w:pPr>
            <w:r w:rsidRPr="00CD53E4">
              <w:rPr>
                <w:rFonts w:ascii="Tahoma" w:hAnsi="Tahoma" w:cs="Tahoma"/>
                <w:sz w:val="18"/>
                <w:szCs w:val="18"/>
              </w:rPr>
              <w:t>This is an important source of emissions in the project activity</w:t>
            </w:r>
          </w:p>
        </w:tc>
      </w:tr>
      <w:tr w:rsidR="00791E18" w:rsidRPr="00CD53E4" w14:paraId="24B25259" w14:textId="77777777" w:rsidTr="00791E18">
        <w:trPr>
          <w:trHeight w:val="255"/>
        </w:trPr>
        <w:tc>
          <w:tcPr>
            <w:tcW w:w="368" w:type="pct"/>
            <w:vMerge/>
            <w:textDirection w:val="btLr"/>
          </w:tcPr>
          <w:p w14:paraId="6EB0E192" w14:textId="77777777" w:rsidR="00791E18" w:rsidRPr="00CD53E4" w:rsidRDefault="00791E18" w:rsidP="00A6186E">
            <w:pPr>
              <w:spacing w:line="276" w:lineRule="auto"/>
              <w:rPr>
                <w:rFonts w:ascii="Tahoma" w:hAnsi="Tahoma" w:cs="Tahoma"/>
                <w:b/>
                <w:bCs/>
                <w:sz w:val="18"/>
                <w:szCs w:val="18"/>
                <w:lang w:val="en-GB"/>
              </w:rPr>
            </w:pPr>
          </w:p>
        </w:tc>
        <w:tc>
          <w:tcPr>
            <w:tcW w:w="1031" w:type="pct"/>
            <w:vMerge/>
            <w:vAlign w:val="top"/>
          </w:tcPr>
          <w:p w14:paraId="12CA884A" w14:textId="77777777" w:rsidR="00791E18" w:rsidRPr="00CD53E4" w:rsidRDefault="00791E18" w:rsidP="00A6186E">
            <w:pPr>
              <w:spacing w:line="276" w:lineRule="auto"/>
              <w:rPr>
                <w:rFonts w:ascii="Tahoma" w:hAnsi="Tahoma" w:cs="Tahoma"/>
                <w:sz w:val="18"/>
                <w:szCs w:val="18"/>
                <w:lang w:val="en-GB"/>
              </w:rPr>
            </w:pPr>
          </w:p>
        </w:tc>
        <w:tc>
          <w:tcPr>
            <w:tcW w:w="441" w:type="pct"/>
            <w:vAlign w:val="top"/>
          </w:tcPr>
          <w:p w14:paraId="7EDB483C" w14:textId="77777777" w:rsidR="00791E18" w:rsidRPr="00CD53E4" w:rsidRDefault="00791E18" w:rsidP="00A6186E">
            <w:pPr>
              <w:spacing w:line="276" w:lineRule="auto"/>
              <w:rPr>
                <w:rFonts w:ascii="Tahoma" w:hAnsi="Tahoma" w:cs="Tahoma"/>
                <w:sz w:val="18"/>
                <w:szCs w:val="18"/>
                <w:lang w:val="en-GB"/>
              </w:rPr>
            </w:pPr>
            <w:r w:rsidRPr="00CD53E4">
              <w:rPr>
                <w:rFonts w:ascii="Tahoma" w:hAnsi="Tahoma" w:cs="Tahoma"/>
                <w:sz w:val="18"/>
                <w:szCs w:val="18"/>
              </w:rPr>
              <w:t>CH</w:t>
            </w:r>
            <w:r w:rsidRPr="00CD53E4">
              <w:rPr>
                <w:rFonts w:ascii="Tahoma" w:hAnsi="Tahoma" w:cs="Tahoma"/>
                <w:sz w:val="18"/>
                <w:szCs w:val="18"/>
                <w:vertAlign w:val="subscript"/>
              </w:rPr>
              <w:t>4</w:t>
            </w:r>
          </w:p>
        </w:tc>
        <w:tc>
          <w:tcPr>
            <w:tcW w:w="736" w:type="pct"/>
            <w:vAlign w:val="top"/>
          </w:tcPr>
          <w:p w14:paraId="3D6F1F55" w14:textId="77777777" w:rsidR="00791E18" w:rsidRPr="00CD53E4" w:rsidRDefault="00791E18" w:rsidP="00A6186E">
            <w:pPr>
              <w:spacing w:line="276" w:lineRule="auto"/>
              <w:rPr>
                <w:rFonts w:ascii="Tahoma" w:hAnsi="Tahoma" w:cs="Tahoma"/>
                <w:b/>
                <w:bCs/>
                <w:sz w:val="18"/>
                <w:szCs w:val="18"/>
                <w:lang w:val="en-GB"/>
              </w:rPr>
            </w:pPr>
            <w:r w:rsidRPr="00CD53E4">
              <w:rPr>
                <w:rFonts w:ascii="Tahoma" w:hAnsi="Tahoma" w:cs="Tahoma"/>
                <w:sz w:val="18"/>
                <w:szCs w:val="18"/>
              </w:rPr>
              <w:t>No</w:t>
            </w:r>
          </w:p>
        </w:tc>
        <w:tc>
          <w:tcPr>
            <w:tcW w:w="2424" w:type="pct"/>
            <w:vAlign w:val="top"/>
          </w:tcPr>
          <w:p w14:paraId="6B11CB54" w14:textId="77777777" w:rsidR="00791E18" w:rsidRPr="00CD53E4" w:rsidRDefault="00791E18" w:rsidP="00A6186E">
            <w:pPr>
              <w:spacing w:line="276" w:lineRule="auto"/>
              <w:rPr>
                <w:rFonts w:ascii="Tahoma" w:hAnsi="Tahoma" w:cs="Tahoma"/>
                <w:b/>
                <w:bCs/>
                <w:sz w:val="18"/>
                <w:szCs w:val="18"/>
                <w:lang w:val="en-GB"/>
              </w:rPr>
            </w:pPr>
            <w:r w:rsidRPr="00CD53E4">
              <w:rPr>
                <w:rFonts w:ascii="Tahoma" w:hAnsi="Tahoma" w:cs="Tahoma"/>
                <w:sz w:val="18"/>
                <w:szCs w:val="18"/>
              </w:rPr>
              <w:t>Excluded for simplification. This emission source is assumed to be very small</w:t>
            </w:r>
          </w:p>
        </w:tc>
      </w:tr>
      <w:tr w:rsidR="00791E18" w:rsidRPr="00CD53E4" w14:paraId="2BEAEFD7" w14:textId="77777777" w:rsidTr="00791E18">
        <w:trPr>
          <w:trHeight w:val="82"/>
        </w:trPr>
        <w:tc>
          <w:tcPr>
            <w:tcW w:w="368" w:type="pct"/>
            <w:vMerge/>
          </w:tcPr>
          <w:p w14:paraId="680DEB7C" w14:textId="77777777" w:rsidR="00791E18" w:rsidRPr="00CD53E4" w:rsidRDefault="00791E18" w:rsidP="00A6186E">
            <w:pPr>
              <w:spacing w:line="276" w:lineRule="auto"/>
              <w:rPr>
                <w:rFonts w:ascii="Tahoma" w:hAnsi="Tahoma" w:cs="Tahoma"/>
                <w:b/>
                <w:bCs/>
                <w:sz w:val="18"/>
                <w:szCs w:val="18"/>
                <w:lang w:val="en-GB"/>
              </w:rPr>
            </w:pPr>
          </w:p>
        </w:tc>
        <w:tc>
          <w:tcPr>
            <w:tcW w:w="1031" w:type="pct"/>
            <w:vMerge/>
            <w:vAlign w:val="top"/>
          </w:tcPr>
          <w:p w14:paraId="790FD500" w14:textId="77777777" w:rsidR="00791E18" w:rsidRPr="00CD53E4" w:rsidRDefault="00791E18" w:rsidP="00A6186E">
            <w:pPr>
              <w:spacing w:line="276" w:lineRule="auto"/>
              <w:rPr>
                <w:rFonts w:ascii="Tahoma" w:hAnsi="Tahoma" w:cs="Tahoma"/>
                <w:sz w:val="18"/>
                <w:szCs w:val="18"/>
                <w:lang w:val="en-GB"/>
              </w:rPr>
            </w:pPr>
          </w:p>
        </w:tc>
        <w:tc>
          <w:tcPr>
            <w:tcW w:w="441" w:type="pct"/>
            <w:vAlign w:val="top"/>
          </w:tcPr>
          <w:p w14:paraId="6F6B62D9" w14:textId="77777777" w:rsidR="00791E18" w:rsidRPr="00CD53E4" w:rsidRDefault="00791E18" w:rsidP="00A6186E">
            <w:pPr>
              <w:spacing w:line="276" w:lineRule="auto"/>
              <w:rPr>
                <w:rFonts w:ascii="Tahoma" w:hAnsi="Tahoma" w:cs="Tahoma"/>
                <w:sz w:val="18"/>
                <w:szCs w:val="18"/>
                <w:lang w:val="en-GB"/>
              </w:rPr>
            </w:pPr>
            <w:r w:rsidRPr="00CD53E4">
              <w:rPr>
                <w:rFonts w:ascii="Tahoma" w:hAnsi="Tahoma" w:cs="Tahoma"/>
                <w:sz w:val="18"/>
                <w:szCs w:val="18"/>
              </w:rPr>
              <w:t>N</w:t>
            </w:r>
            <w:r w:rsidRPr="00CD53E4">
              <w:rPr>
                <w:rFonts w:ascii="Tahoma" w:hAnsi="Tahoma" w:cs="Tahoma"/>
                <w:sz w:val="18"/>
                <w:szCs w:val="18"/>
                <w:vertAlign w:val="subscript"/>
              </w:rPr>
              <w:t>2</w:t>
            </w:r>
            <w:r w:rsidRPr="00CD53E4">
              <w:rPr>
                <w:rFonts w:ascii="Tahoma" w:hAnsi="Tahoma" w:cs="Tahoma"/>
                <w:sz w:val="18"/>
                <w:szCs w:val="18"/>
              </w:rPr>
              <w:t>O</w:t>
            </w:r>
          </w:p>
        </w:tc>
        <w:tc>
          <w:tcPr>
            <w:tcW w:w="736" w:type="pct"/>
            <w:vAlign w:val="top"/>
          </w:tcPr>
          <w:p w14:paraId="05BC16CC" w14:textId="77777777" w:rsidR="00791E18" w:rsidRPr="00CD53E4" w:rsidRDefault="00791E18" w:rsidP="00A6186E">
            <w:pPr>
              <w:spacing w:line="276" w:lineRule="auto"/>
              <w:rPr>
                <w:rFonts w:ascii="Tahoma" w:hAnsi="Tahoma" w:cs="Tahoma"/>
                <w:b/>
                <w:bCs/>
                <w:sz w:val="18"/>
                <w:szCs w:val="18"/>
                <w:lang w:val="en-GB"/>
              </w:rPr>
            </w:pPr>
            <w:r w:rsidRPr="00CD53E4">
              <w:rPr>
                <w:rFonts w:ascii="Tahoma" w:hAnsi="Tahoma" w:cs="Tahoma"/>
                <w:sz w:val="18"/>
                <w:szCs w:val="18"/>
              </w:rPr>
              <w:t>No</w:t>
            </w:r>
          </w:p>
        </w:tc>
        <w:tc>
          <w:tcPr>
            <w:tcW w:w="2424" w:type="pct"/>
            <w:vAlign w:val="top"/>
          </w:tcPr>
          <w:p w14:paraId="1BC33C3F" w14:textId="77777777" w:rsidR="00791E18" w:rsidRPr="00CD53E4" w:rsidRDefault="00791E18" w:rsidP="00A6186E">
            <w:pPr>
              <w:spacing w:line="276" w:lineRule="auto"/>
              <w:rPr>
                <w:rFonts w:ascii="Tahoma" w:hAnsi="Tahoma" w:cs="Tahoma"/>
                <w:b/>
                <w:bCs/>
                <w:sz w:val="18"/>
                <w:szCs w:val="18"/>
                <w:lang w:val="en-GB"/>
              </w:rPr>
            </w:pPr>
            <w:r w:rsidRPr="00CD53E4">
              <w:rPr>
                <w:rFonts w:ascii="Tahoma" w:hAnsi="Tahoma" w:cs="Tahoma"/>
                <w:sz w:val="18"/>
                <w:szCs w:val="18"/>
              </w:rPr>
              <w:t>Excluded for simplification. This emission source is assumed to be very small</w:t>
            </w:r>
          </w:p>
        </w:tc>
      </w:tr>
      <w:tr w:rsidR="00791E18" w:rsidRPr="00CD53E4" w14:paraId="7E6870A6" w14:textId="77777777" w:rsidTr="00791E18">
        <w:trPr>
          <w:trHeight w:val="240"/>
        </w:trPr>
        <w:tc>
          <w:tcPr>
            <w:tcW w:w="368" w:type="pct"/>
            <w:vMerge/>
          </w:tcPr>
          <w:p w14:paraId="6EFFD25C" w14:textId="77777777" w:rsidR="00791E18" w:rsidRPr="00CD53E4" w:rsidRDefault="00791E18" w:rsidP="00A6186E">
            <w:pPr>
              <w:spacing w:line="276" w:lineRule="auto"/>
              <w:rPr>
                <w:rFonts w:ascii="Tahoma" w:hAnsi="Tahoma" w:cs="Tahoma"/>
                <w:b/>
                <w:bCs/>
                <w:sz w:val="18"/>
                <w:szCs w:val="18"/>
                <w:lang w:val="en-GB"/>
              </w:rPr>
            </w:pPr>
            <w:commentRangeStart w:id="77"/>
          </w:p>
        </w:tc>
        <w:tc>
          <w:tcPr>
            <w:tcW w:w="1031" w:type="pct"/>
            <w:vMerge w:val="restart"/>
            <w:vAlign w:val="top"/>
          </w:tcPr>
          <w:p w14:paraId="673609A8" w14:textId="77777777" w:rsidR="00791E18" w:rsidRPr="00CD53E4" w:rsidRDefault="00791E18" w:rsidP="00A6186E">
            <w:pPr>
              <w:spacing w:line="276" w:lineRule="auto"/>
              <w:rPr>
                <w:rFonts w:ascii="Tahoma" w:hAnsi="Tahoma" w:cs="Tahoma"/>
                <w:sz w:val="18"/>
                <w:szCs w:val="18"/>
                <w:lang w:val="en-GB"/>
              </w:rPr>
            </w:pPr>
            <w:r w:rsidRPr="00CD53E4">
              <w:rPr>
                <w:rFonts w:ascii="Tahoma" w:hAnsi="Tahoma" w:cs="Tahoma"/>
                <w:sz w:val="18"/>
                <w:szCs w:val="18"/>
              </w:rPr>
              <w:t>Direct emissions from the waste treatment process</w:t>
            </w:r>
          </w:p>
        </w:tc>
        <w:tc>
          <w:tcPr>
            <w:tcW w:w="441" w:type="pct"/>
            <w:vAlign w:val="top"/>
          </w:tcPr>
          <w:p w14:paraId="1F1D6426" w14:textId="77777777" w:rsidR="00791E18" w:rsidRPr="00CD53E4" w:rsidRDefault="00791E18" w:rsidP="00A6186E">
            <w:pPr>
              <w:spacing w:line="276" w:lineRule="auto"/>
              <w:rPr>
                <w:rFonts w:ascii="Tahoma" w:hAnsi="Tahoma" w:cs="Tahoma"/>
                <w:sz w:val="18"/>
                <w:szCs w:val="18"/>
                <w:lang w:val="en-GB"/>
              </w:rPr>
            </w:pPr>
            <w:r w:rsidRPr="00CD53E4">
              <w:rPr>
                <w:rFonts w:ascii="Tahoma" w:hAnsi="Tahoma" w:cs="Tahoma"/>
                <w:sz w:val="18"/>
                <w:szCs w:val="18"/>
              </w:rPr>
              <w:t>N</w:t>
            </w:r>
            <w:r w:rsidRPr="00CD53E4">
              <w:rPr>
                <w:rFonts w:ascii="Tahoma" w:hAnsi="Tahoma" w:cs="Tahoma"/>
                <w:sz w:val="18"/>
                <w:szCs w:val="18"/>
                <w:vertAlign w:val="subscript"/>
              </w:rPr>
              <w:t>2</w:t>
            </w:r>
            <w:r w:rsidRPr="00CD53E4">
              <w:rPr>
                <w:rFonts w:ascii="Tahoma" w:hAnsi="Tahoma" w:cs="Tahoma"/>
                <w:sz w:val="18"/>
                <w:szCs w:val="18"/>
              </w:rPr>
              <w:t>O</w:t>
            </w:r>
          </w:p>
        </w:tc>
        <w:tc>
          <w:tcPr>
            <w:tcW w:w="736" w:type="pct"/>
            <w:vAlign w:val="top"/>
          </w:tcPr>
          <w:p w14:paraId="4597D1C8" w14:textId="5B646C90" w:rsidR="00791E18" w:rsidRPr="00CD53E4" w:rsidRDefault="002602D4" w:rsidP="00A6186E">
            <w:pPr>
              <w:spacing w:line="276" w:lineRule="auto"/>
              <w:rPr>
                <w:rFonts w:ascii="Tahoma" w:hAnsi="Tahoma" w:cs="Tahoma"/>
                <w:b/>
                <w:bCs/>
                <w:sz w:val="18"/>
                <w:szCs w:val="18"/>
                <w:lang w:val="en-GB"/>
              </w:rPr>
            </w:pPr>
            <w:ins w:id="78" w:author="Admin" w:date="2023-02-13T20:06:00Z">
              <w:r>
                <w:rPr>
                  <w:rFonts w:ascii="Tahoma" w:hAnsi="Tahoma" w:cs="Tahoma"/>
                  <w:sz w:val="18"/>
                  <w:szCs w:val="18"/>
                </w:rPr>
                <w:t>No</w:t>
              </w:r>
            </w:ins>
            <w:commentRangeStart w:id="79"/>
            <w:del w:id="80" w:author="Admin" w:date="2023-02-13T20:05:00Z">
              <w:r w:rsidR="00791E18" w:rsidRPr="00CD53E4" w:rsidDel="002602D4">
                <w:rPr>
                  <w:rFonts w:ascii="Tahoma" w:hAnsi="Tahoma" w:cs="Tahoma"/>
                  <w:sz w:val="18"/>
                  <w:szCs w:val="18"/>
                </w:rPr>
                <w:delText>Yes</w:delText>
              </w:r>
            </w:del>
          </w:p>
        </w:tc>
        <w:tc>
          <w:tcPr>
            <w:tcW w:w="2424" w:type="pct"/>
            <w:vAlign w:val="top"/>
          </w:tcPr>
          <w:p w14:paraId="6C57C689" w14:textId="58BB06F2" w:rsidR="00791E18" w:rsidRPr="00CD53E4" w:rsidRDefault="002602D4" w:rsidP="00A6186E">
            <w:pPr>
              <w:spacing w:line="276" w:lineRule="auto"/>
              <w:rPr>
                <w:rFonts w:ascii="Tahoma" w:hAnsi="Tahoma" w:cs="Tahoma"/>
                <w:b/>
                <w:bCs/>
                <w:sz w:val="18"/>
                <w:szCs w:val="18"/>
                <w:lang w:val="en-GB"/>
              </w:rPr>
            </w:pPr>
            <w:ins w:id="81" w:author="Admin" w:date="2023-02-13T20:06:00Z">
              <w:r w:rsidRPr="002602D4">
                <w:rPr>
                  <w:rFonts w:ascii="Tahoma" w:hAnsi="Tahoma" w:cs="Tahoma"/>
                  <w:sz w:val="18"/>
                  <w:szCs w:val="18"/>
                </w:rPr>
                <w:t>N2O emissions are not taken into account since the project activity does not involve composting, incineration, syngas produced and RDF/SB</w:t>
              </w:r>
            </w:ins>
            <w:ins w:id="82" w:author="Admin" w:date="2023-03-24T23:37:00Z">
              <w:r w:rsidR="00326695">
                <w:rPr>
                  <w:rFonts w:ascii="Tahoma" w:hAnsi="Tahoma" w:cs="Tahoma"/>
                  <w:sz w:val="18"/>
                  <w:szCs w:val="18"/>
                </w:rPr>
                <w:t xml:space="preserve"> </w:t>
              </w:r>
            </w:ins>
            <w:ins w:id="83" w:author="Admin" w:date="2023-03-24T23:38:00Z">
              <w:r w:rsidR="00326695">
                <w:rPr>
                  <w:rFonts w:ascii="Tahoma" w:hAnsi="Tahoma" w:cs="Tahoma"/>
                  <w:sz w:val="18"/>
                  <w:szCs w:val="18"/>
                </w:rPr>
                <w:t>combustion</w:t>
              </w:r>
            </w:ins>
            <w:del w:id="84" w:author="Admin" w:date="2023-02-13T20:06:00Z">
              <w:r w:rsidR="00791E18" w:rsidRPr="00CD53E4" w:rsidDel="002602D4">
                <w:rPr>
                  <w:rFonts w:ascii="Tahoma" w:hAnsi="Tahoma" w:cs="Tahoma"/>
                  <w:sz w:val="18"/>
                  <w:szCs w:val="18"/>
                </w:rPr>
                <w:delText>Emissions from anaerobic digestion of the waste</w:delText>
              </w:r>
            </w:del>
            <w:r w:rsidR="00791E18" w:rsidRPr="00CD53E4">
              <w:rPr>
                <w:rFonts w:ascii="Tahoma" w:hAnsi="Tahoma" w:cs="Tahoma"/>
                <w:sz w:val="18"/>
                <w:szCs w:val="18"/>
              </w:rPr>
              <w:t xml:space="preserve"> </w:t>
            </w:r>
            <w:commentRangeEnd w:id="79"/>
            <w:r w:rsidR="00885317">
              <w:rPr>
                <w:rStyle w:val="CommentReference"/>
                <w:rFonts w:eastAsia="SimSun" w:cs="Times New Roman"/>
              </w:rPr>
              <w:commentReference w:id="79"/>
            </w:r>
            <w:r w:rsidR="00814940">
              <w:rPr>
                <w:rStyle w:val="CommentReference"/>
                <w:rFonts w:eastAsia="SimSun" w:cs="Times New Roman"/>
              </w:rPr>
              <w:commentReference w:id="77"/>
            </w:r>
          </w:p>
        </w:tc>
      </w:tr>
      <w:commentRangeEnd w:id="77"/>
      <w:tr w:rsidR="00791E18" w:rsidRPr="00CD53E4" w14:paraId="7FD5362D" w14:textId="77777777" w:rsidTr="00791E18">
        <w:trPr>
          <w:trHeight w:val="283"/>
        </w:trPr>
        <w:tc>
          <w:tcPr>
            <w:tcW w:w="368" w:type="pct"/>
            <w:vMerge/>
          </w:tcPr>
          <w:p w14:paraId="07B68C51" w14:textId="77777777" w:rsidR="00791E18" w:rsidRPr="00CD53E4" w:rsidRDefault="00791E18" w:rsidP="00A6186E">
            <w:pPr>
              <w:spacing w:line="276" w:lineRule="auto"/>
              <w:rPr>
                <w:rFonts w:ascii="Tahoma" w:hAnsi="Tahoma" w:cs="Tahoma"/>
                <w:b/>
                <w:bCs/>
                <w:sz w:val="18"/>
                <w:szCs w:val="18"/>
                <w:lang w:val="en-GB"/>
              </w:rPr>
            </w:pPr>
          </w:p>
        </w:tc>
        <w:tc>
          <w:tcPr>
            <w:tcW w:w="1031" w:type="pct"/>
            <w:vMerge/>
            <w:vAlign w:val="top"/>
          </w:tcPr>
          <w:p w14:paraId="0131A438" w14:textId="77777777" w:rsidR="00791E18" w:rsidRPr="00CD53E4" w:rsidRDefault="00791E18" w:rsidP="00A6186E">
            <w:pPr>
              <w:spacing w:line="276" w:lineRule="auto"/>
              <w:rPr>
                <w:rFonts w:ascii="Tahoma" w:hAnsi="Tahoma" w:cs="Tahoma"/>
                <w:sz w:val="18"/>
                <w:szCs w:val="18"/>
                <w:lang w:val="en-GB"/>
              </w:rPr>
            </w:pPr>
          </w:p>
        </w:tc>
        <w:tc>
          <w:tcPr>
            <w:tcW w:w="441" w:type="pct"/>
            <w:vAlign w:val="top"/>
          </w:tcPr>
          <w:p w14:paraId="6875B2EF" w14:textId="77777777" w:rsidR="00791E18" w:rsidRPr="00CD53E4" w:rsidRDefault="00791E18" w:rsidP="00A6186E">
            <w:pPr>
              <w:spacing w:line="276" w:lineRule="auto"/>
              <w:rPr>
                <w:rFonts w:ascii="Tahoma" w:hAnsi="Tahoma" w:cs="Tahoma"/>
                <w:sz w:val="18"/>
                <w:szCs w:val="18"/>
                <w:lang w:val="en-GB"/>
              </w:rPr>
            </w:pPr>
            <w:r w:rsidRPr="00CD53E4">
              <w:rPr>
                <w:rFonts w:ascii="Tahoma" w:hAnsi="Tahoma" w:cs="Tahoma"/>
                <w:sz w:val="18"/>
                <w:szCs w:val="18"/>
              </w:rPr>
              <w:t>CO</w:t>
            </w:r>
            <w:r w:rsidRPr="00CD53E4">
              <w:rPr>
                <w:rFonts w:ascii="Tahoma" w:hAnsi="Tahoma" w:cs="Tahoma"/>
                <w:sz w:val="18"/>
                <w:szCs w:val="18"/>
                <w:vertAlign w:val="subscript"/>
              </w:rPr>
              <w:t>2</w:t>
            </w:r>
          </w:p>
        </w:tc>
        <w:tc>
          <w:tcPr>
            <w:tcW w:w="736" w:type="pct"/>
            <w:vAlign w:val="top"/>
          </w:tcPr>
          <w:p w14:paraId="065E7CAE" w14:textId="77777777" w:rsidR="00791E18" w:rsidRPr="00CD53E4" w:rsidRDefault="00791E18" w:rsidP="00A6186E">
            <w:pPr>
              <w:spacing w:line="276" w:lineRule="auto"/>
              <w:rPr>
                <w:rFonts w:ascii="Tahoma" w:hAnsi="Tahoma" w:cs="Tahoma"/>
                <w:b/>
                <w:bCs/>
                <w:sz w:val="18"/>
                <w:szCs w:val="18"/>
                <w:lang w:val="en-GB"/>
              </w:rPr>
            </w:pPr>
            <w:r w:rsidRPr="00CD53E4">
              <w:rPr>
                <w:rFonts w:ascii="Tahoma" w:hAnsi="Tahoma" w:cs="Tahoma"/>
                <w:sz w:val="18"/>
                <w:szCs w:val="18"/>
              </w:rPr>
              <w:t>No</w:t>
            </w:r>
          </w:p>
        </w:tc>
        <w:tc>
          <w:tcPr>
            <w:tcW w:w="2424" w:type="pct"/>
            <w:vAlign w:val="top"/>
          </w:tcPr>
          <w:p w14:paraId="71E1D5D5" w14:textId="77777777" w:rsidR="00791E18" w:rsidRPr="00CD53E4" w:rsidRDefault="00791E18" w:rsidP="00A6186E">
            <w:pPr>
              <w:spacing w:line="276" w:lineRule="auto"/>
              <w:rPr>
                <w:rFonts w:ascii="Tahoma" w:hAnsi="Tahoma" w:cs="Tahoma"/>
                <w:b/>
                <w:bCs/>
                <w:sz w:val="18"/>
                <w:szCs w:val="18"/>
                <w:lang w:val="en-GB"/>
              </w:rPr>
            </w:pPr>
            <w:r w:rsidRPr="00CD53E4">
              <w:rPr>
                <w:rFonts w:ascii="Tahoma" w:hAnsi="Tahoma" w:cs="Tahoma"/>
                <w:sz w:val="18"/>
                <w:szCs w:val="18"/>
              </w:rPr>
              <w:t>CO</w:t>
            </w:r>
            <w:r w:rsidRPr="00CD53E4">
              <w:rPr>
                <w:rFonts w:ascii="Tahoma" w:hAnsi="Tahoma" w:cs="Tahoma"/>
                <w:sz w:val="18"/>
                <w:szCs w:val="18"/>
                <w:vertAlign w:val="subscript"/>
              </w:rPr>
              <w:t>2</w:t>
            </w:r>
            <w:r w:rsidRPr="00CD53E4">
              <w:rPr>
                <w:rFonts w:ascii="Tahoma" w:hAnsi="Tahoma" w:cs="Tahoma"/>
                <w:sz w:val="18"/>
                <w:szCs w:val="18"/>
              </w:rPr>
              <w:t xml:space="preserve"> emissions from the decomposition of organic waste are not accounted. </w:t>
            </w:r>
          </w:p>
        </w:tc>
      </w:tr>
      <w:tr w:rsidR="00791E18" w:rsidRPr="00CD53E4" w14:paraId="1D3ACFC4" w14:textId="77777777" w:rsidTr="00791E18">
        <w:trPr>
          <w:trHeight w:val="275"/>
        </w:trPr>
        <w:tc>
          <w:tcPr>
            <w:tcW w:w="368" w:type="pct"/>
            <w:vMerge/>
          </w:tcPr>
          <w:p w14:paraId="318C4878" w14:textId="77777777" w:rsidR="00791E18" w:rsidRPr="00CD53E4" w:rsidRDefault="00791E18" w:rsidP="00A6186E">
            <w:pPr>
              <w:spacing w:line="276" w:lineRule="auto"/>
              <w:rPr>
                <w:rFonts w:ascii="Tahoma" w:hAnsi="Tahoma" w:cs="Tahoma"/>
                <w:b/>
                <w:bCs/>
                <w:sz w:val="18"/>
                <w:szCs w:val="18"/>
                <w:lang w:val="en-GB"/>
              </w:rPr>
            </w:pPr>
          </w:p>
        </w:tc>
        <w:tc>
          <w:tcPr>
            <w:tcW w:w="1031" w:type="pct"/>
            <w:vMerge/>
            <w:vAlign w:val="top"/>
          </w:tcPr>
          <w:p w14:paraId="6DC501A0" w14:textId="77777777" w:rsidR="00791E18" w:rsidRPr="00CD53E4" w:rsidRDefault="00791E18" w:rsidP="00A6186E">
            <w:pPr>
              <w:spacing w:line="276" w:lineRule="auto"/>
              <w:rPr>
                <w:rFonts w:ascii="Tahoma" w:hAnsi="Tahoma" w:cs="Tahoma"/>
                <w:sz w:val="18"/>
                <w:szCs w:val="18"/>
                <w:lang w:val="en-GB"/>
              </w:rPr>
            </w:pPr>
          </w:p>
        </w:tc>
        <w:tc>
          <w:tcPr>
            <w:tcW w:w="441" w:type="pct"/>
            <w:vAlign w:val="top"/>
          </w:tcPr>
          <w:p w14:paraId="39DC55C1" w14:textId="77777777" w:rsidR="00791E18" w:rsidRPr="00CD53E4" w:rsidRDefault="00791E18" w:rsidP="00A6186E">
            <w:pPr>
              <w:spacing w:line="276" w:lineRule="auto"/>
              <w:rPr>
                <w:rFonts w:ascii="Tahoma" w:hAnsi="Tahoma" w:cs="Tahoma"/>
                <w:sz w:val="18"/>
                <w:szCs w:val="18"/>
                <w:lang w:val="en-GB"/>
              </w:rPr>
            </w:pPr>
            <w:r w:rsidRPr="00CD53E4">
              <w:rPr>
                <w:rFonts w:ascii="Tahoma" w:hAnsi="Tahoma" w:cs="Tahoma"/>
                <w:sz w:val="18"/>
                <w:szCs w:val="18"/>
              </w:rPr>
              <w:t>CH</w:t>
            </w:r>
            <w:r w:rsidRPr="00CD53E4">
              <w:rPr>
                <w:rFonts w:ascii="Tahoma" w:hAnsi="Tahoma" w:cs="Tahoma"/>
                <w:sz w:val="18"/>
                <w:szCs w:val="18"/>
                <w:vertAlign w:val="subscript"/>
              </w:rPr>
              <w:t>4</w:t>
            </w:r>
          </w:p>
        </w:tc>
        <w:tc>
          <w:tcPr>
            <w:tcW w:w="736" w:type="pct"/>
            <w:vAlign w:val="top"/>
          </w:tcPr>
          <w:p w14:paraId="54D2A60D" w14:textId="77777777" w:rsidR="00791E18" w:rsidRPr="00CD53E4" w:rsidRDefault="00791E18" w:rsidP="00A6186E">
            <w:pPr>
              <w:spacing w:line="276" w:lineRule="auto"/>
              <w:rPr>
                <w:rFonts w:ascii="Tahoma" w:hAnsi="Tahoma" w:cs="Tahoma"/>
                <w:b/>
                <w:bCs/>
                <w:sz w:val="18"/>
                <w:szCs w:val="18"/>
                <w:lang w:val="en-GB"/>
              </w:rPr>
            </w:pPr>
            <w:r w:rsidRPr="00CD53E4">
              <w:rPr>
                <w:rFonts w:ascii="Tahoma" w:hAnsi="Tahoma" w:cs="Tahoma"/>
                <w:sz w:val="18"/>
                <w:szCs w:val="18"/>
              </w:rPr>
              <w:t>Yes</w:t>
            </w:r>
          </w:p>
        </w:tc>
        <w:tc>
          <w:tcPr>
            <w:tcW w:w="2424" w:type="pct"/>
            <w:vAlign w:val="top"/>
          </w:tcPr>
          <w:p w14:paraId="303931DE" w14:textId="77777777" w:rsidR="00791E18" w:rsidRPr="00CD53E4" w:rsidRDefault="00791E18" w:rsidP="00A6186E">
            <w:pPr>
              <w:spacing w:line="276" w:lineRule="auto"/>
              <w:rPr>
                <w:rFonts w:ascii="Tahoma" w:hAnsi="Tahoma" w:cs="Tahoma"/>
                <w:b/>
                <w:bCs/>
                <w:sz w:val="18"/>
                <w:szCs w:val="18"/>
                <w:lang w:val="en-GB"/>
              </w:rPr>
            </w:pPr>
            <w:r w:rsidRPr="00CD53E4">
              <w:rPr>
                <w:rFonts w:ascii="Tahoma" w:hAnsi="Tahoma" w:cs="Tahoma"/>
                <w:sz w:val="18"/>
                <w:szCs w:val="18"/>
              </w:rPr>
              <w:t>CH</w:t>
            </w:r>
            <w:r w:rsidRPr="00CD53E4">
              <w:rPr>
                <w:rFonts w:ascii="Tahoma" w:hAnsi="Tahoma" w:cs="Tahoma"/>
                <w:sz w:val="18"/>
                <w:szCs w:val="18"/>
                <w:vertAlign w:val="subscript"/>
              </w:rPr>
              <w:t>4</w:t>
            </w:r>
            <w:r w:rsidRPr="00CD53E4">
              <w:rPr>
                <w:rFonts w:ascii="Tahoma" w:hAnsi="Tahoma" w:cs="Tahoma"/>
                <w:sz w:val="18"/>
                <w:szCs w:val="18"/>
              </w:rPr>
              <w:t xml:space="preserve"> leakage from the anaerobic digester </w:t>
            </w:r>
          </w:p>
        </w:tc>
      </w:tr>
    </w:tbl>
    <w:p w14:paraId="4570F7A5" w14:textId="77777777" w:rsidR="00791E18" w:rsidRPr="00B61D47" w:rsidRDefault="00791E18" w:rsidP="00330535">
      <w:pPr>
        <w:spacing w:before="120" w:after="120" w:line="276" w:lineRule="auto"/>
        <w:rPr>
          <w:rFonts w:ascii="Tahoma" w:hAnsi="Tahoma" w:cs="Tahoma"/>
          <w:sz w:val="20"/>
          <w:lang w:val="en-GB"/>
        </w:rPr>
      </w:pPr>
    </w:p>
    <w:p w14:paraId="3E535EBC" w14:textId="77777777" w:rsidR="00280AA3" w:rsidRPr="00B61D47" w:rsidRDefault="00280AA3"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eastAsia="ar-SA"/>
        </w:rPr>
      </w:pPr>
      <w:bookmarkStart w:id="85" w:name="_Toc448505825"/>
      <w:bookmarkStart w:id="86" w:name="_Toc497404698"/>
      <w:bookmarkStart w:id="87" w:name="_Toc113371275"/>
      <w:r w:rsidRPr="00B13E84">
        <w:rPr>
          <w:rFonts w:ascii="Tahoma" w:hAnsi="Tahoma" w:cs="Tahoma"/>
          <w:bCs/>
          <w:kern w:val="1"/>
          <w:sz w:val="24"/>
          <w:szCs w:val="32"/>
          <w:lang w:eastAsia="ar-SA"/>
        </w:rPr>
        <w:t>Project timeframe</w:t>
      </w:r>
      <w:bookmarkEnd w:id="85"/>
      <w:bookmarkEnd w:id="86"/>
      <w:bookmarkEnd w:id="87"/>
    </w:p>
    <w:p w14:paraId="14E41262" w14:textId="35C4F587" w:rsidR="00180738" w:rsidRPr="00B61D47" w:rsidRDefault="00180738" w:rsidP="005E59C3">
      <w:pPr>
        <w:spacing w:before="120" w:after="120" w:line="276" w:lineRule="auto"/>
        <w:rPr>
          <w:rFonts w:ascii="Tahoma" w:hAnsi="Tahoma" w:cs="Tahoma"/>
          <w:sz w:val="20"/>
        </w:rPr>
      </w:pPr>
      <w:r w:rsidRPr="00B61D47">
        <w:rPr>
          <w:rFonts w:ascii="Tahoma" w:hAnsi="Tahoma" w:cs="Tahoma"/>
          <w:b/>
          <w:bCs/>
          <w:i/>
          <w:sz w:val="20"/>
        </w:rPr>
        <w:t xml:space="preserve">Other certification scheme: </w:t>
      </w:r>
      <w:r w:rsidRPr="00B61D47">
        <w:rPr>
          <w:rFonts w:ascii="Tahoma" w:hAnsi="Tahoma" w:cs="Tahoma"/>
          <w:sz w:val="20"/>
        </w:rPr>
        <w:t xml:space="preserve">The project activity has not applied, confirmed by project developer, for any other certification like Green or White certification. Therefore, the validation team concluded that the project activity meets the applicability criteria of Gold Standard. </w:t>
      </w:r>
      <w:r w:rsidRPr="00B61D47">
        <w:rPr>
          <w:rFonts w:ascii="Tahoma" w:hAnsi="Tahoma" w:cs="Tahoma"/>
          <w:bCs/>
          <w:sz w:val="20"/>
        </w:rPr>
        <w:t>Assessment team checked the double counting clarification vide GS guideline on double counting in the context of Green Certificate Schemes, 22</w:t>
      </w:r>
      <w:r w:rsidR="007768A5">
        <w:rPr>
          <w:rFonts w:ascii="Tahoma" w:hAnsi="Tahoma" w:cs="Tahoma"/>
          <w:bCs/>
          <w:sz w:val="20"/>
        </w:rPr>
        <w:t>/01/</w:t>
      </w:r>
      <w:r w:rsidRPr="00B61D47">
        <w:rPr>
          <w:rFonts w:ascii="Tahoma" w:hAnsi="Tahoma" w:cs="Tahoma"/>
          <w:bCs/>
          <w:sz w:val="20"/>
        </w:rPr>
        <w:t>2015. A declaration</w:t>
      </w:r>
      <w:r w:rsidR="00931E1B">
        <w:rPr>
          <w:rFonts w:ascii="Tahoma" w:hAnsi="Tahoma" w:cs="Tahoma"/>
          <w:bCs/>
          <w:sz w:val="20"/>
        </w:rPr>
        <w:t xml:space="preserve"> </w:t>
      </w:r>
      <w:r w:rsidR="00642E23">
        <w:rPr>
          <w:rFonts w:ascii="Tahoma" w:hAnsi="Tahoma" w:cs="Tahoma"/>
          <w:bCs/>
          <w:sz w:val="20"/>
        </w:rPr>
        <w:t>submitted by P</w:t>
      </w:r>
      <w:r w:rsidR="007E26D6">
        <w:rPr>
          <w:rFonts w:ascii="Tahoma" w:hAnsi="Tahoma" w:cs="Tahoma"/>
          <w:bCs/>
          <w:sz w:val="20"/>
        </w:rPr>
        <w:t>D</w:t>
      </w:r>
      <w:r w:rsidRPr="00B61D47">
        <w:rPr>
          <w:rFonts w:ascii="Tahoma" w:hAnsi="Tahoma" w:cs="Tahoma"/>
          <w:bCs/>
          <w:sz w:val="20"/>
        </w:rPr>
        <w:t xml:space="preserve"> confirms that the project activity is not </w:t>
      </w:r>
      <w:r w:rsidR="006758EE">
        <w:rPr>
          <w:rFonts w:ascii="Tahoma" w:hAnsi="Tahoma" w:cs="Tahoma"/>
          <w:bCs/>
          <w:sz w:val="20"/>
        </w:rPr>
        <w:t>claiming GHG reduction</w:t>
      </w:r>
      <w:r w:rsidR="007E26D6">
        <w:rPr>
          <w:rFonts w:ascii="Tahoma" w:hAnsi="Tahoma" w:cs="Tahoma"/>
          <w:bCs/>
          <w:sz w:val="20"/>
        </w:rPr>
        <w:t>s</w:t>
      </w:r>
      <w:r w:rsidR="006758EE">
        <w:rPr>
          <w:rFonts w:ascii="Tahoma" w:hAnsi="Tahoma" w:cs="Tahoma"/>
          <w:bCs/>
          <w:sz w:val="20"/>
        </w:rPr>
        <w:t xml:space="preserve"> in any other mechanism. </w:t>
      </w:r>
      <w:r w:rsidRPr="00B61D47">
        <w:rPr>
          <w:rFonts w:ascii="Tahoma" w:hAnsi="Tahoma" w:cs="Tahoma"/>
          <w:bCs/>
          <w:sz w:val="20"/>
        </w:rPr>
        <w:t xml:space="preserve">The project is applied for </w:t>
      </w:r>
      <w:r w:rsidR="00E97B6F">
        <w:rPr>
          <w:rFonts w:ascii="Tahoma" w:hAnsi="Tahoma" w:cs="Tahoma"/>
          <w:bCs/>
          <w:sz w:val="20"/>
        </w:rPr>
        <w:t>GS VER</w:t>
      </w:r>
      <w:r w:rsidRPr="00B61D47">
        <w:rPr>
          <w:rFonts w:ascii="Tahoma" w:hAnsi="Tahoma" w:cs="Tahoma"/>
          <w:bCs/>
          <w:sz w:val="20"/>
        </w:rPr>
        <w:t xml:space="preserve"> retroactive validation</w:t>
      </w:r>
      <w:r w:rsidR="006758EE">
        <w:rPr>
          <w:rFonts w:ascii="Tahoma" w:hAnsi="Tahoma" w:cs="Tahoma"/>
          <w:bCs/>
          <w:sz w:val="20"/>
        </w:rPr>
        <w:t xml:space="preserve">. </w:t>
      </w:r>
      <w:r w:rsidR="005F17A2">
        <w:rPr>
          <w:rFonts w:ascii="Tahoma" w:hAnsi="Tahoma" w:cs="Tahoma"/>
          <w:bCs/>
          <w:sz w:val="20"/>
        </w:rPr>
        <w:t>Further, project activity is also not availing any International REC benefits.</w:t>
      </w:r>
    </w:p>
    <w:p w14:paraId="0CA1ED01" w14:textId="77777777" w:rsidR="00180738" w:rsidRPr="00B61D47" w:rsidRDefault="00280AA3"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eastAsia="ar-SA"/>
        </w:rPr>
      </w:pPr>
      <w:bookmarkStart w:id="88" w:name="_Toc448505826"/>
      <w:bookmarkStart w:id="89" w:name="_Toc497404699"/>
      <w:bookmarkStart w:id="90" w:name="_Toc113371276"/>
      <w:r w:rsidRPr="00B13E84">
        <w:rPr>
          <w:rFonts w:ascii="Tahoma" w:hAnsi="Tahoma" w:cs="Tahoma"/>
          <w:bCs/>
          <w:kern w:val="1"/>
          <w:sz w:val="24"/>
          <w:szCs w:val="32"/>
          <w:lang w:eastAsia="ar-SA"/>
        </w:rPr>
        <w:t>Public announcement</w:t>
      </w:r>
      <w:bookmarkEnd w:id="88"/>
      <w:bookmarkEnd w:id="89"/>
      <w:bookmarkEnd w:id="90"/>
    </w:p>
    <w:p w14:paraId="3B0E0A11" w14:textId="7246A3D8" w:rsidR="00ED0DDD" w:rsidRPr="007525B4" w:rsidRDefault="00180738" w:rsidP="00994B8C">
      <w:pPr>
        <w:spacing w:before="120" w:after="120" w:line="276" w:lineRule="auto"/>
        <w:rPr>
          <w:rFonts w:ascii="Tahoma" w:hAnsi="Tahoma" w:cs="Tahoma"/>
          <w:sz w:val="20"/>
        </w:rPr>
      </w:pPr>
      <w:r w:rsidRPr="00BA7CCC">
        <w:rPr>
          <w:rFonts w:ascii="Tahoma" w:hAnsi="Tahoma" w:cs="Tahoma"/>
          <w:sz w:val="20"/>
        </w:rPr>
        <w:t>Assessment team is in opinion, taking note of the validation report and PDD that the incentive</w:t>
      </w:r>
      <w:r w:rsidR="006121E8">
        <w:rPr>
          <w:rFonts w:ascii="Tahoma" w:hAnsi="Tahoma" w:cs="Tahoma"/>
          <w:sz w:val="20"/>
        </w:rPr>
        <w:t xml:space="preserve"> in the form of carbon credits</w:t>
      </w:r>
      <w:r w:rsidRPr="00BA7CCC">
        <w:rPr>
          <w:rFonts w:ascii="Tahoma" w:hAnsi="Tahoma" w:cs="Tahoma"/>
          <w:sz w:val="20"/>
        </w:rPr>
        <w:t xml:space="preserve"> was seriously considered in the decision to proceed with the project activity. The project is registered under </w:t>
      </w:r>
      <w:r w:rsidR="00A46D96" w:rsidRPr="00BA7CCC">
        <w:rPr>
          <w:rFonts w:ascii="Tahoma" w:hAnsi="Tahoma" w:cs="Tahoma"/>
          <w:sz w:val="20"/>
        </w:rPr>
        <w:t xml:space="preserve">GS </w:t>
      </w:r>
      <w:r w:rsidRPr="00BA7CCC">
        <w:rPr>
          <w:rFonts w:ascii="Tahoma" w:hAnsi="Tahoma" w:cs="Tahoma"/>
          <w:sz w:val="20"/>
        </w:rPr>
        <w:t>mechanism</w:t>
      </w:r>
      <w:r w:rsidR="008A501E" w:rsidRPr="00BA7CCC">
        <w:rPr>
          <w:rStyle w:val="FootnoteReference"/>
          <w:rFonts w:ascii="Tahoma" w:hAnsi="Tahoma" w:cs="Tahoma"/>
          <w:sz w:val="20"/>
        </w:rPr>
        <w:footnoteReference w:id="12"/>
      </w:r>
      <w:r w:rsidRPr="00BA7CCC">
        <w:rPr>
          <w:rFonts w:ascii="Tahoma" w:hAnsi="Tahoma" w:cs="Tahoma"/>
          <w:sz w:val="20"/>
        </w:rPr>
        <w:t>.</w:t>
      </w:r>
    </w:p>
    <w:p w14:paraId="24A50BB0" w14:textId="5EE5064D" w:rsidR="00180738" w:rsidRPr="00B61D47" w:rsidRDefault="00280AA3"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eastAsia="ar-SA"/>
        </w:rPr>
      </w:pPr>
      <w:bookmarkStart w:id="91" w:name="_Toc448505827"/>
      <w:bookmarkStart w:id="92" w:name="_Toc497404700"/>
      <w:bookmarkStart w:id="93" w:name="_Toc113371277"/>
      <w:r w:rsidRPr="00B13E84">
        <w:rPr>
          <w:rFonts w:ascii="Tahoma" w:hAnsi="Tahoma" w:cs="Tahoma"/>
          <w:bCs/>
          <w:kern w:val="1"/>
          <w:sz w:val="24"/>
          <w:szCs w:val="32"/>
          <w:lang w:eastAsia="ar-SA"/>
        </w:rPr>
        <w:lastRenderedPageBreak/>
        <w:t>Project Boundary</w:t>
      </w:r>
      <w:bookmarkEnd w:id="91"/>
      <w:bookmarkEnd w:id="92"/>
      <w:bookmarkEnd w:id="93"/>
    </w:p>
    <w:p w14:paraId="44AAC598" w14:textId="77777777" w:rsidR="007C3045" w:rsidRDefault="007E26D6" w:rsidP="007E26D6">
      <w:pPr>
        <w:spacing w:line="276" w:lineRule="auto"/>
        <w:rPr>
          <w:rFonts w:ascii="Tahoma" w:hAnsi="Tahoma" w:cs="Tahoma"/>
          <w:sz w:val="20"/>
          <w:szCs w:val="18"/>
        </w:rPr>
      </w:pPr>
      <w:r w:rsidRPr="007C4ECF">
        <w:rPr>
          <w:rFonts w:ascii="Tahoma" w:hAnsi="Tahoma" w:cs="Tahoma"/>
          <w:sz w:val="20"/>
          <w:szCs w:val="18"/>
        </w:rPr>
        <w:t xml:space="preserve">PD has applied 2 methodologies for the current project activity. </w:t>
      </w:r>
    </w:p>
    <w:p w14:paraId="3A2432D8" w14:textId="77777777" w:rsidR="007C3045" w:rsidRDefault="007C3045" w:rsidP="007E26D6">
      <w:pPr>
        <w:spacing w:line="276" w:lineRule="auto"/>
        <w:rPr>
          <w:rFonts w:ascii="Tahoma" w:hAnsi="Tahoma" w:cs="Tahoma"/>
          <w:sz w:val="20"/>
          <w:szCs w:val="18"/>
        </w:rPr>
      </w:pPr>
    </w:p>
    <w:p w14:paraId="38920D8F" w14:textId="5DDD5061" w:rsidR="007C3045" w:rsidRPr="000442DA" w:rsidRDefault="007C3045" w:rsidP="007C3045">
      <w:pPr>
        <w:spacing w:line="276" w:lineRule="auto"/>
        <w:rPr>
          <w:rFonts w:ascii="Tahoma" w:hAnsi="Tahoma" w:cs="Tahoma"/>
          <w:b/>
          <w:bCs/>
          <w:sz w:val="20"/>
        </w:rPr>
      </w:pPr>
      <w:r w:rsidRPr="000442DA">
        <w:rPr>
          <w:rFonts w:ascii="Tahoma" w:hAnsi="Tahoma" w:cs="Tahoma"/>
          <w:sz w:val="20"/>
        </w:rPr>
        <w:t xml:space="preserve">As per ACM0001, version </w:t>
      </w:r>
      <w:r>
        <w:rPr>
          <w:rFonts w:ascii="Tahoma" w:hAnsi="Tahoma" w:cs="Tahoma"/>
          <w:sz w:val="20"/>
        </w:rPr>
        <w:t>19</w:t>
      </w:r>
      <w:r w:rsidRPr="000442DA">
        <w:rPr>
          <w:rFonts w:ascii="Tahoma" w:hAnsi="Tahoma" w:cs="Tahoma"/>
          <w:sz w:val="20"/>
        </w:rPr>
        <w:t>.0</w:t>
      </w:r>
      <w:r w:rsidRPr="00A14A6C">
        <w:rPr>
          <w:rFonts w:ascii="Tahoma" w:hAnsi="Tahoma" w:cs="Tahoma"/>
          <w:sz w:val="20"/>
          <w:vertAlign w:val="superscript"/>
        </w:rPr>
        <w:t>/9/</w:t>
      </w:r>
      <w:r w:rsidRPr="000442DA">
        <w:rPr>
          <w:rFonts w:ascii="Tahoma" w:hAnsi="Tahoma" w:cs="Tahoma"/>
          <w:sz w:val="20"/>
        </w:rPr>
        <w:t xml:space="preserve"> para 16 (a) i. e. The project boundary of the project activity shall include the site where the LFG is captured and Sites where the LFG is flared or used (e.g., flare, power plant, boiler, air heater, glass melting furnace, kiln, natural gas distribution network, dedicated pipeline or biogas processing facility). </w:t>
      </w:r>
    </w:p>
    <w:p w14:paraId="5ED1FADE" w14:textId="77777777" w:rsidR="007C3045" w:rsidRDefault="007C3045" w:rsidP="007E26D6">
      <w:pPr>
        <w:spacing w:line="276" w:lineRule="auto"/>
        <w:rPr>
          <w:rFonts w:ascii="Tahoma" w:hAnsi="Tahoma" w:cs="Tahoma"/>
          <w:sz w:val="20"/>
          <w:szCs w:val="18"/>
        </w:rPr>
      </w:pPr>
    </w:p>
    <w:p w14:paraId="1A3D10C0" w14:textId="5606CC6D" w:rsidR="007E26D6" w:rsidRPr="000442DA" w:rsidRDefault="007E26D6" w:rsidP="007E26D6">
      <w:pPr>
        <w:spacing w:line="276" w:lineRule="auto"/>
        <w:rPr>
          <w:rFonts w:ascii="Tahoma" w:hAnsi="Tahoma" w:cs="Tahoma"/>
          <w:sz w:val="20"/>
        </w:rPr>
      </w:pPr>
      <w:r w:rsidRPr="007C4ECF">
        <w:rPr>
          <w:rFonts w:ascii="Tahoma" w:hAnsi="Tahoma" w:cs="Tahoma"/>
          <w:sz w:val="20"/>
          <w:szCs w:val="18"/>
        </w:rPr>
        <w:t xml:space="preserve">According to ACM0022 version </w:t>
      </w:r>
      <w:r w:rsidR="007C3045">
        <w:rPr>
          <w:rFonts w:ascii="Tahoma" w:hAnsi="Tahoma" w:cs="Tahoma"/>
          <w:sz w:val="20"/>
          <w:szCs w:val="18"/>
        </w:rPr>
        <w:t>03</w:t>
      </w:r>
      <w:r w:rsidR="008C066D" w:rsidRPr="007C4ECF">
        <w:rPr>
          <w:rFonts w:ascii="Tahoma" w:hAnsi="Tahoma" w:cs="Tahoma"/>
          <w:sz w:val="20"/>
          <w:szCs w:val="18"/>
        </w:rPr>
        <w:t>.0</w:t>
      </w:r>
      <w:r w:rsidR="00A14A6C" w:rsidRPr="00A14A6C">
        <w:rPr>
          <w:rFonts w:ascii="Tahoma" w:hAnsi="Tahoma" w:cs="Tahoma"/>
          <w:sz w:val="20"/>
          <w:szCs w:val="18"/>
          <w:vertAlign w:val="superscript"/>
        </w:rPr>
        <w:t>/10/</w:t>
      </w:r>
      <w:r w:rsidR="008C066D" w:rsidRPr="007C4ECF">
        <w:rPr>
          <w:rFonts w:ascii="Tahoma" w:hAnsi="Tahoma" w:cs="Tahoma"/>
          <w:sz w:val="20"/>
          <w:szCs w:val="18"/>
        </w:rPr>
        <w:t>para 28, the project boundary is, “</w:t>
      </w:r>
      <w:r w:rsidR="008C066D" w:rsidRPr="007C4ECF">
        <w:rPr>
          <w:rFonts w:ascii="Tahoma" w:hAnsi="Tahoma" w:cs="Tahoma"/>
          <w:i/>
          <w:iCs/>
          <w:sz w:val="20"/>
          <w:szCs w:val="18"/>
        </w:rPr>
        <w:t xml:space="preserve">The spatial extent of the project boundary is the SWDS where the waste is disposed of in the baseline, 12 anaerobic lagoons or sludge pits treating organic wastewater in the baseline, and the site of the alternative waste treatment process(es). The boundary also includes on-site electricity and/or heat generation and use, on-site fuel use and </w:t>
      </w:r>
      <w:r w:rsidR="008C066D" w:rsidRPr="000442DA">
        <w:rPr>
          <w:rFonts w:ascii="Tahoma" w:hAnsi="Tahoma" w:cs="Tahoma"/>
          <w:i/>
          <w:iCs/>
          <w:sz w:val="20"/>
        </w:rPr>
        <w:t xml:space="preserve">the wastewater treatment plant used to treat the wastewater by-products of the alternative waste treatment process(es). The project boundary does not include facilities for waste collection and transport” </w:t>
      </w:r>
      <w:r w:rsidR="008C066D" w:rsidRPr="000442DA">
        <w:rPr>
          <w:rFonts w:ascii="Tahoma" w:hAnsi="Tahoma" w:cs="Tahoma"/>
          <w:sz w:val="20"/>
        </w:rPr>
        <w:t>and as per para 29</w:t>
      </w:r>
      <w:r w:rsidR="007C4ECF" w:rsidRPr="000442DA">
        <w:rPr>
          <w:rFonts w:ascii="Tahoma" w:hAnsi="Tahoma" w:cs="Tahoma"/>
          <w:sz w:val="20"/>
        </w:rPr>
        <w:t xml:space="preserve"> of the methodology</w:t>
      </w:r>
      <w:r w:rsidR="008C066D" w:rsidRPr="000442DA">
        <w:rPr>
          <w:rFonts w:ascii="Tahoma" w:hAnsi="Tahoma" w:cs="Tahoma"/>
          <w:i/>
          <w:iCs/>
          <w:sz w:val="20"/>
        </w:rPr>
        <w:t>, “In the case that the project provides electricity to a grid, then the spatial extent of the project boundary will also include those plants connected to the energy system to which the plant is connected. If upgraded biogas is fed to a natural gas distribution system, then the natural gas distribution system is also included in the boundary</w:t>
      </w:r>
      <w:r w:rsidR="008C066D" w:rsidRPr="000442DA">
        <w:rPr>
          <w:rFonts w:ascii="Tahoma" w:hAnsi="Tahoma" w:cs="Tahoma"/>
          <w:sz w:val="20"/>
        </w:rPr>
        <w:t xml:space="preserve">.”  </w:t>
      </w:r>
    </w:p>
    <w:p w14:paraId="242EBABD" w14:textId="22D31329" w:rsidR="00357A82" w:rsidRDefault="00357A82" w:rsidP="007E26D6">
      <w:pPr>
        <w:spacing w:before="120" w:after="120" w:line="276" w:lineRule="auto"/>
        <w:rPr>
          <w:ins w:id="94" w:author="Admin" w:date="2023-02-13T09:21:00Z"/>
          <w:rFonts w:ascii="Tahoma" w:hAnsi="Tahoma" w:cs="Tahoma"/>
          <w:sz w:val="20"/>
        </w:rPr>
      </w:pPr>
      <w:ins w:id="95" w:author="Admin" w:date="2023-02-13T09:21:00Z">
        <w:r w:rsidRPr="00357A82">
          <w:rPr>
            <w:rFonts w:ascii="Tahoma" w:hAnsi="Tahoma" w:cs="Tahoma"/>
            <w:sz w:val="20"/>
          </w:rPr>
          <w:t>Installation of gasification system was envisaged and proposed as part of the registered   PDD. In the registered PDD for previous crediting period, it was stated that the gasification system would be installed in the future. However, the gasification system was neither implemented within the project activity/boundary as on date, nor has there been any plan to implement such system in future. Since the gasification system has not been implemented yet or will be implemented during the crediting period, emission reductions from facilities that could have been a part of the “general project” but are not eligible for VERs under Gold Standard regulation are not considered as a part of the project activity.</w:t>
        </w:r>
      </w:ins>
    </w:p>
    <w:p w14:paraId="6FE32FF1" w14:textId="3E537EA8" w:rsidR="000442DA" w:rsidRPr="000442DA" w:rsidRDefault="00F5369C" w:rsidP="007E26D6">
      <w:pPr>
        <w:spacing w:before="120" w:after="120" w:line="276" w:lineRule="auto"/>
        <w:rPr>
          <w:rFonts w:ascii="Tahoma" w:hAnsi="Tahoma" w:cs="Tahoma"/>
          <w:sz w:val="20"/>
        </w:rPr>
      </w:pPr>
      <w:ins w:id="96" w:author="Admin" w:date="2023-02-12T22:36:00Z">
        <w:r w:rsidRPr="00F5369C">
          <w:rPr>
            <w:rFonts w:ascii="Tahoma" w:hAnsi="Tahoma" w:cs="Tahoma"/>
            <w:sz w:val="20"/>
          </w:rPr>
          <w:t>The connection of the gasification system to the grid is not within the VER project boundary.</w:t>
        </w:r>
        <w:r>
          <w:rPr>
            <w:rFonts w:ascii="Tahoma" w:hAnsi="Tahoma" w:cs="Tahoma"/>
            <w:sz w:val="20"/>
          </w:rPr>
          <w:t xml:space="preserve"> </w:t>
        </w:r>
      </w:ins>
      <w:r w:rsidR="000442DA" w:rsidRPr="000442DA">
        <w:rPr>
          <w:rFonts w:ascii="Tahoma" w:hAnsi="Tahoma" w:cs="Tahoma"/>
          <w:sz w:val="20"/>
        </w:rPr>
        <w:t xml:space="preserve">PD has clearly defined and identified the project boundary correctly which is checked and accepted by VVB. </w:t>
      </w:r>
    </w:p>
    <w:p w14:paraId="1CC910A9" w14:textId="570C06DB" w:rsidR="00180738" w:rsidRPr="000442DA" w:rsidRDefault="000442DA" w:rsidP="00180738">
      <w:pPr>
        <w:spacing w:before="120" w:after="120" w:line="276" w:lineRule="auto"/>
        <w:rPr>
          <w:rFonts w:ascii="Tahoma" w:hAnsi="Tahoma" w:cs="Tahoma"/>
          <w:sz w:val="20"/>
        </w:rPr>
      </w:pPr>
      <w:r w:rsidRPr="000442DA">
        <w:rPr>
          <w:rFonts w:ascii="Tahoma" w:hAnsi="Tahoma" w:cs="Tahoma"/>
          <w:sz w:val="20"/>
        </w:rPr>
        <w:t>Further, t</w:t>
      </w:r>
      <w:r w:rsidR="007E26D6" w:rsidRPr="000442DA">
        <w:rPr>
          <w:rFonts w:ascii="Tahoma" w:hAnsi="Tahoma" w:cs="Tahoma"/>
          <w:sz w:val="20"/>
        </w:rPr>
        <w:t>he geographic and system boundaries for the relevant electricity grid can be clearly identified and information on the characteristics of the grid is available as required by the “Tool to calculate the emission factor for an electricity system” (version 07.0).</w:t>
      </w:r>
      <w:r w:rsidR="00EB1275">
        <w:rPr>
          <w:rFonts w:ascii="Tahoma" w:hAnsi="Tahoma" w:cs="Tahoma"/>
          <w:sz w:val="20"/>
        </w:rPr>
        <w:t xml:space="preserve"> </w:t>
      </w:r>
      <w:r w:rsidR="00EB1275" w:rsidRPr="00EB1275">
        <w:rPr>
          <w:rFonts w:ascii="Tahoma" w:hAnsi="Tahoma" w:cs="Tahoma"/>
          <w:sz w:val="20"/>
          <w:vertAlign w:val="superscript"/>
        </w:rPr>
        <w:t>/15/</w:t>
      </w:r>
      <w:r w:rsidR="007E26D6" w:rsidRPr="000442DA">
        <w:rPr>
          <w:rFonts w:ascii="Tahoma" w:hAnsi="Tahoma" w:cs="Tahoma"/>
          <w:sz w:val="20"/>
        </w:rPr>
        <w:t xml:space="preserve"> The electricity produced on-site will be delivered to the Turkish national grid</w:t>
      </w:r>
      <w:r w:rsidR="00CE2638" w:rsidRPr="00CE2638">
        <w:rPr>
          <w:rFonts w:ascii="Tahoma" w:hAnsi="Tahoma" w:cs="Tahoma"/>
          <w:sz w:val="20"/>
          <w:vertAlign w:val="superscript"/>
        </w:rPr>
        <w:t>/25/</w:t>
      </w:r>
      <w:r w:rsidR="007E26D6" w:rsidRPr="000442DA">
        <w:rPr>
          <w:rFonts w:ascii="Tahoma" w:hAnsi="Tahoma" w:cs="Tahoma"/>
          <w:sz w:val="20"/>
        </w:rPr>
        <w:t>.</w:t>
      </w:r>
      <w:r w:rsidR="00180738" w:rsidRPr="000442DA">
        <w:rPr>
          <w:rFonts w:ascii="Tahoma" w:hAnsi="Tahoma" w:cs="Tahoma"/>
          <w:sz w:val="20"/>
        </w:rPr>
        <w:t xml:space="preserve"> </w:t>
      </w:r>
    </w:p>
    <w:p w14:paraId="6890DD9D" w14:textId="77777777" w:rsidR="000A1CCC" w:rsidRPr="000347FE" w:rsidRDefault="000A1CCC" w:rsidP="000A1CCC">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eastAsia="ar-SA"/>
        </w:rPr>
      </w:pPr>
      <w:bookmarkStart w:id="97" w:name="_Toc522973607"/>
      <w:bookmarkStart w:id="98" w:name="_Toc113371278"/>
      <w:r w:rsidRPr="000347FE">
        <w:rPr>
          <w:rFonts w:ascii="Tahoma" w:hAnsi="Tahoma" w:cs="Tahoma"/>
          <w:bCs/>
          <w:kern w:val="1"/>
          <w:sz w:val="24"/>
          <w:szCs w:val="32"/>
          <w:lang w:eastAsia="ar-SA"/>
        </w:rPr>
        <w:t>Baseline Identification</w:t>
      </w:r>
      <w:bookmarkEnd w:id="97"/>
      <w:bookmarkEnd w:id="98"/>
    </w:p>
    <w:p w14:paraId="4CF32AF7" w14:textId="7ADDFD6F" w:rsidR="000A1CCC" w:rsidRDefault="00A2524C" w:rsidP="00675FF6">
      <w:pPr>
        <w:rPr>
          <w:rFonts w:ascii="Tahoma" w:hAnsi="Tahoma" w:cs="Tahoma"/>
          <w:bCs/>
          <w:sz w:val="20"/>
        </w:rPr>
      </w:pPr>
      <w:r>
        <w:rPr>
          <w:rFonts w:ascii="Tahoma" w:hAnsi="Tahoma" w:cs="Tahoma"/>
          <w:bCs/>
          <w:sz w:val="20"/>
        </w:rPr>
        <w:t xml:space="preserve">This is </w:t>
      </w:r>
      <w:r w:rsidR="00937B26">
        <w:rPr>
          <w:rFonts w:ascii="Tahoma" w:hAnsi="Tahoma" w:cs="Tahoma"/>
          <w:bCs/>
          <w:sz w:val="20"/>
        </w:rPr>
        <w:t>1</w:t>
      </w:r>
      <w:r w:rsidR="00937B26" w:rsidRPr="00937B26">
        <w:rPr>
          <w:rFonts w:ascii="Tahoma" w:hAnsi="Tahoma" w:cs="Tahoma"/>
          <w:bCs/>
          <w:sz w:val="20"/>
          <w:vertAlign w:val="superscript"/>
        </w:rPr>
        <w:t>st</w:t>
      </w:r>
      <w:r w:rsidR="00937B26">
        <w:rPr>
          <w:rFonts w:ascii="Tahoma" w:hAnsi="Tahoma" w:cs="Tahoma"/>
          <w:bCs/>
          <w:sz w:val="20"/>
        </w:rPr>
        <w:t xml:space="preserve"> </w:t>
      </w:r>
      <w:r>
        <w:rPr>
          <w:rFonts w:ascii="Tahoma" w:hAnsi="Tahoma" w:cs="Tahoma"/>
          <w:bCs/>
          <w:sz w:val="20"/>
        </w:rPr>
        <w:t xml:space="preserve">renewal of crediting period and PD has established baseline as per the registered GS PDD version </w:t>
      </w:r>
      <w:r w:rsidR="00E96053">
        <w:rPr>
          <w:rFonts w:ascii="Tahoma" w:hAnsi="Tahoma" w:cs="Tahoma"/>
          <w:bCs/>
          <w:sz w:val="20"/>
        </w:rPr>
        <w:t>0</w:t>
      </w:r>
      <w:r w:rsidR="00937B26">
        <w:rPr>
          <w:rFonts w:ascii="Tahoma" w:hAnsi="Tahoma" w:cs="Tahoma"/>
          <w:bCs/>
          <w:sz w:val="20"/>
        </w:rPr>
        <w:t>9</w:t>
      </w:r>
      <w:r w:rsidR="00E96053">
        <w:rPr>
          <w:rFonts w:ascii="Tahoma" w:hAnsi="Tahoma" w:cs="Tahoma"/>
          <w:bCs/>
          <w:sz w:val="20"/>
        </w:rPr>
        <w:t xml:space="preserve"> dated </w:t>
      </w:r>
      <w:r w:rsidR="00937B26">
        <w:rPr>
          <w:rFonts w:ascii="Tahoma" w:hAnsi="Tahoma" w:cs="Tahoma"/>
          <w:bCs/>
          <w:sz w:val="20"/>
        </w:rPr>
        <w:t>27/11/2012</w:t>
      </w:r>
      <w:r w:rsidR="002F2850" w:rsidRPr="002F2850">
        <w:rPr>
          <w:rFonts w:ascii="Tahoma" w:hAnsi="Tahoma" w:cs="Tahoma"/>
          <w:bCs/>
          <w:sz w:val="20"/>
          <w:vertAlign w:val="superscript"/>
        </w:rPr>
        <w:t>/1/</w:t>
      </w:r>
      <w:r w:rsidR="00E96053">
        <w:rPr>
          <w:rFonts w:ascii="Tahoma" w:hAnsi="Tahoma" w:cs="Tahoma"/>
          <w:bCs/>
          <w:sz w:val="20"/>
        </w:rPr>
        <w:t xml:space="preserve"> which </w:t>
      </w:r>
      <w:del w:id="99" w:author="Admin" w:date="2023-02-12T22:44:00Z">
        <w:r w:rsidR="00DB2A66" w:rsidDel="00F5369C">
          <w:rPr>
            <w:rFonts w:ascii="Tahoma" w:hAnsi="Tahoma" w:cs="Tahoma"/>
            <w:bCs/>
            <w:sz w:val="20"/>
          </w:rPr>
          <w:delText>a</w:delText>
        </w:r>
      </w:del>
      <w:r w:rsidR="00CE2638">
        <w:rPr>
          <w:rFonts w:ascii="Tahoma" w:hAnsi="Tahoma" w:cs="Tahoma"/>
          <w:bCs/>
          <w:sz w:val="20"/>
        </w:rPr>
        <w:t>is</w:t>
      </w:r>
      <w:r w:rsidR="00E96053">
        <w:rPr>
          <w:rFonts w:ascii="Tahoma" w:hAnsi="Tahoma" w:cs="Tahoma"/>
          <w:bCs/>
          <w:sz w:val="20"/>
        </w:rPr>
        <w:t xml:space="preserve"> validated by VVB through </w:t>
      </w:r>
      <w:r w:rsidR="00CE2638">
        <w:rPr>
          <w:rFonts w:ascii="Tahoma" w:hAnsi="Tahoma" w:cs="Tahoma"/>
          <w:bCs/>
          <w:sz w:val="20"/>
        </w:rPr>
        <w:t xml:space="preserve">it’s </w:t>
      </w:r>
      <w:r w:rsidR="00E96053">
        <w:rPr>
          <w:rFonts w:ascii="Tahoma" w:hAnsi="Tahoma" w:cs="Tahoma"/>
          <w:bCs/>
          <w:sz w:val="20"/>
        </w:rPr>
        <w:t>validation report</w:t>
      </w:r>
      <w:r w:rsidR="00DE23E0" w:rsidRPr="00DE23E0">
        <w:rPr>
          <w:rFonts w:ascii="Tahoma" w:hAnsi="Tahoma" w:cs="Tahoma"/>
          <w:bCs/>
          <w:sz w:val="20"/>
          <w:vertAlign w:val="superscript"/>
        </w:rPr>
        <w:t>/2/</w:t>
      </w:r>
      <w:r w:rsidR="00E96053">
        <w:rPr>
          <w:rFonts w:ascii="Tahoma" w:hAnsi="Tahoma" w:cs="Tahoma"/>
          <w:bCs/>
          <w:sz w:val="20"/>
        </w:rPr>
        <w:t xml:space="preserve">. </w:t>
      </w:r>
    </w:p>
    <w:p w14:paraId="7EFCCA12" w14:textId="42E10EBF" w:rsidR="00E96053" w:rsidRDefault="00E96053" w:rsidP="00675FF6">
      <w:pPr>
        <w:rPr>
          <w:rFonts w:ascii="Tahoma" w:hAnsi="Tahoma" w:cs="Tahoma"/>
          <w:bCs/>
          <w:sz w:val="20"/>
        </w:rPr>
      </w:pPr>
    </w:p>
    <w:p w14:paraId="4EFF991E" w14:textId="1209BF00" w:rsidR="00E96053" w:rsidRDefault="00E96053" w:rsidP="00675FF6">
      <w:pPr>
        <w:rPr>
          <w:rFonts w:ascii="Tahoma" w:hAnsi="Tahoma" w:cs="Tahoma"/>
          <w:bCs/>
          <w:sz w:val="20"/>
        </w:rPr>
      </w:pPr>
      <w:r>
        <w:rPr>
          <w:rFonts w:ascii="Tahoma" w:hAnsi="Tahoma" w:cs="Tahoma"/>
          <w:bCs/>
          <w:sz w:val="20"/>
        </w:rPr>
        <w:t xml:space="preserve">PD has discussed baseline scenario identification in the current GS PDD also which was checked against applicable methodologies and tools and found correct and hence accepted. </w:t>
      </w:r>
    </w:p>
    <w:p w14:paraId="1AF11E32" w14:textId="2F202AAC" w:rsidR="00E96053" w:rsidRDefault="00E96053" w:rsidP="00675FF6">
      <w:pPr>
        <w:rPr>
          <w:rFonts w:ascii="Tahoma" w:hAnsi="Tahoma" w:cs="Tahoma"/>
          <w:bCs/>
          <w:sz w:val="20"/>
        </w:rPr>
      </w:pPr>
    </w:p>
    <w:p w14:paraId="6863527D" w14:textId="368075D9" w:rsidR="00F25DD7" w:rsidRPr="002F2850" w:rsidRDefault="00E96053" w:rsidP="00675FF6">
      <w:pPr>
        <w:rPr>
          <w:rFonts w:ascii="Tahoma" w:hAnsi="Tahoma" w:cs="Tahoma"/>
          <w:bCs/>
          <w:sz w:val="20"/>
          <w:vertAlign w:val="superscript"/>
        </w:rPr>
      </w:pPr>
      <w:r>
        <w:rPr>
          <w:rFonts w:ascii="Tahoma" w:hAnsi="Tahoma" w:cs="Tahoma"/>
          <w:bCs/>
          <w:sz w:val="20"/>
        </w:rPr>
        <w:t xml:space="preserve">As this is renewal of crediting period, VVB need to access PD’s demonstration of the validity of baseline in line with </w:t>
      </w:r>
      <w:r w:rsidR="00F25DD7" w:rsidRPr="00F25DD7">
        <w:rPr>
          <w:rFonts w:ascii="Tahoma" w:hAnsi="Tahoma" w:cs="Tahoma"/>
          <w:bCs/>
          <w:sz w:val="20"/>
        </w:rPr>
        <w:t>Tool for “Assessment of the validity of the original/current baseline and update of the baseline at the renewal of the crediting period” Version 03.0.1</w:t>
      </w:r>
      <w:r w:rsidR="00921063">
        <w:rPr>
          <w:rFonts w:ascii="Tahoma" w:hAnsi="Tahoma" w:cs="Tahoma"/>
          <w:bCs/>
          <w:sz w:val="20"/>
        </w:rPr>
        <w:t>.</w:t>
      </w:r>
      <w:r w:rsidR="002F2850">
        <w:rPr>
          <w:rFonts w:ascii="Tahoma" w:hAnsi="Tahoma" w:cs="Tahoma"/>
          <w:bCs/>
          <w:sz w:val="20"/>
        </w:rPr>
        <w:t xml:space="preserve"> </w:t>
      </w:r>
      <w:r w:rsidR="002F2850" w:rsidRPr="002F2850">
        <w:rPr>
          <w:rFonts w:ascii="Tahoma" w:hAnsi="Tahoma" w:cs="Tahoma"/>
          <w:bCs/>
          <w:sz w:val="20"/>
          <w:vertAlign w:val="superscript"/>
        </w:rPr>
        <w:t>/11/</w:t>
      </w:r>
    </w:p>
    <w:p w14:paraId="22BC0C2B" w14:textId="77777777" w:rsidR="00F25DD7" w:rsidRDefault="00F25DD7" w:rsidP="00675FF6">
      <w:pPr>
        <w:rPr>
          <w:rFonts w:ascii="Tahoma" w:hAnsi="Tahoma" w:cs="Tahoma"/>
          <w:bCs/>
          <w:sz w:val="20"/>
        </w:rPr>
      </w:pPr>
    </w:p>
    <w:p w14:paraId="5C8D1199" w14:textId="07B2CE60" w:rsidR="00F25DD7" w:rsidRDefault="00F25DD7" w:rsidP="00F25DD7">
      <w:pPr>
        <w:rPr>
          <w:rFonts w:ascii="Tahoma" w:hAnsi="Tahoma" w:cs="Tahoma"/>
          <w:bCs/>
          <w:sz w:val="20"/>
        </w:rPr>
      </w:pPr>
      <w:r w:rsidRPr="00F25DD7">
        <w:rPr>
          <w:rFonts w:ascii="Tahoma" w:hAnsi="Tahoma" w:cs="Tahoma"/>
          <w:bCs/>
          <w:sz w:val="20"/>
        </w:rPr>
        <w:t xml:space="preserve">The evaluation of the original baseline is performed in 4 steps, namely: </w:t>
      </w:r>
    </w:p>
    <w:p w14:paraId="71A3EB4D" w14:textId="77777777" w:rsidR="00F25DD7" w:rsidRPr="00F25DD7" w:rsidRDefault="00F25DD7" w:rsidP="00F25DD7">
      <w:pPr>
        <w:rPr>
          <w:rFonts w:ascii="Tahoma" w:hAnsi="Tahoma" w:cs="Tahoma"/>
          <w:bCs/>
          <w:sz w:val="20"/>
        </w:rPr>
      </w:pPr>
    </w:p>
    <w:p w14:paraId="2AE8FF23" w14:textId="5C086F75" w:rsidR="00F25DD7" w:rsidRPr="00F25DD7" w:rsidRDefault="00F25DD7">
      <w:pPr>
        <w:pStyle w:val="ListParagraph"/>
        <w:numPr>
          <w:ilvl w:val="0"/>
          <w:numId w:val="21"/>
        </w:numPr>
        <w:ind w:left="426" w:firstLineChars="0" w:hanging="284"/>
        <w:rPr>
          <w:rFonts w:ascii="Tahoma" w:hAnsi="Tahoma" w:cs="Tahoma"/>
          <w:bCs/>
          <w:sz w:val="20"/>
        </w:rPr>
      </w:pPr>
      <w:r w:rsidRPr="00F25DD7">
        <w:rPr>
          <w:rFonts w:ascii="Tahoma" w:hAnsi="Tahoma" w:cs="Tahoma"/>
          <w:bCs/>
          <w:sz w:val="20"/>
        </w:rPr>
        <w:t xml:space="preserve">Assessment of compliance of the baseline with relevant mandatory national and/or sectoral policies – </w:t>
      </w:r>
      <w:r w:rsidR="00921063">
        <w:rPr>
          <w:rFonts w:ascii="Tahoma" w:hAnsi="Tahoma" w:cs="Tahoma"/>
          <w:bCs/>
          <w:sz w:val="20"/>
        </w:rPr>
        <w:t xml:space="preserve">PD has clearly demonstrated in section B.4 </w:t>
      </w:r>
      <w:r w:rsidRPr="00F25DD7">
        <w:rPr>
          <w:rFonts w:ascii="Tahoma" w:hAnsi="Tahoma" w:cs="Tahoma"/>
          <w:bCs/>
          <w:sz w:val="20"/>
        </w:rPr>
        <w:t xml:space="preserve">that the original baseline complies with all relevant national and sectoral policies. </w:t>
      </w:r>
    </w:p>
    <w:p w14:paraId="4790B26A" w14:textId="354E97EA" w:rsidR="00F25DD7" w:rsidRPr="00F25DD7" w:rsidRDefault="00F25DD7">
      <w:pPr>
        <w:pStyle w:val="ListParagraph"/>
        <w:numPr>
          <w:ilvl w:val="0"/>
          <w:numId w:val="21"/>
        </w:numPr>
        <w:ind w:left="426" w:firstLineChars="0" w:hanging="284"/>
        <w:rPr>
          <w:rFonts w:ascii="Tahoma" w:hAnsi="Tahoma" w:cs="Tahoma"/>
          <w:bCs/>
          <w:sz w:val="20"/>
        </w:rPr>
      </w:pPr>
      <w:r w:rsidRPr="00F25DD7">
        <w:rPr>
          <w:rFonts w:ascii="Tahoma" w:hAnsi="Tahoma" w:cs="Tahoma"/>
          <w:bCs/>
          <w:sz w:val="20"/>
        </w:rPr>
        <w:t xml:space="preserve">Assessment on impact of circumstances – the evaluation is based on 3 relevant aspects, </w:t>
      </w:r>
      <w:r w:rsidR="00921063" w:rsidRPr="00F25DD7">
        <w:rPr>
          <w:rFonts w:ascii="Tahoma" w:hAnsi="Tahoma" w:cs="Tahoma"/>
          <w:bCs/>
          <w:sz w:val="20"/>
        </w:rPr>
        <w:t>i.e.,</w:t>
      </w:r>
      <w:r w:rsidRPr="00F25DD7">
        <w:rPr>
          <w:rFonts w:ascii="Tahoma" w:hAnsi="Tahoma" w:cs="Tahoma"/>
          <w:bCs/>
          <w:sz w:val="20"/>
        </w:rPr>
        <w:t xml:space="preserve"> legislation and policy environment, electricity sales prices, and similar project activities, revealing that the conditions used to determine the baseline emissions in the </w:t>
      </w:r>
      <w:r w:rsidR="00921063">
        <w:rPr>
          <w:rFonts w:ascii="Tahoma" w:hAnsi="Tahoma" w:cs="Tahoma"/>
          <w:bCs/>
          <w:sz w:val="20"/>
        </w:rPr>
        <w:t>2</w:t>
      </w:r>
      <w:r w:rsidR="00921063" w:rsidRPr="00921063">
        <w:rPr>
          <w:rFonts w:ascii="Tahoma" w:hAnsi="Tahoma" w:cs="Tahoma"/>
          <w:bCs/>
          <w:sz w:val="20"/>
          <w:vertAlign w:val="superscript"/>
        </w:rPr>
        <w:t>nd</w:t>
      </w:r>
      <w:r w:rsidR="00921063">
        <w:rPr>
          <w:rFonts w:ascii="Tahoma" w:hAnsi="Tahoma" w:cs="Tahoma"/>
          <w:bCs/>
          <w:sz w:val="20"/>
        </w:rPr>
        <w:t xml:space="preserve"> </w:t>
      </w:r>
      <w:r w:rsidRPr="00F25DD7">
        <w:rPr>
          <w:rFonts w:ascii="Tahoma" w:hAnsi="Tahoma" w:cs="Tahoma"/>
          <w:bCs/>
          <w:sz w:val="20"/>
        </w:rPr>
        <w:t>crediting period are still valid at the time of requesting the renewal of the current crediting period</w:t>
      </w:r>
      <w:r w:rsidR="0019528D">
        <w:rPr>
          <w:rFonts w:ascii="Tahoma" w:hAnsi="Tahoma" w:cs="Tahoma"/>
          <w:bCs/>
          <w:sz w:val="20"/>
        </w:rPr>
        <w:t xml:space="preserve"> except that baseline emission factor needs to be re-calculated</w:t>
      </w:r>
      <w:r w:rsidR="007F40B4">
        <w:rPr>
          <w:rFonts w:ascii="Tahoma" w:hAnsi="Tahoma" w:cs="Tahoma"/>
          <w:bCs/>
          <w:sz w:val="20"/>
        </w:rPr>
        <w:t xml:space="preserve"> which is calculated as per </w:t>
      </w:r>
      <w:r w:rsidR="007F40B4" w:rsidRPr="007F40B4">
        <w:rPr>
          <w:rFonts w:ascii="Tahoma" w:hAnsi="Tahoma" w:cs="Tahoma"/>
          <w:bCs/>
          <w:sz w:val="20"/>
        </w:rPr>
        <w:t>“Tool to calculate the emission factor of an electricity system” version 07.0</w:t>
      </w:r>
      <w:r w:rsidR="0019528D">
        <w:rPr>
          <w:rFonts w:ascii="Tahoma" w:hAnsi="Tahoma" w:cs="Tahoma"/>
          <w:bCs/>
          <w:sz w:val="20"/>
        </w:rPr>
        <w:t xml:space="preserve">. </w:t>
      </w:r>
      <w:r w:rsidR="0064053E" w:rsidRPr="0064053E">
        <w:rPr>
          <w:rFonts w:ascii="Tahoma" w:hAnsi="Tahoma" w:cs="Tahoma"/>
          <w:bCs/>
          <w:sz w:val="20"/>
          <w:vertAlign w:val="superscript"/>
        </w:rPr>
        <w:t>/15/</w:t>
      </w:r>
      <w:r w:rsidRPr="00F25DD7">
        <w:rPr>
          <w:rFonts w:ascii="Tahoma" w:hAnsi="Tahoma" w:cs="Tahoma"/>
          <w:bCs/>
          <w:sz w:val="20"/>
        </w:rPr>
        <w:t xml:space="preserve"> </w:t>
      </w:r>
    </w:p>
    <w:p w14:paraId="1519580A" w14:textId="5549AA29" w:rsidR="00F25DD7" w:rsidRPr="00F25DD7" w:rsidRDefault="00F25DD7">
      <w:pPr>
        <w:pStyle w:val="ListParagraph"/>
        <w:numPr>
          <w:ilvl w:val="0"/>
          <w:numId w:val="21"/>
        </w:numPr>
        <w:ind w:left="426" w:firstLineChars="0" w:hanging="284"/>
        <w:rPr>
          <w:rFonts w:ascii="Tahoma" w:hAnsi="Tahoma" w:cs="Tahoma"/>
          <w:bCs/>
          <w:sz w:val="20"/>
        </w:rPr>
      </w:pPr>
      <w:r w:rsidRPr="00F25DD7">
        <w:rPr>
          <w:rFonts w:ascii="Tahoma" w:hAnsi="Tahoma" w:cs="Tahoma"/>
          <w:bCs/>
          <w:sz w:val="20"/>
        </w:rPr>
        <w:t xml:space="preserve">Assessment whether the continuation of use of current baseline equipment(s) or an investment is the most likely scenario for the crediting period for which renewal is requested – the step has been correctly noted as not relevant for the proposed project activity. </w:t>
      </w:r>
    </w:p>
    <w:p w14:paraId="08532EB5" w14:textId="3693A796" w:rsidR="00F25DD7" w:rsidRDefault="00F25DD7">
      <w:pPr>
        <w:pStyle w:val="ListParagraph"/>
        <w:numPr>
          <w:ilvl w:val="0"/>
          <w:numId w:val="21"/>
        </w:numPr>
        <w:ind w:left="426" w:firstLineChars="0" w:hanging="284"/>
        <w:rPr>
          <w:rFonts w:ascii="Tahoma" w:hAnsi="Tahoma" w:cs="Tahoma"/>
          <w:bCs/>
          <w:sz w:val="20"/>
        </w:rPr>
      </w:pPr>
      <w:r w:rsidRPr="00F25DD7">
        <w:rPr>
          <w:rFonts w:ascii="Tahoma" w:hAnsi="Tahoma" w:cs="Tahoma"/>
          <w:bCs/>
          <w:sz w:val="20"/>
        </w:rPr>
        <w:t xml:space="preserve">Assessment of the validity of the data and parameters – </w:t>
      </w:r>
      <w:r w:rsidR="00BB277F">
        <w:rPr>
          <w:rFonts w:ascii="Tahoma" w:hAnsi="Tahoma" w:cs="Tahoma"/>
          <w:bCs/>
          <w:sz w:val="20"/>
        </w:rPr>
        <w:t xml:space="preserve">PD </w:t>
      </w:r>
      <w:r w:rsidRPr="00F25DD7">
        <w:rPr>
          <w:rFonts w:ascii="Tahoma" w:hAnsi="Tahoma" w:cs="Tahoma"/>
          <w:bCs/>
          <w:sz w:val="20"/>
        </w:rPr>
        <w:t>has evaluated validity of the implemented data and parameters and concluded that the Global Warming Potential for CH</w:t>
      </w:r>
      <w:r w:rsidRPr="00BB277F">
        <w:rPr>
          <w:rFonts w:ascii="Tahoma" w:hAnsi="Tahoma" w:cs="Tahoma"/>
          <w:bCs/>
          <w:sz w:val="20"/>
          <w:vertAlign w:val="subscript"/>
        </w:rPr>
        <w:t>4</w:t>
      </w:r>
      <w:r w:rsidRPr="00F25DD7">
        <w:rPr>
          <w:rFonts w:ascii="Tahoma" w:hAnsi="Tahoma" w:cs="Tahoma"/>
          <w:bCs/>
          <w:sz w:val="20"/>
        </w:rPr>
        <w:t xml:space="preserve"> as well as the ex-ante determined combined margin emission factor for the </w:t>
      </w:r>
      <w:r w:rsidR="00B86B6D">
        <w:rPr>
          <w:rFonts w:ascii="Tahoma" w:hAnsi="Tahoma" w:cs="Tahoma"/>
          <w:bCs/>
          <w:sz w:val="20"/>
        </w:rPr>
        <w:t>1</w:t>
      </w:r>
      <w:r w:rsidR="00B86B6D" w:rsidRPr="00B86B6D">
        <w:rPr>
          <w:rFonts w:ascii="Tahoma" w:hAnsi="Tahoma" w:cs="Tahoma"/>
          <w:bCs/>
          <w:sz w:val="20"/>
          <w:vertAlign w:val="superscript"/>
        </w:rPr>
        <w:t>st</w:t>
      </w:r>
      <w:r w:rsidR="00B86B6D">
        <w:rPr>
          <w:rFonts w:ascii="Tahoma" w:hAnsi="Tahoma" w:cs="Tahoma"/>
          <w:bCs/>
          <w:sz w:val="20"/>
        </w:rPr>
        <w:t xml:space="preserve"> </w:t>
      </w:r>
      <w:r w:rsidRPr="00F25DD7">
        <w:rPr>
          <w:rFonts w:ascii="Tahoma" w:hAnsi="Tahoma" w:cs="Tahoma"/>
          <w:bCs/>
          <w:sz w:val="20"/>
        </w:rPr>
        <w:t xml:space="preserve">crediting period shall be updated for the requested renewal period. </w:t>
      </w:r>
    </w:p>
    <w:p w14:paraId="736504E2" w14:textId="77777777" w:rsidR="00BB277F" w:rsidRPr="00F25DD7" w:rsidRDefault="00BB277F" w:rsidP="00BB277F">
      <w:pPr>
        <w:pStyle w:val="ListParagraph"/>
        <w:ind w:left="426" w:firstLineChars="0" w:firstLine="0"/>
        <w:rPr>
          <w:rFonts w:ascii="Tahoma" w:hAnsi="Tahoma" w:cs="Tahoma"/>
          <w:bCs/>
          <w:sz w:val="20"/>
        </w:rPr>
      </w:pPr>
    </w:p>
    <w:p w14:paraId="2F42878D" w14:textId="34227A6B" w:rsidR="00F25DD7" w:rsidRDefault="00BB277F" w:rsidP="00675FF6">
      <w:pPr>
        <w:rPr>
          <w:rFonts w:ascii="Tahoma" w:hAnsi="Tahoma" w:cs="Tahoma"/>
          <w:bCs/>
          <w:sz w:val="20"/>
        </w:rPr>
      </w:pPr>
      <w:r w:rsidRPr="00BB277F">
        <w:rPr>
          <w:rFonts w:ascii="Tahoma" w:hAnsi="Tahoma" w:cs="Tahoma"/>
          <w:bCs/>
          <w:sz w:val="20"/>
        </w:rPr>
        <w:t xml:space="preserve">Therefore, it has been concluded that there is no need to update the original baseline scenario and is valid for the </w:t>
      </w:r>
      <w:r w:rsidR="00B86B6D">
        <w:rPr>
          <w:rFonts w:ascii="Tahoma" w:hAnsi="Tahoma" w:cs="Tahoma"/>
          <w:bCs/>
          <w:sz w:val="20"/>
        </w:rPr>
        <w:t>2</w:t>
      </w:r>
      <w:r w:rsidR="00B86B6D" w:rsidRPr="00B86B6D">
        <w:rPr>
          <w:rFonts w:ascii="Tahoma" w:hAnsi="Tahoma" w:cs="Tahoma"/>
          <w:bCs/>
          <w:sz w:val="20"/>
          <w:vertAlign w:val="superscript"/>
        </w:rPr>
        <w:t>nd</w:t>
      </w:r>
      <w:r w:rsidR="00B86B6D">
        <w:rPr>
          <w:rFonts w:ascii="Tahoma" w:hAnsi="Tahoma" w:cs="Tahoma"/>
          <w:bCs/>
          <w:sz w:val="20"/>
        </w:rPr>
        <w:t xml:space="preserve"> </w:t>
      </w:r>
      <w:r w:rsidRPr="00BB277F">
        <w:rPr>
          <w:rFonts w:ascii="Tahoma" w:hAnsi="Tahoma" w:cs="Tahoma"/>
          <w:bCs/>
          <w:sz w:val="20"/>
        </w:rPr>
        <w:t>crediting period, though data and parameter shall be updated.</w:t>
      </w:r>
    </w:p>
    <w:p w14:paraId="20C8E4E7" w14:textId="77777777" w:rsidR="001F489D" w:rsidRPr="00B61D47" w:rsidRDefault="001F489D"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eastAsia="ar-SA"/>
        </w:rPr>
      </w:pPr>
      <w:bookmarkStart w:id="100" w:name="_Toc113371279"/>
      <w:r w:rsidRPr="00B13E84">
        <w:rPr>
          <w:rFonts w:ascii="Tahoma" w:hAnsi="Tahoma" w:cs="Tahoma"/>
          <w:bCs/>
          <w:kern w:val="1"/>
          <w:sz w:val="24"/>
          <w:szCs w:val="32"/>
          <w:lang w:eastAsia="ar-SA"/>
        </w:rPr>
        <w:t>Eligibility Principles Assessment</w:t>
      </w:r>
      <w:bookmarkEnd w:id="100"/>
    </w:p>
    <w:p w14:paraId="56024097" w14:textId="77777777" w:rsidR="00280AA3" w:rsidRPr="00B61D47" w:rsidRDefault="001F489D" w:rsidP="00FA5CB0">
      <w:pPr>
        <w:numPr>
          <w:ilvl w:val="0"/>
          <w:numId w:val="3"/>
        </w:numPr>
        <w:spacing w:before="120" w:after="120" w:line="276" w:lineRule="auto"/>
        <w:ind w:left="709" w:hanging="352"/>
        <w:rPr>
          <w:rFonts w:ascii="Tahoma" w:hAnsi="Tahoma" w:cs="Tahoma"/>
          <w:b/>
          <w:sz w:val="20"/>
        </w:rPr>
      </w:pPr>
      <w:r w:rsidRPr="00B61D47">
        <w:rPr>
          <w:rFonts w:ascii="Tahoma" w:hAnsi="Tahoma" w:cs="Tahoma"/>
          <w:b/>
          <w:sz w:val="20"/>
        </w:rPr>
        <w:t xml:space="preserve">Principle 1. </w:t>
      </w:r>
      <w:r w:rsidRPr="00B61D47">
        <w:rPr>
          <w:rFonts w:ascii="Tahoma" w:hAnsi="Tahoma" w:cs="Tahoma"/>
          <w:b/>
          <w:bCs/>
          <w:sz w:val="20"/>
        </w:rPr>
        <w:t>Contribution to Climate Security &amp; Sustainable Development</w:t>
      </w:r>
    </w:p>
    <w:p w14:paraId="20323685" w14:textId="0480C38D" w:rsidR="00214FFB" w:rsidRPr="009D0A43" w:rsidRDefault="00042AC2" w:rsidP="000D377D">
      <w:pPr>
        <w:spacing w:before="120" w:after="120" w:line="276" w:lineRule="auto"/>
        <w:rPr>
          <w:rFonts w:ascii="Tahoma" w:hAnsi="Tahoma" w:cs="Tahoma"/>
          <w:sz w:val="20"/>
          <w:lang w:val="en-GB"/>
        </w:rPr>
      </w:pPr>
      <w:r w:rsidRPr="00385ACF">
        <w:rPr>
          <w:rFonts w:ascii="Tahoma" w:eastAsia="Times New Roman" w:hAnsi="Tahoma" w:cs="Tahoma"/>
          <w:sz w:val="20"/>
          <w:lang w:val="en-GB" w:eastAsia="de-DE"/>
        </w:rPr>
        <w:t>The Republic of Turkey is the host country. Turkey has ratified the Kyoto Protocol</w:t>
      </w:r>
      <w:r w:rsidR="00CE2638">
        <w:rPr>
          <w:rFonts w:ascii="Tahoma" w:eastAsia="Times New Roman" w:hAnsi="Tahoma" w:cs="Tahoma"/>
          <w:sz w:val="20"/>
          <w:lang w:val="en-GB" w:eastAsia="de-DE"/>
        </w:rPr>
        <w:t xml:space="preserve"> </w:t>
      </w:r>
      <w:r w:rsidRPr="00385ACF">
        <w:rPr>
          <w:rFonts w:ascii="Tahoma" w:eastAsia="Times New Roman" w:hAnsi="Tahoma" w:cs="Tahoma"/>
          <w:sz w:val="20"/>
          <w:lang w:val="en-GB" w:eastAsia="de-DE"/>
        </w:rPr>
        <w:t xml:space="preserve">on </w:t>
      </w:r>
      <w:r w:rsidR="00510EC2">
        <w:rPr>
          <w:rFonts w:ascii="Tahoma" w:eastAsia="Times New Roman" w:hAnsi="Tahoma" w:cs="Tahoma"/>
          <w:sz w:val="20"/>
          <w:lang w:val="en-GB" w:eastAsia="de-DE"/>
        </w:rPr>
        <w:t>28/05</w:t>
      </w:r>
      <w:r w:rsidR="00B76816">
        <w:rPr>
          <w:rFonts w:ascii="Tahoma" w:eastAsia="Times New Roman" w:hAnsi="Tahoma" w:cs="Tahoma"/>
          <w:sz w:val="20"/>
          <w:lang w:val="en-GB" w:eastAsia="de-DE"/>
        </w:rPr>
        <w:t>/</w:t>
      </w:r>
      <w:r w:rsidRPr="00385ACF">
        <w:rPr>
          <w:rFonts w:ascii="Tahoma" w:eastAsia="Times New Roman" w:hAnsi="Tahoma" w:cs="Tahoma"/>
          <w:sz w:val="20"/>
          <w:lang w:val="en-GB" w:eastAsia="de-DE"/>
        </w:rPr>
        <w:t>2009</w:t>
      </w:r>
      <w:r w:rsidR="00B86B6D">
        <w:rPr>
          <w:rStyle w:val="FootnoteReference"/>
          <w:rFonts w:ascii="Tahoma" w:eastAsia="Times New Roman" w:hAnsi="Tahoma" w:cs="Tahoma"/>
          <w:sz w:val="20"/>
          <w:lang w:val="en-GB" w:eastAsia="de-DE"/>
        </w:rPr>
        <w:footnoteReference w:id="13"/>
      </w:r>
      <w:r w:rsidRPr="00385ACF">
        <w:rPr>
          <w:rFonts w:ascii="Tahoma" w:eastAsia="Times New Roman" w:hAnsi="Tahoma" w:cs="Tahoma"/>
          <w:sz w:val="20"/>
          <w:lang w:val="en-GB" w:eastAsia="de-DE"/>
        </w:rPr>
        <w:t>. Turkish National Focal Point to the UNFCCC is the Ministry of Environment and Forestry</w:t>
      </w:r>
      <w:r>
        <w:rPr>
          <w:lang w:val="en-GB"/>
        </w:rPr>
        <w:t xml:space="preserve">. </w:t>
      </w:r>
      <w:r w:rsidR="00214FFB" w:rsidRPr="00097B20">
        <w:rPr>
          <w:rFonts w:ascii="Tahoma" w:hAnsi="Tahoma" w:cs="Tahoma"/>
          <w:sz w:val="20"/>
          <w:lang w:val="en-GB"/>
        </w:rPr>
        <w:t xml:space="preserve">Thus the project’s </w:t>
      </w:r>
      <w:r w:rsidR="00214FFB" w:rsidRPr="009D0A43">
        <w:rPr>
          <w:rFonts w:ascii="Tahoma" w:hAnsi="Tahoma" w:cs="Tahoma"/>
          <w:sz w:val="20"/>
          <w:lang w:val="en-GB"/>
        </w:rPr>
        <w:t>contribution towards sustainable development has been addressed based on the following sustainable development aspects:</w:t>
      </w:r>
    </w:p>
    <w:p w14:paraId="416241F7" w14:textId="77777777" w:rsidR="00214FFB" w:rsidRPr="009D0A43" w:rsidRDefault="00214FFB" w:rsidP="009E7382">
      <w:pPr>
        <w:spacing w:before="120" w:after="120" w:line="276" w:lineRule="auto"/>
        <w:rPr>
          <w:rFonts w:ascii="Tahoma" w:hAnsi="Tahoma" w:cs="Tahoma"/>
          <w:b/>
          <w:sz w:val="20"/>
          <w:lang w:val="en-GB"/>
        </w:rPr>
      </w:pPr>
      <w:r w:rsidRPr="009D0A43">
        <w:rPr>
          <w:rFonts w:ascii="Tahoma" w:hAnsi="Tahoma" w:cs="Tahoma"/>
          <w:b/>
          <w:sz w:val="20"/>
          <w:lang w:val="en-GB"/>
        </w:rPr>
        <w:t>I. Social well-being:</w:t>
      </w:r>
    </w:p>
    <w:p w14:paraId="50A71189" w14:textId="56B23468" w:rsidR="00042AC2" w:rsidRPr="003E3F7B" w:rsidRDefault="00F27A76" w:rsidP="003E3F7B">
      <w:pPr>
        <w:spacing w:before="120" w:after="120" w:line="276" w:lineRule="auto"/>
        <w:rPr>
          <w:rFonts w:ascii="Tahoma" w:eastAsia="Times New Roman" w:hAnsi="Tahoma" w:cs="Tahoma"/>
          <w:sz w:val="20"/>
          <w:lang w:val="en-GB" w:eastAsia="de-DE"/>
        </w:rPr>
      </w:pPr>
      <w:r w:rsidRPr="003E3F7B">
        <w:rPr>
          <w:rFonts w:ascii="Tahoma" w:eastAsia="Times New Roman" w:hAnsi="Tahoma" w:cs="Tahoma"/>
          <w:sz w:val="20"/>
          <w:lang w:val="en-GB" w:eastAsia="de-DE"/>
        </w:rPr>
        <w:t>Implementation of this project</w:t>
      </w:r>
      <w:r w:rsidR="00042AC2" w:rsidRPr="003E3F7B">
        <w:rPr>
          <w:rFonts w:ascii="Tahoma" w:eastAsia="Times New Roman" w:hAnsi="Tahoma" w:cs="Tahoma"/>
          <w:sz w:val="20"/>
          <w:lang w:val="en-GB" w:eastAsia="de-DE"/>
        </w:rPr>
        <w:t xml:space="preserve"> enhance local employment during the construction and operation of</w:t>
      </w:r>
      <w:r w:rsidR="00B76816" w:rsidRPr="003E3F7B">
        <w:rPr>
          <w:rFonts w:ascii="Tahoma" w:eastAsia="Times New Roman" w:hAnsi="Tahoma" w:cs="Tahoma"/>
          <w:sz w:val="20"/>
          <w:lang w:val="en-GB" w:eastAsia="de-DE"/>
        </w:rPr>
        <w:t xml:space="preserve"> </w:t>
      </w:r>
      <w:r w:rsidR="0088066D" w:rsidRPr="003E3F7B">
        <w:rPr>
          <w:rFonts w:ascii="Tahoma" w:eastAsia="Times New Roman" w:hAnsi="Tahoma" w:cs="Tahoma"/>
          <w:sz w:val="20"/>
          <w:lang w:val="en-GB" w:eastAsia="de-DE"/>
        </w:rPr>
        <w:t xml:space="preserve"> landfill gas capture and its utilization.</w:t>
      </w:r>
      <w:r w:rsidR="00042AC2" w:rsidRPr="003E3F7B">
        <w:rPr>
          <w:rFonts w:ascii="Tahoma" w:eastAsia="Times New Roman" w:hAnsi="Tahoma" w:cs="Tahoma"/>
          <w:sz w:val="20"/>
          <w:lang w:val="en-GB" w:eastAsia="de-DE"/>
        </w:rPr>
        <w:t xml:space="preserve"> As a result, increased job opportunities and project trade activities partially eliminated local poverty and unemployment. </w:t>
      </w:r>
      <w:r w:rsidR="0088066D" w:rsidRPr="003E3F7B">
        <w:rPr>
          <w:rFonts w:ascii="Tahoma" w:eastAsia="Times New Roman" w:hAnsi="Tahoma" w:cs="Tahoma"/>
          <w:sz w:val="20"/>
          <w:lang w:val="en-GB" w:eastAsia="de-DE"/>
        </w:rPr>
        <w:t>A</w:t>
      </w:r>
      <w:r w:rsidR="00042AC2" w:rsidRPr="003E3F7B">
        <w:rPr>
          <w:rFonts w:ascii="Tahoma" w:eastAsia="Times New Roman" w:hAnsi="Tahoma" w:cs="Tahoma"/>
          <w:sz w:val="20"/>
          <w:lang w:val="en-GB" w:eastAsia="de-DE"/>
        </w:rPr>
        <w:t>s a contribution of the Project to the region's welfare, the quality of the electricity consumed in the region is increased by local electricity production, which also contributes to decreasing distribution losses.</w:t>
      </w:r>
    </w:p>
    <w:p w14:paraId="42808117" w14:textId="77777777" w:rsidR="00214FFB" w:rsidRPr="009D0A43" w:rsidRDefault="00214FFB" w:rsidP="00042AC2">
      <w:pPr>
        <w:spacing w:before="120" w:after="120" w:line="276" w:lineRule="auto"/>
        <w:rPr>
          <w:rFonts w:ascii="Tahoma" w:hAnsi="Tahoma" w:cs="Tahoma"/>
          <w:b/>
          <w:sz w:val="20"/>
          <w:lang w:val="en-GB"/>
        </w:rPr>
      </w:pPr>
      <w:r w:rsidRPr="009D0A43">
        <w:rPr>
          <w:rFonts w:ascii="Tahoma" w:hAnsi="Tahoma" w:cs="Tahoma"/>
          <w:b/>
          <w:sz w:val="20"/>
          <w:lang w:val="en-GB"/>
        </w:rPr>
        <w:t>II. Economic well-being:</w:t>
      </w:r>
    </w:p>
    <w:p w14:paraId="16CDAD5C" w14:textId="5FEEEABB" w:rsidR="00042AC2" w:rsidRPr="003E3F7B" w:rsidRDefault="00042AC2" w:rsidP="003E3F7B">
      <w:pPr>
        <w:spacing w:before="120" w:after="120" w:line="276" w:lineRule="auto"/>
        <w:rPr>
          <w:rFonts w:ascii="Tahoma" w:eastAsia="Times New Roman" w:hAnsi="Tahoma" w:cs="Tahoma"/>
          <w:sz w:val="20"/>
          <w:lang w:val="en-GB" w:eastAsia="de-DE"/>
        </w:rPr>
      </w:pPr>
      <w:r w:rsidRPr="003E3F7B">
        <w:rPr>
          <w:rFonts w:ascii="Tahoma" w:eastAsia="Times New Roman" w:hAnsi="Tahoma" w:cs="Tahoma"/>
          <w:sz w:val="20"/>
          <w:lang w:val="en-GB" w:eastAsia="de-DE"/>
        </w:rPr>
        <w:t xml:space="preserve">Implementation of the project will accelerate the growth of the </w:t>
      </w:r>
      <w:r w:rsidR="0088066D" w:rsidRPr="003E3F7B">
        <w:rPr>
          <w:rFonts w:ascii="Tahoma" w:eastAsia="Times New Roman" w:hAnsi="Tahoma" w:cs="Tahoma"/>
          <w:sz w:val="20"/>
          <w:lang w:val="en-GB" w:eastAsia="de-DE"/>
        </w:rPr>
        <w:t xml:space="preserve">LFG </w:t>
      </w:r>
      <w:r w:rsidR="00BD1394" w:rsidRPr="003E3F7B">
        <w:rPr>
          <w:rFonts w:ascii="Tahoma" w:eastAsia="Times New Roman" w:hAnsi="Tahoma" w:cs="Tahoma"/>
          <w:sz w:val="20"/>
          <w:lang w:val="en-GB" w:eastAsia="de-DE"/>
        </w:rPr>
        <w:t>capture</w:t>
      </w:r>
      <w:r w:rsidR="0088066D" w:rsidRPr="003E3F7B">
        <w:rPr>
          <w:rFonts w:ascii="Tahoma" w:eastAsia="Times New Roman" w:hAnsi="Tahoma" w:cs="Tahoma"/>
          <w:sz w:val="20"/>
          <w:lang w:val="en-GB" w:eastAsia="de-DE"/>
        </w:rPr>
        <w:t xml:space="preserve"> and its utilization </w:t>
      </w:r>
      <w:r w:rsidRPr="003E3F7B">
        <w:rPr>
          <w:rFonts w:ascii="Tahoma" w:eastAsia="Times New Roman" w:hAnsi="Tahoma" w:cs="Tahoma"/>
          <w:sz w:val="20"/>
          <w:lang w:val="en-GB" w:eastAsia="de-DE"/>
        </w:rPr>
        <w:t xml:space="preserve"> </w:t>
      </w:r>
      <w:r w:rsidR="0088066D" w:rsidRPr="003E3F7B">
        <w:rPr>
          <w:rFonts w:ascii="Tahoma" w:eastAsia="Times New Roman" w:hAnsi="Tahoma" w:cs="Tahoma"/>
          <w:sz w:val="20"/>
          <w:lang w:val="en-GB" w:eastAsia="de-DE"/>
        </w:rPr>
        <w:t>projects.</w:t>
      </w:r>
      <w:r w:rsidRPr="003E3F7B">
        <w:rPr>
          <w:rFonts w:ascii="Tahoma" w:eastAsia="Times New Roman" w:hAnsi="Tahoma" w:cs="Tahoma"/>
          <w:sz w:val="20"/>
          <w:lang w:val="en-GB" w:eastAsia="de-DE"/>
        </w:rPr>
        <w:t xml:space="preserve"> Other entrepreneurs, irrespective of the sector, are encouraged to invest in </w:t>
      </w:r>
      <w:r w:rsidR="0088066D" w:rsidRPr="003E3F7B">
        <w:rPr>
          <w:rFonts w:ascii="Tahoma" w:eastAsia="Times New Roman" w:hAnsi="Tahoma" w:cs="Tahoma"/>
          <w:sz w:val="20"/>
          <w:lang w:val="en-GB" w:eastAsia="de-DE"/>
        </w:rPr>
        <w:t xml:space="preserve">this sector. </w:t>
      </w:r>
      <w:r w:rsidRPr="003E3F7B">
        <w:rPr>
          <w:rFonts w:ascii="Tahoma" w:eastAsia="Times New Roman" w:hAnsi="Tahoma" w:cs="Tahoma"/>
          <w:sz w:val="20"/>
          <w:lang w:val="en-GB" w:eastAsia="de-DE"/>
        </w:rPr>
        <w:t>It also assists in reducing Turkey</w:t>
      </w:r>
      <w:r w:rsidR="00BD1394" w:rsidRPr="003E3F7B">
        <w:rPr>
          <w:rFonts w:ascii="Tahoma" w:eastAsia="Times New Roman" w:hAnsi="Tahoma" w:cs="Tahoma"/>
          <w:sz w:val="20"/>
          <w:lang w:val="en-GB" w:eastAsia="de-DE"/>
        </w:rPr>
        <w:t>’</w:t>
      </w:r>
      <w:r w:rsidRPr="003E3F7B">
        <w:rPr>
          <w:rFonts w:ascii="Tahoma" w:eastAsia="Times New Roman" w:hAnsi="Tahoma" w:cs="Tahoma"/>
          <w:sz w:val="20"/>
          <w:lang w:val="en-GB" w:eastAsia="de-DE"/>
        </w:rPr>
        <w:t xml:space="preserve">s increasing energy deficit and diversify the electricity generation mix while reducing import dependency. Importantly, rural development is maintained in the areas around the project site by providing infrastructural investments to these remote </w:t>
      </w:r>
      <w:r w:rsidR="0088066D" w:rsidRPr="003E3F7B">
        <w:rPr>
          <w:rFonts w:ascii="Tahoma" w:eastAsia="Times New Roman" w:hAnsi="Tahoma" w:cs="Tahoma"/>
          <w:sz w:val="20"/>
          <w:lang w:val="en-GB" w:eastAsia="de-DE"/>
        </w:rPr>
        <w:t>areas</w:t>
      </w:r>
      <w:r w:rsidRPr="003E3F7B">
        <w:rPr>
          <w:rFonts w:ascii="Tahoma" w:eastAsia="Times New Roman" w:hAnsi="Tahoma" w:cs="Tahoma"/>
          <w:sz w:val="20"/>
          <w:lang w:val="en-GB" w:eastAsia="de-DE"/>
        </w:rPr>
        <w:t>.</w:t>
      </w:r>
    </w:p>
    <w:p w14:paraId="305335DF" w14:textId="77777777" w:rsidR="00214FFB" w:rsidRPr="009D0A43" w:rsidRDefault="00214FFB" w:rsidP="00042AC2">
      <w:pPr>
        <w:spacing w:before="120" w:after="120" w:line="276" w:lineRule="auto"/>
        <w:rPr>
          <w:rFonts w:ascii="Tahoma" w:hAnsi="Tahoma" w:cs="Tahoma"/>
          <w:b/>
          <w:sz w:val="20"/>
          <w:lang w:val="en-GB"/>
        </w:rPr>
      </w:pPr>
      <w:r w:rsidRPr="009D0A43">
        <w:rPr>
          <w:rFonts w:ascii="Tahoma" w:hAnsi="Tahoma" w:cs="Tahoma"/>
          <w:b/>
          <w:sz w:val="20"/>
          <w:lang w:val="en-GB"/>
        </w:rPr>
        <w:t>III. Environmental well-being:</w:t>
      </w:r>
    </w:p>
    <w:p w14:paraId="668E2FD2" w14:textId="77777777" w:rsidR="00042AC2" w:rsidRPr="003E3F7B" w:rsidRDefault="00042AC2" w:rsidP="003E3F7B">
      <w:pPr>
        <w:spacing w:before="120" w:after="120" w:line="276" w:lineRule="auto"/>
        <w:rPr>
          <w:rFonts w:ascii="Tahoma" w:eastAsia="Times New Roman" w:hAnsi="Tahoma" w:cs="Tahoma"/>
          <w:sz w:val="20"/>
          <w:lang w:val="en-GB" w:eastAsia="de-DE"/>
        </w:rPr>
      </w:pPr>
      <w:r w:rsidRPr="003E3F7B">
        <w:rPr>
          <w:rFonts w:ascii="Tahoma" w:eastAsia="Times New Roman" w:hAnsi="Tahoma" w:cs="Tahoma"/>
          <w:sz w:val="20"/>
          <w:lang w:val="en-GB" w:eastAsia="de-DE"/>
        </w:rPr>
        <w:t xml:space="preserve">The project activities replace the grid electricity, which comprises different fuel sources causing greenhouse gas emissions. By substituting in the consumption of these fuels, it contributes to the </w:t>
      </w:r>
      <w:r w:rsidRPr="003E3F7B">
        <w:rPr>
          <w:rFonts w:ascii="Tahoma" w:eastAsia="Times New Roman" w:hAnsi="Tahoma" w:cs="Tahoma"/>
          <w:sz w:val="20"/>
          <w:lang w:val="en-GB" w:eastAsia="de-DE"/>
        </w:rPr>
        <w:lastRenderedPageBreak/>
        <w:t>conservation of water, soil, flora, and faunas. It transfers these natural resources and the additional supply of these primary energy sources to future generations. In the absence of the project activity, an equivalent amount of electricity would have been generated from the power plants connected to the grid, most of which are based on fossil fuels. Thus, the Project is replacing the greenhouse gas emissions (CO</w:t>
      </w:r>
      <w:r w:rsidRPr="003E3F7B">
        <w:rPr>
          <w:rFonts w:ascii="Tahoma" w:eastAsia="Times New Roman" w:hAnsi="Tahoma" w:cs="Tahoma"/>
          <w:sz w:val="20"/>
          <w:vertAlign w:val="subscript"/>
          <w:lang w:val="en-GB" w:eastAsia="de-DE"/>
        </w:rPr>
        <w:t>2</w:t>
      </w:r>
      <w:r w:rsidRPr="003E3F7B">
        <w:rPr>
          <w:rFonts w:ascii="Tahoma" w:eastAsia="Times New Roman" w:hAnsi="Tahoma" w:cs="Tahoma"/>
          <w:sz w:val="20"/>
          <w:lang w:val="en-GB" w:eastAsia="de-DE"/>
        </w:rPr>
        <w:t>, CH</w:t>
      </w:r>
      <w:r w:rsidRPr="003E3F7B">
        <w:rPr>
          <w:rFonts w:ascii="Tahoma" w:eastAsia="Times New Roman" w:hAnsi="Tahoma" w:cs="Tahoma"/>
          <w:sz w:val="20"/>
          <w:vertAlign w:val="subscript"/>
          <w:lang w:val="en-GB" w:eastAsia="de-DE"/>
        </w:rPr>
        <w:t>4</w:t>
      </w:r>
      <w:r w:rsidRPr="003E3F7B">
        <w:rPr>
          <w:rFonts w:ascii="Tahoma" w:eastAsia="Times New Roman" w:hAnsi="Tahoma" w:cs="Tahoma"/>
          <w:sz w:val="20"/>
          <w:lang w:val="en-GB" w:eastAsia="de-DE"/>
        </w:rPr>
        <w:t>) and other pollutants (SO</w:t>
      </w:r>
      <w:r w:rsidRPr="003E3F7B">
        <w:rPr>
          <w:rFonts w:ascii="Tahoma" w:eastAsia="Times New Roman" w:hAnsi="Tahoma" w:cs="Tahoma"/>
          <w:sz w:val="20"/>
          <w:vertAlign w:val="subscript"/>
          <w:lang w:val="en-GB" w:eastAsia="de-DE"/>
        </w:rPr>
        <w:t>X</w:t>
      </w:r>
      <w:r w:rsidRPr="003E3F7B">
        <w:rPr>
          <w:rFonts w:ascii="Tahoma" w:eastAsia="Times New Roman" w:hAnsi="Tahoma" w:cs="Tahoma"/>
          <w:sz w:val="20"/>
          <w:lang w:val="en-GB" w:eastAsia="de-DE"/>
        </w:rPr>
        <w:t>, NO</w:t>
      </w:r>
      <w:r w:rsidRPr="003E3F7B">
        <w:rPr>
          <w:rFonts w:ascii="Tahoma" w:eastAsia="Times New Roman" w:hAnsi="Tahoma" w:cs="Tahoma"/>
          <w:sz w:val="20"/>
          <w:vertAlign w:val="subscript"/>
          <w:lang w:val="en-GB" w:eastAsia="de-DE"/>
        </w:rPr>
        <w:t>X</w:t>
      </w:r>
      <w:r w:rsidRPr="003E3F7B">
        <w:rPr>
          <w:rFonts w:ascii="Tahoma" w:eastAsia="Times New Roman" w:hAnsi="Tahoma" w:cs="Tahoma"/>
          <w:sz w:val="20"/>
          <w:lang w:val="en-GB" w:eastAsia="de-DE"/>
        </w:rPr>
        <w:t>, particulate matters) from extraction, processing, transportation, and burning of fossil fuels for power generation connected to the national grid.</w:t>
      </w:r>
    </w:p>
    <w:p w14:paraId="42A997F4" w14:textId="77777777" w:rsidR="00214FFB" w:rsidRPr="009D0A43" w:rsidRDefault="00214FFB" w:rsidP="00042AC2">
      <w:pPr>
        <w:spacing w:before="120" w:after="120" w:line="276" w:lineRule="auto"/>
        <w:rPr>
          <w:rFonts w:ascii="Tahoma" w:hAnsi="Tahoma" w:cs="Tahoma"/>
          <w:b/>
          <w:sz w:val="20"/>
          <w:lang w:val="en-GB"/>
        </w:rPr>
      </w:pPr>
      <w:r w:rsidRPr="009D0A43">
        <w:rPr>
          <w:rFonts w:ascii="Tahoma" w:hAnsi="Tahoma" w:cs="Tahoma"/>
          <w:b/>
          <w:sz w:val="20"/>
          <w:lang w:val="en-GB"/>
        </w:rPr>
        <w:t>IV. Technological well-being:</w:t>
      </w:r>
    </w:p>
    <w:p w14:paraId="119167DB" w14:textId="6C7BF8FA" w:rsidR="00042AC2" w:rsidRPr="00EE23EE" w:rsidRDefault="00042AC2" w:rsidP="00EE23EE">
      <w:pPr>
        <w:spacing w:before="120" w:after="120" w:line="276" w:lineRule="auto"/>
        <w:rPr>
          <w:rFonts w:ascii="Tahoma" w:eastAsia="Times New Roman" w:hAnsi="Tahoma" w:cs="Tahoma"/>
          <w:sz w:val="20"/>
          <w:lang w:val="en-GB" w:eastAsia="de-DE"/>
        </w:rPr>
      </w:pPr>
      <w:r w:rsidRPr="00EE23EE">
        <w:rPr>
          <w:rFonts w:ascii="Tahoma" w:eastAsia="Times New Roman" w:hAnsi="Tahoma" w:cs="Tahoma"/>
          <w:sz w:val="20"/>
          <w:lang w:val="en-GB" w:eastAsia="de-DE"/>
        </w:rPr>
        <w:t xml:space="preserve">Implementation of the project contributes to the broader deployment of </w:t>
      </w:r>
      <w:r w:rsidR="009D0A43" w:rsidRPr="00EE23EE">
        <w:rPr>
          <w:rFonts w:ascii="Tahoma" w:eastAsia="Times New Roman" w:hAnsi="Tahoma" w:cs="Tahoma"/>
          <w:sz w:val="20"/>
          <w:lang w:val="en-GB" w:eastAsia="de-DE"/>
        </w:rPr>
        <w:t xml:space="preserve">the technology </w:t>
      </w:r>
      <w:r w:rsidRPr="00EE23EE">
        <w:rPr>
          <w:rFonts w:ascii="Tahoma" w:eastAsia="Times New Roman" w:hAnsi="Tahoma" w:cs="Tahoma"/>
          <w:sz w:val="20"/>
          <w:lang w:val="en-GB" w:eastAsia="de-DE"/>
        </w:rPr>
        <w:t xml:space="preserve">at a local and national level. It demonstrates the viability of </w:t>
      </w:r>
      <w:r w:rsidR="009D0A43" w:rsidRPr="00EE23EE">
        <w:rPr>
          <w:rFonts w:ascii="Tahoma" w:eastAsia="Times New Roman" w:hAnsi="Tahoma" w:cs="Tahoma"/>
          <w:sz w:val="20"/>
          <w:lang w:val="en-GB" w:eastAsia="de-DE"/>
        </w:rPr>
        <w:t xml:space="preserve">the technology </w:t>
      </w:r>
      <w:r w:rsidRPr="00EE23EE">
        <w:rPr>
          <w:rFonts w:ascii="Tahoma" w:eastAsia="Times New Roman" w:hAnsi="Tahoma" w:cs="Tahoma"/>
          <w:sz w:val="20"/>
          <w:lang w:val="en-GB" w:eastAsia="de-DE"/>
        </w:rPr>
        <w:t>that support</w:t>
      </w:r>
      <w:r w:rsidR="009D0A43" w:rsidRPr="00EE23EE">
        <w:rPr>
          <w:rFonts w:ascii="Tahoma" w:eastAsia="Times New Roman" w:hAnsi="Tahoma" w:cs="Tahoma"/>
          <w:sz w:val="20"/>
          <w:lang w:val="en-GB" w:eastAsia="de-DE"/>
        </w:rPr>
        <w:t>s</w:t>
      </w:r>
      <w:r w:rsidRPr="00EE23EE">
        <w:rPr>
          <w:rFonts w:ascii="Tahoma" w:eastAsia="Times New Roman" w:hAnsi="Tahoma" w:cs="Tahoma"/>
          <w:sz w:val="20"/>
          <w:lang w:val="en-GB" w:eastAsia="de-DE"/>
        </w:rPr>
        <w:t xml:space="preserve"> improved energy security, alternative sustainable energy, and renewable energy industry development. This will also strengthen the pillars of the Turkish electricity supply based on ecologically sound technology.</w:t>
      </w:r>
    </w:p>
    <w:p w14:paraId="088DD00D" w14:textId="77777777" w:rsidR="00E249F1" w:rsidRPr="009D0A43" w:rsidRDefault="001F489D" w:rsidP="00042AC2">
      <w:pPr>
        <w:spacing w:before="120" w:after="120" w:line="276" w:lineRule="auto"/>
        <w:rPr>
          <w:rFonts w:ascii="Tahoma" w:hAnsi="Tahoma" w:cs="Tahoma"/>
          <w:b/>
          <w:sz w:val="20"/>
        </w:rPr>
      </w:pPr>
      <w:r w:rsidRPr="009D0A43">
        <w:rPr>
          <w:rFonts w:ascii="Tahoma" w:hAnsi="Tahoma" w:cs="Tahoma"/>
          <w:b/>
          <w:bCs/>
          <w:sz w:val="20"/>
        </w:rPr>
        <w:t>Principle 2:</w:t>
      </w:r>
      <w:r w:rsidR="00C53B52" w:rsidRPr="009D0A43">
        <w:rPr>
          <w:rFonts w:ascii="Tahoma" w:hAnsi="Tahoma" w:cs="Tahoma"/>
          <w:b/>
          <w:bCs/>
          <w:sz w:val="20"/>
        </w:rPr>
        <w:t xml:space="preserve"> </w:t>
      </w:r>
      <w:r w:rsidRPr="009D0A43">
        <w:rPr>
          <w:rFonts w:ascii="Tahoma" w:hAnsi="Tahoma" w:cs="Tahoma"/>
          <w:b/>
          <w:bCs/>
          <w:sz w:val="20"/>
        </w:rPr>
        <w:t>Safeguarding Principles</w:t>
      </w:r>
    </w:p>
    <w:p w14:paraId="43732544" w14:textId="77777777" w:rsidR="00F34A21" w:rsidRPr="00B61D47" w:rsidRDefault="00F34A21" w:rsidP="009D0A43">
      <w:pPr>
        <w:spacing w:before="120" w:after="120" w:line="276" w:lineRule="auto"/>
        <w:rPr>
          <w:rFonts w:ascii="Tahoma" w:hAnsi="Tahoma" w:cs="Tahoma"/>
          <w:bCs/>
          <w:sz w:val="20"/>
        </w:rPr>
      </w:pPr>
      <w:r w:rsidRPr="00B61D47">
        <w:rPr>
          <w:rFonts w:ascii="Tahoma" w:hAnsi="Tahoma" w:cs="Tahoma"/>
          <w:bCs/>
          <w:sz w:val="20"/>
        </w:rPr>
        <w:t xml:space="preserve">The Safeguarding </w:t>
      </w:r>
      <w:r w:rsidR="00CA2456" w:rsidRPr="00B61D47">
        <w:rPr>
          <w:rFonts w:ascii="Tahoma" w:hAnsi="Tahoma" w:cs="Tahoma"/>
          <w:bCs/>
          <w:sz w:val="20"/>
        </w:rPr>
        <w:t xml:space="preserve">principles </w:t>
      </w:r>
      <w:r w:rsidRPr="00B61D47">
        <w:rPr>
          <w:rFonts w:ascii="Tahoma" w:hAnsi="Tahoma" w:cs="Tahoma"/>
          <w:bCs/>
          <w:sz w:val="20"/>
        </w:rPr>
        <w:t>assessment is as below:</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86"/>
        <w:gridCol w:w="2012"/>
        <w:gridCol w:w="1441"/>
        <w:gridCol w:w="2363"/>
        <w:gridCol w:w="1193"/>
      </w:tblGrid>
      <w:tr w:rsidR="00F34A21" w:rsidRPr="00CD53E4" w14:paraId="5ED6F419" w14:textId="77777777" w:rsidTr="007623AA">
        <w:trPr>
          <w:tblHeader/>
        </w:trPr>
        <w:tc>
          <w:tcPr>
            <w:tcW w:w="875" w:type="pct"/>
          </w:tcPr>
          <w:p w14:paraId="3369716E" w14:textId="77777777" w:rsidR="00F34A21" w:rsidRPr="00CD53E4" w:rsidRDefault="00F34A21" w:rsidP="0072421D">
            <w:pPr>
              <w:spacing w:before="120" w:after="120" w:line="276" w:lineRule="auto"/>
              <w:rPr>
                <w:rFonts w:ascii="Tahoma" w:hAnsi="Tahoma" w:cs="Tahoma"/>
                <w:b/>
                <w:bCs/>
                <w:sz w:val="18"/>
                <w:szCs w:val="18"/>
                <w:lang w:val="en-GB"/>
              </w:rPr>
            </w:pPr>
            <w:r w:rsidRPr="00CD53E4">
              <w:rPr>
                <w:rFonts w:ascii="Tahoma" w:hAnsi="Tahoma" w:cs="Tahoma"/>
                <w:b/>
                <w:bCs/>
                <w:sz w:val="18"/>
                <w:szCs w:val="18"/>
                <w:lang w:val="en-GB"/>
              </w:rPr>
              <w:br w:type="page"/>
              <w:t>Safeguarding principles</w:t>
            </w:r>
          </w:p>
        </w:tc>
        <w:tc>
          <w:tcPr>
            <w:tcW w:w="1184" w:type="pct"/>
          </w:tcPr>
          <w:p w14:paraId="6F3146A0" w14:textId="77777777" w:rsidR="00F34A21" w:rsidRPr="00CD53E4" w:rsidRDefault="00F34A21" w:rsidP="0072421D">
            <w:pPr>
              <w:spacing w:before="120" w:after="120" w:line="276" w:lineRule="auto"/>
              <w:rPr>
                <w:rFonts w:ascii="Tahoma" w:hAnsi="Tahoma" w:cs="Tahoma"/>
                <w:b/>
                <w:bCs/>
                <w:sz w:val="18"/>
                <w:szCs w:val="18"/>
                <w:lang w:val="en-GB"/>
              </w:rPr>
            </w:pPr>
            <w:r w:rsidRPr="00CD53E4">
              <w:rPr>
                <w:rFonts w:ascii="Tahoma" w:hAnsi="Tahoma" w:cs="Tahoma"/>
                <w:b/>
                <w:bCs/>
                <w:sz w:val="18"/>
                <w:szCs w:val="18"/>
                <w:lang w:val="en-GB"/>
              </w:rPr>
              <w:t>Assessment questions</w:t>
            </w:r>
          </w:p>
        </w:tc>
        <w:tc>
          <w:tcPr>
            <w:tcW w:w="848" w:type="pct"/>
          </w:tcPr>
          <w:p w14:paraId="506F54C5" w14:textId="77777777" w:rsidR="00F34A21" w:rsidRPr="00CD53E4" w:rsidRDefault="00F34A21" w:rsidP="0072421D">
            <w:pPr>
              <w:spacing w:before="120" w:after="120" w:line="276" w:lineRule="auto"/>
              <w:rPr>
                <w:rFonts w:ascii="Tahoma" w:hAnsi="Tahoma" w:cs="Tahoma"/>
                <w:b/>
                <w:bCs/>
                <w:sz w:val="18"/>
                <w:szCs w:val="18"/>
                <w:lang w:val="en-GB"/>
              </w:rPr>
            </w:pPr>
            <w:r w:rsidRPr="00CD53E4">
              <w:rPr>
                <w:rFonts w:ascii="Tahoma" w:hAnsi="Tahoma" w:cs="Tahoma"/>
                <w:b/>
                <w:bCs/>
                <w:sz w:val="18"/>
                <w:szCs w:val="18"/>
                <w:lang w:val="en-GB"/>
              </w:rPr>
              <w:t>Assessment of relevance to the project (Yes / potentially / no)</w:t>
            </w:r>
          </w:p>
        </w:tc>
        <w:tc>
          <w:tcPr>
            <w:tcW w:w="1391" w:type="pct"/>
          </w:tcPr>
          <w:p w14:paraId="5A13F217" w14:textId="77777777" w:rsidR="00F34A21" w:rsidRPr="00CD53E4" w:rsidRDefault="00F34A21" w:rsidP="0072421D">
            <w:pPr>
              <w:spacing w:before="120" w:after="120" w:line="276" w:lineRule="auto"/>
              <w:rPr>
                <w:rFonts w:ascii="Tahoma" w:hAnsi="Tahoma" w:cs="Tahoma"/>
                <w:b/>
                <w:bCs/>
                <w:sz w:val="18"/>
                <w:szCs w:val="18"/>
                <w:lang w:val="en-GB"/>
              </w:rPr>
            </w:pPr>
            <w:r w:rsidRPr="00CD53E4">
              <w:rPr>
                <w:rFonts w:ascii="Tahoma" w:hAnsi="Tahoma" w:cs="Tahoma"/>
                <w:b/>
                <w:bCs/>
                <w:sz w:val="18"/>
                <w:szCs w:val="18"/>
                <w:lang w:val="en-GB"/>
              </w:rPr>
              <w:t>Justification of the Assessment team</w:t>
            </w:r>
          </w:p>
        </w:tc>
        <w:tc>
          <w:tcPr>
            <w:tcW w:w="702" w:type="pct"/>
          </w:tcPr>
          <w:p w14:paraId="4A3B451B" w14:textId="77777777" w:rsidR="00F34A21" w:rsidRPr="00CD53E4" w:rsidRDefault="00F34A21" w:rsidP="0072421D">
            <w:pPr>
              <w:spacing w:before="120" w:after="120" w:line="276" w:lineRule="auto"/>
              <w:rPr>
                <w:rFonts w:ascii="Tahoma" w:hAnsi="Tahoma" w:cs="Tahoma"/>
                <w:b/>
                <w:bCs/>
                <w:sz w:val="18"/>
                <w:szCs w:val="18"/>
                <w:lang w:val="en-GB"/>
              </w:rPr>
            </w:pPr>
            <w:r w:rsidRPr="00CD53E4">
              <w:rPr>
                <w:rFonts w:ascii="Tahoma" w:hAnsi="Tahoma" w:cs="Tahoma"/>
                <w:b/>
                <w:bCs/>
                <w:sz w:val="18"/>
                <w:szCs w:val="18"/>
                <w:lang w:val="en-GB"/>
              </w:rPr>
              <w:t>Mitigation measure (if required)</w:t>
            </w:r>
          </w:p>
        </w:tc>
      </w:tr>
      <w:tr w:rsidR="00F34A21" w:rsidRPr="00CD53E4" w14:paraId="55765171" w14:textId="77777777" w:rsidTr="007623AA">
        <w:tc>
          <w:tcPr>
            <w:tcW w:w="875" w:type="pct"/>
          </w:tcPr>
          <w:p w14:paraId="1F34B2EE" w14:textId="4EBC318A" w:rsidR="00F34A21" w:rsidRPr="00CD53E4" w:rsidRDefault="00F27A76"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Principle 1: Human Rights</w:t>
            </w:r>
          </w:p>
        </w:tc>
        <w:tc>
          <w:tcPr>
            <w:tcW w:w="1184" w:type="pct"/>
          </w:tcPr>
          <w:p w14:paraId="43C11606" w14:textId="77777777" w:rsidR="00F34A21" w:rsidRPr="00CD53E4" w:rsidRDefault="00F34A21"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1.  The Project Developer and the Project shall respect internationally proclaimed human rights and shall not be complicit in violence or human rights abuses of any kind as defined in the Universal Declaration of Human Rights.</w:t>
            </w:r>
          </w:p>
          <w:p w14:paraId="6176BB8B" w14:textId="77777777" w:rsidR="00F34A21" w:rsidRPr="00CD53E4" w:rsidRDefault="00F34A21" w:rsidP="00F34A21">
            <w:pPr>
              <w:spacing w:before="120" w:after="120" w:line="276" w:lineRule="auto"/>
              <w:ind w:left="709"/>
              <w:rPr>
                <w:rFonts w:ascii="Tahoma" w:hAnsi="Tahoma" w:cs="Tahoma"/>
                <w:bCs/>
                <w:sz w:val="18"/>
                <w:szCs w:val="18"/>
                <w:lang w:val="en-GB"/>
              </w:rPr>
            </w:pPr>
          </w:p>
          <w:p w14:paraId="2305BBC2" w14:textId="77777777" w:rsidR="00F34A21" w:rsidRPr="00CD53E4" w:rsidRDefault="00F34A21"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2. The Project shall not discriminate with regards to participation and inclusion.</w:t>
            </w:r>
          </w:p>
        </w:tc>
        <w:tc>
          <w:tcPr>
            <w:tcW w:w="848" w:type="pct"/>
          </w:tcPr>
          <w:p w14:paraId="2E00C969" w14:textId="77777777" w:rsidR="00F34A21" w:rsidRPr="00CD53E4" w:rsidRDefault="00F34A21"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No</w:t>
            </w:r>
          </w:p>
        </w:tc>
        <w:tc>
          <w:tcPr>
            <w:tcW w:w="1391" w:type="pct"/>
          </w:tcPr>
          <w:p w14:paraId="4AD75A9E" w14:textId="77777777" w:rsidR="00F27A76" w:rsidRPr="00CD53E4" w:rsidRDefault="00F27A76" w:rsidP="00F27A76">
            <w:pPr>
              <w:spacing w:line="276" w:lineRule="auto"/>
              <w:rPr>
                <w:rFonts w:ascii="Tahoma" w:hAnsi="Tahoma" w:cs="Tahoma"/>
                <w:bCs/>
                <w:sz w:val="18"/>
                <w:szCs w:val="18"/>
                <w:lang w:val="en-GB"/>
              </w:rPr>
            </w:pPr>
            <w:r w:rsidRPr="00CD53E4">
              <w:rPr>
                <w:rFonts w:ascii="Tahoma" w:hAnsi="Tahoma" w:cs="Tahoma"/>
                <w:bCs/>
                <w:sz w:val="18"/>
                <w:szCs w:val="18"/>
                <w:lang w:val="en-GB"/>
              </w:rPr>
              <w:t>The project respects internationally proclaimed human rights including dignity, cultural property.</w:t>
            </w:r>
          </w:p>
          <w:p w14:paraId="42BC447A" w14:textId="77777777" w:rsidR="00F27A76" w:rsidRPr="00CD53E4" w:rsidRDefault="00F27A76" w:rsidP="00F27A76">
            <w:pPr>
              <w:spacing w:line="276" w:lineRule="auto"/>
              <w:rPr>
                <w:rFonts w:ascii="Tahoma" w:hAnsi="Tahoma" w:cs="Tahoma"/>
                <w:bCs/>
                <w:sz w:val="18"/>
                <w:szCs w:val="18"/>
                <w:lang w:val="en-GB"/>
              </w:rPr>
            </w:pPr>
          </w:p>
          <w:p w14:paraId="41AC642F" w14:textId="04386466" w:rsidR="00F34A21" w:rsidRPr="00CD53E4" w:rsidRDefault="00F27A76" w:rsidP="00F27A76">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 xml:space="preserve">Turkey is a party to Universal Declaration of Human Rights: </w:t>
            </w:r>
            <w:hyperlink r:id="rId14" w:history="1">
              <w:r w:rsidRPr="00CD53E4">
                <w:rPr>
                  <w:rFonts w:ascii="Tahoma" w:hAnsi="Tahoma" w:cs="Tahoma"/>
                  <w:sz w:val="18"/>
                  <w:szCs w:val="18"/>
                  <w:lang w:val="en-GB"/>
                </w:rPr>
                <w:t>http://ua.mfa.gov.tr/detay.aspx?2634</w:t>
              </w:r>
            </w:hyperlink>
            <w:r w:rsidR="009D0A43" w:rsidRPr="00CD53E4">
              <w:rPr>
                <w:rFonts w:ascii="Tahoma" w:hAnsi="Tahoma" w:cs="Tahoma"/>
                <w:sz w:val="18"/>
                <w:szCs w:val="18"/>
                <w:lang w:val="en-GB"/>
              </w:rPr>
              <w:t xml:space="preserve"> </w:t>
            </w:r>
          </w:p>
        </w:tc>
        <w:tc>
          <w:tcPr>
            <w:tcW w:w="702" w:type="pct"/>
          </w:tcPr>
          <w:p w14:paraId="0D8C2BBB" w14:textId="77777777" w:rsidR="00F34A21" w:rsidRPr="00CD53E4" w:rsidRDefault="00F34A21"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Not applicable</w:t>
            </w:r>
          </w:p>
        </w:tc>
      </w:tr>
      <w:tr w:rsidR="00CE716C" w:rsidRPr="00CD53E4" w14:paraId="3B915FB8" w14:textId="77777777" w:rsidTr="007623AA">
        <w:tc>
          <w:tcPr>
            <w:tcW w:w="875" w:type="pct"/>
          </w:tcPr>
          <w:p w14:paraId="371F31D8" w14:textId="3BC63AAE" w:rsidR="00CE716C" w:rsidRPr="00CD53E4" w:rsidRDefault="00CE716C" w:rsidP="00CE716C">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 xml:space="preserve">Principle 2: Gender Equality </w:t>
            </w:r>
          </w:p>
        </w:tc>
        <w:tc>
          <w:tcPr>
            <w:tcW w:w="1184" w:type="pct"/>
          </w:tcPr>
          <w:p w14:paraId="42C8047C" w14:textId="77777777" w:rsidR="00CE716C" w:rsidRPr="00CD53E4" w:rsidRDefault="00CE716C">
            <w:pPr>
              <w:numPr>
                <w:ilvl w:val="0"/>
                <w:numId w:val="15"/>
              </w:numPr>
              <w:spacing w:before="120" w:after="120" w:line="276" w:lineRule="auto"/>
              <w:ind w:left="3" w:hanging="3"/>
              <w:rPr>
                <w:rFonts w:ascii="Tahoma" w:hAnsi="Tahoma" w:cs="Tahoma"/>
                <w:bCs/>
                <w:sz w:val="18"/>
                <w:szCs w:val="18"/>
                <w:lang w:val="en-GB"/>
              </w:rPr>
            </w:pPr>
            <w:r w:rsidRPr="00CD53E4">
              <w:rPr>
                <w:rFonts w:ascii="Tahoma" w:hAnsi="Tahoma" w:cs="Tahoma"/>
                <w:bCs/>
                <w:sz w:val="18"/>
                <w:szCs w:val="18"/>
                <w:lang w:val="en-GB"/>
              </w:rPr>
              <w:t xml:space="preserve">The Project shall not directly or indirectly lead to/contribute to adverse impacts on </w:t>
            </w:r>
            <w:r w:rsidRPr="00CD53E4">
              <w:rPr>
                <w:rFonts w:ascii="Tahoma" w:hAnsi="Tahoma" w:cs="Tahoma"/>
                <w:bCs/>
                <w:sz w:val="18"/>
                <w:szCs w:val="18"/>
                <w:lang w:val="en-GB"/>
              </w:rPr>
              <w:lastRenderedPageBreak/>
              <w:t>gender equality and/or the situation of women</w:t>
            </w:r>
          </w:p>
          <w:p w14:paraId="0E60DACC" w14:textId="2241CC30" w:rsidR="00CE716C" w:rsidRPr="00CD53E4" w:rsidRDefault="00CE716C">
            <w:pPr>
              <w:numPr>
                <w:ilvl w:val="0"/>
                <w:numId w:val="15"/>
              </w:numPr>
              <w:spacing w:before="120" w:after="120" w:line="276" w:lineRule="auto"/>
              <w:ind w:left="3" w:hanging="3"/>
              <w:rPr>
                <w:rFonts w:ascii="Tahoma" w:hAnsi="Tahoma" w:cs="Tahoma"/>
                <w:bCs/>
                <w:sz w:val="18"/>
                <w:szCs w:val="18"/>
                <w:lang w:val="en-GB"/>
              </w:rPr>
            </w:pPr>
            <w:r w:rsidRPr="00CD53E4">
              <w:rPr>
                <w:rFonts w:ascii="Tahoma" w:hAnsi="Tahoma" w:cs="Tahoma"/>
                <w:bCs/>
                <w:sz w:val="18"/>
                <w:szCs w:val="18"/>
                <w:lang w:val="en-GB"/>
              </w:rPr>
              <w:t xml:space="preserve">Projects shall apply the principles of </w:t>
            </w:r>
            <w:r w:rsidR="00BD1394" w:rsidRPr="00CD53E4">
              <w:rPr>
                <w:rFonts w:ascii="Tahoma" w:hAnsi="Tahoma" w:cs="Tahoma"/>
                <w:bCs/>
                <w:sz w:val="18"/>
                <w:szCs w:val="18"/>
                <w:lang w:val="en-GB"/>
              </w:rPr>
              <w:t>non-discrimination</w:t>
            </w:r>
            <w:r w:rsidRPr="00CD53E4">
              <w:rPr>
                <w:rFonts w:ascii="Tahoma" w:hAnsi="Tahoma" w:cs="Tahoma"/>
                <w:bCs/>
                <w:sz w:val="18"/>
                <w:szCs w:val="18"/>
                <w:lang w:val="en-GB"/>
              </w:rPr>
              <w:t>, equal treatment, and equal pay for equal work</w:t>
            </w:r>
          </w:p>
          <w:p w14:paraId="34B67E1B" w14:textId="77777777" w:rsidR="00CE716C" w:rsidRPr="00CD53E4" w:rsidRDefault="00CE716C">
            <w:pPr>
              <w:numPr>
                <w:ilvl w:val="0"/>
                <w:numId w:val="15"/>
              </w:numPr>
              <w:spacing w:before="120" w:after="120" w:line="276" w:lineRule="auto"/>
              <w:ind w:left="3" w:hanging="3"/>
              <w:rPr>
                <w:rFonts w:ascii="Tahoma" w:hAnsi="Tahoma" w:cs="Tahoma"/>
                <w:bCs/>
                <w:sz w:val="18"/>
                <w:szCs w:val="18"/>
                <w:lang w:val="en-GB"/>
              </w:rPr>
            </w:pPr>
            <w:r w:rsidRPr="00CD53E4">
              <w:rPr>
                <w:rFonts w:ascii="Tahoma" w:hAnsi="Tahoma" w:cs="Tahoma"/>
                <w:bCs/>
                <w:sz w:val="18"/>
                <w:szCs w:val="18"/>
                <w:lang w:val="en-GB"/>
              </w:rPr>
              <w:t>The Project shall refer to the country’s national gender strategy or equivalent national commitment to aid in assessing gender risks</w:t>
            </w:r>
          </w:p>
          <w:p w14:paraId="58109BE9" w14:textId="77777777" w:rsidR="00CE716C" w:rsidRPr="00CD53E4" w:rsidRDefault="00CE716C" w:rsidP="00CE716C">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4. (where required) Summary of opinions and recommendations of an Expert Stakeholder(s)</w:t>
            </w:r>
          </w:p>
        </w:tc>
        <w:tc>
          <w:tcPr>
            <w:tcW w:w="848" w:type="pct"/>
          </w:tcPr>
          <w:p w14:paraId="103A2C23" w14:textId="77777777" w:rsidR="00CE716C" w:rsidRPr="00CD53E4" w:rsidRDefault="00CE716C" w:rsidP="00CE716C">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lastRenderedPageBreak/>
              <w:t>No</w:t>
            </w:r>
          </w:p>
        </w:tc>
        <w:tc>
          <w:tcPr>
            <w:tcW w:w="1391" w:type="pct"/>
          </w:tcPr>
          <w:p w14:paraId="656C3062" w14:textId="77777777" w:rsidR="00CE716C" w:rsidRPr="00CD53E4" w:rsidRDefault="00CE716C" w:rsidP="00CE716C">
            <w:pPr>
              <w:spacing w:line="276" w:lineRule="auto"/>
              <w:rPr>
                <w:rFonts w:ascii="Tahoma" w:hAnsi="Tahoma" w:cs="Tahoma"/>
                <w:bCs/>
                <w:sz w:val="18"/>
                <w:szCs w:val="18"/>
                <w:lang w:val="en-GB"/>
              </w:rPr>
            </w:pPr>
            <w:r w:rsidRPr="00CD53E4">
              <w:rPr>
                <w:rFonts w:ascii="Tahoma" w:hAnsi="Tahoma" w:cs="Tahoma"/>
                <w:bCs/>
                <w:sz w:val="18"/>
                <w:szCs w:val="18"/>
                <w:lang w:val="en-GB"/>
              </w:rPr>
              <w:t>The project does not involve in any form discrimination in any kind of form.</w:t>
            </w:r>
          </w:p>
          <w:p w14:paraId="0289135F" w14:textId="77777777" w:rsidR="00CE716C" w:rsidRPr="00CD53E4" w:rsidRDefault="00CE716C" w:rsidP="00CE716C">
            <w:pPr>
              <w:spacing w:line="276" w:lineRule="auto"/>
              <w:rPr>
                <w:rFonts w:ascii="Tahoma" w:hAnsi="Tahoma" w:cs="Tahoma"/>
                <w:bCs/>
                <w:sz w:val="18"/>
                <w:szCs w:val="18"/>
                <w:lang w:val="en-GB"/>
              </w:rPr>
            </w:pPr>
            <w:r w:rsidRPr="00CD53E4">
              <w:rPr>
                <w:rFonts w:ascii="Tahoma" w:hAnsi="Tahoma" w:cs="Tahoma"/>
                <w:bCs/>
                <w:sz w:val="18"/>
                <w:szCs w:val="18"/>
                <w:lang w:val="en-GB"/>
              </w:rPr>
              <w:t xml:space="preserve">Turkey is also party to Convention on </w:t>
            </w:r>
            <w:r w:rsidRPr="00CD53E4">
              <w:rPr>
                <w:rFonts w:ascii="Tahoma" w:hAnsi="Tahoma" w:cs="Tahoma"/>
                <w:bCs/>
                <w:sz w:val="18"/>
                <w:szCs w:val="18"/>
                <w:lang w:val="en-GB"/>
              </w:rPr>
              <w:lastRenderedPageBreak/>
              <w:t xml:space="preserve">Discrimination since 1967 to prevent any form of discrimination; </w:t>
            </w:r>
          </w:p>
          <w:p w14:paraId="3C80F8E5" w14:textId="5FB8C8F9" w:rsidR="00CE716C" w:rsidRPr="00CD53E4" w:rsidRDefault="00000000" w:rsidP="00CE716C">
            <w:pPr>
              <w:spacing w:before="120" w:after="120" w:line="276" w:lineRule="auto"/>
              <w:rPr>
                <w:rFonts w:ascii="Tahoma" w:hAnsi="Tahoma" w:cs="Tahoma"/>
                <w:bCs/>
                <w:sz w:val="18"/>
                <w:szCs w:val="18"/>
                <w:lang w:val="en-GB"/>
              </w:rPr>
            </w:pPr>
            <w:hyperlink r:id="rId15" w:history="1">
              <w:r w:rsidR="00CE716C" w:rsidRPr="00CD53E4">
                <w:rPr>
                  <w:rFonts w:ascii="Tahoma" w:hAnsi="Tahoma" w:cs="Tahoma"/>
                  <w:bCs/>
                  <w:sz w:val="18"/>
                  <w:szCs w:val="18"/>
                  <w:lang w:val="en-GB"/>
                </w:rPr>
                <w:t>http://ua.mfa.gov.tr/files.ashx?872</w:t>
              </w:r>
            </w:hyperlink>
          </w:p>
        </w:tc>
        <w:tc>
          <w:tcPr>
            <w:tcW w:w="702" w:type="pct"/>
          </w:tcPr>
          <w:p w14:paraId="3AD940A2" w14:textId="21CBBF7B" w:rsidR="00CE716C" w:rsidRPr="00CD53E4" w:rsidRDefault="00CE716C" w:rsidP="00CE716C">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lastRenderedPageBreak/>
              <w:t>Not applicable</w:t>
            </w:r>
          </w:p>
        </w:tc>
      </w:tr>
      <w:tr w:rsidR="00F34A21" w:rsidRPr="00CD53E4" w14:paraId="7EBA02DE" w14:textId="77777777" w:rsidTr="007623AA">
        <w:tc>
          <w:tcPr>
            <w:tcW w:w="875" w:type="pct"/>
          </w:tcPr>
          <w:p w14:paraId="5311D9A7" w14:textId="29B94905" w:rsidR="00F34A21" w:rsidRPr="00CD53E4" w:rsidRDefault="00F34A21"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Principle 3 – Community Health, Safety and Working Conditions</w:t>
            </w:r>
          </w:p>
        </w:tc>
        <w:tc>
          <w:tcPr>
            <w:tcW w:w="1184" w:type="pct"/>
          </w:tcPr>
          <w:p w14:paraId="6ED7C444" w14:textId="77777777" w:rsidR="00F34A21" w:rsidRPr="00CD53E4" w:rsidRDefault="00F34A21"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1. The Project shall avoid community exposure to increased health risks and shall not adversely affect the health of the workers and the community.</w:t>
            </w:r>
          </w:p>
        </w:tc>
        <w:tc>
          <w:tcPr>
            <w:tcW w:w="848" w:type="pct"/>
          </w:tcPr>
          <w:p w14:paraId="6691546B" w14:textId="27FB0319" w:rsidR="00F34A21" w:rsidRPr="00CD53E4" w:rsidRDefault="00F27A76"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Yes</w:t>
            </w:r>
          </w:p>
        </w:tc>
        <w:tc>
          <w:tcPr>
            <w:tcW w:w="1391" w:type="pct"/>
          </w:tcPr>
          <w:p w14:paraId="5EDFD6B5" w14:textId="77777777" w:rsidR="009D0A43" w:rsidRPr="00CD53E4" w:rsidRDefault="00610E6D" w:rsidP="00610E6D">
            <w:pPr>
              <w:autoSpaceDE w:val="0"/>
              <w:autoSpaceDN w:val="0"/>
              <w:adjustRightInd w:val="0"/>
              <w:rPr>
                <w:rFonts w:ascii="Tahoma" w:hAnsi="Tahoma" w:cs="Tahoma"/>
                <w:sz w:val="18"/>
                <w:szCs w:val="18"/>
              </w:rPr>
            </w:pPr>
            <w:r w:rsidRPr="00CD53E4">
              <w:rPr>
                <w:rFonts w:ascii="Tahoma" w:hAnsi="Tahoma" w:cs="Tahoma"/>
                <w:sz w:val="18"/>
                <w:szCs w:val="18"/>
              </w:rPr>
              <w:t xml:space="preserve">The project leads to safe working condition and improvement in health as it will replace coal as fuel with </w:t>
            </w:r>
            <w:r w:rsidR="009D0A43" w:rsidRPr="00CD53E4">
              <w:rPr>
                <w:rFonts w:ascii="Tahoma" w:hAnsi="Tahoma" w:cs="Tahoma"/>
                <w:sz w:val="18"/>
                <w:szCs w:val="18"/>
              </w:rPr>
              <w:t xml:space="preserve">LFG </w:t>
            </w:r>
            <w:r w:rsidRPr="00CD53E4">
              <w:rPr>
                <w:rFonts w:ascii="Tahoma" w:hAnsi="Tahoma" w:cs="Tahoma"/>
                <w:sz w:val="18"/>
                <w:szCs w:val="18"/>
              </w:rPr>
              <w:t xml:space="preserve">which is clean and safe. Further, periodic trainings are being implemented for all employees to ensure prevention of any unsafe working condition. </w:t>
            </w:r>
          </w:p>
          <w:p w14:paraId="5144E96A" w14:textId="77777777" w:rsidR="009D0A43" w:rsidRPr="00CD53E4" w:rsidRDefault="009D0A43" w:rsidP="00610E6D">
            <w:pPr>
              <w:autoSpaceDE w:val="0"/>
              <w:autoSpaceDN w:val="0"/>
              <w:adjustRightInd w:val="0"/>
              <w:rPr>
                <w:rFonts w:ascii="Tahoma" w:hAnsi="Tahoma" w:cs="Tahoma"/>
                <w:sz w:val="18"/>
                <w:szCs w:val="18"/>
              </w:rPr>
            </w:pPr>
          </w:p>
          <w:p w14:paraId="416980D2" w14:textId="4C3CBDA9" w:rsidR="00610E6D" w:rsidRPr="00CD53E4" w:rsidRDefault="00610E6D" w:rsidP="00610E6D">
            <w:pPr>
              <w:autoSpaceDE w:val="0"/>
              <w:autoSpaceDN w:val="0"/>
              <w:adjustRightInd w:val="0"/>
              <w:rPr>
                <w:rStyle w:val="Hyperlink"/>
                <w:rFonts w:ascii="Tahoma" w:hAnsi="Tahoma" w:cs="Tahoma"/>
                <w:color w:val="4D4D4C"/>
                <w:sz w:val="18"/>
                <w:szCs w:val="18"/>
              </w:rPr>
            </w:pPr>
            <w:r w:rsidRPr="00CD53E4">
              <w:rPr>
                <w:rFonts w:ascii="Tahoma" w:hAnsi="Tahoma" w:cs="Tahoma"/>
                <w:sz w:val="18"/>
                <w:szCs w:val="18"/>
              </w:rPr>
              <w:t>Turkey has ratified ILO convention 155 and about work safety and precautions. VVB confirmed through the below web link and also during interview with PP representatives and stakeholders</w:t>
            </w:r>
          </w:p>
          <w:p w14:paraId="077FDFC5" w14:textId="77777777" w:rsidR="00610E6D" w:rsidRPr="00CD53E4" w:rsidRDefault="00610E6D" w:rsidP="00610E6D">
            <w:pPr>
              <w:autoSpaceDE w:val="0"/>
              <w:autoSpaceDN w:val="0"/>
              <w:adjustRightInd w:val="0"/>
              <w:rPr>
                <w:rStyle w:val="Hyperlink"/>
                <w:rFonts w:ascii="Tahoma" w:hAnsi="Tahoma" w:cs="Tahoma"/>
                <w:sz w:val="18"/>
                <w:szCs w:val="18"/>
              </w:rPr>
            </w:pPr>
            <w:r w:rsidRPr="00CD53E4">
              <w:rPr>
                <w:rStyle w:val="Hyperlink"/>
                <w:rFonts w:ascii="Tahoma" w:hAnsi="Tahoma" w:cs="Tahoma"/>
                <w:sz w:val="18"/>
                <w:szCs w:val="18"/>
              </w:rPr>
              <w:t>https://www.ilo.org/global/standards/subjects-covered-by-international-labour-standards/occupational-</w:t>
            </w:r>
            <w:r w:rsidRPr="00CD53E4">
              <w:rPr>
                <w:rStyle w:val="Hyperlink"/>
                <w:rFonts w:ascii="Tahoma" w:hAnsi="Tahoma" w:cs="Tahoma"/>
                <w:sz w:val="18"/>
                <w:szCs w:val="18"/>
              </w:rPr>
              <w:lastRenderedPageBreak/>
              <w:t>safety-and-health/WCMS_356966/lang--en/index.htm</w:t>
            </w:r>
          </w:p>
          <w:p w14:paraId="4213EEF4" w14:textId="3CDAA504" w:rsidR="00F34A21" w:rsidRPr="00CD53E4" w:rsidRDefault="00F34A21" w:rsidP="00CA2456">
            <w:pPr>
              <w:spacing w:before="120" w:after="120" w:line="276" w:lineRule="auto"/>
              <w:rPr>
                <w:rFonts w:ascii="Tahoma" w:hAnsi="Tahoma" w:cs="Tahoma"/>
                <w:bCs/>
                <w:sz w:val="18"/>
                <w:szCs w:val="18"/>
                <w:lang w:val="en-GB"/>
              </w:rPr>
            </w:pPr>
          </w:p>
        </w:tc>
        <w:tc>
          <w:tcPr>
            <w:tcW w:w="702" w:type="pct"/>
          </w:tcPr>
          <w:p w14:paraId="11C2F191" w14:textId="5212685D" w:rsidR="00F34A21" w:rsidRPr="00CD53E4" w:rsidRDefault="00CE716C"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lastRenderedPageBreak/>
              <w:t xml:space="preserve">Training programmes will be arranged for better safety understanding. </w:t>
            </w:r>
          </w:p>
        </w:tc>
      </w:tr>
      <w:tr w:rsidR="00F34A21" w:rsidRPr="00CD53E4" w14:paraId="5EEED548" w14:textId="77777777" w:rsidTr="007623AA">
        <w:tc>
          <w:tcPr>
            <w:tcW w:w="875" w:type="pct"/>
          </w:tcPr>
          <w:p w14:paraId="410CEB85" w14:textId="01EFE121" w:rsidR="00F34A21" w:rsidRPr="00CD53E4" w:rsidRDefault="00F34A21"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 xml:space="preserve"> Principle 4 – </w:t>
            </w:r>
            <w:r w:rsidR="00F27A76" w:rsidRPr="00CD53E4">
              <w:rPr>
                <w:rFonts w:ascii="Tahoma" w:hAnsi="Tahoma" w:cs="Tahoma"/>
                <w:bCs/>
                <w:sz w:val="18"/>
                <w:szCs w:val="18"/>
                <w:lang w:val="en-GB"/>
              </w:rPr>
              <w:t xml:space="preserve">Sites of </w:t>
            </w:r>
            <w:r w:rsidRPr="00CD53E4">
              <w:rPr>
                <w:rFonts w:ascii="Tahoma" w:hAnsi="Tahoma" w:cs="Tahoma"/>
                <w:bCs/>
                <w:sz w:val="18"/>
                <w:szCs w:val="18"/>
                <w:lang w:val="en-GB"/>
              </w:rPr>
              <w:t>Cultural</w:t>
            </w:r>
            <w:r w:rsidR="00F27A76" w:rsidRPr="00CD53E4">
              <w:rPr>
                <w:rFonts w:ascii="Tahoma" w:hAnsi="Tahoma" w:cs="Tahoma"/>
                <w:bCs/>
                <w:sz w:val="18"/>
                <w:szCs w:val="18"/>
                <w:lang w:val="en-GB"/>
              </w:rPr>
              <w:t xml:space="preserve"> and Historical</w:t>
            </w:r>
            <w:r w:rsidRPr="00CD53E4">
              <w:rPr>
                <w:rFonts w:ascii="Tahoma" w:hAnsi="Tahoma" w:cs="Tahoma"/>
                <w:bCs/>
                <w:sz w:val="18"/>
                <w:szCs w:val="18"/>
                <w:lang w:val="en-GB"/>
              </w:rPr>
              <w:t xml:space="preserve"> Heritage, </w:t>
            </w:r>
          </w:p>
          <w:p w14:paraId="27B4244F" w14:textId="6A9C58CC" w:rsidR="00F34A21" w:rsidRPr="00CD53E4" w:rsidRDefault="00F34A21" w:rsidP="00F34A21">
            <w:pPr>
              <w:spacing w:before="120" w:after="120" w:line="276" w:lineRule="auto"/>
              <w:rPr>
                <w:rFonts w:ascii="Tahoma" w:hAnsi="Tahoma" w:cs="Tahoma"/>
                <w:bCs/>
                <w:sz w:val="18"/>
                <w:szCs w:val="18"/>
                <w:lang w:val="en-GB"/>
              </w:rPr>
            </w:pPr>
          </w:p>
        </w:tc>
        <w:tc>
          <w:tcPr>
            <w:tcW w:w="1184" w:type="pct"/>
          </w:tcPr>
          <w:p w14:paraId="44E1C01E" w14:textId="77777777" w:rsidR="00F34A21" w:rsidRPr="00CD53E4" w:rsidRDefault="00F34A21"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Does the Project Area include sites, structures, or objects with historical, cultural, artistic, traditional or religious values or intangible forms of culture (e.g., knowledge, innovations, or practices)?</w:t>
            </w:r>
          </w:p>
        </w:tc>
        <w:tc>
          <w:tcPr>
            <w:tcW w:w="848" w:type="pct"/>
          </w:tcPr>
          <w:p w14:paraId="23941B70" w14:textId="77777777" w:rsidR="00F34A21" w:rsidRPr="00CD53E4" w:rsidRDefault="00F34A21"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No</w:t>
            </w:r>
          </w:p>
        </w:tc>
        <w:tc>
          <w:tcPr>
            <w:tcW w:w="1391" w:type="pct"/>
          </w:tcPr>
          <w:p w14:paraId="43496655" w14:textId="2F6308AF" w:rsidR="00F34A21" w:rsidRPr="00CD53E4" w:rsidRDefault="00F27A76"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NA</w:t>
            </w:r>
          </w:p>
        </w:tc>
        <w:tc>
          <w:tcPr>
            <w:tcW w:w="702" w:type="pct"/>
          </w:tcPr>
          <w:p w14:paraId="71E7A697" w14:textId="0E59C83A" w:rsidR="00F34A21" w:rsidRPr="00CD53E4" w:rsidRDefault="00F27A76"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NA</w:t>
            </w:r>
          </w:p>
        </w:tc>
      </w:tr>
      <w:tr w:rsidR="00F34A21" w:rsidRPr="00CD53E4" w14:paraId="3A52C75A" w14:textId="77777777" w:rsidTr="007623AA">
        <w:tc>
          <w:tcPr>
            <w:tcW w:w="875" w:type="pct"/>
          </w:tcPr>
          <w:p w14:paraId="0B7910B0" w14:textId="0C97D85E" w:rsidR="00F34A21" w:rsidRPr="00CD53E4" w:rsidRDefault="00E906C7"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 xml:space="preserve">Principle </w:t>
            </w:r>
            <w:r w:rsidR="00F34A21" w:rsidRPr="00CD53E4">
              <w:rPr>
                <w:rFonts w:ascii="Tahoma" w:hAnsi="Tahoma" w:cs="Tahoma"/>
                <w:bCs/>
                <w:sz w:val="18"/>
                <w:szCs w:val="18"/>
                <w:lang w:val="en-GB"/>
              </w:rPr>
              <w:t>4.2</w:t>
            </w:r>
            <w:r w:rsidRPr="00CD53E4">
              <w:rPr>
                <w:rFonts w:ascii="Tahoma" w:hAnsi="Tahoma" w:cs="Tahoma"/>
                <w:bCs/>
                <w:sz w:val="18"/>
                <w:szCs w:val="18"/>
                <w:lang w:val="en-GB"/>
              </w:rPr>
              <w:t>:</w:t>
            </w:r>
            <w:r w:rsidR="00F34A21" w:rsidRPr="00CD53E4">
              <w:rPr>
                <w:rFonts w:ascii="Tahoma" w:hAnsi="Tahoma" w:cs="Tahoma"/>
                <w:bCs/>
                <w:sz w:val="18"/>
                <w:szCs w:val="18"/>
                <w:lang w:val="en-GB"/>
              </w:rPr>
              <w:t xml:space="preserve"> Forced Eviction and Displacement</w:t>
            </w:r>
          </w:p>
        </w:tc>
        <w:tc>
          <w:tcPr>
            <w:tcW w:w="1184" w:type="pct"/>
          </w:tcPr>
          <w:p w14:paraId="3E81E822" w14:textId="77777777" w:rsidR="00F34A21" w:rsidRPr="00CD53E4" w:rsidRDefault="00F34A21"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Does the Project require or cause the physical or economic relocation of peoples (temporary or permanent, full or partial)?</w:t>
            </w:r>
          </w:p>
        </w:tc>
        <w:tc>
          <w:tcPr>
            <w:tcW w:w="848" w:type="pct"/>
          </w:tcPr>
          <w:p w14:paraId="18B34309" w14:textId="77777777" w:rsidR="00F34A21" w:rsidRPr="00CD53E4" w:rsidRDefault="00F34A21"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No</w:t>
            </w:r>
          </w:p>
        </w:tc>
        <w:tc>
          <w:tcPr>
            <w:tcW w:w="1391" w:type="pct"/>
          </w:tcPr>
          <w:p w14:paraId="3775A754" w14:textId="4CF17B94" w:rsidR="00F34A21" w:rsidRPr="00CD53E4" w:rsidRDefault="00E906C7" w:rsidP="00AA26D4">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NA</w:t>
            </w:r>
          </w:p>
        </w:tc>
        <w:tc>
          <w:tcPr>
            <w:tcW w:w="702" w:type="pct"/>
          </w:tcPr>
          <w:p w14:paraId="37A11942" w14:textId="1F3676A8" w:rsidR="00F34A21" w:rsidRPr="00CD53E4" w:rsidRDefault="00E906C7"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NA</w:t>
            </w:r>
          </w:p>
        </w:tc>
      </w:tr>
      <w:tr w:rsidR="00F34A21" w:rsidRPr="00CD53E4" w14:paraId="12C0CB24" w14:textId="77777777" w:rsidTr="007623AA">
        <w:tc>
          <w:tcPr>
            <w:tcW w:w="875" w:type="pct"/>
          </w:tcPr>
          <w:p w14:paraId="14B6A163" w14:textId="2E4DF084" w:rsidR="00F34A21" w:rsidRPr="00CD53E4" w:rsidRDefault="00E906C7"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 xml:space="preserve">Principle </w:t>
            </w:r>
            <w:r w:rsidR="00F34A21" w:rsidRPr="00CD53E4">
              <w:rPr>
                <w:rFonts w:ascii="Tahoma" w:hAnsi="Tahoma" w:cs="Tahoma"/>
                <w:bCs/>
                <w:sz w:val="18"/>
                <w:szCs w:val="18"/>
                <w:lang w:val="en-GB"/>
              </w:rPr>
              <w:t>4.3</w:t>
            </w:r>
            <w:r w:rsidRPr="00CD53E4">
              <w:rPr>
                <w:rFonts w:ascii="Tahoma" w:hAnsi="Tahoma" w:cs="Tahoma"/>
                <w:bCs/>
                <w:sz w:val="18"/>
                <w:szCs w:val="18"/>
                <w:lang w:val="en-GB"/>
              </w:rPr>
              <w:t>:</w:t>
            </w:r>
            <w:r w:rsidR="00F34A21" w:rsidRPr="00CD53E4">
              <w:rPr>
                <w:rFonts w:ascii="Tahoma" w:hAnsi="Tahoma" w:cs="Tahoma"/>
                <w:bCs/>
                <w:sz w:val="18"/>
                <w:szCs w:val="18"/>
                <w:lang w:val="en-GB"/>
              </w:rPr>
              <w:t xml:space="preserve"> Land Tenure and Other Rights</w:t>
            </w:r>
          </w:p>
        </w:tc>
        <w:tc>
          <w:tcPr>
            <w:tcW w:w="1184" w:type="pct"/>
          </w:tcPr>
          <w:p w14:paraId="7543CADE" w14:textId="65C7ACD2" w:rsidR="00F34A21" w:rsidRPr="00CD53E4" w:rsidRDefault="00E906C7"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Does the Project require any change, or have any uncertainties related to land tenure arrangements and/or access rights, usage rights or land ownership?</w:t>
            </w:r>
          </w:p>
        </w:tc>
        <w:tc>
          <w:tcPr>
            <w:tcW w:w="848" w:type="pct"/>
          </w:tcPr>
          <w:p w14:paraId="44CA9FCF" w14:textId="77777777" w:rsidR="00F34A21" w:rsidRPr="00CD53E4" w:rsidRDefault="00F34A21"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No</w:t>
            </w:r>
          </w:p>
        </w:tc>
        <w:tc>
          <w:tcPr>
            <w:tcW w:w="1391" w:type="pct"/>
          </w:tcPr>
          <w:p w14:paraId="766BC4B0" w14:textId="46D1901E" w:rsidR="00F34A21" w:rsidRPr="00CD53E4" w:rsidRDefault="00E906C7" w:rsidP="00A02F6C">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NA</w:t>
            </w:r>
          </w:p>
        </w:tc>
        <w:tc>
          <w:tcPr>
            <w:tcW w:w="702" w:type="pct"/>
          </w:tcPr>
          <w:p w14:paraId="1F657832" w14:textId="442C9A2C" w:rsidR="00F34A21" w:rsidRPr="00CD53E4" w:rsidRDefault="00E906C7"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NA</w:t>
            </w:r>
          </w:p>
        </w:tc>
      </w:tr>
      <w:tr w:rsidR="00F34A21" w:rsidRPr="00CD53E4" w14:paraId="3244A29E" w14:textId="77777777" w:rsidTr="007623AA">
        <w:tc>
          <w:tcPr>
            <w:tcW w:w="875" w:type="pct"/>
          </w:tcPr>
          <w:p w14:paraId="093DE7AB" w14:textId="371710EF" w:rsidR="00F34A21" w:rsidRPr="00CD53E4" w:rsidRDefault="00F34A21"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Principle 5 – Corruption</w:t>
            </w:r>
          </w:p>
        </w:tc>
        <w:tc>
          <w:tcPr>
            <w:tcW w:w="1184" w:type="pct"/>
          </w:tcPr>
          <w:p w14:paraId="26ED3874" w14:textId="77777777" w:rsidR="00F34A21" w:rsidRPr="00CD53E4" w:rsidRDefault="00873D66"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The Project shall not involve, be complicit in or inadvertently contribute to or reinforce corruption or corrupt Projects</w:t>
            </w:r>
          </w:p>
        </w:tc>
        <w:tc>
          <w:tcPr>
            <w:tcW w:w="848" w:type="pct"/>
          </w:tcPr>
          <w:p w14:paraId="759B8FDB" w14:textId="3640F9AD" w:rsidR="00F34A21" w:rsidRPr="00CD53E4" w:rsidRDefault="00E906C7"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Yes</w:t>
            </w:r>
          </w:p>
        </w:tc>
        <w:tc>
          <w:tcPr>
            <w:tcW w:w="1391" w:type="pct"/>
          </w:tcPr>
          <w:p w14:paraId="0CCEE89D" w14:textId="77777777" w:rsidR="00E906C7" w:rsidRPr="00CD53E4" w:rsidRDefault="00E906C7" w:rsidP="00E906C7">
            <w:pPr>
              <w:spacing w:line="276" w:lineRule="auto"/>
              <w:rPr>
                <w:rFonts w:ascii="Tahoma" w:hAnsi="Tahoma" w:cs="Tahoma"/>
                <w:bCs/>
                <w:sz w:val="18"/>
                <w:szCs w:val="18"/>
                <w:lang w:val="en-GB"/>
              </w:rPr>
            </w:pPr>
            <w:r w:rsidRPr="00CD53E4">
              <w:rPr>
                <w:rFonts w:ascii="Tahoma" w:hAnsi="Tahoma" w:cs="Tahoma"/>
                <w:bCs/>
                <w:sz w:val="18"/>
                <w:szCs w:val="18"/>
                <w:lang w:val="en-GB"/>
              </w:rPr>
              <w:t>The project does not involve any kind of corruption.</w:t>
            </w:r>
          </w:p>
          <w:p w14:paraId="3451DC4C" w14:textId="78BE964A" w:rsidR="00F34A21" w:rsidRPr="00CD53E4" w:rsidRDefault="00E906C7" w:rsidP="00E906C7">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 xml:space="preserve">Turkey is a party to United Nation Convention against Corruption since 2006; </w:t>
            </w:r>
            <w:hyperlink r:id="rId16" w:history="1">
              <w:r w:rsidRPr="00CD53E4">
                <w:rPr>
                  <w:rFonts w:ascii="Tahoma" w:hAnsi="Tahoma" w:cs="Tahoma"/>
                  <w:bCs/>
                  <w:sz w:val="18"/>
                  <w:szCs w:val="18"/>
                  <w:lang w:val="en-GB"/>
                </w:rPr>
                <w:t>http://ua.mfa.gov.tr/detay.aspx?15042</w:t>
              </w:r>
            </w:hyperlink>
          </w:p>
        </w:tc>
        <w:tc>
          <w:tcPr>
            <w:tcW w:w="702" w:type="pct"/>
          </w:tcPr>
          <w:p w14:paraId="437D2015" w14:textId="6F48413E" w:rsidR="00F34A21" w:rsidRPr="00CD53E4" w:rsidRDefault="00E906C7"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The Project owner has not any negative track record related to corruption or any such activity.</w:t>
            </w:r>
          </w:p>
        </w:tc>
      </w:tr>
      <w:tr w:rsidR="00F34A21" w:rsidRPr="00CD53E4" w14:paraId="636E7B10" w14:textId="77777777" w:rsidTr="007623AA">
        <w:tc>
          <w:tcPr>
            <w:tcW w:w="875" w:type="pct"/>
          </w:tcPr>
          <w:p w14:paraId="0E1F4AD6" w14:textId="687DD932" w:rsidR="00E906C7" w:rsidRPr="00CD53E4" w:rsidRDefault="00F34A21" w:rsidP="00E906C7">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lastRenderedPageBreak/>
              <w:t>Principle 6</w:t>
            </w:r>
            <w:r w:rsidR="00E906C7" w:rsidRPr="00CD53E4">
              <w:rPr>
                <w:rFonts w:ascii="Tahoma" w:hAnsi="Tahoma" w:cs="Tahoma"/>
                <w:bCs/>
                <w:sz w:val="18"/>
                <w:szCs w:val="18"/>
                <w:lang w:val="en-GB"/>
              </w:rPr>
              <w:t>.1</w:t>
            </w:r>
            <w:r w:rsidRPr="00CD53E4">
              <w:rPr>
                <w:rFonts w:ascii="Tahoma" w:hAnsi="Tahoma" w:cs="Tahoma"/>
                <w:bCs/>
                <w:sz w:val="18"/>
                <w:szCs w:val="18"/>
                <w:lang w:val="en-GB"/>
              </w:rPr>
              <w:t xml:space="preserve"> –</w:t>
            </w:r>
          </w:p>
          <w:p w14:paraId="6186B980" w14:textId="3AFAAD1C" w:rsidR="00F34A21" w:rsidRPr="00CD53E4" w:rsidRDefault="00F34A21"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Labour Rights</w:t>
            </w:r>
          </w:p>
        </w:tc>
        <w:tc>
          <w:tcPr>
            <w:tcW w:w="1184" w:type="pct"/>
          </w:tcPr>
          <w:p w14:paraId="08874177" w14:textId="77777777" w:rsidR="00F34A21" w:rsidRPr="00CD53E4" w:rsidRDefault="00F34A21"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 xml:space="preserve">1. The Project Developer shall ensure that there is no forced labour and that all employment is in compliance with national labour and occupational health and safety laws, with the principles and standards embodied in the International Labour Organization (ILO) fundamental conventions. </w:t>
            </w:r>
          </w:p>
          <w:p w14:paraId="47E71D2A" w14:textId="77777777" w:rsidR="00F34A21" w:rsidRPr="00CD53E4" w:rsidRDefault="00F34A21" w:rsidP="00F34A21">
            <w:pPr>
              <w:spacing w:before="120" w:after="120" w:line="276" w:lineRule="auto"/>
              <w:ind w:left="709"/>
              <w:rPr>
                <w:rFonts w:ascii="Tahoma" w:hAnsi="Tahoma" w:cs="Tahoma"/>
                <w:bCs/>
                <w:sz w:val="18"/>
                <w:szCs w:val="18"/>
                <w:lang w:val="en-GB"/>
              </w:rPr>
            </w:pPr>
          </w:p>
          <w:p w14:paraId="0856B12C" w14:textId="77777777" w:rsidR="00F34A21" w:rsidRPr="00CD53E4" w:rsidRDefault="00C91E72"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2. Workers</w:t>
            </w:r>
            <w:r w:rsidR="00F34A21" w:rsidRPr="00CD53E4">
              <w:rPr>
                <w:rFonts w:ascii="Tahoma" w:hAnsi="Tahoma" w:cs="Tahoma"/>
                <w:bCs/>
                <w:sz w:val="18"/>
                <w:szCs w:val="18"/>
                <w:lang w:val="en-GB"/>
              </w:rPr>
              <w:t xml:space="preserve"> shall be able to establish and join labour organisations.</w:t>
            </w:r>
          </w:p>
          <w:p w14:paraId="00D7A175" w14:textId="77777777" w:rsidR="00F34A21" w:rsidRPr="00CD53E4" w:rsidRDefault="00F34A21" w:rsidP="00F34A21">
            <w:pPr>
              <w:spacing w:before="120" w:after="120" w:line="276" w:lineRule="auto"/>
              <w:ind w:left="709"/>
              <w:rPr>
                <w:rFonts w:ascii="Tahoma" w:hAnsi="Tahoma" w:cs="Tahoma"/>
                <w:bCs/>
                <w:sz w:val="18"/>
                <w:szCs w:val="18"/>
                <w:lang w:val="en-GB"/>
              </w:rPr>
            </w:pPr>
          </w:p>
          <w:p w14:paraId="6B59A905" w14:textId="77777777" w:rsidR="00F34A21" w:rsidRPr="00CD53E4" w:rsidRDefault="00F34A21" w:rsidP="00F34A21">
            <w:pPr>
              <w:spacing w:before="120" w:after="120" w:line="276" w:lineRule="auto"/>
              <w:ind w:left="709"/>
              <w:rPr>
                <w:rFonts w:ascii="Tahoma" w:hAnsi="Tahoma" w:cs="Tahoma"/>
                <w:bCs/>
                <w:sz w:val="18"/>
                <w:szCs w:val="18"/>
                <w:lang w:val="en-GB"/>
              </w:rPr>
            </w:pPr>
          </w:p>
          <w:p w14:paraId="69B60267" w14:textId="77777777" w:rsidR="00F34A21" w:rsidRPr="00CD53E4" w:rsidRDefault="00F34A21"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3. Working agreements with all individual workers shall be documented and implemented. These shall at minimum comprise:</w:t>
            </w:r>
          </w:p>
          <w:p w14:paraId="068709DB" w14:textId="77777777" w:rsidR="00F34A21" w:rsidRPr="00CD53E4" w:rsidRDefault="00F34A21"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(a) Working hours (must not exceed 48 hours per week on a regular basis),</w:t>
            </w:r>
          </w:p>
          <w:p w14:paraId="0591C146" w14:textId="77777777" w:rsidR="00F34A21" w:rsidRPr="00CD53E4" w:rsidRDefault="00F34A21"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AND</w:t>
            </w:r>
          </w:p>
          <w:p w14:paraId="43B03C13" w14:textId="77777777" w:rsidR="00F34A21" w:rsidRPr="00CD53E4" w:rsidRDefault="00F34A21"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(b) Duties and tasks, AND</w:t>
            </w:r>
          </w:p>
          <w:p w14:paraId="5AFD6DBB" w14:textId="77777777" w:rsidR="00F34A21" w:rsidRPr="00CD53E4" w:rsidRDefault="00F34A21"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 xml:space="preserve">(c) Remuneration (must include </w:t>
            </w:r>
            <w:r w:rsidRPr="00CD53E4">
              <w:rPr>
                <w:rFonts w:ascii="Tahoma" w:hAnsi="Tahoma" w:cs="Tahoma"/>
                <w:bCs/>
                <w:sz w:val="18"/>
                <w:szCs w:val="18"/>
                <w:lang w:val="en-GB"/>
              </w:rPr>
              <w:lastRenderedPageBreak/>
              <w:t>provision for payment of overtime), AND</w:t>
            </w:r>
          </w:p>
          <w:p w14:paraId="47678E0D" w14:textId="77777777" w:rsidR="00F34A21" w:rsidRPr="00CD53E4" w:rsidRDefault="00F34A21"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(d) Modalities on health insurance, AND</w:t>
            </w:r>
          </w:p>
          <w:p w14:paraId="6AC170DF" w14:textId="77777777" w:rsidR="00F34A21" w:rsidRPr="00CD53E4" w:rsidRDefault="00F34A21"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(e) Modalities on termination of the contract with provision for voluntary resignation by employee, AND</w:t>
            </w:r>
          </w:p>
          <w:p w14:paraId="1A140749" w14:textId="77777777" w:rsidR="00F34A21" w:rsidRPr="00CD53E4" w:rsidRDefault="00F34A21"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(f) Provision for annual leave of not less than 10 days per year, not including sick and casual leave.</w:t>
            </w:r>
          </w:p>
          <w:p w14:paraId="73947F23" w14:textId="77777777" w:rsidR="00F34A21" w:rsidRPr="00CD53E4" w:rsidRDefault="00F34A21"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4.</w:t>
            </w:r>
            <w:r w:rsidR="00873D66" w:rsidRPr="00CD53E4">
              <w:rPr>
                <w:rFonts w:ascii="Tahoma" w:hAnsi="Tahoma" w:cs="Tahoma"/>
                <w:bCs/>
                <w:sz w:val="18"/>
                <w:szCs w:val="18"/>
                <w:lang w:val="en-GB"/>
              </w:rPr>
              <w:t xml:space="preserve"> No child labour is allowed (Exceptions for children working on their families’ property requires an Expert Stakeholder opinion)</w:t>
            </w:r>
            <w:r w:rsidRPr="00CD53E4">
              <w:rPr>
                <w:rFonts w:ascii="Tahoma" w:hAnsi="Tahoma" w:cs="Tahoma"/>
                <w:bCs/>
                <w:sz w:val="18"/>
                <w:szCs w:val="18"/>
                <w:lang w:val="en-GB"/>
              </w:rPr>
              <w:t xml:space="preserve"> </w:t>
            </w:r>
            <w:r w:rsidR="00873D66" w:rsidRPr="00CD53E4">
              <w:rPr>
                <w:rFonts w:ascii="Tahoma" w:hAnsi="Tahoma" w:cs="Tahoma"/>
                <w:bCs/>
                <w:sz w:val="18"/>
                <w:szCs w:val="18"/>
                <w:lang w:val="en-GB"/>
              </w:rPr>
              <w:t>5</w:t>
            </w:r>
            <w:r w:rsidRPr="00CD53E4">
              <w:rPr>
                <w:rFonts w:ascii="Tahoma" w:hAnsi="Tahoma" w:cs="Tahoma"/>
                <w:bCs/>
                <w:sz w:val="18"/>
                <w:szCs w:val="18"/>
                <w:lang w:val="en-GB"/>
              </w:rPr>
              <w:t>. The Project Developer shall ensure the use of appropriate equipment, training of workers, documentation and reporting of accidents and incidents, and emergency preparedness and response measures.</w:t>
            </w:r>
          </w:p>
        </w:tc>
        <w:tc>
          <w:tcPr>
            <w:tcW w:w="848" w:type="pct"/>
          </w:tcPr>
          <w:p w14:paraId="22DE65BE" w14:textId="418C2B38" w:rsidR="00F34A21" w:rsidRPr="00CD53E4" w:rsidRDefault="00E906C7"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lastRenderedPageBreak/>
              <w:t>Yes</w:t>
            </w:r>
          </w:p>
        </w:tc>
        <w:tc>
          <w:tcPr>
            <w:tcW w:w="1391" w:type="pct"/>
          </w:tcPr>
          <w:p w14:paraId="09306142" w14:textId="24AEF517" w:rsidR="00E906C7" w:rsidRPr="00CD53E4" w:rsidRDefault="00E906C7" w:rsidP="00E906C7">
            <w:pPr>
              <w:spacing w:line="276" w:lineRule="auto"/>
              <w:rPr>
                <w:rFonts w:ascii="Tahoma" w:hAnsi="Tahoma" w:cs="Tahoma"/>
                <w:bCs/>
                <w:sz w:val="18"/>
                <w:szCs w:val="18"/>
                <w:lang w:val="en-GB"/>
              </w:rPr>
            </w:pPr>
            <w:r w:rsidRPr="00CD53E4">
              <w:rPr>
                <w:rFonts w:ascii="Tahoma" w:hAnsi="Tahoma" w:cs="Tahoma"/>
                <w:bCs/>
                <w:sz w:val="18"/>
                <w:szCs w:val="18"/>
                <w:lang w:val="en-GB"/>
              </w:rPr>
              <w:t>Project owner protects labours rights of all employees within this company. Workers might have</w:t>
            </w:r>
            <w:r w:rsidR="00CE716C" w:rsidRPr="00CD53E4">
              <w:rPr>
                <w:rFonts w:ascii="Tahoma" w:hAnsi="Tahoma" w:cs="Tahoma"/>
                <w:bCs/>
                <w:sz w:val="18"/>
                <w:szCs w:val="18"/>
                <w:lang w:val="en-GB"/>
              </w:rPr>
              <w:t xml:space="preserve"> </w:t>
            </w:r>
            <w:r w:rsidRPr="00CD53E4">
              <w:rPr>
                <w:rFonts w:ascii="Tahoma" w:hAnsi="Tahoma" w:cs="Tahoma"/>
                <w:bCs/>
                <w:sz w:val="18"/>
                <w:szCs w:val="18"/>
                <w:lang w:val="en-GB"/>
              </w:rPr>
              <w:t xml:space="preserve">occupational accidents during construction and operation </w:t>
            </w:r>
          </w:p>
          <w:p w14:paraId="7121823E" w14:textId="77777777" w:rsidR="00CE716C" w:rsidRPr="00CD53E4" w:rsidRDefault="00E906C7" w:rsidP="00E906C7">
            <w:pPr>
              <w:spacing w:line="276" w:lineRule="auto"/>
              <w:rPr>
                <w:rFonts w:ascii="Tahoma" w:hAnsi="Tahoma" w:cs="Tahoma"/>
                <w:bCs/>
                <w:sz w:val="18"/>
                <w:szCs w:val="18"/>
                <w:lang w:val="en-GB"/>
              </w:rPr>
            </w:pPr>
            <w:r w:rsidRPr="00CD53E4">
              <w:rPr>
                <w:rFonts w:ascii="Tahoma" w:hAnsi="Tahoma" w:cs="Tahoma"/>
                <w:bCs/>
                <w:sz w:val="18"/>
                <w:szCs w:val="18"/>
                <w:lang w:val="en-GB"/>
              </w:rPr>
              <w:t xml:space="preserve">phase. According to project developer, during construction and operational phase of the project “Health and Occupational Safety Regulation” will be followed. </w:t>
            </w:r>
          </w:p>
          <w:p w14:paraId="505E3BB1" w14:textId="77777777" w:rsidR="00CE716C" w:rsidRPr="00CD53E4" w:rsidRDefault="00CE716C" w:rsidP="00E906C7">
            <w:pPr>
              <w:spacing w:line="276" w:lineRule="auto"/>
              <w:rPr>
                <w:rFonts w:ascii="Tahoma" w:hAnsi="Tahoma" w:cs="Tahoma"/>
                <w:bCs/>
                <w:sz w:val="18"/>
                <w:szCs w:val="18"/>
                <w:lang w:val="en-GB"/>
              </w:rPr>
            </w:pPr>
          </w:p>
          <w:p w14:paraId="146513FD" w14:textId="2D8E8A59" w:rsidR="00E906C7" w:rsidRPr="00CD53E4" w:rsidRDefault="00E906C7" w:rsidP="00E906C7">
            <w:pPr>
              <w:spacing w:line="276" w:lineRule="auto"/>
              <w:rPr>
                <w:rFonts w:ascii="Tahoma" w:hAnsi="Tahoma" w:cs="Tahoma"/>
                <w:bCs/>
                <w:sz w:val="18"/>
                <w:szCs w:val="18"/>
                <w:lang w:val="en-GB"/>
              </w:rPr>
            </w:pPr>
            <w:r w:rsidRPr="00CD53E4">
              <w:rPr>
                <w:rFonts w:ascii="Tahoma" w:hAnsi="Tahoma" w:cs="Tahoma"/>
                <w:bCs/>
                <w:sz w:val="18"/>
                <w:szCs w:val="18"/>
                <w:lang w:val="en-GB"/>
              </w:rPr>
              <w:t xml:space="preserve">Regulation could be found </w:t>
            </w:r>
          </w:p>
          <w:p w14:paraId="04BC9F5D" w14:textId="77777777" w:rsidR="00E906C7" w:rsidRPr="00CD53E4" w:rsidRDefault="00E906C7" w:rsidP="00E906C7">
            <w:pPr>
              <w:spacing w:line="276" w:lineRule="auto"/>
              <w:rPr>
                <w:rFonts w:ascii="Tahoma" w:hAnsi="Tahoma" w:cs="Tahoma"/>
                <w:bCs/>
                <w:sz w:val="18"/>
                <w:szCs w:val="18"/>
                <w:lang w:val="en-GB"/>
              </w:rPr>
            </w:pPr>
            <w:r w:rsidRPr="00CD53E4">
              <w:rPr>
                <w:rFonts w:ascii="Tahoma" w:hAnsi="Tahoma" w:cs="Tahoma"/>
                <w:bCs/>
                <w:sz w:val="18"/>
                <w:szCs w:val="18"/>
                <w:lang w:val="en-GB"/>
              </w:rPr>
              <w:t xml:space="preserve">under this link too: </w:t>
            </w:r>
          </w:p>
          <w:p w14:paraId="533A6D14" w14:textId="77777777" w:rsidR="00E906C7" w:rsidRPr="00CD53E4" w:rsidRDefault="00000000" w:rsidP="00E906C7">
            <w:pPr>
              <w:spacing w:line="276" w:lineRule="auto"/>
              <w:rPr>
                <w:rFonts w:ascii="Tahoma" w:hAnsi="Tahoma" w:cs="Tahoma"/>
                <w:bCs/>
                <w:sz w:val="18"/>
                <w:szCs w:val="18"/>
                <w:lang w:val="en-GB"/>
              </w:rPr>
            </w:pPr>
            <w:hyperlink r:id="rId17" w:history="1">
              <w:r w:rsidR="00E906C7" w:rsidRPr="00CD53E4">
                <w:rPr>
                  <w:rFonts w:ascii="Tahoma" w:hAnsi="Tahoma" w:cs="Tahoma"/>
                  <w:sz w:val="18"/>
                  <w:szCs w:val="18"/>
                  <w:lang w:val="en-GB"/>
                </w:rPr>
                <w:t>http://www.mevzuat.gov.tr/MevzuatMetin/1.5.6331.pdf</w:t>
              </w:r>
            </w:hyperlink>
          </w:p>
          <w:p w14:paraId="6BDF3B70" w14:textId="13F1D04E" w:rsidR="00F34A21" w:rsidRPr="00CD53E4" w:rsidRDefault="00F34A21" w:rsidP="00F34A21">
            <w:pPr>
              <w:spacing w:before="120" w:after="120" w:line="276" w:lineRule="auto"/>
              <w:rPr>
                <w:rFonts w:ascii="Tahoma" w:hAnsi="Tahoma" w:cs="Tahoma"/>
                <w:bCs/>
                <w:sz w:val="18"/>
                <w:szCs w:val="18"/>
                <w:lang w:val="en-GB"/>
              </w:rPr>
            </w:pPr>
          </w:p>
        </w:tc>
        <w:tc>
          <w:tcPr>
            <w:tcW w:w="702" w:type="pct"/>
          </w:tcPr>
          <w:p w14:paraId="04CCC2D9" w14:textId="77777777" w:rsidR="00E906C7" w:rsidRPr="00CD53E4" w:rsidRDefault="00E906C7" w:rsidP="00E906C7">
            <w:pPr>
              <w:spacing w:line="276" w:lineRule="auto"/>
              <w:rPr>
                <w:rFonts w:ascii="Tahoma" w:hAnsi="Tahoma" w:cs="Tahoma"/>
                <w:bCs/>
                <w:sz w:val="18"/>
                <w:szCs w:val="18"/>
                <w:lang w:val="en-GB"/>
              </w:rPr>
            </w:pPr>
            <w:r w:rsidRPr="00CD53E4">
              <w:rPr>
                <w:rFonts w:ascii="Tahoma" w:hAnsi="Tahoma" w:cs="Tahoma"/>
                <w:bCs/>
                <w:sz w:val="18"/>
                <w:szCs w:val="18"/>
                <w:lang w:val="en-GB"/>
              </w:rPr>
              <w:t xml:space="preserve">Necessary health and safety measures will be taken during operation </w:t>
            </w:r>
          </w:p>
          <w:p w14:paraId="3E5BB5E8" w14:textId="305F9831" w:rsidR="00E906C7" w:rsidRPr="00CD53E4" w:rsidRDefault="00E906C7" w:rsidP="00E906C7">
            <w:pPr>
              <w:spacing w:line="276" w:lineRule="auto"/>
              <w:rPr>
                <w:rFonts w:ascii="Tahoma" w:hAnsi="Tahoma" w:cs="Tahoma"/>
                <w:bCs/>
                <w:sz w:val="18"/>
                <w:szCs w:val="18"/>
                <w:lang w:val="en-GB"/>
              </w:rPr>
            </w:pPr>
            <w:r w:rsidRPr="00CD53E4">
              <w:rPr>
                <w:rFonts w:ascii="Tahoma" w:hAnsi="Tahoma" w:cs="Tahoma"/>
                <w:bCs/>
                <w:sz w:val="18"/>
                <w:szCs w:val="18"/>
                <w:lang w:val="en-GB"/>
              </w:rPr>
              <w:t xml:space="preserve">phase according the regulation of health and safety </w:t>
            </w:r>
            <w:r w:rsidR="00CE716C" w:rsidRPr="00CD53E4">
              <w:rPr>
                <w:rFonts w:ascii="Tahoma" w:hAnsi="Tahoma" w:cs="Tahoma"/>
                <w:bCs/>
                <w:sz w:val="18"/>
                <w:szCs w:val="18"/>
                <w:lang w:val="en-GB"/>
              </w:rPr>
              <w:t>requirements</w:t>
            </w:r>
            <w:r w:rsidRPr="00CD53E4">
              <w:rPr>
                <w:rFonts w:ascii="Tahoma" w:hAnsi="Tahoma" w:cs="Tahoma"/>
                <w:bCs/>
                <w:sz w:val="18"/>
                <w:szCs w:val="18"/>
                <w:lang w:val="en-GB"/>
              </w:rPr>
              <w:t xml:space="preserve"> in construction Works (http://www.resmigazete.gov.tr/eskiler/2013/10/20131005-2.htm)., Additionally, relevant staff will be trained to be able to work with high voltages, high heights and heavy machineries</w:t>
            </w:r>
            <w:r w:rsidR="00DF7D17" w:rsidRPr="00CD53E4">
              <w:rPr>
                <w:rFonts w:ascii="Tahoma" w:hAnsi="Tahoma" w:cs="Tahoma"/>
                <w:bCs/>
                <w:sz w:val="18"/>
                <w:szCs w:val="18"/>
                <w:lang w:val="en-GB"/>
              </w:rPr>
              <w:t>.</w:t>
            </w:r>
            <w:r w:rsidRPr="00CD53E4">
              <w:rPr>
                <w:rFonts w:ascii="Tahoma" w:hAnsi="Tahoma" w:cs="Tahoma"/>
                <w:bCs/>
                <w:sz w:val="18"/>
                <w:szCs w:val="18"/>
                <w:lang w:val="en-GB"/>
              </w:rPr>
              <w:t>.</w:t>
            </w:r>
          </w:p>
          <w:p w14:paraId="6DF82348" w14:textId="0E699D85" w:rsidR="00F34A21" w:rsidRPr="00CD53E4" w:rsidRDefault="00F34A21" w:rsidP="00F34A21">
            <w:pPr>
              <w:spacing w:before="120" w:after="120" w:line="276" w:lineRule="auto"/>
              <w:rPr>
                <w:rFonts w:ascii="Tahoma" w:hAnsi="Tahoma" w:cs="Tahoma"/>
                <w:bCs/>
                <w:sz w:val="18"/>
                <w:szCs w:val="18"/>
                <w:lang w:val="en-GB"/>
              </w:rPr>
            </w:pPr>
          </w:p>
        </w:tc>
      </w:tr>
      <w:tr w:rsidR="00F34A21" w:rsidRPr="00CD53E4" w14:paraId="151BA02A" w14:textId="77777777" w:rsidTr="007623AA">
        <w:tc>
          <w:tcPr>
            <w:tcW w:w="875" w:type="pct"/>
          </w:tcPr>
          <w:p w14:paraId="20740309" w14:textId="60FF6FAA" w:rsidR="00F34A21" w:rsidRPr="00CD53E4" w:rsidRDefault="00E906C7"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 xml:space="preserve">Principle </w:t>
            </w:r>
            <w:r w:rsidR="00F34A21" w:rsidRPr="00CD53E4">
              <w:rPr>
                <w:rFonts w:ascii="Tahoma" w:hAnsi="Tahoma" w:cs="Tahoma"/>
                <w:bCs/>
                <w:sz w:val="18"/>
                <w:szCs w:val="18"/>
                <w:lang w:val="en-GB"/>
              </w:rPr>
              <w:t>6.2 Negative Economic Consequences</w:t>
            </w:r>
          </w:p>
        </w:tc>
        <w:tc>
          <w:tcPr>
            <w:tcW w:w="1184" w:type="pct"/>
          </w:tcPr>
          <w:p w14:paraId="1DA52B2A" w14:textId="77777777" w:rsidR="00F34A21" w:rsidRPr="00CD53E4" w:rsidRDefault="00873D66"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1. Does the project cause negative economic consequences during and after project implementation?</w:t>
            </w:r>
          </w:p>
        </w:tc>
        <w:tc>
          <w:tcPr>
            <w:tcW w:w="848" w:type="pct"/>
          </w:tcPr>
          <w:p w14:paraId="6475BB41" w14:textId="77777777" w:rsidR="00F34A21" w:rsidRPr="00CD53E4" w:rsidRDefault="00F34A21"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No</w:t>
            </w:r>
          </w:p>
        </w:tc>
        <w:tc>
          <w:tcPr>
            <w:tcW w:w="1391" w:type="pct"/>
          </w:tcPr>
          <w:p w14:paraId="139D9404" w14:textId="77777777" w:rsidR="00F34A21" w:rsidRPr="00CD53E4" w:rsidRDefault="00A6742D" w:rsidP="00A6742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 xml:space="preserve">The project does not involve any negative impacts and no any potential risk to local economy. The project leads to economic development of the local area by means of generating employment opportunities for local </w:t>
            </w:r>
            <w:r w:rsidRPr="00CD53E4">
              <w:rPr>
                <w:rFonts w:ascii="Tahoma" w:hAnsi="Tahoma" w:cs="Tahoma"/>
                <w:bCs/>
                <w:sz w:val="18"/>
                <w:szCs w:val="18"/>
                <w:lang w:val="en-GB"/>
              </w:rPr>
              <w:lastRenderedPageBreak/>
              <w:t>people either directly or indirectly.</w:t>
            </w:r>
          </w:p>
        </w:tc>
        <w:tc>
          <w:tcPr>
            <w:tcW w:w="702" w:type="pct"/>
          </w:tcPr>
          <w:p w14:paraId="1F442A68" w14:textId="77777777" w:rsidR="00F34A21" w:rsidRPr="00CD53E4" w:rsidRDefault="00F34A21"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lastRenderedPageBreak/>
              <w:t>Not applicable</w:t>
            </w:r>
          </w:p>
        </w:tc>
      </w:tr>
      <w:tr w:rsidR="00F34A21" w:rsidRPr="00CD53E4" w14:paraId="3190ACC9" w14:textId="77777777" w:rsidTr="007623AA">
        <w:tc>
          <w:tcPr>
            <w:tcW w:w="875" w:type="pct"/>
          </w:tcPr>
          <w:p w14:paraId="5FDC3091" w14:textId="38076EDA" w:rsidR="00F34A21" w:rsidRPr="00CD53E4" w:rsidRDefault="0006399B"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 xml:space="preserve">Principle 7.1 : </w:t>
            </w:r>
            <w:r w:rsidR="00F34A21" w:rsidRPr="00CD53E4">
              <w:rPr>
                <w:rFonts w:ascii="Tahoma" w:hAnsi="Tahoma" w:cs="Tahoma"/>
                <w:bCs/>
                <w:sz w:val="18"/>
                <w:szCs w:val="18"/>
                <w:lang w:val="en-GB"/>
              </w:rPr>
              <w:t>Emissions</w:t>
            </w:r>
          </w:p>
        </w:tc>
        <w:tc>
          <w:tcPr>
            <w:tcW w:w="1184" w:type="pct"/>
          </w:tcPr>
          <w:p w14:paraId="1D400531" w14:textId="77777777" w:rsidR="00F34A21" w:rsidRPr="00CD53E4" w:rsidRDefault="00F34A21"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Will the Project increase greenhouse gas emissions over the Baseline Scenario?</w:t>
            </w:r>
          </w:p>
        </w:tc>
        <w:tc>
          <w:tcPr>
            <w:tcW w:w="848" w:type="pct"/>
          </w:tcPr>
          <w:p w14:paraId="3C13EC76" w14:textId="77777777" w:rsidR="00F34A21" w:rsidRPr="00CD53E4" w:rsidRDefault="00F34A21"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No</w:t>
            </w:r>
          </w:p>
        </w:tc>
        <w:tc>
          <w:tcPr>
            <w:tcW w:w="1391" w:type="pct"/>
          </w:tcPr>
          <w:p w14:paraId="63634587" w14:textId="175BF005" w:rsidR="00F34A21" w:rsidRPr="00CD53E4" w:rsidRDefault="0006399B"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On the contrary, it helps to reduce GHG emissions by producing green energy.</w:t>
            </w:r>
          </w:p>
        </w:tc>
        <w:tc>
          <w:tcPr>
            <w:tcW w:w="702" w:type="pct"/>
          </w:tcPr>
          <w:p w14:paraId="726F4400" w14:textId="77777777" w:rsidR="00F34A21" w:rsidRPr="00CD53E4" w:rsidRDefault="00F34A21" w:rsidP="00F34A21">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Not applicable</w:t>
            </w:r>
          </w:p>
        </w:tc>
      </w:tr>
      <w:tr w:rsidR="0006399B" w:rsidRPr="00CD53E4" w14:paraId="795B2248" w14:textId="77777777" w:rsidTr="007623AA">
        <w:tc>
          <w:tcPr>
            <w:tcW w:w="875" w:type="pct"/>
          </w:tcPr>
          <w:p w14:paraId="16416D5E" w14:textId="74A96568" w:rsidR="0006399B" w:rsidRPr="00CD53E4" w:rsidRDefault="0006399B" w:rsidP="0006399B">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Principle 7.2 : Energy Supply</w:t>
            </w:r>
          </w:p>
        </w:tc>
        <w:tc>
          <w:tcPr>
            <w:tcW w:w="1184" w:type="pct"/>
          </w:tcPr>
          <w:p w14:paraId="670D7A86" w14:textId="77777777" w:rsidR="0006399B" w:rsidRPr="00CD53E4" w:rsidRDefault="0006399B" w:rsidP="0006399B">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Will the Project use energy from a local grid or power supply (i.e., not connected to a national or regional grid) or fuel resource (such as wood, biomass) that provides for other local users?</w:t>
            </w:r>
          </w:p>
        </w:tc>
        <w:tc>
          <w:tcPr>
            <w:tcW w:w="848" w:type="pct"/>
          </w:tcPr>
          <w:p w14:paraId="0B225C8C" w14:textId="2ECA8A9D" w:rsidR="0006399B" w:rsidRPr="00CD53E4" w:rsidRDefault="0006399B" w:rsidP="0006399B">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Partially</w:t>
            </w:r>
          </w:p>
        </w:tc>
        <w:tc>
          <w:tcPr>
            <w:tcW w:w="1391" w:type="pct"/>
          </w:tcPr>
          <w:p w14:paraId="34751969" w14:textId="5E5E6AD6" w:rsidR="0006399B" w:rsidRPr="00CD53E4" w:rsidRDefault="0006399B" w:rsidP="0006399B">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 xml:space="preserve">Plant sometimes can use energy from local grid. However, this amount is really less when it is compared with its production of green energy amount. </w:t>
            </w:r>
          </w:p>
        </w:tc>
        <w:tc>
          <w:tcPr>
            <w:tcW w:w="702" w:type="pct"/>
          </w:tcPr>
          <w:p w14:paraId="0B5C9209" w14:textId="77777777" w:rsidR="0006399B" w:rsidRPr="00CD53E4" w:rsidRDefault="0006399B" w:rsidP="0006399B">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Not applicable</w:t>
            </w:r>
          </w:p>
        </w:tc>
      </w:tr>
      <w:tr w:rsidR="0006399B" w:rsidRPr="00CD53E4" w14:paraId="17EA08B0" w14:textId="77777777" w:rsidTr="007623AA">
        <w:tc>
          <w:tcPr>
            <w:tcW w:w="875" w:type="pct"/>
          </w:tcPr>
          <w:p w14:paraId="383F1B25" w14:textId="5F86155E" w:rsidR="0006399B" w:rsidRPr="00CD53E4" w:rsidRDefault="0006399B" w:rsidP="0006399B">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Principle 8.1: Impact on natural water patterns and flow</w:t>
            </w:r>
          </w:p>
        </w:tc>
        <w:tc>
          <w:tcPr>
            <w:tcW w:w="1184" w:type="pct"/>
          </w:tcPr>
          <w:p w14:paraId="68011F00" w14:textId="77777777" w:rsidR="0006399B" w:rsidRPr="00CD53E4" w:rsidRDefault="0006399B" w:rsidP="0006399B">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Will the Project affect the natural or pre-existing pattern of watercourses, ground-water and/or the watershed(s) such as high seasonal flow variability, flooding potential, lack of aquatic connectivity or water scarcity?</w:t>
            </w:r>
          </w:p>
        </w:tc>
        <w:tc>
          <w:tcPr>
            <w:tcW w:w="848" w:type="pct"/>
          </w:tcPr>
          <w:p w14:paraId="0E0F248F" w14:textId="77777777" w:rsidR="0006399B" w:rsidRPr="00CD53E4" w:rsidRDefault="0006399B" w:rsidP="0006399B">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No</w:t>
            </w:r>
          </w:p>
        </w:tc>
        <w:tc>
          <w:tcPr>
            <w:tcW w:w="1391" w:type="pct"/>
          </w:tcPr>
          <w:p w14:paraId="75FA4874" w14:textId="6AC26B27" w:rsidR="0006399B" w:rsidRPr="00CD53E4" w:rsidRDefault="00610E6D" w:rsidP="0006399B">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 xml:space="preserve">VVB confirmed through </w:t>
            </w:r>
            <w:r w:rsidR="00DF7D17" w:rsidRPr="00CD53E4">
              <w:rPr>
                <w:rFonts w:ascii="Tahoma" w:hAnsi="Tahoma" w:cs="Tahoma"/>
                <w:bCs/>
                <w:sz w:val="18"/>
                <w:szCs w:val="18"/>
                <w:lang w:val="en-GB"/>
              </w:rPr>
              <w:t xml:space="preserve">remote </w:t>
            </w:r>
            <w:r w:rsidRPr="00CD53E4">
              <w:rPr>
                <w:rFonts w:ascii="Tahoma" w:hAnsi="Tahoma" w:cs="Tahoma"/>
                <w:bCs/>
                <w:sz w:val="18"/>
                <w:szCs w:val="18"/>
                <w:lang w:val="en-GB"/>
              </w:rPr>
              <w:t>interview</w:t>
            </w:r>
            <w:r w:rsidR="00DF7D17" w:rsidRPr="00CD53E4">
              <w:rPr>
                <w:rFonts w:ascii="Tahoma" w:hAnsi="Tahoma" w:cs="Tahoma"/>
                <w:bCs/>
                <w:sz w:val="18"/>
                <w:szCs w:val="18"/>
                <w:lang w:val="en-GB"/>
              </w:rPr>
              <w:t>s</w:t>
            </w:r>
            <w:r w:rsidRPr="00CD53E4">
              <w:rPr>
                <w:rFonts w:ascii="Tahoma" w:hAnsi="Tahoma" w:cs="Tahoma"/>
                <w:bCs/>
                <w:sz w:val="18"/>
                <w:szCs w:val="18"/>
                <w:lang w:val="en-GB"/>
              </w:rPr>
              <w:t xml:space="preserve"> with stakeholders that are no protected aquifers close to the plant. No lakes, streams </w:t>
            </w:r>
            <w:r w:rsidR="00DF7D17" w:rsidRPr="00CD53E4">
              <w:rPr>
                <w:rFonts w:ascii="Tahoma" w:hAnsi="Tahoma" w:cs="Tahoma"/>
                <w:bCs/>
                <w:sz w:val="18"/>
                <w:szCs w:val="18"/>
                <w:lang w:val="en-GB"/>
              </w:rPr>
              <w:t>are</w:t>
            </w:r>
            <w:r w:rsidRPr="00CD53E4">
              <w:rPr>
                <w:rFonts w:ascii="Tahoma" w:hAnsi="Tahoma" w:cs="Tahoma"/>
                <w:bCs/>
                <w:sz w:val="18"/>
                <w:szCs w:val="18"/>
                <w:lang w:val="en-GB"/>
              </w:rPr>
              <w:t xml:space="preserve"> located in the vicinity of the plant either.</w:t>
            </w:r>
          </w:p>
        </w:tc>
        <w:tc>
          <w:tcPr>
            <w:tcW w:w="702" w:type="pct"/>
          </w:tcPr>
          <w:p w14:paraId="1DBA876C" w14:textId="77777777" w:rsidR="0006399B" w:rsidRPr="00CD53E4" w:rsidRDefault="0006399B" w:rsidP="0006399B">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Not applicable</w:t>
            </w:r>
          </w:p>
        </w:tc>
      </w:tr>
      <w:tr w:rsidR="0006399B" w:rsidRPr="00CD53E4" w14:paraId="0F8703A8" w14:textId="77777777" w:rsidTr="007623AA">
        <w:tc>
          <w:tcPr>
            <w:tcW w:w="875" w:type="pct"/>
          </w:tcPr>
          <w:p w14:paraId="085C023C" w14:textId="51EFB3FD" w:rsidR="0006399B" w:rsidRPr="00CD53E4" w:rsidRDefault="0006399B" w:rsidP="0006399B">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Principle 8.2:  Erosion and/or water body stability</w:t>
            </w:r>
          </w:p>
        </w:tc>
        <w:tc>
          <w:tcPr>
            <w:tcW w:w="1184" w:type="pct"/>
          </w:tcPr>
          <w:p w14:paraId="4CCE7769" w14:textId="77777777" w:rsidR="0006399B" w:rsidRPr="00CD53E4" w:rsidRDefault="0006399B" w:rsidP="0006399B">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1. Could the Project directly or indirectly cause additional erosion and/or water body instability or disrupt the natural pattern of erosion? If ‘Yes’ or ‘Potentially’ proceed to question 2.</w:t>
            </w:r>
          </w:p>
          <w:p w14:paraId="27C7D927" w14:textId="77777777" w:rsidR="0006399B" w:rsidRPr="00CD53E4" w:rsidRDefault="0006399B" w:rsidP="0006399B">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 xml:space="preserve">2. Is the Project’s area of influence susceptible to excessive erosion </w:t>
            </w:r>
            <w:r w:rsidRPr="00CD53E4">
              <w:rPr>
                <w:rFonts w:ascii="Tahoma" w:hAnsi="Tahoma" w:cs="Tahoma"/>
                <w:bCs/>
                <w:sz w:val="18"/>
                <w:szCs w:val="18"/>
                <w:lang w:val="en-GB"/>
              </w:rPr>
              <w:lastRenderedPageBreak/>
              <w:t>and/or water body instability?</w:t>
            </w:r>
          </w:p>
        </w:tc>
        <w:tc>
          <w:tcPr>
            <w:tcW w:w="848" w:type="pct"/>
          </w:tcPr>
          <w:p w14:paraId="38E2771F" w14:textId="77777777" w:rsidR="0006399B" w:rsidRPr="00CD53E4" w:rsidRDefault="0006399B" w:rsidP="0006399B">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lastRenderedPageBreak/>
              <w:t>No</w:t>
            </w:r>
          </w:p>
        </w:tc>
        <w:tc>
          <w:tcPr>
            <w:tcW w:w="1391" w:type="pct"/>
          </w:tcPr>
          <w:p w14:paraId="6300C4D0" w14:textId="2C2E0D6D" w:rsidR="0006399B" w:rsidRPr="00CD53E4" w:rsidRDefault="0006399B" w:rsidP="0006399B">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The project is being implemented in a proper way (by considering the concerns indicated via the entire principle  4.2.2  Erosion and/or Water Body Instability): There is no interruption to the hydrological systems in a WPP</w:t>
            </w:r>
          </w:p>
        </w:tc>
        <w:tc>
          <w:tcPr>
            <w:tcW w:w="702" w:type="pct"/>
          </w:tcPr>
          <w:p w14:paraId="2F8B56A0" w14:textId="77777777" w:rsidR="0006399B" w:rsidRPr="00CD53E4" w:rsidRDefault="0006399B" w:rsidP="0006399B">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Not applicable</w:t>
            </w:r>
          </w:p>
        </w:tc>
      </w:tr>
      <w:tr w:rsidR="0006399B" w:rsidRPr="00CD53E4" w14:paraId="729C337A" w14:textId="77777777" w:rsidTr="007623AA">
        <w:tc>
          <w:tcPr>
            <w:tcW w:w="875" w:type="pct"/>
          </w:tcPr>
          <w:p w14:paraId="49A3FB1A" w14:textId="6B88579F" w:rsidR="0006399B" w:rsidRPr="00CD53E4" w:rsidRDefault="0006399B" w:rsidP="0006399B">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Principle 9.1: Landscape modification and soil</w:t>
            </w:r>
          </w:p>
        </w:tc>
        <w:tc>
          <w:tcPr>
            <w:tcW w:w="1184" w:type="pct"/>
          </w:tcPr>
          <w:p w14:paraId="32E501B1" w14:textId="77777777" w:rsidR="0006399B" w:rsidRPr="00CD53E4" w:rsidRDefault="0006399B" w:rsidP="0006399B">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Does the Project involve the use of land and soil for production of crops or other products?</w:t>
            </w:r>
          </w:p>
        </w:tc>
        <w:tc>
          <w:tcPr>
            <w:tcW w:w="848" w:type="pct"/>
          </w:tcPr>
          <w:p w14:paraId="167EB6B3" w14:textId="77777777" w:rsidR="0006399B" w:rsidRPr="00CD53E4" w:rsidRDefault="0006399B" w:rsidP="0006399B">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No</w:t>
            </w:r>
          </w:p>
        </w:tc>
        <w:tc>
          <w:tcPr>
            <w:tcW w:w="1391" w:type="pct"/>
          </w:tcPr>
          <w:p w14:paraId="585DDB5B" w14:textId="6D77AB61" w:rsidR="0006399B" w:rsidRPr="00CD53E4" w:rsidRDefault="0006399B" w:rsidP="0006399B">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 xml:space="preserve">The project is being implemented in a proper way (by considering the concerns indicated via the entire </w:t>
            </w:r>
            <w:r w:rsidR="00DF7D17" w:rsidRPr="00CD53E4">
              <w:rPr>
                <w:rFonts w:ascii="Tahoma" w:hAnsi="Tahoma" w:cs="Tahoma"/>
                <w:bCs/>
                <w:sz w:val="18"/>
                <w:szCs w:val="18"/>
                <w:lang w:val="en-GB"/>
              </w:rPr>
              <w:t>principal</w:t>
            </w:r>
            <w:r w:rsidRPr="00CD53E4">
              <w:rPr>
                <w:rFonts w:ascii="Tahoma" w:hAnsi="Tahoma" w:cs="Tahoma"/>
                <w:bCs/>
                <w:sz w:val="18"/>
                <w:szCs w:val="18"/>
                <w:lang w:val="en-GB"/>
              </w:rPr>
              <w:t xml:space="preserve"> Landscape Modification and Soil): Only potential impact to soil would be observed due to construction activities of the project, and these negligible impacts are not permanent. Furthermore, there is an access road to the project area so that there is no problem in accessing the area. The necessary attention to be paid to the speed limits of the trucks and the material inside the trucks will be covered. Trucks to be loaded in line with the axle load and will not be overloaded, the top 10% of the material to be moisturised.</w:t>
            </w:r>
          </w:p>
        </w:tc>
        <w:tc>
          <w:tcPr>
            <w:tcW w:w="702" w:type="pct"/>
          </w:tcPr>
          <w:p w14:paraId="23B50562" w14:textId="77777777" w:rsidR="0006399B" w:rsidRPr="00CD53E4" w:rsidRDefault="0006399B" w:rsidP="0006399B">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Not applicable</w:t>
            </w:r>
          </w:p>
        </w:tc>
      </w:tr>
      <w:tr w:rsidR="0006399B" w:rsidRPr="00CD53E4" w14:paraId="6BF6C5CB" w14:textId="77777777" w:rsidTr="007623AA">
        <w:tc>
          <w:tcPr>
            <w:tcW w:w="875" w:type="pct"/>
          </w:tcPr>
          <w:p w14:paraId="6D6FB5F8" w14:textId="5FA1CFD2" w:rsidR="0006399B" w:rsidRPr="00CD53E4" w:rsidRDefault="0006399B" w:rsidP="0006399B">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Principle 9.2: Vulnerability to Natural Disaster</w:t>
            </w:r>
          </w:p>
        </w:tc>
        <w:tc>
          <w:tcPr>
            <w:tcW w:w="1184" w:type="pct"/>
          </w:tcPr>
          <w:p w14:paraId="71A4E599" w14:textId="26EF55DC" w:rsidR="0006399B" w:rsidRPr="00CD53E4" w:rsidRDefault="0006399B" w:rsidP="0006399B">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Will the Project be susceptible to or lead to increased vulnerability, earthquakes, subsidence, landslides, erosion, flooding, drought or other extreme climatic conditions?</w:t>
            </w:r>
          </w:p>
        </w:tc>
        <w:tc>
          <w:tcPr>
            <w:tcW w:w="848" w:type="pct"/>
          </w:tcPr>
          <w:p w14:paraId="5E091E2F" w14:textId="77777777" w:rsidR="0006399B" w:rsidRPr="00CD53E4" w:rsidRDefault="0006399B" w:rsidP="0006399B">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No</w:t>
            </w:r>
          </w:p>
        </w:tc>
        <w:tc>
          <w:tcPr>
            <w:tcW w:w="1391" w:type="pct"/>
          </w:tcPr>
          <w:p w14:paraId="1ED7D7CE" w14:textId="6A97B502" w:rsidR="0006399B" w:rsidRPr="00CD53E4" w:rsidRDefault="0006399B" w:rsidP="0006399B">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 xml:space="preserve">The project is being implemented in a proper way (by considering the concerns indicated via the entire </w:t>
            </w:r>
            <w:r w:rsidR="00DF7D17" w:rsidRPr="00CD53E4">
              <w:rPr>
                <w:rFonts w:ascii="Tahoma" w:hAnsi="Tahoma" w:cs="Tahoma"/>
                <w:bCs/>
                <w:sz w:val="18"/>
                <w:szCs w:val="18"/>
                <w:lang w:val="en-GB"/>
              </w:rPr>
              <w:t>principal</w:t>
            </w:r>
            <w:r w:rsidRPr="00CD53E4">
              <w:rPr>
                <w:rFonts w:ascii="Tahoma" w:hAnsi="Tahoma" w:cs="Tahoma"/>
                <w:bCs/>
                <w:sz w:val="18"/>
                <w:szCs w:val="18"/>
                <w:lang w:val="en-GB"/>
              </w:rPr>
              <w:t xml:space="preserve">  Vulnerability to Natural Disaster): The project area is not a place to specific extreme climatic conditions and harmful natural events such as earthquake.</w:t>
            </w:r>
          </w:p>
        </w:tc>
        <w:tc>
          <w:tcPr>
            <w:tcW w:w="702" w:type="pct"/>
          </w:tcPr>
          <w:p w14:paraId="597EAE6F" w14:textId="77777777" w:rsidR="0006399B" w:rsidRPr="00CD53E4" w:rsidRDefault="0006399B" w:rsidP="0006399B">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Not Applicable</w:t>
            </w:r>
          </w:p>
        </w:tc>
      </w:tr>
      <w:tr w:rsidR="0006399B" w:rsidRPr="00CD53E4" w14:paraId="2A078705" w14:textId="77777777" w:rsidTr="007623AA">
        <w:tc>
          <w:tcPr>
            <w:tcW w:w="875" w:type="pct"/>
          </w:tcPr>
          <w:p w14:paraId="750EE50B" w14:textId="5C091756" w:rsidR="0006399B" w:rsidRPr="00CD53E4" w:rsidRDefault="0006399B" w:rsidP="0006399B">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lastRenderedPageBreak/>
              <w:t>Principle 9.3: Genetic Resources</w:t>
            </w:r>
          </w:p>
        </w:tc>
        <w:tc>
          <w:tcPr>
            <w:tcW w:w="1184" w:type="pct"/>
          </w:tcPr>
          <w:p w14:paraId="5775D134" w14:textId="77777777" w:rsidR="0006399B" w:rsidRPr="00CD53E4" w:rsidRDefault="0006399B" w:rsidP="0006399B">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Could the Project be negatively impacted by the use of genetically modified organisms or GMOs (e.g., contamination, collection and/or harvesting, commercial development, or take place in facilities or farms that include GMOs in their processes and production)?</w:t>
            </w:r>
          </w:p>
        </w:tc>
        <w:tc>
          <w:tcPr>
            <w:tcW w:w="848" w:type="pct"/>
          </w:tcPr>
          <w:p w14:paraId="5DE79B9E" w14:textId="77777777" w:rsidR="0006399B" w:rsidRPr="00CD53E4" w:rsidRDefault="0006399B" w:rsidP="0006399B">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No</w:t>
            </w:r>
          </w:p>
        </w:tc>
        <w:tc>
          <w:tcPr>
            <w:tcW w:w="1391" w:type="pct"/>
          </w:tcPr>
          <w:p w14:paraId="1949F389" w14:textId="3D942107" w:rsidR="0006399B" w:rsidRPr="00CD53E4" w:rsidRDefault="0006399B" w:rsidP="0006399B">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The project is renewable energy technology (</w:t>
            </w:r>
            <w:r w:rsidR="00DF7D17" w:rsidRPr="00CD53E4">
              <w:rPr>
                <w:rFonts w:ascii="Tahoma" w:hAnsi="Tahoma" w:cs="Tahoma"/>
                <w:bCs/>
                <w:sz w:val="18"/>
                <w:szCs w:val="18"/>
                <w:lang w:val="en-GB"/>
              </w:rPr>
              <w:t>LFG utilization technology</w:t>
            </w:r>
            <w:r w:rsidRPr="00CD53E4">
              <w:rPr>
                <w:rFonts w:ascii="Tahoma" w:hAnsi="Tahoma" w:cs="Tahoma"/>
                <w:bCs/>
                <w:sz w:val="18"/>
                <w:szCs w:val="18"/>
                <w:lang w:val="en-GB"/>
              </w:rPr>
              <w:t>). The Project not be negatively impacted by the use of genetically modified organisms or GMOs. Thus this section is Not Applicable</w:t>
            </w:r>
          </w:p>
        </w:tc>
        <w:tc>
          <w:tcPr>
            <w:tcW w:w="702" w:type="pct"/>
          </w:tcPr>
          <w:p w14:paraId="4510A144" w14:textId="77777777" w:rsidR="0006399B" w:rsidRPr="00CD53E4" w:rsidRDefault="0006399B" w:rsidP="0006399B">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Not Applicable</w:t>
            </w:r>
          </w:p>
        </w:tc>
      </w:tr>
      <w:tr w:rsidR="00610E6D" w:rsidRPr="00CD53E4" w14:paraId="27B62516" w14:textId="77777777" w:rsidTr="007623AA">
        <w:tc>
          <w:tcPr>
            <w:tcW w:w="875" w:type="pct"/>
          </w:tcPr>
          <w:p w14:paraId="7DD39212" w14:textId="2A789A81" w:rsidR="00610E6D" w:rsidRPr="00CD53E4" w:rsidRDefault="00610E6D" w:rsidP="00610E6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Principle 9.4: Release of pollutants</w:t>
            </w:r>
          </w:p>
        </w:tc>
        <w:tc>
          <w:tcPr>
            <w:tcW w:w="1184" w:type="pct"/>
          </w:tcPr>
          <w:p w14:paraId="3897B2C7" w14:textId="77777777" w:rsidR="00610E6D" w:rsidRPr="00CD53E4" w:rsidRDefault="00610E6D" w:rsidP="00610E6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Could the Project potentially result in the release of pollutants to the environment?</w:t>
            </w:r>
          </w:p>
        </w:tc>
        <w:tc>
          <w:tcPr>
            <w:tcW w:w="848" w:type="pct"/>
          </w:tcPr>
          <w:p w14:paraId="2EB2480C" w14:textId="77777777" w:rsidR="00610E6D" w:rsidRPr="00CD53E4" w:rsidRDefault="00610E6D" w:rsidP="00610E6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No</w:t>
            </w:r>
          </w:p>
        </w:tc>
        <w:tc>
          <w:tcPr>
            <w:tcW w:w="1391" w:type="pct"/>
          </w:tcPr>
          <w:p w14:paraId="1B198421" w14:textId="024431AA" w:rsidR="00610E6D" w:rsidRPr="00CD53E4" w:rsidRDefault="00610E6D" w:rsidP="00DF7D17">
            <w:pPr>
              <w:spacing w:line="276" w:lineRule="auto"/>
              <w:rPr>
                <w:rFonts w:ascii="Tahoma" w:hAnsi="Tahoma" w:cs="Tahoma"/>
                <w:sz w:val="18"/>
                <w:szCs w:val="18"/>
              </w:rPr>
            </w:pPr>
            <w:r w:rsidRPr="00CD53E4">
              <w:rPr>
                <w:rFonts w:ascii="Tahoma" w:hAnsi="Tahoma" w:cs="Tahoma"/>
                <w:sz w:val="18"/>
                <w:szCs w:val="18"/>
              </w:rPr>
              <w:t xml:space="preserve">During remote audit, PP representative confirmed that during the crediting </w:t>
            </w:r>
            <w:r w:rsidR="00DF7D17" w:rsidRPr="00CD53E4">
              <w:rPr>
                <w:rFonts w:ascii="Tahoma" w:hAnsi="Tahoma" w:cs="Tahoma"/>
                <w:sz w:val="18"/>
                <w:szCs w:val="18"/>
              </w:rPr>
              <w:t>period, the</w:t>
            </w:r>
            <w:r w:rsidRPr="00CD53E4">
              <w:rPr>
                <w:rFonts w:ascii="Tahoma" w:hAnsi="Tahoma" w:cs="Tahoma"/>
                <w:sz w:val="18"/>
                <w:szCs w:val="18"/>
              </w:rPr>
              <w:t xml:space="preserve"> Project Activity will produce domestic waste due to employee but it will be collected appropriately. Also, waste oil will be generated due to operation of turbines and they will also be collected and disposed following related regulations and precautions defined by the laws and the Municipality. Moreover, wastewater generated by the employee use will be collected and disposed appropriately following relevant regulations.</w:t>
            </w:r>
          </w:p>
        </w:tc>
        <w:tc>
          <w:tcPr>
            <w:tcW w:w="702" w:type="pct"/>
          </w:tcPr>
          <w:p w14:paraId="56E7C507" w14:textId="77777777" w:rsidR="00610E6D" w:rsidRPr="00CD53E4" w:rsidRDefault="00610E6D" w:rsidP="00610E6D">
            <w:pPr>
              <w:spacing w:line="276" w:lineRule="auto"/>
              <w:rPr>
                <w:rFonts w:ascii="Tahoma" w:hAnsi="Tahoma" w:cs="Tahoma"/>
                <w:bCs/>
                <w:sz w:val="18"/>
                <w:szCs w:val="18"/>
                <w:lang w:val="en-GB"/>
              </w:rPr>
            </w:pPr>
            <w:r w:rsidRPr="00CD53E4">
              <w:rPr>
                <w:rFonts w:ascii="Tahoma" w:hAnsi="Tahoma" w:cs="Tahoma"/>
                <w:bCs/>
                <w:sz w:val="18"/>
                <w:szCs w:val="18"/>
                <w:lang w:val="en-GB"/>
              </w:rPr>
              <w:t>Wastewater will be vacuumed by vacuum truck regularly. By this way, discharge of plant sourced wastewater will not be allowed.</w:t>
            </w:r>
          </w:p>
          <w:p w14:paraId="147E7A88" w14:textId="77777777" w:rsidR="00610E6D" w:rsidRPr="00CD53E4" w:rsidRDefault="00610E6D" w:rsidP="00610E6D">
            <w:pPr>
              <w:spacing w:line="276" w:lineRule="auto"/>
              <w:rPr>
                <w:rFonts w:ascii="Tahoma" w:hAnsi="Tahoma" w:cs="Tahoma"/>
                <w:bCs/>
                <w:sz w:val="18"/>
                <w:szCs w:val="18"/>
                <w:lang w:val="en-GB"/>
              </w:rPr>
            </w:pPr>
          </w:p>
          <w:p w14:paraId="532F76D7" w14:textId="77777777" w:rsidR="00610E6D" w:rsidRPr="00CD53E4" w:rsidRDefault="00610E6D" w:rsidP="00610E6D">
            <w:pPr>
              <w:spacing w:line="276" w:lineRule="auto"/>
              <w:rPr>
                <w:rFonts w:ascii="Tahoma" w:hAnsi="Tahoma" w:cs="Tahoma"/>
                <w:bCs/>
                <w:sz w:val="18"/>
                <w:szCs w:val="18"/>
                <w:lang w:val="en-GB"/>
              </w:rPr>
            </w:pPr>
            <w:r w:rsidRPr="00CD53E4">
              <w:rPr>
                <w:rFonts w:ascii="Tahoma" w:hAnsi="Tahoma" w:cs="Tahoma"/>
                <w:bCs/>
                <w:sz w:val="18"/>
                <w:szCs w:val="18"/>
                <w:lang w:val="en-GB"/>
              </w:rPr>
              <w:t>Waste oil will be vacuumed by vacuum truck regularly. By this way, discharge of plant sourced waste oil will not be allowed.</w:t>
            </w:r>
          </w:p>
          <w:p w14:paraId="5EEF023A" w14:textId="77777777" w:rsidR="00610E6D" w:rsidRPr="00CD53E4" w:rsidRDefault="00610E6D" w:rsidP="00610E6D">
            <w:pPr>
              <w:spacing w:line="276" w:lineRule="auto"/>
              <w:rPr>
                <w:rFonts w:ascii="Tahoma" w:hAnsi="Tahoma" w:cs="Tahoma"/>
                <w:bCs/>
                <w:sz w:val="18"/>
                <w:szCs w:val="18"/>
                <w:lang w:val="en-GB"/>
              </w:rPr>
            </w:pPr>
          </w:p>
          <w:p w14:paraId="3CEE9425" w14:textId="12354909" w:rsidR="00610E6D" w:rsidRPr="00CD53E4" w:rsidRDefault="00610E6D" w:rsidP="00610E6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lastRenderedPageBreak/>
              <w:t>Garbage bins’ photos will be provided for solid household waste. By this way, solid waste disposal will not be allowed.</w:t>
            </w:r>
          </w:p>
        </w:tc>
      </w:tr>
      <w:tr w:rsidR="00610E6D" w:rsidRPr="00CD53E4" w14:paraId="2D34E25C" w14:textId="77777777" w:rsidTr="007623AA">
        <w:tc>
          <w:tcPr>
            <w:tcW w:w="875" w:type="pct"/>
          </w:tcPr>
          <w:p w14:paraId="11B98813" w14:textId="5955A27F" w:rsidR="00610E6D" w:rsidRPr="00CD53E4" w:rsidRDefault="00610E6D" w:rsidP="00610E6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lastRenderedPageBreak/>
              <w:t>Principle 9.5: Hazardous and Non-hazardous Waste</w:t>
            </w:r>
          </w:p>
        </w:tc>
        <w:tc>
          <w:tcPr>
            <w:tcW w:w="1184" w:type="pct"/>
          </w:tcPr>
          <w:p w14:paraId="15A5F488" w14:textId="77777777" w:rsidR="00610E6D" w:rsidRPr="00CD53E4" w:rsidRDefault="00610E6D" w:rsidP="00610E6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Will the Project involve the manufacture, trade, release, and/ or use of hazardous and non-hazardous chemicals and/or materials?</w:t>
            </w:r>
          </w:p>
        </w:tc>
        <w:tc>
          <w:tcPr>
            <w:tcW w:w="848" w:type="pct"/>
          </w:tcPr>
          <w:p w14:paraId="1AA2BEA7" w14:textId="77777777" w:rsidR="00610E6D" w:rsidRPr="00CD53E4" w:rsidRDefault="00610E6D" w:rsidP="00610E6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No</w:t>
            </w:r>
          </w:p>
        </w:tc>
        <w:tc>
          <w:tcPr>
            <w:tcW w:w="1391" w:type="pct"/>
          </w:tcPr>
          <w:p w14:paraId="1336B45D" w14:textId="2C4384EE" w:rsidR="00610E6D" w:rsidRPr="00CD53E4" w:rsidRDefault="00610E6D" w:rsidP="004D7D77">
            <w:pPr>
              <w:spacing w:line="276" w:lineRule="auto"/>
              <w:rPr>
                <w:rFonts w:ascii="Tahoma" w:hAnsi="Tahoma" w:cs="Tahoma"/>
                <w:bCs/>
                <w:sz w:val="18"/>
                <w:szCs w:val="18"/>
                <w:lang w:val="en-GB"/>
              </w:rPr>
            </w:pPr>
            <w:r w:rsidRPr="00CD53E4">
              <w:rPr>
                <w:rFonts w:ascii="Tahoma" w:hAnsi="Tahoma" w:cs="Tahoma"/>
                <w:bCs/>
                <w:sz w:val="18"/>
                <w:szCs w:val="18"/>
                <w:lang w:val="en-GB"/>
              </w:rPr>
              <w:t>The proposed project</w:t>
            </w:r>
            <w:r w:rsidR="004D7D77" w:rsidRPr="00CD53E4">
              <w:rPr>
                <w:rFonts w:ascii="Tahoma" w:hAnsi="Tahoma" w:cs="Tahoma"/>
                <w:bCs/>
                <w:sz w:val="18"/>
                <w:szCs w:val="18"/>
                <w:lang w:val="en-GB"/>
              </w:rPr>
              <w:t xml:space="preserve"> </w:t>
            </w:r>
            <w:r w:rsidRPr="00CD53E4">
              <w:rPr>
                <w:rFonts w:ascii="Tahoma" w:hAnsi="Tahoma" w:cs="Tahoma"/>
                <w:bCs/>
                <w:sz w:val="18"/>
                <w:szCs w:val="18"/>
                <w:lang w:val="en-GB"/>
              </w:rPr>
              <w:t>activity is a renewable</w:t>
            </w:r>
            <w:r w:rsidR="004D7D77" w:rsidRPr="00CD53E4">
              <w:rPr>
                <w:rFonts w:ascii="Tahoma" w:hAnsi="Tahoma" w:cs="Tahoma"/>
                <w:bCs/>
                <w:sz w:val="18"/>
                <w:szCs w:val="18"/>
                <w:lang w:val="en-GB"/>
              </w:rPr>
              <w:t xml:space="preserve"> </w:t>
            </w:r>
            <w:r w:rsidRPr="00CD53E4">
              <w:rPr>
                <w:rFonts w:ascii="Tahoma" w:hAnsi="Tahoma" w:cs="Tahoma"/>
                <w:bCs/>
                <w:sz w:val="18"/>
                <w:szCs w:val="18"/>
                <w:lang w:val="en-GB"/>
              </w:rPr>
              <w:t>energy project and</w:t>
            </w:r>
            <w:r w:rsidR="004D7D77" w:rsidRPr="00CD53E4">
              <w:rPr>
                <w:rFonts w:ascii="Tahoma" w:hAnsi="Tahoma" w:cs="Tahoma"/>
                <w:bCs/>
                <w:sz w:val="18"/>
                <w:szCs w:val="18"/>
                <w:lang w:val="en-GB"/>
              </w:rPr>
              <w:t xml:space="preserve"> </w:t>
            </w:r>
            <w:r w:rsidRPr="00CD53E4">
              <w:rPr>
                <w:rFonts w:ascii="Tahoma" w:hAnsi="Tahoma" w:cs="Tahoma"/>
                <w:bCs/>
                <w:sz w:val="18"/>
                <w:szCs w:val="18"/>
                <w:lang w:val="en-GB"/>
              </w:rPr>
              <w:t>doesn’t involve any</w:t>
            </w:r>
            <w:r w:rsidR="004D7D77" w:rsidRPr="00CD53E4">
              <w:rPr>
                <w:rFonts w:ascii="Tahoma" w:hAnsi="Tahoma" w:cs="Tahoma"/>
                <w:bCs/>
                <w:sz w:val="18"/>
                <w:szCs w:val="18"/>
                <w:lang w:val="en-GB"/>
              </w:rPr>
              <w:t xml:space="preserve"> </w:t>
            </w:r>
            <w:r w:rsidRPr="00CD53E4">
              <w:rPr>
                <w:rFonts w:ascii="Tahoma" w:hAnsi="Tahoma" w:cs="Tahoma"/>
                <w:bCs/>
                <w:sz w:val="18"/>
                <w:szCs w:val="18"/>
                <w:lang w:val="en-GB"/>
              </w:rPr>
              <w:t>hazardous chemicals &amp;</w:t>
            </w:r>
            <w:r w:rsidR="004D7D77" w:rsidRPr="00CD53E4">
              <w:rPr>
                <w:rFonts w:ascii="Tahoma" w:hAnsi="Tahoma" w:cs="Tahoma"/>
                <w:bCs/>
                <w:sz w:val="18"/>
                <w:szCs w:val="18"/>
                <w:lang w:val="en-GB"/>
              </w:rPr>
              <w:t xml:space="preserve"> </w:t>
            </w:r>
            <w:r w:rsidRPr="00CD53E4">
              <w:rPr>
                <w:rFonts w:ascii="Tahoma" w:hAnsi="Tahoma" w:cs="Tahoma"/>
                <w:bCs/>
                <w:sz w:val="18"/>
                <w:szCs w:val="18"/>
                <w:lang w:val="en-GB"/>
              </w:rPr>
              <w:t>other materials.  the host party has its credible legislation “Health</w:t>
            </w:r>
            <w:r w:rsidR="004D7D77" w:rsidRPr="00CD53E4">
              <w:rPr>
                <w:rFonts w:ascii="Tahoma" w:hAnsi="Tahoma" w:cs="Tahoma"/>
                <w:bCs/>
                <w:sz w:val="18"/>
                <w:szCs w:val="18"/>
                <w:lang w:val="en-GB"/>
              </w:rPr>
              <w:t xml:space="preserve"> </w:t>
            </w:r>
            <w:r w:rsidRPr="00CD53E4">
              <w:rPr>
                <w:rFonts w:ascii="Tahoma" w:hAnsi="Tahoma" w:cs="Tahoma"/>
                <w:bCs/>
                <w:sz w:val="18"/>
                <w:szCs w:val="18"/>
                <w:lang w:val="en-GB"/>
              </w:rPr>
              <w:t xml:space="preserve">and Occupational Safety Regulation”. </w:t>
            </w:r>
            <w:r w:rsidR="004D7D77" w:rsidRPr="00CD53E4">
              <w:rPr>
                <w:rFonts w:ascii="Tahoma" w:hAnsi="Tahoma" w:cs="Tahoma"/>
                <w:bCs/>
                <w:sz w:val="18"/>
                <w:szCs w:val="18"/>
                <w:lang w:val="en-GB"/>
              </w:rPr>
              <w:t xml:space="preserve"> </w:t>
            </w:r>
            <w:r w:rsidRPr="00CD53E4">
              <w:rPr>
                <w:rFonts w:ascii="Tahoma" w:hAnsi="Tahoma" w:cs="Tahoma"/>
                <w:bCs/>
                <w:sz w:val="18"/>
                <w:szCs w:val="18"/>
                <w:lang w:val="en-GB"/>
              </w:rPr>
              <w:t xml:space="preserve">Regulation could be found </w:t>
            </w:r>
            <w:r w:rsidR="004D7D77" w:rsidRPr="00CD53E4">
              <w:rPr>
                <w:rFonts w:ascii="Tahoma" w:hAnsi="Tahoma" w:cs="Tahoma"/>
                <w:bCs/>
                <w:sz w:val="18"/>
                <w:szCs w:val="18"/>
                <w:lang w:val="en-GB"/>
              </w:rPr>
              <w:t>u</w:t>
            </w:r>
            <w:r w:rsidRPr="00CD53E4">
              <w:rPr>
                <w:rFonts w:ascii="Tahoma" w:hAnsi="Tahoma" w:cs="Tahoma"/>
                <w:bCs/>
                <w:sz w:val="18"/>
                <w:szCs w:val="18"/>
                <w:lang w:val="en-GB"/>
              </w:rPr>
              <w:t xml:space="preserve">nder this link too: http://www.resmigazete.gov.tr/eskiler/ 2012/06/20120630-1.htm  </w:t>
            </w:r>
          </w:p>
        </w:tc>
        <w:tc>
          <w:tcPr>
            <w:tcW w:w="702" w:type="pct"/>
          </w:tcPr>
          <w:p w14:paraId="34B209F6" w14:textId="5AFD4BB5" w:rsidR="00610E6D" w:rsidRPr="00CD53E4" w:rsidRDefault="00610E6D" w:rsidP="004D7D77">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All relevant legal building codes will be applied appropriately.</w:t>
            </w:r>
          </w:p>
        </w:tc>
      </w:tr>
      <w:tr w:rsidR="00610E6D" w:rsidRPr="00CD53E4" w14:paraId="077CC423" w14:textId="77777777" w:rsidTr="007623AA">
        <w:tc>
          <w:tcPr>
            <w:tcW w:w="875" w:type="pct"/>
          </w:tcPr>
          <w:p w14:paraId="60DC9B8B" w14:textId="0FB5FF8E" w:rsidR="00610E6D" w:rsidRPr="00CD53E4" w:rsidRDefault="00610E6D" w:rsidP="00610E6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Principle 9.6: Pesticides and fertilizers</w:t>
            </w:r>
          </w:p>
        </w:tc>
        <w:tc>
          <w:tcPr>
            <w:tcW w:w="1184" w:type="pct"/>
          </w:tcPr>
          <w:p w14:paraId="0A47FF36" w14:textId="77777777" w:rsidR="00610E6D" w:rsidRPr="00CD53E4" w:rsidRDefault="00610E6D" w:rsidP="00610E6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Will the Project involve the application of pesticides and/or fertilisers?</w:t>
            </w:r>
          </w:p>
        </w:tc>
        <w:tc>
          <w:tcPr>
            <w:tcW w:w="848" w:type="pct"/>
          </w:tcPr>
          <w:p w14:paraId="07167AAF" w14:textId="77777777" w:rsidR="00610E6D" w:rsidRPr="00CD53E4" w:rsidRDefault="00610E6D" w:rsidP="00610E6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No</w:t>
            </w:r>
          </w:p>
        </w:tc>
        <w:tc>
          <w:tcPr>
            <w:tcW w:w="1391" w:type="pct"/>
          </w:tcPr>
          <w:p w14:paraId="046D4AAB" w14:textId="13410B35" w:rsidR="00610E6D" w:rsidRPr="00CD53E4" w:rsidRDefault="00610E6D" w:rsidP="00610E6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NA</w:t>
            </w:r>
          </w:p>
        </w:tc>
        <w:tc>
          <w:tcPr>
            <w:tcW w:w="702" w:type="pct"/>
          </w:tcPr>
          <w:p w14:paraId="6FD63359" w14:textId="77777777" w:rsidR="00610E6D" w:rsidRPr="00CD53E4" w:rsidRDefault="00610E6D" w:rsidP="00610E6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Not Applicable</w:t>
            </w:r>
          </w:p>
        </w:tc>
      </w:tr>
      <w:tr w:rsidR="00610E6D" w:rsidRPr="00CD53E4" w14:paraId="22B68644" w14:textId="77777777" w:rsidTr="007623AA">
        <w:tc>
          <w:tcPr>
            <w:tcW w:w="875" w:type="pct"/>
          </w:tcPr>
          <w:p w14:paraId="587D2E48" w14:textId="176AF8EF" w:rsidR="00610E6D" w:rsidRPr="00CD53E4" w:rsidRDefault="00610E6D" w:rsidP="00610E6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Principle 9.7: Harvesting of forests</w:t>
            </w:r>
          </w:p>
        </w:tc>
        <w:tc>
          <w:tcPr>
            <w:tcW w:w="1184" w:type="pct"/>
          </w:tcPr>
          <w:p w14:paraId="55656981" w14:textId="77777777" w:rsidR="00610E6D" w:rsidRPr="00CD53E4" w:rsidRDefault="00610E6D" w:rsidP="00610E6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Will the Project involve the harvesting of forests?</w:t>
            </w:r>
          </w:p>
        </w:tc>
        <w:tc>
          <w:tcPr>
            <w:tcW w:w="848" w:type="pct"/>
          </w:tcPr>
          <w:p w14:paraId="2E8D628A" w14:textId="77777777" w:rsidR="00610E6D" w:rsidRPr="00CD53E4" w:rsidRDefault="00610E6D" w:rsidP="00610E6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No</w:t>
            </w:r>
          </w:p>
        </w:tc>
        <w:tc>
          <w:tcPr>
            <w:tcW w:w="1391" w:type="pct"/>
          </w:tcPr>
          <w:p w14:paraId="010A1876" w14:textId="6AF37D95" w:rsidR="00610E6D" w:rsidRPr="00CD53E4" w:rsidRDefault="00610E6D" w:rsidP="00610E6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The project is renewable energy technology (</w:t>
            </w:r>
            <w:r w:rsidR="004D7D77" w:rsidRPr="00CD53E4">
              <w:rPr>
                <w:rFonts w:ascii="Tahoma" w:hAnsi="Tahoma" w:cs="Tahoma"/>
                <w:bCs/>
                <w:sz w:val="18"/>
                <w:szCs w:val="18"/>
                <w:lang w:val="en-GB"/>
              </w:rPr>
              <w:t>LFG capture and utilization</w:t>
            </w:r>
            <w:r w:rsidRPr="00CD53E4">
              <w:rPr>
                <w:rFonts w:ascii="Tahoma" w:hAnsi="Tahoma" w:cs="Tahoma"/>
                <w:bCs/>
                <w:sz w:val="18"/>
                <w:szCs w:val="18"/>
                <w:lang w:val="en-GB"/>
              </w:rPr>
              <w:t>) power generation. The project activity does not involve any harvesting of forests. Thus this principle is Not Applicable.</w:t>
            </w:r>
          </w:p>
        </w:tc>
        <w:tc>
          <w:tcPr>
            <w:tcW w:w="702" w:type="pct"/>
          </w:tcPr>
          <w:p w14:paraId="7B590F8D" w14:textId="77777777" w:rsidR="00610E6D" w:rsidRPr="00CD53E4" w:rsidRDefault="00610E6D" w:rsidP="00610E6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Not Applicable</w:t>
            </w:r>
          </w:p>
        </w:tc>
      </w:tr>
      <w:tr w:rsidR="00610E6D" w:rsidRPr="00CD53E4" w14:paraId="101384CB" w14:textId="77777777" w:rsidTr="007623AA">
        <w:tc>
          <w:tcPr>
            <w:tcW w:w="875" w:type="pct"/>
          </w:tcPr>
          <w:p w14:paraId="4F49AF40" w14:textId="68D097F5" w:rsidR="00610E6D" w:rsidRPr="00CD53E4" w:rsidRDefault="00610E6D" w:rsidP="00610E6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Principle 9.8: Food</w:t>
            </w:r>
          </w:p>
        </w:tc>
        <w:tc>
          <w:tcPr>
            <w:tcW w:w="1184" w:type="pct"/>
          </w:tcPr>
          <w:p w14:paraId="58D50E34" w14:textId="77777777" w:rsidR="00610E6D" w:rsidRPr="00CD53E4" w:rsidRDefault="00610E6D" w:rsidP="00610E6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 xml:space="preserve">Does the Project modify the quantity or nutritional quality of </w:t>
            </w:r>
            <w:r w:rsidRPr="00CD53E4">
              <w:rPr>
                <w:rFonts w:ascii="Tahoma" w:hAnsi="Tahoma" w:cs="Tahoma"/>
                <w:bCs/>
                <w:sz w:val="18"/>
                <w:szCs w:val="18"/>
                <w:lang w:val="en-GB"/>
              </w:rPr>
              <w:lastRenderedPageBreak/>
              <w:t>food available such as through crop regime alteration or export or economic incentives?</w:t>
            </w:r>
          </w:p>
        </w:tc>
        <w:tc>
          <w:tcPr>
            <w:tcW w:w="848" w:type="pct"/>
          </w:tcPr>
          <w:p w14:paraId="008EC693" w14:textId="77777777" w:rsidR="00610E6D" w:rsidRPr="00CD53E4" w:rsidRDefault="00610E6D" w:rsidP="00610E6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lastRenderedPageBreak/>
              <w:t>No</w:t>
            </w:r>
          </w:p>
        </w:tc>
        <w:tc>
          <w:tcPr>
            <w:tcW w:w="1391" w:type="pct"/>
          </w:tcPr>
          <w:p w14:paraId="0064952D" w14:textId="5135EB6A" w:rsidR="00610E6D" w:rsidRPr="00CD53E4" w:rsidRDefault="00610E6D" w:rsidP="00610E6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 xml:space="preserve">The project is renewable energy technology </w:t>
            </w:r>
            <w:r w:rsidR="004D7D77" w:rsidRPr="00CD53E4">
              <w:rPr>
                <w:rFonts w:ascii="Tahoma" w:hAnsi="Tahoma" w:cs="Tahoma"/>
                <w:bCs/>
                <w:sz w:val="18"/>
                <w:szCs w:val="18"/>
                <w:lang w:val="en-GB"/>
              </w:rPr>
              <w:t>(LFG capture and utilization</w:t>
            </w:r>
            <w:r w:rsidRPr="00CD53E4">
              <w:rPr>
                <w:rFonts w:ascii="Tahoma" w:hAnsi="Tahoma" w:cs="Tahoma"/>
                <w:bCs/>
                <w:sz w:val="18"/>
                <w:szCs w:val="18"/>
                <w:lang w:val="en-GB"/>
              </w:rPr>
              <w:t xml:space="preserve">) </w:t>
            </w:r>
            <w:r w:rsidRPr="00CD53E4">
              <w:rPr>
                <w:rFonts w:ascii="Tahoma" w:hAnsi="Tahoma" w:cs="Tahoma"/>
                <w:bCs/>
                <w:sz w:val="18"/>
                <w:szCs w:val="18"/>
                <w:lang w:val="en-GB"/>
              </w:rPr>
              <w:lastRenderedPageBreak/>
              <w:t>power generation. The Project does not modify the quantity or nutritional quality of food available. Thus this principle is Not Applicable</w:t>
            </w:r>
          </w:p>
        </w:tc>
        <w:tc>
          <w:tcPr>
            <w:tcW w:w="702" w:type="pct"/>
          </w:tcPr>
          <w:p w14:paraId="2DBB936D" w14:textId="77777777" w:rsidR="00610E6D" w:rsidRPr="00CD53E4" w:rsidRDefault="00610E6D" w:rsidP="00610E6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lastRenderedPageBreak/>
              <w:t>Not Applicable</w:t>
            </w:r>
          </w:p>
        </w:tc>
      </w:tr>
      <w:tr w:rsidR="00610E6D" w:rsidRPr="00CD53E4" w14:paraId="674FC86D" w14:textId="77777777" w:rsidTr="007623AA">
        <w:tc>
          <w:tcPr>
            <w:tcW w:w="875" w:type="pct"/>
          </w:tcPr>
          <w:p w14:paraId="57DA12B2" w14:textId="2EB520B1" w:rsidR="00610E6D" w:rsidRPr="00CD53E4" w:rsidRDefault="00610E6D" w:rsidP="00610E6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Principle 9.9:  Animal Husbandry</w:t>
            </w:r>
          </w:p>
        </w:tc>
        <w:tc>
          <w:tcPr>
            <w:tcW w:w="1184" w:type="pct"/>
          </w:tcPr>
          <w:p w14:paraId="640C2448" w14:textId="77777777" w:rsidR="00610E6D" w:rsidRPr="00CD53E4" w:rsidRDefault="00610E6D" w:rsidP="00610E6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Will the Project involve animal husbandry?</w:t>
            </w:r>
          </w:p>
        </w:tc>
        <w:tc>
          <w:tcPr>
            <w:tcW w:w="848" w:type="pct"/>
          </w:tcPr>
          <w:p w14:paraId="40D8D465" w14:textId="77777777" w:rsidR="00610E6D" w:rsidRPr="00CD53E4" w:rsidRDefault="00610E6D" w:rsidP="00610E6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No</w:t>
            </w:r>
          </w:p>
        </w:tc>
        <w:tc>
          <w:tcPr>
            <w:tcW w:w="1391" w:type="pct"/>
          </w:tcPr>
          <w:p w14:paraId="5958F24B" w14:textId="057464CA" w:rsidR="00610E6D" w:rsidRPr="00CD53E4" w:rsidRDefault="00610E6D" w:rsidP="00610E6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The project is being implemented in a proper way (by considering the concerns indicated via the entire principle  4.3.9  Animal husbandry): The project does not involve any operation that disrupt husbandry and agriculture in the region.</w:t>
            </w:r>
          </w:p>
        </w:tc>
        <w:tc>
          <w:tcPr>
            <w:tcW w:w="702" w:type="pct"/>
          </w:tcPr>
          <w:p w14:paraId="44540BA6" w14:textId="77777777" w:rsidR="00610E6D" w:rsidRPr="00CD53E4" w:rsidRDefault="00610E6D" w:rsidP="00610E6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Not Applicable</w:t>
            </w:r>
          </w:p>
        </w:tc>
      </w:tr>
      <w:tr w:rsidR="00610E6D" w:rsidRPr="00CD53E4" w14:paraId="3A2246A8" w14:textId="77777777" w:rsidTr="007623AA">
        <w:tc>
          <w:tcPr>
            <w:tcW w:w="875" w:type="pct"/>
          </w:tcPr>
          <w:p w14:paraId="7AC8F7BA" w14:textId="7A5B0FDC" w:rsidR="00610E6D" w:rsidRPr="00CD53E4" w:rsidRDefault="00610E6D" w:rsidP="00610E6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Principle 9.10:   High Conservation Value Areas and Critical Habitats</w:t>
            </w:r>
          </w:p>
        </w:tc>
        <w:tc>
          <w:tcPr>
            <w:tcW w:w="1184" w:type="pct"/>
          </w:tcPr>
          <w:p w14:paraId="0AD49DA0" w14:textId="77777777" w:rsidR="00610E6D" w:rsidRPr="00CD53E4" w:rsidRDefault="00610E6D" w:rsidP="00610E6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Does the Project physically affect or alter largely intact or High Conservation Value (HCV) ecosystems, critical habitats, landscapes, key biodiversity areas or sites identified?</w:t>
            </w:r>
          </w:p>
        </w:tc>
        <w:tc>
          <w:tcPr>
            <w:tcW w:w="848" w:type="pct"/>
          </w:tcPr>
          <w:p w14:paraId="19AFAAC4" w14:textId="77777777" w:rsidR="00610E6D" w:rsidRPr="00CD53E4" w:rsidRDefault="00610E6D" w:rsidP="00610E6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No</w:t>
            </w:r>
          </w:p>
        </w:tc>
        <w:tc>
          <w:tcPr>
            <w:tcW w:w="1391" w:type="pct"/>
          </w:tcPr>
          <w:p w14:paraId="4D189C93" w14:textId="7BD59DAB" w:rsidR="00610E6D" w:rsidRPr="00CD53E4" w:rsidRDefault="00610E6D" w:rsidP="00610E6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NA</w:t>
            </w:r>
          </w:p>
        </w:tc>
        <w:tc>
          <w:tcPr>
            <w:tcW w:w="702" w:type="pct"/>
          </w:tcPr>
          <w:p w14:paraId="443B8320" w14:textId="77777777" w:rsidR="00610E6D" w:rsidRPr="00CD53E4" w:rsidRDefault="00610E6D" w:rsidP="00610E6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Not Applicable</w:t>
            </w:r>
          </w:p>
        </w:tc>
      </w:tr>
      <w:tr w:rsidR="00610E6D" w:rsidRPr="00CD53E4" w14:paraId="76A42CC5" w14:textId="77777777" w:rsidTr="007623AA">
        <w:tc>
          <w:tcPr>
            <w:tcW w:w="875" w:type="pct"/>
          </w:tcPr>
          <w:p w14:paraId="4FFD6150" w14:textId="6DDE8485" w:rsidR="00610E6D" w:rsidRPr="00CD53E4" w:rsidRDefault="00610E6D" w:rsidP="00610E6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Principle 9.11:   Endangered Species</w:t>
            </w:r>
          </w:p>
        </w:tc>
        <w:tc>
          <w:tcPr>
            <w:tcW w:w="1184" w:type="pct"/>
          </w:tcPr>
          <w:p w14:paraId="468B2270" w14:textId="77777777" w:rsidR="00610E6D" w:rsidRPr="00CD53E4" w:rsidRDefault="00610E6D" w:rsidP="00610E6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 xml:space="preserve">1. Are there any endangered species identified as potentially being present within the Project boundary (including those that may route through the area)? </w:t>
            </w:r>
          </w:p>
          <w:p w14:paraId="62B4FD80" w14:textId="77777777" w:rsidR="00610E6D" w:rsidRPr="00CD53E4" w:rsidRDefault="00610E6D" w:rsidP="00610E6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 xml:space="preserve">AND/OR </w:t>
            </w:r>
          </w:p>
          <w:p w14:paraId="546DF708" w14:textId="77777777" w:rsidR="00610E6D" w:rsidRPr="00CD53E4" w:rsidRDefault="00610E6D" w:rsidP="00610E6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 xml:space="preserve">2.  Does the Project potentially impact other areas where endangered species may be present </w:t>
            </w:r>
            <w:r w:rsidRPr="00CD53E4">
              <w:rPr>
                <w:rFonts w:ascii="Tahoma" w:hAnsi="Tahoma" w:cs="Tahoma"/>
                <w:bCs/>
                <w:sz w:val="18"/>
                <w:szCs w:val="18"/>
                <w:lang w:val="en-GB"/>
              </w:rPr>
              <w:lastRenderedPageBreak/>
              <w:t>through trans boundary affects?</w:t>
            </w:r>
          </w:p>
        </w:tc>
        <w:tc>
          <w:tcPr>
            <w:tcW w:w="848" w:type="pct"/>
          </w:tcPr>
          <w:p w14:paraId="19AADE74" w14:textId="77777777" w:rsidR="00610E6D" w:rsidRPr="00CD53E4" w:rsidRDefault="00610E6D" w:rsidP="00610E6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lastRenderedPageBreak/>
              <w:t>No</w:t>
            </w:r>
          </w:p>
        </w:tc>
        <w:tc>
          <w:tcPr>
            <w:tcW w:w="1391" w:type="pct"/>
          </w:tcPr>
          <w:p w14:paraId="7F02557A" w14:textId="59540A16" w:rsidR="00610E6D" w:rsidRPr="00CD53E4" w:rsidRDefault="00610E6D" w:rsidP="00610E6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 xml:space="preserve">NA </w:t>
            </w:r>
          </w:p>
        </w:tc>
        <w:tc>
          <w:tcPr>
            <w:tcW w:w="702" w:type="pct"/>
          </w:tcPr>
          <w:p w14:paraId="179628B4" w14:textId="77777777" w:rsidR="00610E6D" w:rsidRPr="00CD53E4" w:rsidRDefault="00610E6D" w:rsidP="00610E6D">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Not Applicable</w:t>
            </w:r>
          </w:p>
        </w:tc>
      </w:tr>
    </w:tbl>
    <w:p w14:paraId="1356884A" w14:textId="554C578A" w:rsidR="00047E74" w:rsidRPr="001D078F" w:rsidRDefault="00047E74" w:rsidP="000D377D">
      <w:pPr>
        <w:spacing w:before="120" w:after="120" w:line="276" w:lineRule="auto"/>
        <w:rPr>
          <w:rFonts w:ascii="Tahoma" w:hAnsi="Tahoma" w:cs="Tahoma"/>
          <w:bCs/>
          <w:sz w:val="20"/>
        </w:rPr>
      </w:pPr>
      <w:r w:rsidRPr="001D078F">
        <w:rPr>
          <w:rFonts w:ascii="Tahoma" w:hAnsi="Tahoma" w:cs="Tahoma"/>
          <w:bCs/>
          <w:sz w:val="20"/>
          <w:lang w:val="en-GB"/>
        </w:rPr>
        <w:t xml:space="preserve">The safeguarding principles </w:t>
      </w:r>
      <w:r w:rsidR="00B13E84" w:rsidRPr="001D078F">
        <w:rPr>
          <w:rFonts w:ascii="Tahoma" w:hAnsi="Tahoma" w:cs="Tahoma"/>
          <w:bCs/>
          <w:sz w:val="20"/>
          <w:lang w:val="en-GB"/>
        </w:rPr>
        <w:t xml:space="preserve">relevant </w:t>
      </w:r>
      <w:r w:rsidRPr="001D078F">
        <w:rPr>
          <w:rFonts w:ascii="Tahoma" w:hAnsi="Tahoma" w:cs="Tahoma"/>
          <w:bCs/>
          <w:sz w:val="20"/>
          <w:lang w:val="en-GB"/>
        </w:rPr>
        <w:t xml:space="preserve">to the project activity </w:t>
      </w:r>
      <w:r w:rsidR="00B13E84" w:rsidRPr="001D078F">
        <w:rPr>
          <w:rFonts w:ascii="Tahoma" w:hAnsi="Tahoma" w:cs="Tahoma"/>
          <w:bCs/>
          <w:sz w:val="20"/>
          <w:lang w:val="en-GB"/>
        </w:rPr>
        <w:t xml:space="preserve">are </w:t>
      </w:r>
      <w:r w:rsidR="001D078F" w:rsidRPr="001D078F">
        <w:rPr>
          <w:rFonts w:ascii="Tahoma" w:hAnsi="Tahoma" w:cs="Tahoma"/>
          <w:bCs/>
          <w:sz w:val="20"/>
          <w:lang w:val="en-GB"/>
        </w:rPr>
        <w:t xml:space="preserve">justified by </w:t>
      </w:r>
      <w:r w:rsidRPr="001D078F">
        <w:rPr>
          <w:rFonts w:ascii="Tahoma" w:hAnsi="Tahoma" w:cs="Tahoma"/>
          <w:bCs/>
          <w:sz w:val="20"/>
          <w:lang w:val="en-GB"/>
        </w:rPr>
        <w:t>PP based on sup</w:t>
      </w:r>
      <w:r w:rsidRPr="001D078F">
        <w:rPr>
          <w:rFonts w:ascii="Tahoma" w:hAnsi="Tahoma" w:cs="Tahoma"/>
          <w:bCs/>
          <w:sz w:val="20"/>
        </w:rPr>
        <w:t>porting web links, references wherever applicable.</w:t>
      </w:r>
    </w:p>
    <w:p w14:paraId="791AC204" w14:textId="7977BEDB" w:rsidR="00047E74" w:rsidRPr="001D078F" w:rsidRDefault="00047E74" w:rsidP="000D377D">
      <w:pPr>
        <w:spacing w:before="120" w:after="120" w:line="276" w:lineRule="auto"/>
        <w:rPr>
          <w:rFonts w:ascii="Tahoma" w:hAnsi="Tahoma" w:cs="Tahoma"/>
          <w:bCs/>
          <w:sz w:val="20"/>
        </w:rPr>
      </w:pPr>
      <w:r w:rsidRPr="001D078F">
        <w:rPr>
          <w:rFonts w:ascii="Tahoma" w:hAnsi="Tahoma" w:cs="Tahoma"/>
          <w:bCs/>
          <w:sz w:val="20"/>
        </w:rPr>
        <w:t>These safeguarding principles assessment is validated through references given by PP</w:t>
      </w:r>
      <w:r w:rsidR="003B1795" w:rsidRPr="001D078F">
        <w:rPr>
          <w:rFonts w:ascii="Tahoma" w:hAnsi="Tahoma" w:cs="Tahoma"/>
          <w:bCs/>
          <w:sz w:val="20"/>
        </w:rPr>
        <w:t xml:space="preserve"> during the remote audit.</w:t>
      </w:r>
    </w:p>
    <w:p w14:paraId="129214C8" w14:textId="713771F1" w:rsidR="001F489D" w:rsidRDefault="00CA2456" w:rsidP="007623AA">
      <w:pPr>
        <w:jc w:val="left"/>
        <w:rPr>
          <w:rFonts w:ascii="Tahoma" w:hAnsi="Tahoma" w:cs="Tahoma"/>
          <w:bCs/>
          <w:sz w:val="20"/>
        </w:rPr>
      </w:pPr>
      <w:r w:rsidRPr="001D078F">
        <w:rPr>
          <w:rFonts w:ascii="Tahoma" w:hAnsi="Tahoma" w:cs="Tahoma"/>
          <w:bCs/>
          <w:sz w:val="20"/>
        </w:rPr>
        <w:t>The SDG goals are also described below:</w:t>
      </w:r>
    </w:p>
    <w:p w14:paraId="771B0D3A" w14:textId="77777777" w:rsidR="001D078F" w:rsidRPr="001D078F" w:rsidRDefault="001D078F" w:rsidP="007623AA">
      <w:pPr>
        <w:jc w:val="left"/>
        <w:rPr>
          <w:rFonts w:ascii="Tahoma" w:hAnsi="Tahoma" w:cs="Tahoma"/>
          <w:bCs/>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6A0" w:firstRow="1" w:lastRow="0" w:firstColumn="1" w:lastColumn="0" w:noHBand="1" w:noVBand="1"/>
      </w:tblPr>
      <w:tblGrid>
        <w:gridCol w:w="2372"/>
        <w:gridCol w:w="6123"/>
      </w:tblGrid>
      <w:tr w:rsidR="00F53FE7" w:rsidRPr="00CD53E4" w14:paraId="73E064B4" w14:textId="77777777" w:rsidTr="007623AA">
        <w:trPr>
          <w:trHeight w:val="494"/>
          <w:tblHeader/>
        </w:trPr>
        <w:tc>
          <w:tcPr>
            <w:tcW w:w="1396" w:type="pct"/>
            <w:tcBorders>
              <w:top w:val="single" w:sz="4" w:space="0" w:color="auto"/>
              <w:left w:val="single" w:sz="4" w:space="0" w:color="auto"/>
              <w:bottom w:val="single" w:sz="4" w:space="0" w:color="auto"/>
              <w:right w:val="single" w:sz="4" w:space="0" w:color="auto"/>
              <w:tl2br w:val="nil"/>
              <w:tr2bl w:val="nil"/>
            </w:tcBorders>
            <w:shd w:val="clear" w:color="auto" w:fill="E6E6E6"/>
            <w:tcMar>
              <w:top w:w="57" w:type="dxa"/>
              <w:bottom w:w="57" w:type="dxa"/>
            </w:tcMar>
            <w:vAlign w:val="center"/>
          </w:tcPr>
          <w:p w14:paraId="093403EB" w14:textId="6FF4822D" w:rsidR="00F53FE7" w:rsidRPr="00CD53E4" w:rsidRDefault="00F53FE7">
            <w:pPr>
              <w:numPr>
                <w:ilvl w:val="0"/>
                <w:numId w:val="7"/>
              </w:numPr>
              <w:spacing w:before="120" w:after="120" w:line="276" w:lineRule="auto"/>
              <w:rPr>
                <w:rFonts w:ascii="Tahoma" w:hAnsi="Tahoma" w:cs="Tahoma"/>
                <w:b/>
                <w:bCs/>
                <w:sz w:val="18"/>
                <w:szCs w:val="18"/>
                <w:lang w:val="en-GB"/>
              </w:rPr>
            </w:pPr>
            <w:r w:rsidRPr="00CD53E4">
              <w:rPr>
                <w:rFonts w:ascii="Tahoma" w:hAnsi="Tahoma" w:cs="Tahoma"/>
                <w:b/>
                <w:bCs/>
                <w:sz w:val="18"/>
                <w:szCs w:val="18"/>
                <w:lang w:val="en-GB"/>
              </w:rPr>
              <w:t xml:space="preserve">SDG </w:t>
            </w:r>
            <w:r w:rsidR="007405E5" w:rsidRPr="00CD53E4">
              <w:rPr>
                <w:rFonts w:ascii="Tahoma" w:hAnsi="Tahoma" w:cs="Tahoma"/>
                <w:b/>
                <w:bCs/>
                <w:sz w:val="18"/>
                <w:szCs w:val="18"/>
                <w:lang w:val="en-GB"/>
              </w:rPr>
              <w:t>Indicator</w:t>
            </w:r>
          </w:p>
        </w:tc>
        <w:tc>
          <w:tcPr>
            <w:tcW w:w="3604" w:type="pct"/>
            <w:tcBorders>
              <w:top w:val="single" w:sz="4" w:space="0" w:color="auto"/>
              <w:left w:val="single" w:sz="4" w:space="0" w:color="auto"/>
              <w:bottom w:val="single" w:sz="4" w:space="0" w:color="auto"/>
              <w:right w:val="single" w:sz="4" w:space="0" w:color="auto"/>
              <w:tl2br w:val="nil"/>
              <w:tr2bl w:val="nil"/>
            </w:tcBorders>
            <w:shd w:val="clear" w:color="auto" w:fill="E6E6E6"/>
            <w:tcMar>
              <w:top w:w="57" w:type="dxa"/>
              <w:bottom w:w="57" w:type="dxa"/>
            </w:tcMar>
            <w:vAlign w:val="center"/>
          </w:tcPr>
          <w:p w14:paraId="2B86F7E2" w14:textId="77777777" w:rsidR="00F53FE7" w:rsidRPr="00CD53E4" w:rsidRDefault="00F53FE7" w:rsidP="00F53FE7">
            <w:pPr>
              <w:spacing w:before="120" w:after="120" w:line="276" w:lineRule="auto"/>
              <w:rPr>
                <w:rFonts w:ascii="Tahoma" w:hAnsi="Tahoma" w:cs="Tahoma"/>
                <w:b/>
                <w:bCs/>
                <w:sz w:val="18"/>
                <w:szCs w:val="18"/>
                <w:lang w:val="en-GB"/>
              </w:rPr>
            </w:pPr>
            <w:r w:rsidRPr="00CD53E4">
              <w:rPr>
                <w:rFonts w:ascii="Tahoma" w:hAnsi="Tahoma" w:cs="Tahoma"/>
                <w:b/>
                <w:bCs/>
                <w:sz w:val="18"/>
                <w:szCs w:val="18"/>
                <w:lang w:val="en-GB"/>
              </w:rPr>
              <w:t>Assessment of Methodological choices/approaches for estimating the SDG outcome</w:t>
            </w:r>
          </w:p>
        </w:tc>
      </w:tr>
      <w:tr w:rsidR="002D1367" w:rsidRPr="00CD53E4" w14:paraId="07514C14" w14:textId="77777777" w:rsidTr="007623AA">
        <w:trPr>
          <w:trHeight w:val="494"/>
        </w:trPr>
        <w:tc>
          <w:tcPr>
            <w:tcW w:w="1396" w:type="pct"/>
            <w:tcBorders>
              <w:top w:val="single" w:sz="4" w:space="0" w:color="auto"/>
              <w:left w:val="single" w:sz="4" w:space="0" w:color="auto"/>
              <w:right w:val="single" w:sz="4" w:space="0" w:color="auto"/>
              <w:tl2br w:val="nil"/>
              <w:tr2bl w:val="nil"/>
            </w:tcBorders>
            <w:shd w:val="clear" w:color="auto" w:fill="auto"/>
            <w:tcMar>
              <w:top w:w="57" w:type="dxa"/>
              <w:bottom w:w="57" w:type="dxa"/>
            </w:tcMar>
            <w:vAlign w:val="center"/>
          </w:tcPr>
          <w:p w14:paraId="6F33D108" w14:textId="1232F8A1" w:rsidR="002D1367" w:rsidRPr="00CD53E4" w:rsidRDefault="002D1367" w:rsidP="002D1367">
            <w:pPr>
              <w:spacing w:before="120" w:after="120" w:line="276" w:lineRule="auto"/>
              <w:rPr>
                <w:rFonts w:ascii="Tahoma" w:hAnsi="Tahoma" w:cs="Tahoma"/>
                <w:b/>
                <w:bCs/>
                <w:sz w:val="18"/>
                <w:szCs w:val="18"/>
                <w:lang w:val="en-GB"/>
              </w:rPr>
            </w:pPr>
            <w:r w:rsidRPr="00CD53E4">
              <w:rPr>
                <w:rFonts w:ascii="Tahoma" w:hAnsi="Tahoma" w:cs="Tahoma"/>
                <w:b/>
                <w:bCs/>
                <w:sz w:val="18"/>
                <w:szCs w:val="18"/>
                <w:lang w:val="en-GB"/>
              </w:rPr>
              <w:t>SDG 7 –Affordable and Clean Energy:</w:t>
            </w:r>
            <w:r w:rsidRPr="00CD53E4">
              <w:rPr>
                <w:rFonts w:ascii="Tahoma" w:hAnsi="Tahoma" w:cs="Tahoma"/>
                <w:bCs/>
                <w:sz w:val="18"/>
                <w:szCs w:val="18"/>
                <w:lang w:val="en-GB"/>
              </w:rPr>
              <w:t xml:space="preserve"> </w:t>
            </w:r>
            <w:r w:rsidR="007405E5" w:rsidRPr="00CD53E4">
              <w:rPr>
                <w:rFonts w:ascii="Tahoma" w:hAnsi="Tahoma" w:cs="Tahoma"/>
                <w:bCs/>
                <w:sz w:val="18"/>
                <w:szCs w:val="18"/>
                <w:lang w:val="en-GB"/>
              </w:rPr>
              <w:t>Electricity produced and supplied to the grid.</w:t>
            </w:r>
          </w:p>
        </w:tc>
        <w:tc>
          <w:tcPr>
            <w:tcW w:w="3604" w:type="pct"/>
            <w:tcBorders>
              <w:top w:val="single" w:sz="4" w:space="0" w:color="auto"/>
              <w:left w:val="single" w:sz="4" w:space="0" w:color="auto"/>
              <w:right w:val="single" w:sz="4" w:space="0" w:color="auto"/>
              <w:tl2br w:val="nil"/>
              <w:tr2bl w:val="nil"/>
            </w:tcBorders>
            <w:shd w:val="clear" w:color="auto" w:fill="auto"/>
            <w:tcMar>
              <w:top w:w="57" w:type="dxa"/>
              <w:bottom w:w="57" w:type="dxa"/>
            </w:tcMar>
            <w:vAlign w:val="center"/>
          </w:tcPr>
          <w:p w14:paraId="6A932A39" w14:textId="618C2F86" w:rsidR="001D078F" w:rsidRPr="00CD53E4" w:rsidRDefault="001D078F" w:rsidP="001D078F">
            <w:pPr>
              <w:spacing w:before="120" w:after="120" w:line="276" w:lineRule="auto"/>
              <w:rPr>
                <w:rFonts w:ascii="Tahoma" w:hAnsi="Tahoma" w:cs="Tahoma"/>
                <w:bCs/>
                <w:sz w:val="18"/>
                <w:szCs w:val="18"/>
                <w:lang w:val="en-GB"/>
              </w:rPr>
            </w:pPr>
            <w:r w:rsidRPr="00CD53E4">
              <w:rPr>
                <w:rFonts w:ascii="Tahoma" w:hAnsi="Tahoma" w:cs="Tahoma"/>
                <w:b/>
                <w:sz w:val="18"/>
                <w:szCs w:val="18"/>
                <w:lang w:val="en-GB"/>
              </w:rPr>
              <w:t>Measurement Method:</w:t>
            </w:r>
            <w:r w:rsidRPr="00CD53E4">
              <w:rPr>
                <w:rFonts w:ascii="Tahoma" w:hAnsi="Tahoma" w:cs="Tahoma"/>
                <w:bCs/>
                <w:sz w:val="18"/>
                <w:szCs w:val="18"/>
                <w:lang w:val="en-GB"/>
              </w:rPr>
              <w:t xml:space="preserve"> Electricity produced and supplied to the grid is monitored through energy meter. Monthly protocols</w:t>
            </w:r>
            <w:ins w:id="101" w:author="Admin" w:date="2023-02-13T20:08:00Z">
              <w:r w:rsidR="00814940">
                <w:rPr>
                  <w:rFonts w:ascii="Tahoma" w:hAnsi="Tahoma" w:cs="Tahoma"/>
                  <w:bCs/>
                  <w:sz w:val="18"/>
                  <w:szCs w:val="18"/>
                  <w:lang w:val="en-GB"/>
                </w:rPr>
                <w:t xml:space="preserve"> </w:t>
              </w:r>
              <w:r w:rsidR="00814940" w:rsidRPr="00814940">
                <w:rPr>
                  <w:rFonts w:ascii="Tahoma" w:hAnsi="Tahoma" w:cs="Tahoma"/>
                  <w:bCs/>
                  <w:sz w:val="18"/>
                  <w:szCs w:val="18"/>
                  <w:lang w:val="en-GB"/>
                </w:rPr>
                <w:t xml:space="preserve">(TEIAS Records) </w:t>
              </w:r>
            </w:ins>
            <w:r w:rsidRPr="00CD53E4">
              <w:rPr>
                <w:rFonts w:ascii="Tahoma" w:hAnsi="Tahoma" w:cs="Tahoma"/>
                <w:bCs/>
                <w:sz w:val="18"/>
                <w:szCs w:val="18"/>
                <w:lang w:val="en-GB"/>
              </w:rPr>
              <w:t xml:space="preserve"> will be</w:t>
            </w:r>
            <w:del w:id="102" w:author="Admin" w:date="2023-02-13T20:08:00Z">
              <w:r w:rsidRPr="00CD53E4" w:rsidDel="00814940">
                <w:rPr>
                  <w:rFonts w:ascii="Tahoma" w:hAnsi="Tahoma" w:cs="Tahoma"/>
                  <w:bCs/>
                  <w:sz w:val="18"/>
                  <w:szCs w:val="18"/>
                  <w:lang w:val="en-GB"/>
                </w:rPr>
                <w:delText xml:space="preserve"> signed by p</w:delText>
              </w:r>
            </w:del>
            <w:del w:id="103" w:author="Admin" w:date="2023-02-13T20:09:00Z">
              <w:r w:rsidRPr="00CD53E4" w:rsidDel="00814940">
                <w:rPr>
                  <w:rFonts w:ascii="Tahoma" w:hAnsi="Tahoma" w:cs="Tahoma"/>
                  <w:bCs/>
                  <w:sz w:val="18"/>
                  <w:szCs w:val="18"/>
                  <w:lang w:val="en-GB"/>
                </w:rPr>
                <w:delText>roject participants and</w:delText>
              </w:r>
            </w:del>
            <w:ins w:id="104" w:author="Admin" w:date="2023-02-13T20:09:00Z">
              <w:r w:rsidR="00814940">
                <w:rPr>
                  <w:rFonts w:ascii="Tahoma" w:hAnsi="Tahoma" w:cs="Tahoma"/>
                  <w:bCs/>
                  <w:sz w:val="18"/>
                  <w:szCs w:val="18"/>
                  <w:lang w:val="en-GB"/>
                </w:rPr>
                <w:t xml:space="preserve"> received from</w:t>
              </w:r>
            </w:ins>
            <w:r w:rsidRPr="00CD53E4">
              <w:rPr>
                <w:rFonts w:ascii="Tahoma" w:hAnsi="Tahoma" w:cs="Tahoma"/>
                <w:bCs/>
                <w:sz w:val="18"/>
                <w:szCs w:val="18"/>
                <w:lang w:val="en-GB"/>
              </w:rPr>
              <w:t xml:space="preserve"> grid operator and stored. </w:t>
            </w:r>
            <w:del w:id="105" w:author="Admin" w:date="2023-02-13T20:09:00Z">
              <w:r w:rsidRPr="00CD53E4" w:rsidDel="00814940">
                <w:rPr>
                  <w:rFonts w:ascii="Tahoma" w:hAnsi="Tahoma" w:cs="Tahoma"/>
                  <w:bCs/>
                  <w:sz w:val="18"/>
                  <w:szCs w:val="18"/>
                  <w:lang w:val="en-GB"/>
                </w:rPr>
                <w:delText>The amount of electricity produced by each type of gas will be monitored directly at the engines.</w:delText>
              </w:r>
            </w:del>
          </w:p>
          <w:p w14:paraId="04D0909D" w14:textId="194EF7B6" w:rsidR="001D078F" w:rsidRPr="00CD53E4" w:rsidRDefault="001D078F" w:rsidP="001D078F">
            <w:pPr>
              <w:spacing w:before="120" w:after="120" w:line="276" w:lineRule="auto"/>
              <w:rPr>
                <w:rFonts w:ascii="Tahoma" w:hAnsi="Tahoma" w:cs="Tahoma"/>
                <w:color w:val="265898" w:themeColor="text2" w:themeTint="E6"/>
                <w:sz w:val="18"/>
                <w:szCs w:val="18"/>
                <w:lang w:val="en-GB"/>
              </w:rPr>
            </w:pPr>
            <w:r w:rsidRPr="00CD53E4">
              <w:rPr>
                <w:rFonts w:ascii="Tahoma" w:hAnsi="Tahoma" w:cs="Tahoma"/>
                <w:b/>
                <w:sz w:val="18"/>
                <w:szCs w:val="18"/>
                <w:lang w:val="en-GB"/>
              </w:rPr>
              <w:t>QA/QC Process:</w:t>
            </w:r>
            <w:r w:rsidRPr="00CD53E4">
              <w:rPr>
                <w:rFonts w:ascii="Tahoma" w:hAnsi="Tahoma" w:cs="Tahoma"/>
                <w:bCs/>
                <w:sz w:val="18"/>
                <w:szCs w:val="18"/>
                <w:lang w:val="en-GB"/>
              </w:rPr>
              <w:t xml:space="preserve"> This parameter is monitored monthly, and value of parameter is cross checked with </w:t>
            </w:r>
            <w:ins w:id="106" w:author="Admin" w:date="2023-02-13T20:09:00Z">
              <w:r w:rsidR="00814940">
                <w:rPr>
                  <w:rFonts w:ascii="Tahoma" w:hAnsi="Tahoma" w:cs="Tahoma"/>
                  <w:bCs/>
                  <w:sz w:val="18"/>
                  <w:szCs w:val="18"/>
                  <w:lang w:val="en-GB"/>
                </w:rPr>
                <w:t>EPIAS records</w:t>
              </w:r>
            </w:ins>
            <w:del w:id="107" w:author="Admin" w:date="2023-02-13T20:09:00Z">
              <w:r w:rsidRPr="00CD53E4" w:rsidDel="00814940">
                <w:rPr>
                  <w:rFonts w:ascii="Tahoma" w:hAnsi="Tahoma" w:cs="Tahoma"/>
                  <w:bCs/>
                  <w:sz w:val="18"/>
                  <w:szCs w:val="18"/>
                  <w:lang w:val="en-GB"/>
                </w:rPr>
                <w:delText>invoices</w:delText>
              </w:r>
            </w:del>
            <w:r w:rsidRPr="00CD53E4">
              <w:rPr>
                <w:rFonts w:ascii="Tahoma" w:hAnsi="Tahoma" w:cs="Tahoma"/>
                <w:bCs/>
                <w:sz w:val="18"/>
                <w:szCs w:val="18"/>
                <w:lang w:val="en-GB"/>
              </w:rPr>
              <w:t>. The meters are calibrated on regular frequency</w:t>
            </w:r>
            <w:r w:rsidRPr="00CD53E4">
              <w:rPr>
                <w:rFonts w:ascii="Tahoma" w:hAnsi="Tahoma" w:cs="Tahoma"/>
                <w:color w:val="265898" w:themeColor="text2" w:themeTint="E6"/>
                <w:sz w:val="18"/>
                <w:szCs w:val="18"/>
                <w:lang w:val="en-GB"/>
              </w:rPr>
              <w:t>.</w:t>
            </w:r>
          </w:p>
          <w:p w14:paraId="7C20EB1A" w14:textId="31C244A7" w:rsidR="002D1367" w:rsidRPr="00CD53E4" w:rsidRDefault="002D1367" w:rsidP="001D078F">
            <w:pPr>
              <w:spacing w:before="120" w:after="120" w:line="276" w:lineRule="auto"/>
              <w:rPr>
                <w:rFonts w:ascii="Tahoma" w:hAnsi="Tahoma" w:cs="Tahoma"/>
                <w:bCs/>
                <w:sz w:val="18"/>
                <w:szCs w:val="18"/>
                <w:lang w:val="en-GB"/>
              </w:rPr>
            </w:pPr>
            <w:r w:rsidRPr="00CD53E4">
              <w:rPr>
                <w:rFonts w:ascii="Tahoma" w:hAnsi="Tahoma" w:cs="Tahoma"/>
                <w:b/>
                <w:sz w:val="18"/>
                <w:szCs w:val="18"/>
              </w:rPr>
              <w:t xml:space="preserve">Relevant SDG Target: </w:t>
            </w:r>
            <w:r w:rsidRPr="00CD53E4">
              <w:rPr>
                <w:rFonts w:ascii="Tahoma" w:hAnsi="Tahoma" w:cs="Tahoma"/>
                <w:bCs/>
                <w:sz w:val="18"/>
                <w:szCs w:val="18"/>
                <w:lang w:val="en-GB"/>
              </w:rPr>
              <w:t>7.2 -By 2030, increase substantially the share of renewable energy in the global energy mix.</w:t>
            </w:r>
          </w:p>
          <w:p w14:paraId="15E82E9F" w14:textId="77777777" w:rsidR="002D1367" w:rsidRPr="00CD53E4" w:rsidRDefault="002D1367" w:rsidP="002D1367">
            <w:pPr>
              <w:spacing w:before="120" w:after="120" w:line="276" w:lineRule="auto"/>
              <w:rPr>
                <w:rFonts w:ascii="Tahoma" w:hAnsi="Tahoma" w:cs="Tahoma"/>
                <w:bCs/>
                <w:sz w:val="18"/>
                <w:szCs w:val="18"/>
                <w:lang w:val="en-GB"/>
              </w:rPr>
            </w:pPr>
            <w:r w:rsidRPr="00CD53E4">
              <w:rPr>
                <w:rFonts w:ascii="Tahoma" w:hAnsi="Tahoma" w:cs="Tahoma"/>
                <w:b/>
                <w:sz w:val="18"/>
                <w:szCs w:val="18"/>
              </w:rPr>
              <w:t xml:space="preserve">Corresponding indicator: </w:t>
            </w:r>
            <w:r w:rsidRPr="00CD53E4">
              <w:rPr>
                <w:rFonts w:ascii="Tahoma" w:hAnsi="Tahoma" w:cs="Tahoma"/>
                <w:bCs/>
                <w:sz w:val="18"/>
                <w:szCs w:val="18"/>
                <w:lang w:val="en-GB"/>
              </w:rPr>
              <w:t xml:space="preserve">Electricity produced and supplied to the grid. </w:t>
            </w:r>
            <w:r w:rsidRPr="00CD53E4">
              <w:rPr>
                <w:rFonts w:ascii="Tahoma" w:eastAsia="Times New Roman" w:hAnsi="Tahoma" w:cs="Tahoma"/>
                <w:sz w:val="18"/>
                <w:szCs w:val="18"/>
                <w:lang w:val="en-GB" w:eastAsia="de-DE"/>
              </w:rPr>
              <w:t>(</w:t>
            </w:r>
            <w:r w:rsidRPr="00CD53E4">
              <w:rPr>
                <w:rFonts w:ascii="Tahoma" w:hAnsi="Tahoma" w:cs="Tahoma"/>
                <w:bCs/>
                <w:sz w:val="18"/>
                <w:szCs w:val="18"/>
                <w:lang w:val="en-GB"/>
              </w:rPr>
              <w:t>7.2.1 Renewable energy share in the total final energy consumption)</w:t>
            </w:r>
          </w:p>
        </w:tc>
      </w:tr>
      <w:tr w:rsidR="002D1367" w:rsidRPr="00CD53E4" w14:paraId="59239F9F" w14:textId="77777777" w:rsidTr="007623AA">
        <w:trPr>
          <w:trHeight w:val="494"/>
        </w:trPr>
        <w:tc>
          <w:tcPr>
            <w:tcW w:w="1396" w:type="pct"/>
            <w:tcBorders>
              <w:top w:val="single" w:sz="4" w:space="0" w:color="auto"/>
              <w:left w:val="single" w:sz="4" w:space="0" w:color="auto"/>
              <w:right w:val="single" w:sz="4" w:space="0" w:color="auto"/>
              <w:tl2br w:val="nil"/>
              <w:tr2bl w:val="nil"/>
            </w:tcBorders>
            <w:shd w:val="clear" w:color="auto" w:fill="auto"/>
            <w:tcMar>
              <w:top w:w="57" w:type="dxa"/>
              <w:bottom w:w="57" w:type="dxa"/>
            </w:tcMar>
            <w:vAlign w:val="center"/>
          </w:tcPr>
          <w:p w14:paraId="54E04539" w14:textId="4878EAC4" w:rsidR="002D1367" w:rsidRPr="00CD53E4" w:rsidRDefault="002D1367">
            <w:pPr>
              <w:numPr>
                <w:ilvl w:val="0"/>
                <w:numId w:val="7"/>
              </w:numPr>
              <w:spacing w:before="120" w:after="120" w:line="276" w:lineRule="auto"/>
              <w:rPr>
                <w:rFonts w:ascii="Tahoma" w:hAnsi="Tahoma" w:cs="Tahoma"/>
                <w:b/>
                <w:bCs/>
                <w:sz w:val="18"/>
                <w:szCs w:val="18"/>
                <w:lang w:val="en-GB"/>
              </w:rPr>
            </w:pPr>
            <w:r w:rsidRPr="00CD53E4">
              <w:rPr>
                <w:rFonts w:ascii="Tahoma" w:hAnsi="Tahoma" w:cs="Tahoma"/>
                <w:b/>
                <w:bCs/>
                <w:sz w:val="18"/>
                <w:szCs w:val="18"/>
                <w:lang w:val="en-GB"/>
              </w:rPr>
              <w:t xml:space="preserve">SDG 8 – Decent Work and Economic Growth: </w:t>
            </w:r>
          </w:p>
          <w:p w14:paraId="48A3C3DE" w14:textId="7BA83ACE" w:rsidR="007405E5" w:rsidRPr="00CD53E4" w:rsidRDefault="007405E5">
            <w:pPr>
              <w:numPr>
                <w:ilvl w:val="0"/>
                <w:numId w:val="7"/>
              </w:numPr>
              <w:spacing w:before="120" w:after="120" w:line="276" w:lineRule="auto"/>
              <w:rPr>
                <w:rFonts w:ascii="Tahoma" w:hAnsi="Tahoma" w:cs="Tahoma"/>
                <w:bCs/>
                <w:sz w:val="18"/>
                <w:szCs w:val="18"/>
                <w:lang w:val="en-GB"/>
              </w:rPr>
            </w:pPr>
            <w:r w:rsidRPr="00CD53E4">
              <w:rPr>
                <w:rFonts w:ascii="Tahoma" w:hAnsi="Tahoma" w:cs="Tahoma"/>
                <w:bCs/>
                <w:sz w:val="18"/>
                <w:szCs w:val="18"/>
                <w:lang w:val="en-GB"/>
              </w:rPr>
              <w:t>3. Employment generated due to project activity.</w:t>
            </w:r>
          </w:p>
          <w:p w14:paraId="54E81DF0" w14:textId="01E1C7CE" w:rsidR="002D1367" w:rsidRPr="00CD53E4" w:rsidRDefault="002D1367">
            <w:pPr>
              <w:numPr>
                <w:ilvl w:val="0"/>
                <w:numId w:val="7"/>
              </w:numPr>
              <w:spacing w:before="120" w:after="120" w:line="276" w:lineRule="auto"/>
              <w:rPr>
                <w:rFonts w:ascii="Tahoma" w:hAnsi="Tahoma" w:cs="Tahoma"/>
                <w:b/>
                <w:bCs/>
                <w:sz w:val="18"/>
                <w:szCs w:val="18"/>
                <w:lang w:val="en-GB"/>
              </w:rPr>
            </w:pPr>
          </w:p>
        </w:tc>
        <w:tc>
          <w:tcPr>
            <w:tcW w:w="3604" w:type="pct"/>
            <w:tcBorders>
              <w:top w:val="single" w:sz="4" w:space="0" w:color="auto"/>
              <w:left w:val="single" w:sz="4" w:space="0" w:color="auto"/>
              <w:right w:val="single" w:sz="4" w:space="0" w:color="auto"/>
              <w:tl2br w:val="nil"/>
              <w:tr2bl w:val="nil"/>
            </w:tcBorders>
            <w:shd w:val="clear" w:color="auto" w:fill="auto"/>
            <w:tcMar>
              <w:top w:w="57" w:type="dxa"/>
              <w:bottom w:w="57" w:type="dxa"/>
            </w:tcMar>
            <w:vAlign w:val="center"/>
          </w:tcPr>
          <w:p w14:paraId="771FC52E" w14:textId="21F037C1" w:rsidR="002D1367" w:rsidRPr="00CD53E4" w:rsidRDefault="002D1367" w:rsidP="00776089">
            <w:pPr>
              <w:spacing w:before="120" w:after="120" w:line="276" w:lineRule="auto"/>
              <w:rPr>
                <w:rFonts w:ascii="Tahoma" w:eastAsia="Times New Roman" w:hAnsi="Tahoma" w:cs="Tahoma"/>
                <w:sz w:val="18"/>
                <w:szCs w:val="18"/>
                <w:lang w:val="en-GB" w:eastAsia="de-DE"/>
              </w:rPr>
            </w:pPr>
            <w:commentRangeStart w:id="108"/>
            <w:commentRangeStart w:id="109"/>
            <w:r w:rsidRPr="00CD53E4">
              <w:rPr>
                <w:rFonts w:ascii="Tahoma" w:hAnsi="Tahoma" w:cs="Tahoma"/>
                <w:b/>
                <w:bCs/>
                <w:sz w:val="18"/>
                <w:szCs w:val="18"/>
                <w:lang w:val="en-GB"/>
              </w:rPr>
              <w:t xml:space="preserve">Measurement Method: </w:t>
            </w:r>
            <w:r w:rsidRPr="00CD53E4">
              <w:rPr>
                <w:rFonts w:ascii="Tahoma" w:hAnsi="Tahoma" w:cs="Tahoma"/>
                <w:bCs/>
                <w:sz w:val="18"/>
                <w:szCs w:val="18"/>
                <w:lang w:val="en-GB"/>
              </w:rPr>
              <w:t xml:space="preserve">- </w:t>
            </w:r>
            <w:r w:rsidR="001A5C2D" w:rsidRPr="00CD53E4">
              <w:rPr>
                <w:rFonts w:ascii="Tahoma" w:eastAsia="Times New Roman" w:hAnsi="Tahoma" w:cs="Tahoma"/>
                <w:sz w:val="18"/>
                <w:szCs w:val="18"/>
                <w:lang w:val="en-GB" w:eastAsia="de-DE"/>
              </w:rPr>
              <w:t xml:space="preserve">Training and employment generation is monitored through training records; staff register or letter from O&amp;M contractor for training and employment details or </w:t>
            </w:r>
            <w:ins w:id="110" w:author="Admin" w:date="2023-02-13T20:10:00Z">
              <w:r w:rsidR="00814940">
                <w:rPr>
                  <w:rFonts w:ascii="Tahoma" w:eastAsia="Times New Roman" w:hAnsi="Tahoma" w:cs="Tahoma"/>
                  <w:sz w:val="18"/>
                  <w:szCs w:val="18"/>
                  <w:lang w:val="en-GB" w:eastAsia="de-DE"/>
                </w:rPr>
                <w:t>SSI</w:t>
              </w:r>
            </w:ins>
            <w:del w:id="111" w:author="Admin" w:date="2023-02-13T20:10:00Z">
              <w:r w:rsidR="001A5C2D" w:rsidRPr="00CD53E4" w:rsidDel="00814940">
                <w:rPr>
                  <w:rFonts w:ascii="Tahoma" w:eastAsia="Times New Roman" w:hAnsi="Tahoma" w:cs="Tahoma"/>
                  <w:sz w:val="18"/>
                  <w:szCs w:val="18"/>
                  <w:lang w:val="en-GB" w:eastAsia="de-DE"/>
                </w:rPr>
                <w:delText>HSE/HR</w:delText>
              </w:r>
            </w:del>
            <w:r w:rsidR="001A5C2D" w:rsidRPr="00CD53E4">
              <w:rPr>
                <w:rFonts w:ascii="Tahoma" w:eastAsia="Times New Roman" w:hAnsi="Tahoma" w:cs="Tahoma"/>
                <w:sz w:val="18"/>
                <w:szCs w:val="18"/>
                <w:lang w:val="en-GB" w:eastAsia="de-DE"/>
              </w:rPr>
              <w:t xml:space="preserve"> records.</w:t>
            </w:r>
          </w:p>
          <w:p w14:paraId="18DC7BC3" w14:textId="28A1E451" w:rsidR="002D1367" w:rsidRPr="00CD53E4" w:rsidRDefault="002D1367" w:rsidP="002D1367">
            <w:pPr>
              <w:spacing w:before="120" w:after="120" w:line="276" w:lineRule="auto"/>
              <w:rPr>
                <w:rFonts w:ascii="Tahoma" w:hAnsi="Tahoma" w:cs="Tahoma"/>
                <w:bCs/>
                <w:sz w:val="18"/>
                <w:szCs w:val="18"/>
                <w:lang w:val="en-GB"/>
              </w:rPr>
            </w:pPr>
            <w:r w:rsidRPr="00CD53E4">
              <w:rPr>
                <w:rFonts w:ascii="Tahoma" w:hAnsi="Tahoma" w:cs="Tahoma"/>
                <w:b/>
                <w:bCs/>
                <w:sz w:val="18"/>
                <w:szCs w:val="18"/>
                <w:lang w:val="en-GB"/>
              </w:rPr>
              <w:t>QA/QC Process:</w:t>
            </w:r>
            <w:r w:rsidRPr="00CD53E4">
              <w:rPr>
                <w:rFonts w:ascii="Tahoma" w:hAnsi="Tahoma" w:cs="Tahoma"/>
                <w:bCs/>
                <w:sz w:val="18"/>
                <w:szCs w:val="18"/>
                <w:lang w:val="en-GB"/>
              </w:rPr>
              <w:t xml:space="preserve"> </w:t>
            </w:r>
            <w:r w:rsidR="001A5C2D" w:rsidRPr="00CD53E4">
              <w:rPr>
                <w:rFonts w:ascii="Tahoma" w:hAnsi="Tahoma" w:cs="Tahoma"/>
                <w:bCs/>
                <w:sz w:val="18"/>
                <w:szCs w:val="18"/>
                <w:lang w:val="en-GB"/>
              </w:rPr>
              <w:t xml:space="preserve">This parameter is based on records, data and no QA/QC procedure required. The </w:t>
            </w:r>
            <w:del w:id="112" w:author="Admin" w:date="2023-02-13T20:11:00Z">
              <w:r w:rsidR="001A5C2D" w:rsidRPr="00CD53E4" w:rsidDel="00814940">
                <w:rPr>
                  <w:rFonts w:ascii="Tahoma" w:hAnsi="Tahoma" w:cs="Tahoma"/>
                  <w:bCs/>
                  <w:sz w:val="18"/>
                  <w:szCs w:val="18"/>
                  <w:lang w:val="en-GB"/>
                </w:rPr>
                <w:delText>DOE</w:delText>
              </w:r>
            </w:del>
            <w:ins w:id="113" w:author="Admin" w:date="2023-02-13T20:11:00Z">
              <w:r w:rsidR="00814940">
                <w:rPr>
                  <w:rFonts w:ascii="Tahoma" w:hAnsi="Tahoma" w:cs="Tahoma"/>
                  <w:bCs/>
                  <w:sz w:val="18"/>
                  <w:szCs w:val="18"/>
                  <w:lang w:val="en-GB"/>
                </w:rPr>
                <w:t>VVB</w:t>
              </w:r>
            </w:ins>
            <w:r w:rsidR="001A5C2D" w:rsidRPr="00CD53E4">
              <w:rPr>
                <w:rFonts w:ascii="Tahoma" w:hAnsi="Tahoma" w:cs="Tahoma"/>
                <w:bCs/>
                <w:sz w:val="18"/>
                <w:szCs w:val="18"/>
                <w:lang w:val="en-GB"/>
              </w:rPr>
              <w:t xml:space="preserve"> confirmed this parameter during remote interviews with employees for training and employment generation.</w:t>
            </w:r>
          </w:p>
          <w:p w14:paraId="5D84B098" w14:textId="18D69F67" w:rsidR="002D1367" w:rsidRPr="00CD53E4" w:rsidRDefault="002D1367" w:rsidP="002D1367">
            <w:pPr>
              <w:spacing w:before="120" w:after="120" w:line="276" w:lineRule="auto"/>
              <w:rPr>
                <w:rFonts w:ascii="Tahoma" w:hAnsi="Tahoma" w:cs="Tahoma"/>
                <w:bCs/>
                <w:sz w:val="18"/>
                <w:szCs w:val="18"/>
                <w:lang w:val="en-GB"/>
              </w:rPr>
            </w:pPr>
            <w:r w:rsidRPr="00CD53E4">
              <w:rPr>
                <w:rFonts w:ascii="Tahoma" w:hAnsi="Tahoma" w:cs="Tahoma"/>
                <w:b/>
                <w:sz w:val="18"/>
                <w:szCs w:val="18"/>
              </w:rPr>
              <w:t xml:space="preserve">Relevant SDG Target: </w:t>
            </w:r>
            <w:r w:rsidRPr="00CD53E4">
              <w:rPr>
                <w:rFonts w:ascii="Tahoma" w:hAnsi="Tahoma" w:cs="Tahoma"/>
                <w:sz w:val="18"/>
                <w:szCs w:val="18"/>
              </w:rPr>
              <w:t>8</w:t>
            </w:r>
            <w:r w:rsidRPr="00CD53E4">
              <w:rPr>
                <w:rFonts w:ascii="Tahoma" w:hAnsi="Tahoma" w:cs="Tahoma"/>
                <w:bCs/>
                <w:sz w:val="18"/>
                <w:szCs w:val="18"/>
                <w:lang w:val="en-GB"/>
              </w:rPr>
              <w:t>.</w:t>
            </w:r>
            <w:r w:rsidR="003B1795" w:rsidRPr="00CD53E4">
              <w:rPr>
                <w:rFonts w:ascii="Tahoma" w:hAnsi="Tahoma" w:cs="Tahoma"/>
                <w:bCs/>
                <w:sz w:val="18"/>
                <w:szCs w:val="18"/>
                <w:lang w:val="en-GB"/>
              </w:rPr>
              <w:t>8.2</w:t>
            </w:r>
            <w:r w:rsidRPr="00CD53E4">
              <w:rPr>
                <w:rFonts w:ascii="Tahoma" w:hAnsi="Tahoma" w:cs="Tahoma"/>
                <w:bCs/>
                <w:sz w:val="18"/>
                <w:szCs w:val="18"/>
                <w:lang w:val="en-GB"/>
              </w:rPr>
              <w:t xml:space="preserve"> </w:t>
            </w:r>
            <w:r w:rsidR="003B1795" w:rsidRPr="00CD53E4">
              <w:rPr>
                <w:rFonts w:ascii="Tahoma" w:hAnsi="Tahoma" w:cs="Tahoma"/>
                <w:bCs/>
                <w:sz w:val="18"/>
                <w:szCs w:val="18"/>
                <w:lang w:val="en-GB"/>
              </w:rPr>
              <w:t>–</w:t>
            </w:r>
            <w:r w:rsidRPr="00CD53E4">
              <w:rPr>
                <w:rFonts w:ascii="Tahoma" w:hAnsi="Tahoma" w:cs="Tahoma"/>
                <w:bCs/>
                <w:sz w:val="18"/>
                <w:szCs w:val="18"/>
                <w:lang w:val="en-GB"/>
              </w:rPr>
              <w:t xml:space="preserve"> </w:t>
            </w:r>
            <w:r w:rsidR="003B1795" w:rsidRPr="00CD53E4">
              <w:rPr>
                <w:rFonts w:ascii="Tahoma" w:hAnsi="Tahoma" w:cs="Tahoma"/>
                <w:bCs/>
                <w:sz w:val="18"/>
                <w:szCs w:val="18"/>
                <w:lang w:val="en-GB"/>
              </w:rPr>
              <w:t>Quantitative employment and income generation</w:t>
            </w:r>
          </w:p>
          <w:p w14:paraId="3B8785C5" w14:textId="493D735D" w:rsidR="002D1367" w:rsidRPr="00CD53E4" w:rsidRDefault="002D1367" w:rsidP="003B1795">
            <w:pPr>
              <w:spacing w:before="120" w:after="120" w:line="276" w:lineRule="auto"/>
              <w:rPr>
                <w:rFonts w:ascii="Tahoma" w:hAnsi="Tahoma" w:cs="Tahoma"/>
                <w:bCs/>
                <w:sz w:val="18"/>
                <w:szCs w:val="18"/>
                <w:lang w:val="en-GB"/>
              </w:rPr>
            </w:pPr>
            <w:r w:rsidRPr="00CD53E4">
              <w:rPr>
                <w:rFonts w:ascii="Tahoma" w:hAnsi="Tahoma" w:cs="Tahoma"/>
                <w:b/>
                <w:sz w:val="18"/>
                <w:szCs w:val="18"/>
              </w:rPr>
              <w:t xml:space="preserve">Corresponding indicator: </w:t>
            </w:r>
            <w:r w:rsidRPr="00CD53E4">
              <w:rPr>
                <w:rFonts w:ascii="Tahoma" w:hAnsi="Tahoma" w:cs="Tahoma"/>
                <w:bCs/>
                <w:sz w:val="18"/>
                <w:szCs w:val="18"/>
                <w:lang w:val="en-GB"/>
              </w:rPr>
              <w:t>2. Employment generated due to project activity (</w:t>
            </w:r>
            <w:r w:rsidR="003B1795" w:rsidRPr="00CD53E4">
              <w:rPr>
                <w:rFonts w:ascii="Tahoma" w:hAnsi="Tahoma" w:cs="Tahoma"/>
                <w:bCs/>
                <w:sz w:val="18"/>
                <w:szCs w:val="18"/>
                <w:lang w:val="en-GB"/>
              </w:rPr>
              <w:t>05</w:t>
            </w:r>
            <w:r w:rsidR="005C4562" w:rsidRPr="00CD53E4">
              <w:rPr>
                <w:rFonts w:ascii="Tahoma" w:eastAsia="Malgun Gothic" w:hAnsi="Tahoma" w:cs="Tahoma"/>
                <w:sz w:val="18"/>
                <w:szCs w:val="18"/>
                <w:lang w:val="en-GB" w:eastAsia="ko-KR"/>
              </w:rPr>
              <w:t xml:space="preserve"> </w:t>
            </w:r>
            <w:r w:rsidRPr="00CD53E4">
              <w:rPr>
                <w:rFonts w:ascii="Tahoma" w:eastAsia="Malgun Gothic" w:hAnsi="Tahoma" w:cs="Tahoma"/>
                <w:sz w:val="18"/>
                <w:szCs w:val="18"/>
                <w:lang w:val="en-GB" w:eastAsia="ko-KR"/>
              </w:rPr>
              <w:t>persons</w:t>
            </w:r>
            <w:r w:rsidRPr="00CD53E4">
              <w:rPr>
                <w:rFonts w:ascii="Tahoma" w:hAnsi="Tahoma" w:cs="Tahoma"/>
                <w:bCs/>
                <w:sz w:val="18"/>
                <w:szCs w:val="18"/>
                <w:lang w:val="en-GB"/>
              </w:rPr>
              <w:t>)</w:t>
            </w:r>
            <w:commentRangeEnd w:id="108"/>
            <w:r w:rsidR="003B7CA1">
              <w:rPr>
                <w:rStyle w:val="CommentReference"/>
              </w:rPr>
              <w:commentReference w:id="108"/>
            </w:r>
            <w:commentRangeEnd w:id="109"/>
            <w:r w:rsidR="00760771">
              <w:rPr>
                <w:rStyle w:val="CommentReference"/>
              </w:rPr>
              <w:commentReference w:id="109"/>
            </w:r>
          </w:p>
        </w:tc>
      </w:tr>
      <w:tr w:rsidR="002D1367" w:rsidRPr="00CD53E4" w14:paraId="5B9C2EE7" w14:textId="77777777" w:rsidTr="007623AA">
        <w:trPr>
          <w:trHeight w:val="494"/>
        </w:trPr>
        <w:tc>
          <w:tcPr>
            <w:tcW w:w="1396" w:type="pct"/>
            <w:tcBorders>
              <w:top w:val="single" w:sz="4" w:space="0" w:color="auto"/>
              <w:left w:val="single" w:sz="4" w:space="0" w:color="auto"/>
              <w:bottom w:val="single" w:sz="4" w:space="0" w:color="auto"/>
              <w:right w:val="single" w:sz="4" w:space="0" w:color="auto"/>
              <w:tl2br w:val="nil"/>
              <w:tr2bl w:val="nil"/>
            </w:tcBorders>
            <w:shd w:val="clear" w:color="auto" w:fill="auto"/>
            <w:tcMar>
              <w:top w:w="57" w:type="dxa"/>
              <w:bottom w:w="57" w:type="dxa"/>
            </w:tcMar>
            <w:vAlign w:val="center"/>
          </w:tcPr>
          <w:p w14:paraId="6967A31C" w14:textId="77777777" w:rsidR="002D1367" w:rsidRPr="00CD53E4" w:rsidRDefault="002D1367">
            <w:pPr>
              <w:numPr>
                <w:ilvl w:val="0"/>
                <w:numId w:val="7"/>
              </w:numPr>
              <w:spacing w:before="120" w:after="120" w:line="276" w:lineRule="auto"/>
              <w:rPr>
                <w:rFonts w:ascii="Tahoma" w:hAnsi="Tahoma" w:cs="Tahoma"/>
                <w:b/>
                <w:bCs/>
                <w:sz w:val="18"/>
                <w:szCs w:val="18"/>
                <w:lang w:val="en-GB"/>
              </w:rPr>
            </w:pPr>
            <w:r w:rsidRPr="00CD53E4">
              <w:rPr>
                <w:rFonts w:ascii="Tahoma" w:hAnsi="Tahoma" w:cs="Tahoma"/>
                <w:b/>
                <w:bCs/>
                <w:sz w:val="18"/>
                <w:szCs w:val="18"/>
                <w:lang w:val="en-GB"/>
              </w:rPr>
              <w:t xml:space="preserve">SDG 13 – Climate Action: </w:t>
            </w:r>
            <w:r w:rsidR="007405E5" w:rsidRPr="00CD53E4">
              <w:rPr>
                <w:rFonts w:ascii="Tahoma" w:hAnsi="Tahoma" w:cs="Tahoma"/>
                <w:bCs/>
                <w:sz w:val="18"/>
                <w:szCs w:val="18"/>
                <w:lang w:val="en-GB"/>
              </w:rPr>
              <w:t xml:space="preserve">Emission </w:t>
            </w:r>
            <w:r w:rsidR="007405E5" w:rsidRPr="00CD53E4">
              <w:rPr>
                <w:rFonts w:ascii="Tahoma" w:hAnsi="Tahoma" w:cs="Tahoma"/>
                <w:bCs/>
                <w:sz w:val="18"/>
                <w:szCs w:val="18"/>
                <w:lang w:val="en-GB"/>
              </w:rPr>
              <w:lastRenderedPageBreak/>
              <w:t>reductions in tCO</w:t>
            </w:r>
            <w:r w:rsidR="007405E5" w:rsidRPr="00CD53E4">
              <w:rPr>
                <w:rFonts w:ascii="Tahoma" w:hAnsi="Tahoma" w:cs="Tahoma"/>
                <w:bCs/>
                <w:sz w:val="18"/>
                <w:szCs w:val="18"/>
                <w:vertAlign w:val="subscript"/>
                <w:lang w:val="en-GB"/>
              </w:rPr>
              <w:t>2e</w:t>
            </w:r>
            <w:r w:rsidR="007405E5" w:rsidRPr="00CD53E4">
              <w:rPr>
                <w:rFonts w:ascii="Tahoma" w:hAnsi="Tahoma" w:cs="Tahoma"/>
                <w:bCs/>
                <w:sz w:val="18"/>
                <w:szCs w:val="18"/>
                <w:lang w:val="en-GB"/>
              </w:rPr>
              <w:t xml:space="preserve"> from the project activity.</w:t>
            </w:r>
          </w:p>
          <w:p w14:paraId="46AF746C" w14:textId="295C2E85" w:rsidR="003B1795" w:rsidRPr="00CD53E4" w:rsidRDefault="003B1795">
            <w:pPr>
              <w:numPr>
                <w:ilvl w:val="0"/>
                <w:numId w:val="7"/>
              </w:numPr>
              <w:spacing w:before="120" w:after="120" w:line="276" w:lineRule="auto"/>
              <w:rPr>
                <w:rFonts w:ascii="Tahoma" w:hAnsi="Tahoma" w:cs="Tahoma"/>
                <w:b/>
                <w:bCs/>
                <w:sz w:val="18"/>
                <w:szCs w:val="18"/>
                <w:lang w:val="en-GB"/>
              </w:rPr>
            </w:pPr>
            <w:r w:rsidRPr="00CD53E4">
              <w:rPr>
                <w:rFonts w:ascii="Tahoma" w:hAnsi="Tahoma" w:cs="Tahoma"/>
                <w:b/>
                <w:bCs/>
                <w:sz w:val="18"/>
                <w:szCs w:val="18"/>
                <w:lang w:val="en-GB"/>
              </w:rPr>
              <w:t>Air Quality  ( emissions other than GHGs)</w:t>
            </w:r>
          </w:p>
        </w:tc>
        <w:tc>
          <w:tcPr>
            <w:tcW w:w="3604" w:type="pct"/>
            <w:tcBorders>
              <w:top w:val="single" w:sz="4" w:space="0" w:color="auto"/>
              <w:left w:val="single" w:sz="4" w:space="0" w:color="auto"/>
              <w:bottom w:val="single" w:sz="4" w:space="0" w:color="auto"/>
              <w:right w:val="single" w:sz="4" w:space="0" w:color="auto"/>
              <w:tl2br w:val="nil"/>
              <w:tr2bl w:val="nil"/>
            </w:tcBorders>
            <w:shd w:val="clear" w:color="auto" w:fill="auto"/>
            <w:tcMar>
              <w:top w:w="57" w:type="dxa"/>
              <w:bottom w:w="57" w:type="dxa"/>
            </w:tcMar>
            <w:vAlign w:val="center"/>
          </w:tcPr>
          <w:p w14:paraId="20B6B5A6" w14:textId="130CA694" w:rsidR="003B1795" w:rsidRPr="00CD53E4" w:rsidRDefault="002D1367" w:rsidP="003B1795">
            <w:pPr>
              <w:spacing w:line="276" w:lineRule="auto"/>
              <w:rPr>
                <w:rFonts w:ascii="Tahoma" w:hAnsi="Tahoma" w:cs="Tahoma"/>
                <w:sz w:val="18"/>
                <w:szCs w:val="18"/>
              </w:rPr>
            </w:pPr>
            <w:r w:rsidRPr="00CD53E4">
              <w:rPr>
                <w:rFonts w:ascii="Tahoma" w:hAnsi="Tahoma" w:cs="Tahoma"/>
                <w:b/>
                <w:bCs/>
                <w:sz w:val="18"/>
                <w:szCs w:val="18"/>
                <w:lang w:val="en-GB"/>
              </w:rPr>
              <w:lastRenderedPageBreak/>
              <w:t xml:space="preserve">Measurement Method: </w:t>
            </w:r>
            <w:r w:rsidRPr="00CD53E4">
              <w:rPr>
                <w:rFonts w:ascii="Tahoma" w:hAnsi="Tahoma" w:cs="Tahoma"/>
                <w:bCs/>
                <w:sz w:val="18"/>
                <w:szCs w:val="18"/>
                <w:lang w:val="en-GB"/>
              </w:rPr>
              <w:t>- The emission reduction parameter is calculated as product of net electricity supplied to grid and grid emission factor</w:t>
            </w:r>
            <w:r w:rsidR="003B1795" w:rsidRPr="00CD53E4">
              <w:rPr>
                <w:rFonts w:ascii="Tahoma" w:hAnsi="Tahoma" w:cs="Tahoma"/>
                <w:sz w:val="18"/>
                <w:szCs w:val="18"/>
              </w:rPr>
              <w:t xml:space="preserve"> calculated as considering the EPIAS records for the net electricity generated </w:t>
            </w:r>
            <w:r w:rsidR="003B1795" w:rsidRPr="00CD53E4">
              <w:rPr>
                <w:rFonts w:ascii="Tahoma" w:hAnsi="Tahoma" w:cs="Tahoma"/>
                <w:sz w:val="18"/>
                <w:szCs w:val="18"/>
              </w:rPr>
              <w:lastRenderedPageBreak/>
              <w:t>and the emission factor for the grid, 0.</w:t>
            </w:r>
            <w:r w:rsidR="001A5C2D" w:rsidRPr="00CD53E4">
              <w:rPr>
                <w:rFonts w:ascii="Tahoma" w:hAnsi="Tahoma" w:cs="Tahoma"/>
                <w:sz w:val="18"/>
                <w:szCs w:val="18"/>
              </w:rPr>
              <w:t>5706</w:t>
            </w:r>
            <w:r w:rsidR="003B1795" w:rsidRPr="00CD53E4">
              <w:rPr>
                <w:rFonts w:ascii="Tahoma" w:hAnsi="Tahoma" w:cs="Tahoma"/>
                <w:sz w:val="18"/>
                <w:szCs w:val="18"/>
              </w:rPr>
              <w:t xml:space="preserve"> tCO</w:t>
            </w:r>
            <w:r w:rsidR="003B1795" w:rsidRPr="00CD53E4">
              <w:rPr>
                <w:rFonts w:ascii="Tahoma" w:hAnsi="Tahoma" w:cs="Tahoma"/>
                <w:sz w:val="18"/>
                <w:szCs w:val="18"/>
                <w:vertAlign w:val="subscript"/>
              </w:rPr>
              <w:t>2</w:t>
            </w:r>
            <w:r w:rsidR="003B1795" w:rsidRPr="00CD53E4">
              <w:rPr>
                <w:rFonts w:ascii="Tahoma" w:hAnsi="Tahoma" w:cs="Tahoma"/>
                <w:sz w:val="18"/>
                <w:szCs w:val="18"/>
              </w:rPr>
              <w:t>/MWh, which is calculated and published by</w:t>
            </w:r>
            <w:r w:rsidR="003B1795" w:rsidRPr="00CD53E4">
              <w:rPr>
                <w:rFonts w:ascii="Tahoma" w:hAnsi="Tahoma" w:cs="Tahoma"/>
                <w:sz w:val="18"/>
                <w:szCs w:val="18"/>
              </w:rPr>
              <w:tab/>
              <w:t>The Ministry of Energy and Natural Resources of Turkey</w:t>
            </w:r>
            <w:r w:rsidR="003B1795" w:rsidRPr="00CD53E4">
              <w:rPr>
                <w:rStyle w:val="FootnoteReference"/>
                <w:rFonts w:ascii="Tahoma" w:hAnsi="Tahoma" w:cs="Tahoma"/>
                <w:sz w:val="18"/>
                <w:szCs w:val="18"/>
              </w:rPr>
              <w:footnoteReference w:id="14"/>
            </w:r>
          </w:p>
          <w:p w14:paraId="54122F05" w14:textId="0439FA8E" w:rsidR="002D1367" w:rsidRPr="00CD53E4" w:rsidRDefault="002D1367" w:rsidP="002D1367">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This is in line with “Tool to calculate the emission factor for an electricity system, version 7”</w:t>
            </w:r>
            <w:r w:rsidR="009654F0" w:rsidRPr="00CD53E4">
              <w:rPr>
                <w:rFonts w:ascii="Tahoma" w:hAnsi="Tahoma" w:cs="Tahoma"/>
                <w:bCs/>
                <w:sz w:val="18"/>
                <w:szCs w:val="18"/>
                <w:vertAlign w:val="superscript"/>
                <w:lang w:val="en-GB"/>
              </w:rPr>
              <w:t>/15/</w:t>
            </w:r>
            <w:r w:rsidRPr="00CD53E4">
              <w:rPr>
                <w:rFonts w:ascii="Tahoma" w:hAnsi="Tahoma" w:cs="Tahoma"/>
                <w:bCs/>
                <w:sz w:val="18"/>
                <w:szCs w:val="18"/>
                <w:lang w:val="en-GB"/>
              </w:rPr>
              <w:t>.</w:t>
            </w:r>
          </w:p>
          <w:p w14:paraId="58A2C036" w14:textId="77777777" w:rsidR="002D1367" w:rsidRPr="00CD53E4" w:rsidRDefault="002D1367" w:rsidP="002D1367">
            <w:pPr>
              <w:spacing w:before="120" w:after="120" w:line="276" w:lineRule="auto"/>
              <w:rPr>
                <w:rFonts w:ascii="Tahoma" w:hAnsi="Tahoma" w:cs="Tahoma"/>
                <w:bCs/>
                <w:sz w:val="18"/>
                <w:szCs w:val="18"/>
                <w:lang w:val="en-GB"/>
              </w:rPr>
            </w:pPr>
            <w:r w:rsidRPr="00CD53E4">
              <w:rPr>
                <w:rFonts w:ascii="Tahoma" w:hAnsi="Tahoma" w:cs="Tahoma"/>
                <w:bCs/>
                <w:sz w:val="18"/>
                <w:szCs w:val="18"/>
                <w:lang w:val="en-GB"/>
              </w:rPr>
              <w:t xml:space="preserve">The emission reductions are calculated as per registered PDD and as per methodology requirement. </w:t>
            </w:r>
          </w:p>
          <w:p w14:paraId="76B4B8F2" w14:textId="77777777" w:rsidR="002D1367" w:rsidRPr="00CD53E4" w:rsidRDefault="002D1367" w:rsidP="002D1367">
            <w:pPr>
              <w:spacing w:before="120" w:after="120" w:line="276" w:lineRule="auto"/>
              <w:rPr>
                <w:rFonts w:ascii="Tahoma" w:hAnsi="Tahoma" w:cs="Tahoma"/>
                <w:bCs/>
                <w:sz w:val="18"/>
                <w:szCs w:val="18"/>
                <w:lang w:val="en-GB"/>
              </w:rPr>
            </w:pPr>
            <w:r w:rsidRPr="00CD53E4">
              <w:rPr>
                <w:rFonts w:ascii="Tahoma" w:hAnsi="Tahoma" w:cs="Tahoma"/>
                <w:b/>
                <w:bCs/>
                <w:sz w:val="18"/>
                <w:szCs w:val="18"/>
                <w:lang w:val="en-GB"/>
              </w:rPr>
              <w:t>QA/QC Process:</w:t>
            </w:r>
            <w:r w:rsidRPr="00CD53E4">
              <w:rPr>
                <w:rFonts w:ascii="Tahoma" w:hAnsi="Tahoma" w:cs="Tahoma"/>
                <w:bCs/>
                <w:sz w:val="18"/>
                <w:szCs w:val="18"/>
                <w:lang w:val="en-GB"/>
              </w:rPr>
              <w:t xml:space="preserve"> This parameter is calculated, and no any QA/QC procedure required.</w:t>
            </w:r>
          </w:p>
          <w:p w14:paraId="0E281A3F" w14:textId="3C3810F3" w:rsidR="002D1367" w:rsidRPr="00CD53E4" w:rsidRDefault="002D1367" w:rsidP="002D1367">
            <w:pPr>
              <w:spacing w:before="120" w:after="120" w:line="276" w:lineRule="auto"/>
              <w:rPr>
                <w:rFonts w:ascii="Tahoma" w:hAnsi="Tahoma" w:cs="Tahoma"/>
                <w:bCs/>
                <w:sz w:val="18"/>
                <w:szCs w:val="18"/>
                <w:lang w:val="en-GB"/>
              </w:rPr>
            </w:pPr>
            <w:r w:rsidRPr="00CD53E4">
              <w:rPr>
                <w:rFonts w:ascii="Tahoma" w:hAnsi="Tahoma" w:cs="Tahoma"/>
                <w:b/>
                <w:sz w:val="18"/>
                <w:szCs w:val="18"/>
              </w:rPr>
              <w:t xml:space="preserve">Relevant SDG Target: </w:t>
            </w:r>
            <w:r w:rsidRPr="00CD53E4">
              <w:rPr>
                <w:rFonts w:ascii="Tahoma" w:hAnsi="Tahoma" w:cs="Tahoma"/>
                <w:bCs/>
                <w:sz w:val="18"/>
                <w:szCs w:val="18"/>
                <w:lang w:val="en-GB"/>
              </w:rPr>
              <w:t>13.</w:t>
            </w:r>
            <w:r w:rsidR="003B1795" w:rsidRPr="00CD53E4">
              <w:rPr>
                <w:rFonts w:ascii="Tahoma" w:hAnsi="Tahoma" w:cs="Tahoma"/>
                <w:bCs/>
                <w:sz w:val="18"/>
                <w:szCs w:val="18"/>
                <w:lang w:val="en-GB"/>
              </w:rPr>
              <w:t>3.1</w:t>
            </w:r>
            <w:r w:rsidRPr="00CD53E4">
              <w:rPr>
                <w:rFonts w:ascii="Tahoma" w:hAnsi="Tahoma" w:cs="Tahoma"/>
                <w:bCs/>
                <w:sz w:val="18"/>
                <w:szCs w:val="18"/>
                <w:lang w:val="en-GB"/>
              </w:rPr>
              <w:t>: Integrate climate change measures into national policies, strategies and planning</w:t>
            </w:r>
          </w:p>
          <w:p w14:paraId="33839FF4" w14:textId="0197DDD7" w:rsidR="003B1795" w:rsidRPr="00CD53E4" w:rsidRDefault="002D1367" w:rsidP="003B1795">
            <w:pPr>
              <w:spacing w:before="120" w:after="120" w:line="276" w:lineRule="auto"/>
              <w:rPr>
                <w:rFonts w:ascii="Tahoma" w:hAnsi="Tahoma" w:cs="Tahoma"/>
                <w:sz w:val="18"/>
                <w:szCs w:val="18"/>
              </w:rPr>
            </w:pPr>
            <w:r w:rsidRPr="00CD53E4">
              <w:rPr>
                <w:rFonts w:ascii="Tahoma" w:hAnsi="Tahoma" w:cs="Tahoma"/>
                <w:b/>
                <w:sz w:val="18"/>
                <w:szCs w:val="18"/>
              </w:rPr>
              <w:t xml:space="preserve">Corresponding indicator: </w:t>
            </w:r>
            <w:r w:rsidRPr="00CD53E4">
              <w:rPr>
                <w:rFonts w:ascii="Tahoma" w:hAnsi="Tahoma" w:cs="Tahoma"/>
                <w:bCs/>
                <w:sz w:val="18"/>
                <w:szCs w:val="18"/>
                <w:lang w:val="en-GB"/>
              </w:rPr>
              <w:t>Emission reductions in tCO</w:t>
            </w:r>
            <w:r w:rsidRPr="00CD53E4">
              <w:rPr>
                <w:rFonts w:ascii="Tahoma" w:hAnsi="Tahoma" w:cs="Tahoma"/>
                <w:bCs/>
                <w:sz w:val="18"/>
                <w:szCs w:val="18"/>
                <w:vertAlign w:val="subscript"/>
                <w:lang w:val="en-GB"/>
              </w:rPr>
              <w:t>2e</w:t>
            </w:r>
            <w:r w:rsidRPr="00CD53E4">
              <w:rPr>
                <w:rFonts w:ascii="Tahoma" w:hAnsi="Tahoma" w:cs="Tahoma"/>
                <w:bCs/>
                <w:sz w:val="18"/>
                <w:szCs w:val="18"/>
                <w:lang w:val="en-GB"/>
              </w:rPr>
              <w:t xml:space="preserve"> from the project activity</w:t>
            </w:r>
          </w:p>
        </w:tc>
      </w:tr>
    </w:tbl>
    <w:p w14:paraId="11C036E7" w14:textId="77777777" w:rsidR="0076680D" w:rsidRPr="00B61D47" w:rsidRDefault="00C53B52" w:rsidP="00FA5CB0">
      <w:pPr>
        <w:numPr>
          <w:ilvl w:val="0"/>
          <w:numId w:val="3"/>
        </w:numPr>
        <w:spacing w:before="120" w:after="120" w:line="276" w:lineRule="auto"/>
        <w:ind w:left="709" w:hanging="352"/>
        <w:rPr>
          <w:rFonts w:ascii="Tahoma" w:hAnsi="Tahoma" w:cs="Tahoma"/>
          <w:b/>
          <w:sz w:val="20"/>
        </w:rPr>
      </w:pPr>
      <w:r w:rsidRPr="00B61D47">
        <w:rPr>
          <w:rFonts w:ascii="Tahoma" w:hAnsi="Tahoma" w:cs="Tahoma"/>
          <w:b/>
          <w:bCs/>
          <w:sz w:val="20"/>
        </w:rPr>
        <w:lastRenderedPageBreak/>
        <w:t>Principle 3</w:t>
      </w:r>
      <w:r w:rsidRPr="007525B4">
        <w:rPr>
          <w:rFonts w:ascii="Tahoma" w:hAnsi="Tahoma" w:cs="Tahoma"/>
          <w:b/>
          <w:bCs/>
          <w:sz w:val="20"/>
        </w:rPr>
        <w:t>:</w:t>
      </w:r>
      <w:r w:rsidRPr="00B61D47">
        <w:rPr>
          <w:rFonts w:ascii="Tahoma" w:hAnsi="Tahoma" w:cs="Tahoma"/>
          <w:b/>
          <w:bCs/>
          <w:sz w:val="20"/>
        </w:rPr>
        <w:t xml:space="preserve"> </w:t>
      </w:r>
      <w:r w:rsidR="001F489D" w:rsidRPr="00B61D47">
        <w:rPr>
          <w:rFonts w:ascii="Tahoma" w:hAnsi="Tahoma" w:cs="Tahoma"/>
          <w:b/>
          <w:bCs/>
          <w:sz w:val="20"/>
        </w:rPr>
        <w:t>Stakeholder</w:t>
      </w:r>
      <w:r w:rsidR="001F489D" w:rsidRPr="00B61D47">
        <w:rPr>
          <w:rFonts w:ascii="Tahoma" w:hAnsi="Tahoma" w:cs="Tahoma"/>
          <w:b/>
          <w:sz w:val="20"/>
        </w:rPr>
        <w:t> </w:t>
      </w:r>
      <w:r w:rsidR="001F489D" w:rsidRPr="00B61D47">
        <w:rPr>
          <w:rFonts w:ascii="Tahoma" w:hAnsi="Tahoma" w:cs="Tahoma"/>
          <w:b/>
          <w:bCs/>
          <w:sz w:val="20"/>
        </w:rPr>
        <w:t>Inclusivity</w:t>
      </w:r>
    </w:p>
    <w:p w14:paraId="1272B30A" w14:textId="384C41EA" w:rsidR="0076680D" w:rsidRPr="00261983" w:rsidRDefault="0076680D" w:rsidP="00A530D1">
      <w:pPr>
        <w:spacing w:before="120" w:after="120" w:line="276" w:lineRule="auto"/>
        <w:rPr>
          <w:rFonts w:ascii="Tahoma" w:hAnsi="Tahoma" w:cs="Tahoma"/>
          <w:bCs/>
          <w:sz w:val="20"/>
        </w:rPr>
      </w:pPr>
      <w:r w:rsidRPr="00951DB0">
        <w:rPr>
          <w:rFonts w:ascii="Tahoma" w:hAnsi="Tahoma" w:cs="Tahoma"/>
          <w:bCs/>
          <w:sz w:val="20"/>
        </w:rPr>
        <w:t xml:space="preserve">The project is </w:t>
      </w:r>
      <w:r w:rsidR="005C4562">
        <w:rPr>
          <w:rFonts w:ascii="Tahoma" w:hAnsi="Tahoma" w:cs="Tahoma"/>
          <w:bCs/>
          <w:sz w:val="20"/>
        </w:rPr>
        <w:t>applying for the renewal of the crediting period i.</w:t>
      </w:r>
      <w:r w:rsidR="00BA17CA">
        <w:rPr>
          <w:rFonts w:ascii="Tahoma" w:hAnsi="Tahoma" w:cs="Tahoma"/>
          <w:bCs/>
          <w:sz w:val="20"/>
        </w:rPr>
        <w:t xml:space="preserve"> </w:t>
      </w:r>
      <w:r w:rsidR="005C4562">
        <w:rPr>
          <w:rFonts w:ascii="Tahoma" w:hAnsi="Tahoma" w:cs="Tahoma"/>
          <w:bCs/>
          <w:sz w:val="20"/>
        </w:rPr>
        <w:t xml:space="preserve">e. </w:t>
      </w:r>
      <w:r w:rsidR="003F4AAA">
        <w:rPr>
          <w:rFonts w:ascii="Tahoma" w:hAnsi="Tahoma" w:cs="Tahoma"/>
          <w:bCs/>
          <w:sz w:val="20"/>
        </w:rPr>
        <w:t xml:space="preserve">second </w:t>
      </w:r>
      <w:r w:rsidR="005C4562">
        <w:rPr>
          <w:rFonts w:ascii="Tahoma" w:hAnsi="Tahoma" w:cs="Tahoma"/>
          <w:bCs/>
          <w:sz w:val="20"/>
        </w:rPr>
        <w:t xml:space="preserve">crediting period from </w:t>
      </w:r>
      <w:r w:rsidR="003F4AAA">
        <w:rPr>
          <w:rFonts w:ascii="Tahoma" w:hAnsi="Tahoma" w:cs="Tahoma"/>
          <w:bCs/>
          <w:sz w:val="20"/>
        </w:rPr>
        <w:t>01/08/2022</w:t>
      </w:r>
      <w:r w:rsidR="003B1795">
        <w:rPr>
          <w:rFonts w:ascii="Tahoma" w:hAnsi="Tahoma" w:cs="Tahoma"/>
          <w:bCs/>
          <w:sz w:val="20"/>
        </w:rPr>
        <w:t xml:space="preserve"> to</w:t>
      </w:r>
      <w:r w:rsidR="00DF7B18">
        <w:rPr>
          <w:rFonts w:ascii="Tahoma" w:hAnsi="Tahoma" w:cs="Tahoma"/>
          <w:bCs/>
          <w:sz w:val="20"/>
        </w:rPr>
        <w:t xml:space="preserve"> </w:t>
      </w:r>
      <w:r w:rsidR="003F4AAA">
        <w:rPr>
          <w:rFonts w:ascii="Tahoma" w:hAnsi="Tahoma" w:cs="Tahoma"/>
          <w:bCs/>
          <w:sz w:val="20"/>
        </w:rPr>
        <w:t>31/07/2027</w:t>
      </w:r>
      <w:r w:rsidR="005C4562">
        <w:rPr>
          <w:rFonts w:ascii="Tahoma" w:hAnsi="Tahoma" w:cs="Tahoma"/>
          <w:bCs/>
          <w:sz w:val="20"/>
        </w:rPr>
        <w:t xml:space="preserve">. Thus, reassessment of </w:t>
      </w:r>
      <w:r w:rsidR="00741A42">
        <w:rPr>
          <w:rFonts w:ascii="Tahoma" w:hAnsi="Tahoma" w:cs="Tahoma"/>
          <w:bCs/>
          <w:sz w:val="20"/>
        </w:rPr>
        <w:t>stakeholder’s</w:t>
      </w:r>
      <w:r w:rsidR="005C4562">
        <w:rPr>
          <w:rFonts w:ascii="Tahoma" w:hAnsi="Tahoma" w:cs="Tahoma"/>
          <w:bCs/>
          <w:sz w:val="20"/>
        </w:rPr>
        <w:t xml:space="preserve"> inclusivity not required.</w:t>
      </w:r>
    </w:p>
    <w:p w14:paraId="554B34F0" w14:textId="77777777" w:rsidR="001F489D" w:rsidRPr="00B61D47" w:rsidRDefault="00C53B52" w:rsidP="00FA5CB0">
      <w:pPr>
        <w:numPr>
          <w:ilvl w:val="0"/>
          <w:numId w:val="3"/>
        </w:numPr>
        <w:spacing w:before="120" w:after="120" w:line="276" w:lineRule="auto"/>
        <w:ind w:left="709" w:hanging="352"/>
        <w:rPr>
          <w:rFonts w:ascii="Tahoma" w:hAnsi="Tahoma" w:cs="Tahoma"/>
          <w:b/>
          <w:bCs/>
          <w:sz w:val="20"/>
        </w:rPr>
      </w:pPr>
      <w:r w:rsidRPr="00B61D47">
        <w:rPr>
          <w:rFonts w:ascii="Tahoma" w:hAnsi="Tahoma" w:cs="Tahoma"/>
          <w:b/>
          <w:bCs/>
          <w:sz w:val="20"/>
        </w:rPr>
        <w:t xml:space="preserve">Principle 4: </w:t>
      </w:r>
      <w:r w:rsidR="001F489D" w:rsidRPr="00B61D47">
        <w:rPr>
          <w:rFonts w:ascii="Tahoma" w:hAnsi="Tahoma" w:cs="Tahoma"/>
          <w:b/>
          <w:bCs/>
          <w:sz w:val="20"/>
        </w:rPr>
        <w:t>Demonstration of real outcomes</w:t>
      </w:r>
    </w:p>
    <w:p w14:paraId="413ABEC4" w14:textId="77777777" w:rsidR="001F489D" w:rsidRPr="00B61D47" w:rsidRDefault="00CA2456" w:rsidP="00BA17CA">
      <w:pPr>
        <w:spacing w:before="120" w:after="120" w:line="276" w:lineRule="auto"/>
        <w:ind w:left="357"/>
        <w:rPr>
          <w:rFonts w:ascii="Tahoma" w:hAnsi="Tahoma" w:cs="Tahoma"/>
          <w:bCs/>
          <w:sz w:val="20"/>
        </w:rPr>
      </w:pPr>
      <w:r w:rsidRPr="00B61D47">
        <w:rPr>
          <w:rFonts w:ascii="Tahoma" w:hAnsi="Tahoma" w:cs="Tahoma"/>
          <w:bCs/>
          <w:sz w:val="20"/>
        </w:rPr>
        <w:t xml:space="preserve">The Sustainable monitoring plan is described below: </w:t>
      </w:r>
    </w:p>
    <w:tbl>
      <w:tblPr>
        <w:tblStyle w:val="TableGrid"/>
        <w:tblW w:w="8505" w:type="dxa"/>
        <w:tblInd w:w="-5" w:type="dxa"/>
        <w:tblLook w:val="04A0" w:firstRow="1" w:lastRow="0" w:firstColumn="1" w:lastColumn="0" w:noHBand="0" w:noVBand="1"/>
      </w:tblPr>
      <w:tblGrid>
        <w:gridCol w:w="2121"/>
        <w:gridCol w:w="2268"/>
        <w:gridCol w:w="4116"/>
      </w:tblGrid>
      <w:tr w:rsidR="003317C3" w:rsidRPr="00CD53E4" w14:paraId="2A254862" w14:textId="77777777" w:rsidTr="00BA17CA">
        <w:trPr>
          <w:tblHeader/>
        </w:trPr>
        <w:tc>
          <w:tcPr>
            <w:tcW w:w="2121" w:type="dxa"/>
          </w:tcPr>
          <w:p w14:paraId="05B54E68" w14:textId="0128E3DA" w:rsidR="003317C3" w:rsidRPr="00CD53E4" w:rsidRDefault="003317C3" w:rsidP="001F489D">
            <w:pPr>
              <w:spacing w:before="120" w:after="120" w:line="276" w:lineRule="auto"/>
              <w:rPr>
                <w:rFonts w:ascii="Tahoma" w:hAnsi="Tahoma" w:cs="Tahoma"/>
                <w:bCs/>
                <w:sz w:val="18"/>
                <w:szCs w:val="18"/>
              </w:rPr>
            </w:pPr>
            <w:r w:rsidRPr="00CD53E4">
              <w:rPr>
                <w:rFonts w:ascii="Tahoma" w:hAnsi="Tahoma" w:cs="Tahoma"/>
                <w:b/>
                <w:bCs/>
                <w:sz w:val="18"/>
                <w:szCs w:val="18"/>
              </w:rPr>
              <w:t>SDG Parameter</w:t>
            </w:r>
            <w:r w:rsidR="00EA07E1" w:rsidRPr="00CD53E4">
              <w:rPr>
                <w:rFonts w:ascii="Tahoma" w:hAnsi="Tahoma" w:cs="Tahoma"/>
                <w:b/>
                <w:bCs/>
                <w:sz w:val="18"/>
                <w:szCs w:val="18"/>
              </w:rPr>
              <w:t>/ Safeguarding principle</w:t>
            </w:r>
          </w:p>
        </w:tc>
        <w:tc>
          <w:tcPr>
            <w:tcW w:w="2268" w:type="dxa"/>
          </w:tcPr>
          <w:p w14:paraId="178DA029" w14:textId="77777777" w:rsidR="003317C3" w:rsidRPr="00CD53E4" w:rsidRDefault="003317C3" w:rsidP="001F489D">
            <w:pPr>
              <w:spacing w:before="120" w:after="120" w:line="276" w:lineRule="auto"/>
              <w:rPr>
                <w:rFonts w:ascii="Tahoma" w:hAnsi="Tahoma" w:cs="Tahoma"/>
                <w:bCs/>
                <w:sz w:val="18"/>
                <w:szCs w:val="18"/>
              </w:rPr>
            </w:pPr>
            <w:r w:rsidRPr="00CD53E4">
              <w:rPr>
                <w:rFonts w:ascii="Tahoma" w:hAnsi="Tahoma" w:cs="Tahoma"/>
                <w:b/>
                <w:bCs/>
                <w:sz w:val="18"/>
                <w:szCs w:val="18"/>
              </w:rPr>
              <w:t>Indicator</w:t>
            </w:r>
          </w:p>
        </w:tc>
        <w:tc>
          <w:tcPr>
            <w:tcW w:w="4116" w:type="dxa"/>
          </w:tcPr>
          <w:p w14:paraId="2F45F719" w14:textId="77777777" w:rsidR="003317C3" w:rsidRPr="00CD53E4" w:rsidRDefault="003317C3" w:rsidP="001F489D">
            <w:pPr>
              <w:spacing w:before="120" w:after="120" w:line="276" w:lineRule="auto"/>
              <w:rPr>
                <w:rFonts w:ascii="Tahoma" w:hAnsi="Tahoma" w:cs="Tahoma"/>
                <w:bCs/>
                <w:sz w:val="18"/>
                <w:szCs w:val="18"/>
              </w:rPr>
            </w:pPr>
            <w:r w:rsidRPr="00CD53E4">
              <w:rPr>
                <w:rFonts w:ascii="Tahoma" w:hAnsi="Tahoma" w:cs="Tahoma"/>
                <w:b/>
                <w:bCs/>
                <w:sz w:val="18"/>
                <w:szCs w:val="18"/>
              </w:rPr>
              <w:t>Monitoring</w:t>
            </w:r>
          </w:p>
        </w:tc>
      </w:tr>
      <w:tr w:rsidR="008B6B94" w:rsidRPr="00CD53E4" w14:paraId="4FE3B1E3" w14:textId="77777777" w:rsidTr="00BA17CA">
        <w:tc>
          <w:tcPr>
            <w:tcW w:w="2121" w:type="dxa"/>
          </w:tcPr>
          <w:p w14:paraId="7356AA52" w14:textId="77777777" w:rsidR="008B6B94" w:rsidRPr="00CD53E4" w:rsidRDefault="008B6B94" w:rsidP="00EC62F0">
            <w:pPr>
              <w:spacing w:before="120" w:after="120" w:line="276" w:lineRule="auto"/>
              <w:rPr>
                <w:rFonts w:ascii="Tahoma" w:hAnsi="Tahoma" w:cs="Tahoma"/>
                <w:b/>
                <w:bCs/>
                <w:sz w:val="18"/>
                <w:szCs w:val="18"/>
              </w:rPr>
            </w:pPr>
            <w:r w:rsidRPr="00CD53E4">
              <w:rPr>
                <w:rFonts w:ascii="Tahoma" w:hAnsi="Tahoma" w:cs="Tahoma"/>
                <w:b/>
                <w:sz w:val="18"/>
                <w:szCs w:val="18"/>
              </w:rPr>
              <w:t>SDG 7: Affordable and Clean Energy</w:t>
            </w:r>
          </w:p>
        </w:tc>
        <w:tc>
          <w:tcPr>
            <w:tcW w:w="2268" w:type="dxa"/>
          </w:tcPr>
          <w:p w14:paraId="5ED0FA02" w14:textId="5C576E8A" w:rsidR="008B6B94" w:rsidRPr="00CD53E4" w:rsidRDefault="00CD6339" w:rsidP="008B6B94">
            <w:pPr>
              <w:spacing w:before="120" w:after="120" w:line="276" w:lineRule="auto"/>
              <w:rPr>
                <w:rFonts w:ascii="Tahoma" w:hAnsi="Tahoma" w:cs="Tahoma"/>
                <w:b/>
                <w:bCs/>
                <w:sz w:val="18"/>
                <w:szCs w:val="18"/>
              </w:rPr>
            </w:pPr>
            <w:r w:rsidRPr="00CD53E4">
              <w:rPr>
                <w:rFonts w:ascii="Tahoma" w:eastAsia="Times New Roman" w:hAnsi="Tahoma" w:cs="Tahoma"/>
                <w:sz w:val="18"/>
                <w:szCs w:val="18"/>
                <w:lang w:val="en-GB" w:eastAsia="de-DE"/>
              </w:rPr>
              <w:t xml:space="preserve">Net Electricity Quantity to </w:t>
            </w:r>
            <w:r w:rsidR="00B048F6" w:rsidRPr="00CD53E4">
              <w:rPr>
                <w:rFonts w:ascii="Tahoma" w:eastAsia="Times New Roman" w:hAnsi="Tahoma" w:cs="Tahoma"/>
                <w:sz w:val="18"/>
                <w:szCs w:val="18"/>
                <w:lang w:val="en-GB" w:eastAsia="de-DE"/>
              </w:rPr>
              <w:t>Turkish national</w:t>
            </w:r>
            <w:r w:rsidRPr="00CD53E4">
              <w:rPr>
                <w:rFonts w:ascii="Tahoma" w:eastAsia="Times New Roman" w:hAnsi="Tahoma" w:cs="Tahoma"/>
                <w:sz w:val="18"/>
                <w:szCs w:val="18"/>
                <w:lang w:val="en-GB" w:eastAsia="de-DE"/>
              </w:rPr>
              <w:t xml:space="preserve"> grid delivered by the project</w:t>
            </w:r>
            <w:r w:rsidR="00EC62F0" w:rsidRPr="00CD53E4">
              <w:rPr>
                <w:rFonts w:ascii="Tahoma" w:eastAsia="Times New Roman" w:hAnsi="Tahoma" w:cs="Tahoma"/>
                <w:sz w:val="18"/>
                <w:szCs w:val="18"/>
                <w:lang w:val="en-GB" w:eastAsia="de-DE"/>
              </w:rPr>
              <w:t xml:space="preserve"> (MWh)</w:t>
            </w:r>
          </w:p>
        </w:tc>
        <w:tc>
          <w:tcPr>
            <w:tcW w:w="4116" w:type="dxa"/>
          </w:tcPr>
          <w:p w14:paraId="685BFBEE" w14:textId="66417187" w:rsidR="00211632" w:rsidRDefault="00BA17CA" w:rsidP="00211632">
            <w:pPr>
              <w:keepNext/>
              <w:rPr>
                <w:rFonts w:ascii="Tahoma" w:eastAsia="Malgun Gothic" w:hAnsi="Tahoma" w:cs="Tahoma"/>
                <w:bCs/>
                <w:sz w:val="18"/>
                <w:szCs w:val="18"/>
                <w:lang w:val="en-GB" w:eastAsia="ko-KR"/>
              </w:rPr>
            </w:pPr>
            <w:r w:rsidRPr="00CD53E4">
              <w:rPr>
                <w:rFonts w:ascii="Tahoma" w:eastAsia="Malgun Gothic" w:hAnsi="Tahoma" w:cs="Tahoma"/>
                <w:bCs/>
                <w:sz w:val="18"/>
                <w:szCs w:val="18"/>
                <w:lang w:val="en-GB" w:eastAsia="ko-KR"/>
              </w:rPr>
              <w:t xml:space="preserve">Energy meter installed </w:t>
            </w:r>
            <w:r w:rsidR="001C032F" w:rsidRPr="00CD53E4">
              <w:rPr>
                <w:rFonts w:ascii="Tahoma" w:eastAsia="Malgun Gothic" w:hAnsi="Tahoma" w:cs="Tahoma"/>
                <w:bCs/>
                <w:sz w:val="18"/>
                <w:szCs w:val="18"/>
                <w:lang w:val="en-GB" w:eastAsia="ko-KR"/>
              </w:rPr>
              <w:t xml:space="preserve">by Turkish gird company </w:t>
            </w:r>
            <w:r w:rsidRPr="00CD53E4">
              <w:rPr>
                <w:rFonts w:ascii="Tahoma" w:eastAsia="Malgun Gothic" w:hAnsi="Tahoma" w:cs="Tahoma"/>
                <w:bCs/>
                <w:sz w:val="18"/>
                <w:szCs w:val="18"/>
                <w:lang w:val="en-GB" w:eastAsia="ko-KR"/>
              </w:rPr>
              <w:t>measure</w:t>
            </w:r>
            <w:r w:rsidR="00211632" w:rsidRPr="00CD53E4">
              <w:rPr>
                <w:rFonts w:ascii="Tahoma" w:eastAsia="Malgun Gothic" w:hAnsi="Tahoma" w:cs="Tahoma"/>
                <w:bCs/>
                <w:sz w:val="18"/>
                <w:szCs w:val="18"/>
                <w:lang w:val="en-GB" w:eastAsia="ko-KR"/>
              </w:rPr>
              <w:t xml:space="preserve"> the electricity transferred to TEİAŞ substation. These meters are sealed by TEIAS and intervention by project proponent is not possible. </w:t>
            </w:r>
          </w:p>
          <w:p w14:paraId="77AD37E8" w14:textId="77777777" w:rsidR="006E79D3" w:rsidRPr="00CD53E4" w:rsidRDefault="006E79D3" w:rsidP="00211632">
            <w:pPr>
              <w:keepNext/>
              <w:rPr>
                <w:rFonts w:ascii="Tahoma" w:eastAsia="Malgun Gothic" w:hAnsi="Tahoma" w:cs="Tahoma"/>
                <w:bCs/>
                <w:sz w:val="18"/>
                <w:szCs w:val="18"/>
                <w:lang w:val="en-GB" w:eastAsia="ko-KR"/>
              </w:rPr>
            </w:pPr>
          </w:p>
          <w:p w14:paraId="7518B4F9" w14:textId="45508205" w:rsidR="00076487" w:rsidRPr="00CD53E4" w:rsidRDefault="00211632" w:rsidP="003E5C2E">
            <w:pPr>
              <w:keepNext/>
              <w:rPr>
                <w:rFonts w:ascii="Tahoma" w:eastAsia="Malgun Gothic" w:hAnsi="Tahoma" w:cs="Tahoma"/>
                <w:bCs/>
                <w:sz w:val="18"/>
                <w:szCs w:val="18"/>
                <w:lang w:val="en-GB" w:eastAsia="ko-KR"/>
              </w:rPr>
            </w:pPr>
            <w:r w:rsidRPr="00CD53E4">
              <w:rPr>
                <w:rFonts w:ascii="Tahoma" w:eastAsia="Malgun Gothic" w:hAnsi="Tahoma" w:cs="Tahoma"/>
                <w:bCs/>
                <w:sz w:val="18"/>
                <w:szCs w:val="18"/>
                <w:lang w:val="en-GB" w:eastAsia="ko-KR"/>
              </w:rPr>
              <w:t xml:space="preserve">Measured hourly and readings monthly. </w:t>
            </w:r>
          </w:p>
        </w:tc>
      </w:tr>
      <w:tr w:rsidR="008B6B94" w:rsidRPr="00CD53E4" w14:paraId="02689C2F" w14:textId="77777777" w:rsidTr="00BA17CA">
        <w:tc>
          <w:tcPr>
            <w:tcW w:w="2121" w:type="dxa"/>
          </w:tcPr>
          <w:p w14:paraId="6D2C2E00" w14:textId="77777777" w:rsidR="008B6B94" w:rsidRPr="00CD53E4" w:rsidRDefault="008B6B94" w:rsidP="008B6B94">
            <w:pPr>
              <w:spacing w:before="120" w:after="120" w:line="276" w:lineRule="auto"/>
              <w:rPr>
                <w:rFonts w:ascii="Tahoma" w:hAnsi="Tahoma" w:cs="Tahoma"/>
                <w:b/>
                <w:bCs/>
                <w:sz w:val="18"/>
                <w:szCs w:val="18"/>
              </w:rPr>
            </w:pPr>
            <w:r w:rsidRPr="00CD53E4">
              <w:rPr>
                <w:rFonts w:ascii="Tahoma" w:hAnsi="Tahoma" w:cs="Tahoma"/>
                <w:b/>
                <w:sz w:val="18"/>
                <w:szCs w:val="18"/>
              </w:rPr>
              <w:t>SDG 8: Decent Work and Economic Growth</w:t>
            </w:r>
          </w:p>
        </w:tc>
        <w:tc>
          <w:tcPr>
            <w:tcW w:w="2268" w:type="dxa"/>
          </w:tcPr>
          <w:p w14:paraId="1CC8D722" w14:textId="4C68BB48" w:rsidR="00EA07E1" w:rsidRPr="00CD53E4" w:rsidRDefault="00211632">
            <w:pPr>
              <w:numPr>
                <w:ilvl w:val="0"/>
                <w:numId w:val="7"/>
              </w:numPr>
              <w:spacing w:before="120" w:after="120" w:line="276" w:lineRule="auto"/>
              <w:rPr>
                <w:rFonts w:ascii="Tahoma" w:hAnsi="Tahoma" w:cs="Tahoma"/>
                <w:bCs/>
                <w:sz w:val="18"/>
                <w:szCs w:val="18"/>
                <w:lang w:val="en-GB"/>
              </w:rPr>
            </w:pPr>
            <w:r w:rsidRPr="00CD53E4">
              <w:rPr>
                <w:rFonts w:ascii="Tahoma" w:hAnsi="Tahoma" w:cs="Tahoma"/>
                <w:bCs/>
                <w:sz w:val="18"/>
                <w:szCs w:val="18"/>
                <w:lang w:val="en-GB"/>
              </w:rPr>
              <w:t>1</w:t>
            </w:r>
            <w:r w:rsidR="00EA07E1" w:rsidRPr="00CD53E4">
              <w:rPr>
                <w:rFonts w:ascii="Tahoma" w:hAnsi="Tahoma" w:cs="Tahoma"/>
                <w:bCs/>
                <w:sz w:val="18"/>
                <w:szCs w:val="18"/>
                <w:lang w:val="en-GB"/>
              </w:rPr>
              <w:t>. Employment generated due to project activity.</w:t>
            </w:r>
          </w:p>
          <w:p w14:paraId="49EA0B2A" w14:textId="4AF4CE1F" w:rsidR="008B6B94" w:rsidRPr="00CD53E4" w:rsidRDefault="008B6B94" w:rsidP="00EA07E1">
            <w:pPr>
              <w:pStyle w:val="ListParagraph"/>
              <w:spacing w:before="120" w:after="120" w:line="276" w:lineRule="auto"/>
              <w:ind w:left="160" w:firstLineChars="0" w:hanging="160"/>
              <w:rPr>
                <w:rFonts w:ascii="Tahoma" w:hAnsi="Tahoma" w:cs="Tahoma"/>
                <w:b/>
                <w:bCs/>
                <w:sz w:val="18"/>
                <w:szCs w:val="18"/>
              </w:rPr>
            </w:pPr>
          </w:p>
        </w:tc>
        <w:tc>
          <w:tcPr>
            <w:tcW w:w="4116" w:type="dxa"/>
          </w:tcPr>
          <w:p w14:paraId="32BB2872" w14:textId="7063C0D8" w:rsidR="008B6B94" w:rsidRPr="00CD53E4" w:rsidRDefault="008B6B94" w:rsidP="008B6B94">
            <w:pPr>
              <w:spacing w:before="120" w:after="120" w:line="276" w:lineRule="auto"/>
              <w:rPr>
                <w:rFonts w:ascii="Tahoma" w:hAnsi="Tahoma" w:cs="Tahoma"/>
                <w:bCs/>
                <w:sz w:val="18"/>
                <w:szCs w:val="18"/>
              </w:rPr>
            </w:pPr>
            <w:r w:rsidRPr="00CD53E4">
              <w:rPr>
                <w:rFonts w:ascii="Tahoma" w:hAnsi="Tahoma" w:cs="Tahoma"/>
                <w:bCs/>
                <w:sz w:val="18"/>
                <w:szCs w:val="18"/>
              </w:rPr>
              <w:t xml:space="preserve">Project </w:t>
            </w:r>
            <w:r w:rsidR="00047E74" w:rsidRPr="00CD53E4">
              <w:rPr>
                <w:rFonts w:ascii="Tahoma" w:hAnsi="Tahoma" w:cs="Tahoma"/>
                <w:bCs/>
                <w:sz w:val="18"/>
                <w:szCs w:val="18"/>
              </w:rPr>
              <w:t>participant</w:t>
            </w:r>
            <w:r w:rsidRPr="00CD53E4">
              <w:rPr>
                <w:rFonts w:ascii="Tahoma" w:hAnsi="Tahoma" w:cs="Tahoma"/>
                <w:bCs/>
                <w:sz w:val="18"/>
                <w:szCs w:val="18"/>
              </w:rPr>
              <w:t xml:space="preserve"> have Documentation pertaining to employment. Assessment team checked </w:t>
            </w:r>
            <w:r w:rsidR="00397160" w:rsidRPr="00CD53E4">
              <w:rPr>
                <w:rFonts w:ascii="Tahoma" w:hAnsi="Tahoma" w:cs="Tahoma"/>
                <w:bCs/>
                <w:sz w:val="18"/>
                <w:szCs w:val="18"/>
              </w:rPr>
              <w:t xml:space="preserve">employment </w:t>
            </w:r>
            <w:r w:rsidR="000D674D" w:rsidRPr="00CD53E4">
              <w:rPr>
                <w:rFonts w:ascii="Tahoma" w:hAnsi="Tahoma" w:cs="Tahoma"/>
                <w:bCs/>
                <w:sz w:val="18"/>
                <w:szCs w:val="18"/>
              </w:rPr>
              <w:t>records</w:t>
            </w:r>
            <w:r w:rsidR="00A96937" w:rsidRPr="00CD53E4">
              <w:rPr>
                <w:rFonts w:ascii="Tahoma" w:hAnsi="Tahoma" w:cs="Tahoma"/>
                <w:bCs/>
                <w:sz w:val="18"/>
                <w:szCs w:val="18"/>
              </w:rPr>
              <w:t xml:space="preserve"> </w:t>
            </w:r>
            <w:r w:rsidRPr="00CD53E4">
              <w:rPr>
                <w:rFonts w:ascii="Tahoma" w:hAnsi="Tahoma" w:cs="Tahoma"/>
                <w:bCs/>
                <w:sz w:val="18"/>
                <w:szCs w:val="18"/>
              </w:rPr>
              <w:t>and confirms that due to project activity peoples are getting more than minimum wages as a salary and this salary is better than local level salary. Based on the roles and responsibility of employee, the salary will be higher than the minimum salary of the region and hence the parameter monitoring is acceptable to the assessment team.</w:t>
            </w:r>
          </w:p>
          <w:p w14:paraId="510B68B7" w14:textId="74ADACB5" w:rsidR="00BE7F27" w:rsidRPr="00CD53E4" w:rsidRDefault="00BE7F27" w:rsidP="00BE7F27">
            <w:pPr>
              <w:spacing w:before="120" w:after="120" w:line="276" w:lineRule="auto"/>
              <w:rPr>
                <w:rFonts w:ascii="Tahoma" w:hAnsi="Tahoma" w:cs="Tahoma"/>
                <w:bCs/>
                <w:sz w:val="18"/>
                <w:szCs w:val="18"/>
              </w:rPr>
            </w:pPr>
            <w:r w:rsidRPr="00CD53E4">
              <w:rPr>
                <w:rFonts w:ascii="Tahoma" w:hAnsi="Tahoma" w:cs="Tahoma"/>
                <w:bCs/>
                <w:sz w:val="18"/>
                <w:szCs w:val="18"/>
              </w:rPr>
              <w:lastRenderedPageBreak/>
              <w:t xml:space="preserve">Assessment team checked that </w:t>
            </w:r>
            <w:r w:rsidR="0057294B">
              <w:rPr>
                <w:rFonts w:ascii="Tahoma" w:hAnsi="Tahoma" w:cs="Tahoma"/>
                <w:bCs/>
                <w:sz w:val="18"/>
                <w:szCs w:val="18"/>
              </w:rPr>
              <w:t>5</w:t>
            </w:r>
            <w:r w:rsidRPr="00CD53E4">
              <w:rPr>
                <w:rFonts w:ascii="Tahoma" w:hAnsi="Tahoma" w:cs="Tahoma"/>
                <w:bCs/>
                <w:sz w:val="18"/>
                <w:szCs w:val="18"/>
              </w:rPr>
              <w:t xml:space="preserve"> people are employed at site per year during </w:t>
            </w:r>
            <w:r w:rsidR="001A118C" w:rsidRPr="00CD53E4">
              <w:rPr>
                <w:rFonts w:ascii="Tahoma" w:hAnsi="Tahoma" w:cs="Tahoma"/>
                <w:bCs/>
                <w:sz w:val="18"/>
                <w:szCs w:val="18"/>
              </w:rPr>
              <w:t>remote audit</w:t>
            </w:r>
            <w:r w:rsidRPr="00CD53E4">
              <w:rPr>
                <w:rFonts w:ascii="Tahoma" w:hAnsi="Tahoma" w:cs="Tahoma"/>
                <w:bCs/>
                <w:sz w:val="18"/>
                <w:szCs w:val="18"/>
              </w:rPr>
              <w:t xml:space="preserve"> &amp; employment records. The employment opportunities generated are local or temporary or permanent as checked and confirmed by the assessment team.</w:t>
            </w:r>
          </w:p>
          <w:p w14:paraId="1C02ED1F" w14:textId="245EC873" w:rsidR="00BE7F27" w:rsidRPr="00CD53E4" w:rsidRDefault="00BE7F27" w:rsidP="00BE7F27">
            <w:pPr>
              <w:spacing w:before="120" w:after="120" w:line="276" w:lineRule="auto"/>
              <w:rPr>
                <w:rFonts w:ascii="Tahoma" w:hAnsi="Tahoma" w:cs="Tahoma"/>
                <w:bCs/>
                <w:sz w:val="18"/>
                <w:szCs w:val="18"/>
              </w:rPr>
            </w:pPr>
            <w:r w:rsidRPr="00CD53E4">
              <w:rPr>
                <w:rFonts w:ascii="Tahoma" w:hAnsi="Tahoma" w:cs="Tahoma"/>
                <w:bCs/>
                <w:sz w:val="18"/>
                <w:szCs w:val="18"/>
              </w:rPr>
              <w:t xml:space="preserve">It will be ensured that safe working condition and safety equipment’s has been provided for all skilled and unskilled Labor.  It will be checked during verification through </w:t>
            </w:r>
            <w:r w:rsidR="001A118C" w:rsidRPr="00CD53E4">
              <w:rPr>
                <w:rFonts w:ascii="Tahoma" w:hAnsi="Tahoma" w:cs="Tahoma"/>
                <w:bCs/>
                <w:sz w:val="18"/>
                <w:szCs w:val="18"/>
              </w:rPr>
              <w:t>audit</w:t>
            </w:r>
            <w:r w:rsidRPr="00CD53E4">
              <w:rPr>
                <w:rFonts w:ascii="Tahoma" w:hAnsi="Tahoma" w:cs="Tahoma"/>
                <w:bCs/>
                <w:sz w:val="18"/>
                <w:szCs w:val="18"/>
              </w:rPr>
              <w:t xml:space="preserve"> observations and interview with people if noise level is maintained within permissible limit.</w:t>
            </w:r>
          </w:p>
          <w:p w14:paraId="374F9089" w14:textId="77777777" w:rsidR="00A96937" w:rsidRPr="00CD53E4" w:rsidRDefault="00BE7F27" w:rsidP="008B6B94">
            <w:pPr>
              <w:spacing w:before="120" w:after="120" w:line="276" w:lineRule="auto"/>
              <w:rPr>
                <w:rFonts w:ascii="Tahoma" w:hAnsi="Tahoma" w:cs="Tahoma"/>
                <w:bCs/>
                <w:sz w:val="18"/>
                <w:szCs w:val="18"/>
              </w:rPr>
            </w:pPr>
            <w:r w:rsidRPr="00CD53E4">
              <w:rPr>
                <w:rFonts w:ascii="Tahoma" w:hAnsi="Tahoma" w:cs="Tahoma"/>
                <w:bCs/>
                <w:sz w:val="18"/>
                <w:szCs w:val="18"/>
              </w:rPr>
              <w:t>Safety equipment to be provided to workers both skilled and unskilled will be checked during the verification of the project activity. Assessment team however checked the same is already provided to the workers as part of companies CSR (EHS) policy.</w:t>
            </w:r>
          </w:p>
        </w:tc>
      </w:tr>
      <w:tr w:rsidR="008B6B94" w:rsidRPr="00CD53E4" w14:paraId="7FC184F1" w14:textId="77777777" w:rsidTr="00BA17CA">
        <w:tc>
          <w:tcPr>
            <w:tcW w:w="2121" w:type="dxa"/>
          </w:tcPr>
          <w:p w14:paraId="04DAA9C4" w14:textId="77777777" w:rsidR="008B6B94" w:rsidRPr="00CD53E4" w:rsidRDefault="008B6B94" w:rsidP="008B6B94">
            <w:pPr>
              <w:spacing w:before="120" w:after="120" w:line="276" w:lineRule="auto"/>
              <w:rPr>
                <w:rFonts w:ascii="Tahoma" w:hAnsi="Tahoma" w:cs="Tahoma"/>
                <w:b/>
                <w:sz w:val="18"/>
                <w:szCs w:val="18"/>
              </w:rPr>
            </w:pPr>
            <w:r w:rsidRPr="00CD53E4">
              <w:rPr>
                <w:rFonts w:ascii="Tahoma" w:eastAsia="Malgun Gothic" w:hAnsi="Tahoma" w:cs="Tahoma"/>
                <w:b/>
                <w:sz w:val="18"/>
                <w:szCs w:val="18"/>
                <w:lang w:val="en-GB" w:eastAsia="ko-KR"/>
              </w:rPr>
              <w:lastRenderedPageBreak/>
              <w:t>SDG 13: Climate Action</w:t>
            </w:r>
          </w:p>
        </w:tc>
        <w:tc>
          <w:tcPr>
            <w:tcW w:w="2268" w:type="dxa"/>
          </w:tcPr>
          <w:p w14:paraId="53AF7CD9" w14:textId="77777777" w:rsidR="008B6B94" w:rsidRPr="00CD53E4" w:rsidRDefault="008B6B94" w:rsidP="008B6B94">
            <w:pPr>
              <w:spacing w:before="120" w:after="120" w:line="276" w:lineRule="auto"/>
              <w:rPr>
                <w:rFonts w:ascii="Tahoma" w:eastAsia="Times New Roman" w:hAnsi="Tahoma" w:cs="Tahoma"/>
                <w:sz w:val="18"/>
                <w:szCs w:val="18"/>
                <w:lang w:val="en-GB" w:eastAsia="de-DE"/>
              </w:rPr>
            </w:pPr>
            <w:r w:rsidRPr="00CD53E4">
              <w:rPr>
                <w:rFonts w:ascii="Tahoma" w:hAnsi="Tahoma" w:cs="Tahoma"/>
                <w:bCs/>
                <w:sz w:val="18"/>
                <w:szCs w:val="18"/>
              </w:rPr>
              <w:t>Emission Reductions</w:t>
            </w:r>
          </w:p>
        </w:tc>
        <w:tc>
          <w:tcPr>
            <w:tcW w:w="4116" w:type="dxa"/>
          </w:tcPr>
          <w:p w14:paraId="0E5576F6" w14:textId="7A7AFA89" w:rsidR="008B6B94" w:rsidRPr="00CD53E4" w:rsidRDefault="008B6B94" w:rsidP="008B6B94">
            <w:pPr>
              <w:spacing w:before="120" w:after="120" w:line="276" w:lineRule="auto"/>
              <w:rPr>
                <w:rFonts w:ascii="Tahoma" w:hAnsi="Tahoma" w:cs="Tahoma"/>
                <w:bCs/>
                <w:sz w:val="18"/>
                <w:szCs w:val="18"/>
              </w:rPr>
            </w:pPr>
            <w:r w:rsidRPr="00CD53E4">
              <w:rPr>
                <w:rFonts w:ascii="Tahoma" w:hAnsi="Tahoma" w:cs="Tahoma"/>
                <w:bCs/>
                <w:sz w:val="18"/>
                <w:szCs w:val="18"/>
              </w:rPr>
              <w:t>The emission reduction calculation will be done as per the formula mentioned in the</w:t>
            </w:r>
            <w:r w:rsidR="002D4978" w:rsidRPr="00CD53E4">
              <w:rPr>
                <w:rFonts w:ascii="Tahoma" w:hAnsi="Tahoma" w:cs="Tahoma"/>
                <w:bCs/>
                <w:sz w:val="18"/>
                <w:szCs w:val="18"/>
              </w:rPr>
              <w:t xml:space="preserve"> </w:t>
            </w:r>
            <w:r w:rsidRPr="00CD53E4">
              <w:rPr>
                <w:rFonts w:ascii="Tahoma" w:hAnsi="Tahoma" w:cs="Tahoma"/>
                <w:bCs/>
                <w:sz w:val="18"/>
                <w:szCs w:val="18"/>
              </w:rPr>
              <w:t>PDD. As the parameter is subjected to monitoring the same will be checked during the verification of the project activity.</w:t>
            </w:r>
          </w:p>
        </w:tc>
      </w:tr>
    </w:tbl>
    <w:p w14:paraId="71D61249" w14:textId="633CAF27" w:rsidR="001F489D" w:rsidRPr="006A5D98" w:rsidRDefault="00C53B52" w:rsidP="00F922FC">
      <w:pPr>
        <w:spacing w:before="120" w:after="120" w:line="276" w:lineRule="auto"/>
        <w:rPr>
          <w:rFonts w:ascii="Tahoma" w:hAnsi="Tahoma" w:cs="Tahoma"/>
          <w:b/>
          <w:sz w:val="20"/>
        </w:rPr>
      </w:pPr>
      <w:r w:rsidRPr="006A5D98">
        <w:rPr>
          <w:rFonts w:ascii="Tahoma" w:hAnsi="Tahoma" w:cs="Tahoma"/>
          <w:b/>
          <w:bCs/>
          <w:sz w:val="20"/>
        </w:rPr>
        <w:t xml:space="preserve">Principle 5: </w:t>
      </w:r>
      <w:r w:rsidR="001F489D" w:rsidRPr="006A5D98">
        <w:rPr>
          <w:rFonts w:ascii="Tahoma" w:hAnsi="Tahoma" w:cs="Tahoma"/>
          <w:b/>
          <w:bCs/>
          <w:sz w:val="20"/>
        </w:rPr>
        <w:t>Financial Additionality &amp; Ongoing Financial Need</w:t>
      </w:r>
    </w:p>
    <w:p w14:paraId="3C887182" w14:textId="1BF5FE7F" w:rsidR="00CA2456" w:rsidRDefault="00CA2456" w:rsidP="00D02EB4">
      <w:pPr>
        <w:spacing w:before="120" w:after="120" w:line="276" w:lineRule="auto"/>
        <w:rPr>
          <w:ins w:id="114" w:author="Admin" w:date="2023-02-13T11:42:00Z"/>
          <w:rFonts w:ascii="Tahoma" w:hAnsi="Tahoma" w:cs="Tahoma"/>
          <w:bCs/>
          <w:sz w:val="20"/>
        </w:rPr>
      </w:pPr>
      <w:r w:rsidRPr="006A5D98">
        <w:rPr>
          <w:rFonts w:ascii="Tahoma" w:hAnsi="Tahoma" w:cs="Tahoma"/>
          <w:bCs/>
          <w:sz w:val="20"/>
        </w:rPr>
        <w:t>The additionality of the project activity has been demonstrated in-line with “</w:t>
      </w:r>
      <w:r w:rsidR="00076487" w:rsidRPr="006A5D98">
        <w:rPr>
          <w:rFonts w:ascii="Tahoma" w:hAnsi="Tahoma" w:cs="Tahoma"/>
          <w:bCs/>
          <w:sz w:val="20"/>
        </w:rPr>
        <w:t xml:space="preserve">Tool for the demonstration and assessment of additionality”, </w:t>
      </w:r>
      <w:r w:rsidR="004D5C63" w:rsidRPr="006A5D98">
        <w:rPr>
          <w:rFonts w:ascii="Tahoma" w:hAnsi="Tahoma" w:cs="Tahoma"/>
          <w:bCs/>
          <w:sz w:val="20"/>
        </w:rPr>
        <w:t>Version</w:t>
      </w:r>
      <w:r w:rsidR="00076487" w:rsidRPr="006A5D98">
        <w:rPr>
          <w:rFonts w:ascii="Tahoma" w:hAnsi="Tahoma" w:cs="Tahoma"/>
          <w:bCs/>
          <w:sz w:val="20"/>
        </w:rPr>
        <w:t xml:space="preserve"> 0</w:t>
      </w:r>
      <w:r w:rsidR="00BA6DE0" w:rsidRPr="006A5D98">
        <w:rPr>
          <w:rFonts w:ascii="Tahoma" w:hAnsi="Tahoma" w:cs="Tahoma"/>
          <w:bCs/>
          <w:sz w:val="20"/>
        </w:rPr>
        <w:t>7</w:t>
      </w:r>
      <w:r w:rsidR="00076487" w:rsidRPr="006A5D98">
        <w:rPr>
          <w:rFonts w:ascii="Tahoma" w:hAnsi="Tahoma" w:cs="Tahoma"/>
          <w:bCs/>
          <w:sz w:val="20"/>
        </w:rPr>
        <w:t>.0</w:t>
      </w:r>
      <w:r w:rsidR="00020D4D" w:rsidRPr="00020D4D">
        <w:rPr>
          <w:rFonts w:ascii="Tahoma" w:hAnsi="Tahoma" w:cs="Tahoma"/>
          <w:bCs/>
          <w:sz w:val="20"/>
          <w:vertAlign w:val="superscript"/>
        </w:rPr>
        <w:t>/</w:t>
      </w:r>
      <w:r w:rsidR="003508A2">
        <w:rPr>
          <w:rFonts w:ascii="Tahoma" w:hAnsi="Tahoma" w:cs="Tahoma"/>
          <w:bCs/>
          <w:sz w:val="20"/>
          <w:vertAlign w:val="superscript"/>
        </w:rPr>
        <w:t>22</w:t>
      </w:r>
      <w:r w:rsidR="00020D4D">
        <w:rPr>
          <w:rFonts w:ascii="Tahoma" w:hAnsi="Tahoma" w:cs="Tahoma"/>
          <w:bCs/>
          <w:sz w:val="20"/>
          <w:vertAlign w:val="superscript"/>
        </w:rPr>
        <w:t>/</w:t>
      </w:r>
      <w:r w:rsidRPr="006A5D98">
        <w:rPr>
          <w:rFonts w:ascii="Tahoma" w:hAnsi="Tahoma" w:cs="Tahoma"/>
          <w:bCs/>
          <w:sz w:val="20"/>
        </w:rPr>
        <w:t xml:space="preserve"> All steps of the additionality tool have been demonstrated in the</w:t>
      </w:r>
      <w:r w:rsidR="0057294B">
        <w:rPr>
          <w:rFonts w:ascii="Tahoma" w:hAnsi="Tahoma" w:cs="Tahoma"/>
          <w:bCs/>
          <w:sz w:val="20"/>
        </w:rPr>
        <w:t xml:space="preserve"> GS</w:t>
      </w:r>
      <w:r w:rsidRPr="006A5D98">
        <w:rPr>
          <w:rFonts w:ascii="Tahoma" w:hAnsi="Tahoma" w:cs="Tahoma"/>
          <w:bCs/>
          <w:sz w:val="20"/>
        </w:rPr>
        <w:t xml:space="preserve"> PDD and validation report</w:t>
      </w:r>
      <w:r w:rsidR="00020D4D" w:rsidRPr="00020D4D">
        <w:rPr>
          <w:rFonts w:ascii="Tahoma" w:hAnsi="Tahoma" w:cs="Tahoma"/>
          <w:bCs/>
          <w:sz w:val="20"/>
          <w:vertAlign w:val="superscript"/>
        </w:rPr>
        <w:t>/1//</w:t>
      </w:r>
      <w:r w:rsidR="00020D4D">
        <w:rPr>
          <w:rFonts w:ascii="Tahoma" w:hAnsi="Tahoma" w:cs="Tahoma"/>
          <w:bCs/>
          <w:sz w:val="20"/>
          <w:vertAlign w:val="superscript"/>
        </w:rPr>
        <w:t>2</w:t>
      </w:r>
      <w:r w:rsidR="00020D4D" w:rsidRPr="00020D4D">
        <w:rPr>
          <w:rFonts w:ascii="Tahoma" w:hAnsi="Tahoma" w:cs="Tahoma"/>
          <w:bCs/>
          <w:sz w:val="20"/>
          <w:vertAlign w:val="superscript"/>
        </w:rPr>
        <w:t>/</w:t>
      </w:r>
      <w:r w:rsidRPr="006A5D98">
        <w:rPr>
          <w:rFonts w:ascii="Tahoma" w:hAnsi="Tahoma" w:cs="Tahoma"/>
          <w:bCs/>
          <w:sz w:val="20"/>
        </w:rPr>
        <w:t xml:space="preserve">. </w:t>
      </w:r>
    </w:p>
    <w:p w14:paraId="2FEF550A" w14:textId="77777777" w:rsidR="005869C7" w:rsidRDefault="005869C7" w:rsidP="005869C7">
      <w:pPr>
        <w:spacing w:before="120" w:after="120" w:line="276" w:lineRule="auto"/>
        <w:rPr>
          <w:ins w:id="115" w:author="Admin" w:date="2023-02-13T11:42:00Z"/>
          <w:rFonts w:ascii="Tahoma" w:hAnsi="Tahoma" w:cs="Tahoma"/>
          <w:bCs/>
          <w:sz w:val="20"/>
        </w:rPr>
      </w:pPr>
      <w:ins w:id="116" w:author="Admin" w:date="2023-02-13T11:42:00Z">
        <w:r w:rsidRPr="005869C7">
          <w:rPr>
            <w:rFonts w:ascii="Tahoma" w:hAnsi="Tahoma" w:cs="Tahoma"/>
            <w:bCs/>
            <w:sz w:val="20"/>
          </w:rPr>
          <w:t>The project was registered with the first crediting period tenure between 01/01/2011 to 31/12/2017 and expected emission reduction of 2,260,628 tCO2e. The issuance was carried for the monitoring period between 01/01/2011 to 31/12/2013 for three years with cumulative emission reduction of 685,108 tCO2e which is 27.03% lower than projected emission reduction for the same period. The reason for the lower emission relating to slow pace of the capacity increase under project activity was outlined in the monitoring report and verified by the verification body.  Since the project proponent could not facilitate the verification for the remaining monitoring cycle of the first crediting period due the financial challenges the overall difference between the expected and realized emission reduction was much higher.</w:t>
        </w:r>
        <w:r>
          <w:rPr>
            <w:rFonts w:ascii="Tahoma" w:hAnsi="Tahoma" w:cs="Tahoma"/>
            <w:bCs/>
            <w:sz w:val="20"/>
          </w:rPr>
          <w:t xml:space="preserve"> </w:t>
        </w:r>
        <w:r w:rsidRPr="005869C7">
          <w:rPr>
            <w:rFonts w:ascii="Tahoma" w:hAnsi="Tahoma" w:cs="Tahoma"/>
            <w:bCs/>
            <w:sz w:val="20"/>
          </w:rPr>
          <w:t>The cumulative emission for the monitoring period was lower than projected emission reduction due to slow pace of the capacity increase under project activity</w:t>
        </w:r>
        <w:r>
          <w:rPr>
            <w:rFonts w:ascii="Tahoma" w:hAnsi="Tahoma" w:cs="Tahoma"/>
            <w:bCs/>
            <w:sz w:val="20"/>
          </w:rPr>
          <w:t>.</w:t>
        </w:r>
      </w:ins>
    </w:p>
    <w:p w14:paraId="0B9E1B4E" w14:textId="77777777" w:rsidR="005869C7" w:rsidRDefault="005869C7" w:rsidP="005869C7">
      <w:pPr>
        <w:spacing w:before="120" w:after="120" w:line="276" w:lineRule="auto"/>
        <w:rPr>
          <w:ins w:id="117" w:author="Admin" w:date="2023-02-13T11:42:00Z"/>
          <w:rFonts w:ascii="Tahoma" w:hAnsi="Tahoma" w:cs="Tahoma"/>
          <w:bCs/>
          <w:sz w:val="20"/>
        </w:rPr>
      </w:pPr>
    </w:p>
    <w:tbl>
      <w:tblPr>
        <w:tblW w:w="8522" w:type="dxa"/>
        <w:tblLook w:val="04A0" w:firstRow="1" w:lastRow="0" w:firstColumn="1" w:lastColumn="0" w:noHBand="0" w:noVBand="1"/>
      </w:tblPr>
      <w:tblGrid>
        <w:gridCol w:w="1502"/>
        <w:gridCol w:w="1923"/>
        <w:gridCol w:w="2095"/>
        <w:gridCol w:w="1632"/>
        <w:gridCol w:w="1370"/>
        <w:tblGridChange w:id="118">
          <w:tblGrid>
            <w:gridCol w:w="5"/>
            <w:gridCol w:w="1502"/>
            <w:gridCol w:w="189"/>
            <w:gridCol w:w="1734"/>
            <w:gridCol w:w="437"/>
            <w:gridCol w:w="1658"/>
            <w:gridCol w:w="707"/>
            <w:gridCol w:w="925"/>
            <w:gridCol w:w="918"/>
            <w:gridCol w:w="452"/>
            <w:gridCol w:w="1095"/>
          </w:tblGrid>
        </w:tblGridChange>
      </w:tblGrid>
      <w:tr w:rsidR="005869C7" w:rsidRPr="007954DA" w14:paraId="28EDCDCF" w14:textId="77777777" w:rsidTr="005869C7">
        <w:trPr>
          <w:trHeight w:val="930"/>
          <w:ins w:id="119" w:author="Admin" w:date="2023-02-13T11:42:00Z"/>
        </w:trPr>
        <w:tc>
          <w:tcPr>
            <w:tcW w:w="1502" w:type="dxa"/>
            <w:tcBorders>
              <w:top w:val="single" w:sz="4" w:space="0" w:color="auto"/>
              <w:left w:val="single" w:sz="4" w:space="0" w:color="auto"/>
              <w:bottom w:val="single" w:sz="4" w:space="0" w:color="auto"/>
              <w:right w:val="single" w:sz="4" w:space="0" w:color="auto"/>
            </w:tcBorders>
            <w:shd w:val="clear" w:color="auto" w:fill="CCCCCC" w:themeFill="text1" w:themeFillTint="33"/>
            <w:noWrap/>
            <w:hideMark/>
          </w:tcPr>
          <w:p w14:paraId="4B8A3B6E" w14:textId="77777777" w:rsidR="005869C7" w:rsidRPr="007954DA" w:rsidRDefault="005869C7" w:rsidP="007954DA">
            <w:pPr>
              <w:rPr>
                <w:ins w:id="120" w:author="Admin" w:date="2023-02-13T11:42:00Z"/>
                <w:rFonts w:ascii="Tahoma" w:hAnsi="Tahoma" w:cs="Tahoma"/>
                <w:b/>
                <w:bCs/>
                <w:color w:val="000000" w:themeColor="text1"/>
                <w:sz w:val="20"/>
                <w:lang w:val="en-GB"/>
              </w:rPr>
            </w:pPr>
            <w:ins w:id="121" w:author="Admin" w:date="2023-02-13T11:42:00Z">
              <w:r w:rsidRPr="007954DA">
                <w:rPr>
                  <w:rFonts w:ascii="Tahoma" w:hAnsi="Tahoma" w:cs="Tahoma"/>
                  <w:b/>
                  <w:bCs/>
                  <w:color w:val="000000" w:themeColor="text1"/>
                  <w:sz w:val="20"/>
                  <w:lang w:val="en-GB"/>
                </w:rPr>
                <w:lastRenderedPageBreak/>
                <w:t>Monitoring Period</w:t>
              </w:r>
            </w:ins>
          </w:p>
        </w:tc>
        <w:tc>
          <w:tcPr>
            <w:tcW w:w="1923" w:type="dxa"/>
            <w:tcBorders>
              <w:top w:val="single" w:sz="4" w:space="0" w:color="auto"/>
              <w:left w:val="nil"/>
              <w:bottom w:val="single" w:sz="4" w:space="0" w:color="auto"/>
              <w:right w:val="single" w:sz="4" w:space="0" w:color="auto"/>
            </w:tcBorders>
            <w:shd w:val="clear" w:color="auto" w:fill="CCCCCC" w:themeFill="text1" w:themeFillTint="33"/>
            <w:hideMark/>
          </w:tcPr>
          <w:p w14:paraId="1116B85D" w14:textId="77777777" w:rsidR="005869C7" w:rsidRPr="007954DA" w:rsidRDefault="005869C7" w:rsidP="007954DA">
            <w:pPr>
              <w:rPr>
                <w:ins w:id="122" w:author="Admin" w:date="2023-02-13T11:42:00Z"/>
                <w:rFonts w:ascii="Tahoma" w:hAnsi="Tahoma" w:cs="Tahoma"/>
                <w:b/>
                <w:bCs/>
                <w:color w:val="000000" w:themeColor="text1"/>
                <w:sz w:val="20"/>
                <w:lang w:val="en-GB"/>
              </w:rPr>
            </w:pPr>
            <w:ins w:id="123" w:author="Admin" w:date="2023-02-13T11:42:00Z">
              <w:r w:rsidRPr="007954DA">
                <w:rPr>
                  <w:rFonts w:ascii="Tahoma" w:hAnsi="Tahoma" w:cs="Tahoma"/>
                  <w:b/>
                  <w:bCs/>
                  <w:color w:val="000000" w:themeColor="text1"/>
                  <w:sz w:val="20"/>
                  <w:lang w:val="en-GB"/>
                </w:rPr>
                <w:t>Actual values achieved during</w:t>
              </w:r>
              <w:r w:rsidRPr="007954DA">
                <w:rPr>
                  <w:rFonts w:ascii="Tahoma" w:hAnsi="Tahoma" w:cs="Tahoma"/>
                  <w:b/>
                  <w:bCs/>
                  <w:color w:val="000000" w:themeColor="text1"/>
                  <w:sz w:val="20"/>
                  <w:lang w:val="en-GB"/>
                </w:rPr>
                <w:br/>
                <w:t>this monitoring period</w:t>
              </w:r>
            </w:ins>
          </w:p>
        </w:tc>
        <w:tc>
          <w:tcPr>
            <w:tcW w:w="2095" w:type="dxa"/>
            <w:tcBorders>
              <w:top w:val="single" w:sz="4" w:space="0" w:color="auto"/>
              <w:left w:val="nil"/>
              <w:bottom w:val="single" w:sz="4" w:space="0" w:color="auto"/>
              <w:right w:val="single" w:sz="4" w:space="0" w:color="auto"/>
            </w:tcBorders>
            <w:shd w:val="clear" w:color="auto" w:fill="CCCCCC" w:themeFill="text1" w:themeFillTint="33"/>
            <w:hideMark/>
          </w:tcPr>
          <w:p w14:paraId="2FAB939D" w14:textId="77777777" w:rsidR="005869C7" w:rsidRPr="007954DA" w:rsidRDefault="005869C7" w:rsidP="007954DA">
            <w:pPr>
              <w:rPr>
                <w:ins w:id="124" w:author="Admin" w:date="2023-02-13T11:42:00Z"/>
                <w:rFonts w:ascii="Tahoma" w:hAnsi="Tahoma" w:cs="Tahoma"/>
                <w:b/>
                <w:bCs/>
                <w:color w:val="000000" w:themeColor="text1"/>
                <w:sz w:val="20"/>
                <w:lang w:val="en-GB"/>
              </w:rPr>
            </w:pPr>
            <w:ins w:id="125" w:author="Admin" w:date="2023-02-13T11:42:00Z">
              <w:r w:rsidRPr="007954DA">
                <w:rPr>
                  <w:rFonts w:ascii="Tahoma" w:hAnsi="Tahoma" w:cs="Tahoma"/>
                  <w:b/>
                  <w:bCs/>
                  <w:color w:val="000000" w:themeColor="text1"/>
                  <w:sz w:val="20"/>
                  <w:lang w:val="en-GB"/>
                </w:rPr>
                <w:t>Values estimated in ex-ante</w:t>
              </w:r>
              <w:r w:rsidRPr="007954DA">
                <w:rPr>
                  <w:rFonts w:ascii="Tahoma" w:hAnsi="Tahoma" w:cs="Tahoma"/>
                  <w:b/>
                  <w:bCs/>
                  <w:color w:val="000000" w:themeColor="text1"/>
                  <w:sz w:val="20"/>
                  <w:lang w:val="en-GB"/>
                </w:rPr>
                <w:br/>
                <w:t>calculation of registered PDD</w:t>
              </w:r>
            </w:ins>
          </w:p>
        </w:tc>
        <w:tc>
          <w:tcPr>
            <w:tcW w:w="1632" w:type="dxa"/>
            <w:tcBorders>
              <w:top w:val="single" w:sz="4" w:space="0" w:color="auto"/>
              <w:left w:val="nil"/>
              <w:bottom w:val="single" w:sz="4" w:space="0" w:color="auto"/>
              <w:right w:val="single" w:sz="4" w:space="0" w:color="auto"/>
            </w:tcBorders>
            <w:shd w:val="clear" w:color="auto" w:fill="CCCCCC" w:themeFill="text1" w:themeFillTint="33"/>
            <w:noWrap/>
            <w:hideMark/>
          </w:tcPr>
          <w:p w14:paraId="644AC0FB" w14:textId="77777777" w:rsidR="005869C7" w:rsidRPr="007954DA" w:rsidRDefault="005869C7" w:rsidP="007954DA">
            <w:pPr>
              <w:rPr>
                <w:ins w:id="126" w:author="Admin" w:date="2023-02-13T11:42:00Z"/>
                <w:rFonts w:ascii="Tahoma" w:hAnsi="Tahoma" w:cs="Tahoma"/>
                <w:b/>
                <w:bCs/>
                <w:color w:val="000000" w:themeColor="text1"/>
                <w:sz w:val="20"/>
                <w:lang w:val="en-GB"/>
              </w:rPr>
            </w:pPr>
            <w:ins w:id="127" w:author="Admin" w:date="2023-02-13T11:42:00Z">
              <w:r w:rsidRPr="007954DA">
                <w:rPr>
                  <w:rFonts w:ascii="Tahoma" w:hAnsi="Tahoma" w:cs="Tahoma"/>
                  <w:b/>
                  <w:bCs/>
                  <w:color w:val="000000" w:themeColor="text1"/>
                  <w:sz w:val="20"/>
                  <w:lang w:val="en-GB"/>
                </w:rPr>
                <w:t>Reason for lower issuance</w:t>
              </w:r>
            </w:ins>
          </w:p>
        </w:tc>
        <w:tc>
          <w:tcPr>
            <w:tcW w:w="1370" w:type="dxa"/>
            <w:tcBorders>
              <w:top w:val="single" w:sz="4" w:space="0" w:color="auto"/>
              <w:left w:val="nil"/>
              <w:bottom w:val="single" w:sz="4" w:space="0" w:color="auto"/>
              <w:right w:val="single" w:sz="4" w:space="0" w:color="auto"/>
            </w:tcBorders>
            <w:shd w:val="clear" w:color="auto" w:fill="CCCCCC" w:themeFill="text1" w:themeFillTint="33"/>
            <w:hideMark/>
          </w:tcPr>
          <w:p w14:paraId="22DA39F2" w14:textId="77777777" w:rsidR="005869C7" w:rsidRPr="007954DA" w:rsidRDefault="005869C7" w:rsidP="007954DA">
            <w:pPr>
              <w:rPr>
                <w:ins w:id="128" w:author="Admin" w:date="2023-02-13T11:42:00Z"/>
                <w:rFonts w:ascii="Tahoma" w:hAnsi="Tahoma" w:cs="Tahoma"/>
                <w:b/>
                <w:bCs/>
                <w:color w:val="000000" w:themeColor="text1"/>
                <w:sz w:val="20"/>
                <w:lang w:val="en-GB"/>
              </w:rPr>
            </w:pPr>
            <w:ins w:id="129" w:author="Admin" w:date="2023-02-13T11:42:00Z">
              <w:r w:rsidRPr="007954DA">
                <w:rPr>
                  <w:rFonts w:ascii="Tahoma" w:hAnsi="Tahoma" w:cs="Tahoma"/>
                  <w:b/>
                  <w:bCs/>
                  <w:color w:val="000000" w:themeColor="text1"/>
                  <w:sz w:val="20"/>
                  <w:lang w:val="en-GB"/>
                </w:rPr>
                <w:t>Percentage decrease</w:t>
              </w:r>
            </w:ins>
          </w:p>
        </w:tc>
      </w:tr>
      <w:tr w:rsidR="005869C7" w:rsidRPr="007954DA" w14:paraId="7534E2E5" w14:textId="77777777" w:rsidTr="005869C7">
        <w:tblPrEx>
          <w:tblW w:w="8522" w:type="dxa"/>
          <w:tblPrExChange w:id="130" w:author="Admin" w:date="2023-02-13T11:42:00Z">
            <w:tblPrEx>
              <w:tblW w:w="9622" w:type="dxa"/>
            </w:tblPrEx>
          </w:tblPrExChange>
        </w:tblPrEx>
        <w:trPr>
          <w:trHeight w:val="232"/>
          <w:ins w:id="131" w:author="Admin" w:date="2023-02-13T11:42:00Z"/>
          <w:trPrChange w:id="132" w:author="Admin" w:date="2023-02-13T11:42:00Z">
            <w:trPr>
              <w:trHeight w:val="230"/>
            </w:trPr>
          </w:trPrChange>
        </w:trPr>
        <w:tc>
          <w:tcPr>
            <w:tcW w:w="1502" w:type="dxa"/>
            <w:tcBorders>
              <w:top w:val="nil"/>
              <w:left w:val="single" w:sz="4" w:space="0" w:color="auto"/>
              <w:bottom w:val="single" w:sz="4" w:space="0" w:color="auto"/>
              <w:right w:val="single" w:sz="4" w:space="0" w:color="auto"/>
            </w:tcBorders>
            <w:shd w:val="clear" w:color="auto" w:fill="auto"/>
            <w:noWrap/>
            <w:vAlign w:val="center"/>
            <w:hideMark/>
            <w:tcPrChange w:id="133" w:author="Admin" w:date="2023-02-13T11:42:00Z">
              <w:tcPr>
                <w:tcW w:w="1696" w:type="dxa"/>
                <w:gridSpan w:val="3"/>
                <w:tcBorders>
                  <w:top w:val="nil"/>
                  <w:left w:val="single" w:sz="4" w:space="0" w:color="auto"/>
                  <w:bottom w:val="single" w:sz="4" w:space="0" w:color="auto"/>
                  <w:right w:val="single" w:sz="4" w:space="0" w:color="auto"/>
                </w:tcBorders>
                <w:shd w:val="clear" w:color="auto" w:fill="auto"/>
                <w:noWrap/>
                <w:vAlign w:val="center"/>
                <w:hideMark/>
              </w:tcPr>
            </w:tcPrChange>
          </w:tcPr>
          <w:p w14:paraId="45FD5052" w14:textId="77777777" w:rsidR="005869C7" w:rsidRPr="007954DA" w:rsidRDefault="005869C7" w:rsidP="007954DA">
            <w:pPr>
              <w:rPr>
                <w:ins w:id="134" w:author="Admin" w:date="2023-02-13T11:42:00Z"/>
                <w:rFonts w:ascii="Tahoma" w:hAnsi="Tahoma" w:cs="Tahoma"/>
                <w:color w:val="000000" w:themeColor="text1"/>
                <w:sz w:val="20"/>
                <w:lang w:val="en-GB"/>
              </w:rPr>
            </w:pPr>
            <w:ins w:id="135" w:author="Admin" w:date="2023-02-13T11:42:00Z">
              <w:r w:rsidRPr="007954DA">
                <w:rPr>
                  <w:rFonts w:ascii="Tahoma" w:hAnsi="Tahoma" w:cs="Tahoma"/>
                  <w:color w:val="000000" w:themeColor="text1"/>
                  <w:sz w:val="20"/>
                  <w:lang w:val="en-GB"/>
                </w:rPr>
                <w:t>01/01/2011– 31/12/2011</w:t>
              </w:r>
            </w:ins>
          </w:p>
        </w:tc>
        <w:tc>
          <w:tcPr>
            <w:tcW w:w="1923" w:type="dxa"/>
            <w:vMerge w:val="restart"/>
            <w:tcBorders>
              <w:top w:val="single" w:sz="4" w:space="0" w:color="auto"/>
              <w:left w:val="single" w:sz="4" w:space="0" w:color="auto"/>
              <w:right w:val="single" w:sz="4" w:space="0" w:color="auto"/>
            </w:tcBorders>
            <w:shd w:val="clear" w:color="auto" w:fill="auto"/>
            <w:noWrap/>
            <w:vAlign w:val="center"/>
            <w:hideMark/>
            <w:tcPrChange w:id="136" w:author="Admin" w:date="2023-02-13T11:42:00Z">
              <w:tcPr>
                <w:tcW w:w="2171" w:type="dxa"/>
                <w:gridSpan w:val="2"/>
                <w:vMerge w:val="restart"/>
                <w:tcBorders>
                  <w:top w:val="single" w:sz="4" w:space="0" w:color="auto"/>
                  <w:left w:val="single" w:sz="4" w:space="0" w:color="auto"/>
                  <w:right w:val="single" w:sz="4" w:space="0" w:color="auto"/>
                </w:tcBorders>
                <w:shd w:val="clear" w:color="auto" w:fill="auto"/>
                <w:noWrap/>
                <w:vAlign w:val="center"/>
                <w:hideMark/>
              </w:tcPr>
            </w:tcPrChange>
          </w:tcPr>
          <w:p w14:paraId="21FF36A1" w14:textId="77777777" w:rsidR="005869C7" w:rsidRPr="007954DA" w:rsidRDefault="005869C7" w:rsidP="007954DA">
            <w:pPr>
              <w:jc w:val="center"/>
              <w:rPr>
                <w:ins w:id="137" w:author="Admin" w:date="2023-02-13T11:42:00Z"/>
                <w:rFonts w:ascii="Tahoma" w:hAnsi="Tahoma" w:cs="Tahoma"/>
                <w:color w:val="000000" w:themeColor="text1"/>
                <w:sz w:val="20"/>
                <w:lang w:val="en-GB"/>
              </w:rPr>
            </w:pPr>
            <w:ins w:id="138" w:author="Admin" w:date="2023-02-13T11:42:00Z">
              <w:r w:rsidRPr="007954DA">
                <w:rPr>
                  <w:rFonts w:ascii="Tahoma" w:hAnsi="Tahoma" w:cs="Tahoma"/>
                  <w:color w:val="000000" w:themeColor="text1"/>
                  <w:sz w:val="20"/>
                  <w:lang w:val="en-GB"/>
                </w:rPr>
                <w:t>396,231</w:t>
              </w:r>
            </w:ins>
          </w:p>
        </w:tc>
        <w:tc>
          <w:tcPr>
            <w:tcW w:w="2095" w:type="dxa"/>
            <w:tcBorders>
              <w:top w:val="nil"/>
              <w:left w:val="nil"/>
              <w:bottom w:val="single" w:sz="4" w:space="0" w:color="auto"/>
              <w:right w:val="single" w:sz="4" w:space="0" w:color="auto"/>
            </w:tcBorders>
            <w:shd w:val="clear" w:color="auto" w:fill="auto"/>
            <w:noWrap/>
            <w:vAlign w:val="center"/>
            <w:hideMark/>
            <w:tcPrChange w:id="139" w:author="Admin" w:date="2023-02-13T11:42:00Z">
              <w:tcPr>
                <w:tcW w:w="2365" w:type="dxa"/>
                <w:gridSpan w:val="2"/>
                <w:tcBorders>
                  <w:top w:val="nil"/>
                  <w:left w:val="nil"/>
                  <w:bottom w:val="single" w:sz="4" w:space="0" w:color="auto"/>
                  <w:right w:val="single" w:sz="4" w:space="0" w:color="auto"/>
                </w:tcBorders>
                <w:shd w:val="clear" w:color="auto" w:fill="auto"/>
                <w:noWrap/>
                <w:vAlign w:val="center"/>
                <w:hideMark/>
              </w:tcPr>
            </w:tcPrChange>
          </w:tcPr>
          <w:p w14:paraId="56DF73FC" w14:textId="77777777" w:rsidR="005869C7" w:rsidRPr="007954DA" w:rsidRDefault="005869C7" w:rsidP="007954DA">
            <w:pPr>
              <w:jc w:val="center"/>
              <w:rPr>
                <w:ins w:id="140" w:author="Admin" w:date="2023-02-13T11:42:00Z"/>
                <w:rFonts w:ascii="Tahoma" w:hAnsi="Tahoma" w:cs="Tahoma"/>
                <w:color w:val="000000" w:themeColor="text1"/>
                <w:sz w:val="20"/>
                <w:lang w:val="en-GB"/>
              </w:rPr>
            </w:pPr>
            <w:ins w:id="141" w:author="Admin" w:date="2023-02-13T11:42:00Z">
              <w:r w:rsidRPr="007954DA">
                <w:rPr>
                  <w:rFonts w:ascii="Tahoma" w:hAnsi="Tahoma" w:cs="Tahoma"/>
                  <w:color w:val="000000" w:themeColor="text1"/>
                  <w:sz w:val="20"/>
                  <w:lang w:val="en-GB"/>
                </w:rPr>
                <w:t>295,620</w:t>
              </w:r>
            </w:ins>
          </w:p>
        </w:tc>
        <w:tc>
          <w:tcPr>
            <w:tcW w:w="1632" w:type="dxa"/>
            <w:tcBorders>
              <w:top w:val="nil"/>
              <w:left w:val="nil"/>
              <w:bottom w:val="single" w:sz="4" w:space="0" w:color="auto"/>
              <w:right w:val="single" w:sz="4" w:space="0" w:color="auto"/>
            </w:tcBorders>
            <w:shd w:val="clear" w:color="auto" w:fill="auto"/>
            <w:noWrap/>
            <w:hideMark/>
            <w:tcPrChange w:id="142" w:author="Admin" w:date="2023-02-13T11:42:00Z">
              <w:tcPr>
                <w:tcW w:w="1843" w:type="dxa"/>
                <w:gridSpan w:val="2"/>
                <w:tcBorders>
                  <w:top w:val="nil"/>
                  <w:left w:val="nil"/>
                  <w:bottom w:val="single" w:sz="4" w:space="0" w:color="auto"/>
                  <w:right w:val="single" w:sz="4" w:space="0" w:color="auto"/>
                </w:tcBorders>
                <w:shd w:val="clear" w:color="auto" w:fill="auto"/>
                <w:noWrap/>
                <w:hideMark/>
              </w:tcPr>
            </w:tcPrChange>
          </w:tcPr>
          <w:p w14:paraId="55717EE9" w14:textId="77777777" w:rsidR="005869C7" w:rsidRPr="007954DA" w:rsidRDefault="005869C7" w:rsidP="007954DA">
            <w:pPr>
              <w:rPr>
                <w:ins w:id="143" w:author="Admin" w:date="2023-02-13T11:42:00Z"/>
                <w:rFonts w:ascii="Tahoma" w:hAnsi="Tahoma" w:cs="Tahoma"/>
                <w:color w:val="000000" w:themeColor="text1"/>
                <w:sz w:val="20"/>
                <w:lang w:val="en-GB"/>
              </w:rPr>
            </w:pPr>
            <w:ins w:id="144" w:author="Admin" w:date="2023-02-13T11:42:00Z">
              <w:r w:rsidRPr="007954DA">
                <w:rPr>
                  <w:rFonts w:ascii="Tahoma" w:hAnsi="Tahoma" w:cs="Tahoma"/>
                  <w:color w:val="000000" w:themeColor="text1"/>
                  <w:sz w:val="20"/>
                  <w:lang w:val="en-GB"/>
                </w:rPr>
                <w:t>Slow pace of capacity increase</w:t>
              </w:r>
            </w:ins>
          </w:p>
        </w:tc>
        <w:tc>
          <w:tcPr>
            <w:tcW w:w="1370" w:type="dxa"/>
            <w:vMerge w:val="restart"/>
            <w:tcBorders>
              <w:top w:val="nil"/>
              <w:left w:val="nil"/>
              <w:right w:val="single" w:sz="4" w:space="0" w:color="auto"/>
            </w:tcBorders>
            <w:shd w:val="clear" w:color="auto" w:fill="auto"/>
            <w:noWrap/>
            <w:vAlign w:val="center"/>
            <w:hideMark/>
            <w:tcPrChange w:id="145" w:author="Admin" w:date="2023-02-13T11:42:00Z">
              <w:tcPr>
                <w:tcW w:w="1547" w:type="dxa"/>
                <w:gridSpan w:val="2"/>
                <w:vMerge w:val="restart"/>
                <w:tcBorders>
                  <w:top w:val="nil"/>
                  <w:left w:val="nil"/>
                  <w:right w:val="single" w:sz="4" w:space="0" w:color="auto"/>
                </w:tcBorders>
                <w:shd w:val="clear" w:color="auto" w:fill="auto"/>
                <w:noWrap/>
                <w:vAlign w:val="center"/>
                <w:hideMark/>
              </w:tcPr>
            </w:tcPrChange>
          </w:tcPr>
          <w:p w14:paraId="7E1E8DDA" w14:textId="77777777" w:rsidR="005869C7" w:rsidRPr="007954DA" w:rsidRDefault="005869C7" w:rsidP="007954DA">
            <w:pPr>
              <w:jc w:val="center"/>
              <w:rPr>
                <w:ins w:id="146" w:author="Admin" w:date="2023-02-13T11:42:00Z"/>
                <w:rFonts w:ascii="Tahoma" w:hAnsi="Tahoma" w:cs="Tahoma"/>
                <w:color w:val="000000" w:themeColor="text1"/>
                <w:sz w:val="20"/>
                <w:lang w:val="en-GB"/>
              </w:rPr>
            </w:pPr>
            <w:ins w:id="147" w:author="Admin" w:date="2023-02-13T11:42:00Z">
              <w:r w:rsidRPr="007954DA">
                <w:rPr>
                  <w:rFonts w:ascii="Tahoma" w:hAnsi="Tahoma" w:cs="Tahoma"/>
                  <w:color w:val="000000" w:themeColor="text1"/>
                  <w:sz w:val="20"/>
                  <w:lang w:val="en-GB"/>
                </w:rPr>
                <w:t>35.62%</w:t>
              </w:r>
            </w:ins>
          </w:p>
        </w:tc>
      </w:tr>
      <w:tr w:rsidR="005869C7" w:rsidRPr="007954DA" w14:paraId="39F64D65" w14:textId="77777777" w:rsidTr="005869C7">
        <w:tblPrEx>
          <w:tblW w:w="8522" w:type="dxa"/>
          <w:tblPrExChange w:id="148" w:author="Admin" w:date="2023-02-13T11:42:00Z">
            <w:tblPrEx>
              <w:tblW w:w="9622" w:type="dxa"/>
            </w:tblPrEx>
          </w:tblPrExChange>
        </w:tblPrEx>
        <w:trPr>
          <w:trHeight w:val="232"/>
          <w:ins w:id="149" w:author="Admin" w:date="2023-02-13T11:42:00Z"/>
          <w:trPrChange w:id="150" w:author="Admin" w:date="2023-02-13T11:42:00Z">
            <w:trPr>
              <w:trHeight w:val="230"/>
            </w:trPr>
          </w:trPrChange>
        </w:trPr>
        <w:tc>
          <w:tcPr>
            <w:tcW w:w="1502" w:type="dxa"/>
            <w:tcBorders>
              <w:top w:val="nil"/>
              <w:left w:val="single" w:sz="4" w:space="0" w:color="auto"/>
              <w:bottom w:val="single" w:sz="4" w:space="0" w:color="auto"/>
              <w:right w:val="single" w:sz="4" w:space="0" w:color="auto"/>
            </w:tcBorders>
            <w:shd w:val="clear" w:color="auto" w:fill="auto"/>
            <w:noWrap/>
            <w:vAlign w:val="center"/>
            <w:hideMark/>
            <w:tcPrChange w:id="151" w:author="Admin" w:date="2023-02-13T11:42:00Z">
              <w:tcPr>
                <w:tcW w:w="1696" w:type="dxa"/>
                <w:gridSpan w:val="3"/>
                <w:tcBorders>
                  <w:top w:val="nil"/>
                  <w:left w:val="single" w:sz="4" w:space="0" w:color="auto"/>
                  <w:bottom w:val="single" w:sz="4" w:space="0" w:color="auto"/>
                  <w:right w:val="single" w:sz="4" w:space="0" w:color="auto"/>
                </w:tcBorders>
                <w:shd w:val="clear" w:color="auto" w:fill="auto"/>
                <w:noWrap/>
                <w:vAlign w:val="center"/>
                <w:hideMark/>
              </w:tcPr>
            </w:tcPrChange>
          </w:tcPr>
          <w:p w14:paraId="08F17164" w14:textId="77777777" w:rsidR="005869C7" w:rsidRPr="007954DA" w:rsidRDefault="005869C7" w:rsidP="007954DA">
            <w:pPr>
              <w:rPr>
                <w:ins w:id="152" w:author="Admin" w:date="2023-02-13T11:42:00Z"/>
                <w:rFonts w:ascii="Tahoma" w:hAnsi="Tahoma" w:cs="Tahoma"/>
                <w:color w:val="000000" w:themeColor="text1"/>
                <w:sz w:val="20"/>
                <w:lang w:val="en-GB"/>
              </w:rPr>
            </w:pPr>
            <w:ins w:id="153" w:author="Admin" w:date="2023-02-13T11:42:00Z">
              <w:r w:rsidRPr="007954DA">
                <w:rPr>
                  <w:rFonts w:ascii="Tahoma" w:hAnsi="Tahoma" w:cs="Tahoma"/>
                  <w:color w:val="000000" w:themeColor="text1"/>
                  <w:sz w:val="20"/>
                  <w:lang w:val="en-GB"/>
                </w:rPr>
                <w:t>01/01/2012– 31/12/2012</w:t>
              </w:r>
            </w:ins>
          </w:p>
        </w:tc>
        <w:tc>
          <w:tcPr>
            <w:tcW w:w="1923" w:type="dxa"/>
            <w:vMerge/>
            <w:tcBorders>
              <w:left w:val="single" w:sz="4" w:space="0" w:color="auto"/>
              <w:bottom w:val="single" w:sz="4" w:space="0" w:color="auto"/>
              <w:right w:val="single" w:sz="4" w:space="0" w:color="auto"/>
            </w:tcBorders>
            <w:shd w:val="clear" w:color="auto" w:fill="auto"/>
            <w:vAlign w:val="center"/>
            <w:hideMark/>
            <w:tcPrChange w:id="154" w:author="Admin" w:date="2023-02-13T11:42:00Z">
              <w:tcPr>
                <w:tcW w:w="2171" w:type="dxa"/>
                <w:gridSpan w:val="2"/>
                <w:vMerge/>
                <w:tcBorders>
                  <w:left w:val="single" w:sz="4" w:space="0" w:color="auto"/>
                  <w:bottom w:val="single" w:sz="4" w:space="0" w:color="auto"/>
                  <w:right w:val="single" w:sz="4" w:space="0" w:color="auto"/>
                </w:tcBorders>
                <w:shd w:val="clear" w:color="auto" w:fill="auto"/>
                <w:vAlign w:val="center"/>
                <w:hideMark/>
              </w:tcPr>
            </w:tcPrChange>
          </w:tcPr>
          <w:p w14:paraId="3197C918" w14:textId="77777777" w:rsidR="005869C7" w:rsidRPr="007954DA" w:rsidRDefault="005869C7" w:rsidP="007954DA">
            <w:pPr>
              <w:jc w:val="center"/>
              <w:rPr>
                <w:ins w:id="155" w:author="Admin" w:date="2023-02-13T11:42:00Z"/>
                <w:rFonts w:ascii="Tahoma" w:hAnsi="Tahoma" w:cs="Tahoma"/>
                <w:color w:val="000000" w:themeColor="text1"/>
                <w:sz w:val="20"/>
                <w:lang w:val="en-GB"/>
              </w:rPr>
            </w:pPr>
          </w:p>
        </w:tc>
        <w:tc>
          <w:tcPr>
            <w:tcW w:w="2095" w:type="dxa"/>
            <w:tcBorders>
              <w:top w:val="nil"/>
              <w:left w:val="nil"/>
              <w:bottom w:val="single" w:sz="4" w:space="0" w:color="auto"/>
              <w:right w:val="single" w:sz="4" w:space="0" w:color="auto"/>
            </w:tcBorders>
            <w:shd w:val="clear" w:color="auto" w:fill="auto"/>
            <w:noWrap/>
            <w:vAlign w:val="center"/>
            <w:hideMark/>
            <w:tcPrChange w:id="156" w:author="Admin" w:date="2023-02-13T11:42:00Z">
              <w:tcPr>
                <w:tcW w:w="2365" w:type="dxa"/>
                <w:gridSpan w:val="2"/>
                <w:tcBorders>
                  <w:top w:val="nil"/>
                  <w:left w:val="nil"/>
                  <w:bottom w:val="single" w:sz="4" w:space="0" w:color="auto"/>
                  <w:right w:val="single" w:sz="4" w:space="0" w:color="auto"/>
                </w:tcBorders>
                <w:shd w:val="clear" w:color="auto" w:fill="auto"/>
                <w:noWrap/>
                <w:vAlign w:val="center"/>
                <w:hideMark/>
              </w:tcPr>
            </w:tcPrChange>
          </w:tcPr>
          <w:p w14:paraId="270A674D" w14:textId="77777777" w:rsidR="005869C7" w:rsidRPr="007954DA" w:rsidRDefault="005869C7" w:rsidP="007954DA">
            <w:pPr>
              <w:jc w:val="center"/>
              <w:rPr>
                <w:ins w:id="157" w:author="Admin" w:date="2023-02-13T11:42:00Z"/>
                <w:rFonts w:ascii="Tahoma" w:hAnsi="Tahoma" w:cs="Tahoma"/>
                <w:color w:val="000000" w:themeColor="text1"/>
                <w:sz w:val="20"/>
                <w:lang w:val="en-GB"/>
              </w:rPr>
            </w:pPr>
            <w:ins w:id="158" w:author="Admin" w:date="2023-02-13T11:42:00Z">
              <w:r w:rsidRPr="007954DA">
                <w:rPr>
                  <w:rFonts w:ascii="Tahoma" w:hAnsi="Tahoma" w:cs="Tahoma"/>
                  <w:color w:val="000000" w:themeColor="text1"/>
                  <w:sz w:val="20"/>
                  <w:lang w:val="en-GB"/>
                </w:rPr>
                <w:t>319,790</w:t>
              </w:r>
            </w:ins>
          </w:p>
        </w:tc>
        <w:tc>
          <w:tcPr>
            <w:tcW w:w="1632" w:type="dxa"/>
            <w:tcBorders>
              <w:top w:val="nil"/>
              <w:left w:val="nil"/>
              <w:bottom w:val="single" w:sz="4" w:space="0" w:color="auto"/>
              <w:right w:val="single" w:sz="4" w:space="0" w:color="auto"/>
            </w:tcBorders>
            <w:shd w:val="clear" w:color="auto" w:fill="auto"/>
            <w:noWrap/>
            <w:hideMark/>
            <w:tcPrChange w:id="159" w:author="Admin" w:date="2023-02-13T11:42:00Z">
              <w:tcPr>
                <w:tcW w:w="1843" w:type="dxa"/>
                <w:gridSpan w:val="2"/>
                <w:tcBorders>
                  <w:top w:val="nil"/>
                  <w:left w:val="nil"/>
                  <w:bottom w:val="single" w:sz="4" w:space="0" w:color="auto"/>
                  <w:right w:val="single" w:sz="4" w:space="0" w:color="auto"/>
                </w:tcBorders>
                <w:shd w:val="clear" w:color="auto" w:fill="auto"/>
                <w:noWrap/>
                <w:hideMark/>
              </w:tcPr>
            </w:tcPrChange>
          </w:tcPr>
          <w:p w14:paraId="5529B6AF" w14:textId="77777777" w:rsidR="005869C7" w:rsidRPr="007954DA" w:rsidRDefault="005869C7" w:rsidP="007954DA">
            <w:pPr>
              <w:rPr>
                <w:ins w:id="160" w:author="Admin" w:date="2023-02-13T11:42:00Z"/>
                <w:rFonts w:ascii="Tahoma" w:hAnsi="Tahoma" w:cs="Tahoma"/>
                <w:color w:val="000000" w:themeColor="text1"/>
                <w:sz w:val="20"/>
                <w:lang w:val="en-GB"/>
              </w:rPr>
            </w:pPr>
            <w:ins w:id="161" w:author="Admin" w:date="2023-02-13T11:42:00Z">
              <w:r w:rsidRPr="007954DA">
                <w:rPr>
                  <w:rFonts w:ascii="Tahoma" w:hAnsi="Tahoma" w:cs="Tahoma"/>
                  <w:color w:val="000000" w:themeColor="text1"/>
                  <w:sz w:val="20"/>
                  <w:lang w:val="en-GB"/>
                </w:rPr>
                <w:t>Slow pace of capacity increase</w:t>
              </w:r>
            </w:ins>
          </w:p>
        </w:tc>
        <w:tc>
          <w:tcPr>
            <w:tcW w:w="1370" w:type="dxa"/>
            <w:vMerge/>
            <w:tcBorders>
              <w:left w:val="nil"/>
              <w:bottom w:val="single" w:sz="4" w:space="0" w:color="auto"/>
              <w:right w:val="single" w:sz="4" w:space="0" w:color="auto"/>
            </w:tcBorders>
            <w:shd w:val="clear" w:color="auto" w:fill="auto"/>
            <w:noWrap/>
            <w:vAlign w:val="center"/>
            <w:hideMark/>
            <w:tcPrChange w:id="162" w:author="Admin" w:date="2023-02-13T11:42:00Z">
              <w:tcPr>
                <w:tcW w:w="1547" w:type="dxa"/>
                <w:gridSpan w:val="2"/>
                <w:vMerge/>
                <w:tcBorders>
                  <w:left w:val="nil"/>
                  <w:bottom w:val="single" w:sz="4" w:space="0" w:color="auto"/>
                  <w:right w:val="single" w:sz="4" w:space="0" w:color="auto"/>
                </w:tcBorders>
                <w:shd w:val="clear" w:color="auto" w:fill="auto"/>
                <w:noWrap/>
                <w:vAlign w:val="center"/>
                <w:hideMark/>
              </w:tcPr>
            </w:tcPrChange>
          </w:tcPr>
          <w:p w14:paraId="3C523CE1" w14:textId="77777777" w:rsidR="005869C7" w:rsidRPr="007954DA" w:rsidRDefault="005869C7" w:rsidP="007954DA">
            <w:pPr>
              <w:jc w:val="center"/>
              <w:rPr>
                <w:ins w:id="163" w:author="Admin" w:date="2023-02-13T11:42:00Z"/>
                <w:rFonts w:ascii="Tahoma" w:hAnsi="Tahoma" w:cs="Tahoma"/>
                <w:color w:val="000000" w:themeColor="text1"/>
                <w:sz w:val="20"/>
                <w:lang w:val="en-GB"/>
              </w:rPr>
            </w:pPr>
          </w:p>
        </w:tc>
      </w:tr>
      <w:tr w:rsidR="005869C7" w:rsidRPr="007954DA" w14:paraId="354C4A56" w14:textId="77777777" w:rsidTr="005869C7">
        <w:tblPrEx>
          <w:tblW w:w="8522" w:type="dxa"/>
          <w:tblPrExChange w:id="164" w:author="Admin" w:date="2023-02-13T11:42:00Z">
            <w:tblPrEx>
              <w:tblW w:w="9622" w:type="dxa"/>
            </w:tblPrEx>
          </w:tblPrExChange>
        </w:tblPrEx>
        <w:trPr>
          <w:trHeight w:val="232"/>
          <w:ins w:id="165" w:author="Admin" w:date="2023-02-13T11:42:00Z"/>
          <w:trPrChange w:id="166" w:author="Admin" w:date="2023-02-13T11:42:00Z">
            <w:trPr>
              <w:trHeight w:val="230"/>
            </w:trPr>
          </w:trPrChange>
        </w:trPr>
        <w:tc>
          <w:tcPr>
            <w:tcW w:w="1502" w:type="dxa"/>
            <w:tcBorders>
              <w:top w:val="nil"/>
              <w:left w:val="single" w:sz="4" w:space="0" w:color="auto"/>
              <w:bottom w:val="single" w:sz="4" w:space="0" w:color="auto"/>
              <w:right w:val="single" w:sz="4" w:space="0" w:color="auto"/>
            </w:tcBorders>
            <w:shd w:val="clear" w:color="auto" w:fill="auto"/>
            <w:noWrap/>
            <w:vAlign w:val="center"/>
            <w:hideMark/>
            <w:tcPrChange w:id="167" w:author="Admin" w:date="2023-02-13T11:42:00Z">
              <w:tcPr>
                <w:tcW w:w="1696" w:type="dxa"/>
                <w:gridSpan w:val="3"/>
                <w:tcBorders>
                  <w:top w:val="nil"/>
                  <w:left w:val="single" w:sz="4" w:space="0" w:color="auto"/>
                  <w:bottom w:val="single" w:sz="4" w:space="0" w:color="auto"/>
                  <w:right w:val="single" w:sz="4" w:space="0" w:color="auto"/>
                </w:tcBorders>
                <w:shd w:val="clear" w:color="auto" w:fill="auto"/>
                <w:noWrap/>
                <w:vAlign w:val="center"/>
                <w:hideMark/>
              </w:tcPr>
            </w:tcPrChange>
          </w:tcPr>
          <w:p w14:paraId="3903E45F" w14:textId="77777777" w:rsidR="005869C7" w:rsidRPr="007954DA" w:rsidRDefault="005869C7" w:rsidP="007954DA">
            <w:pPr>
              <w:rPr>
                <w:ins w:id="168" w:author="Admin" w:date="2023-02-13T11:42:00Z"/>
                <w:rFonts w:ascii="Tahoma" w:hAnsi="Tahoma" w:cs="Tahoma"/>
                <w:color w:val="000000" w:themeColor="text1"/>
                <w:sz w:val="20"/>
                <w:lang w:val="en-GB"/>
              </w:rPr>
            </w:pPr>
            <w:ins w:id="169" w:author="Admin" w:date="2023-02-13T11:42:00Z">
              <w:r w:rsidRPr="007954DA">
                <w:rPr>
                  <w:rFonts w:ascii="Tahoma" w:hAnsi="Tahoma" w:cs="Tahoma"/>
                  <w:color w:val="000000" w:themeColor="text1"/>
                  <w:sz w:val="20"/>
                  <w:lang w:val="en-GB"/>
                </w:rPr>
                <w:t>01/01/2013– 31/12/2013</w:t>
              </w:r>
            </w:ins>
          </w:p>
        </w:tc>
        <w:tc>
          <w:tcPr>
            <w:tcW w:w="1923" w:type="dxa"/>
            <w:tcBorders>
              <w:top w:val="nil"/>
              <w:left w:val="nil"/>
              <w:bottom w:val="single" w:sz="4" w:space="0" w:color="auto"/>
              <w:right w:val="single" w:sz="4" w:space="0" w:color="auto"/>
            </w:tcBorders>
            <w:shd w:val="clear" w:color="auto" w:fill="auto"/>
            <w:noWrap/>
            <w:vAlign w:val="center"/>
            <w:hideMark/>
            <w:tcPrChange w:id="170" w:author="Admin" w:date="2023-02-13T11:42:00Z">
              <w:tcPr>
                <w:tcW w:w="2171" w:type="dxa"/>
                <w:gridSpan w:val="2"/>
                <w:tcBorders>
                  <w:top w:val="nil"/>
                  <w:left w:val="nil"/>
                  <w:bottom w:val="single" w:sz="4" w:space="0" w:color="auto"/>
                  <w:right w:val="single" w:sz="4" w:space="0" w:color="auto"/>
                </w:tcBorders>
                <w:shd w:val="clear" w:color="auto" w:fill="auto"/>
                <w:noWrap/>
                <w:vAlign w:val="center"/>
                <w:hideMark/>
              </w:tcPr>
            </w:tcPrChange>
          </w:tcPr>
          <w:p w14:paraId="655CF1B1" w14:textId="77777777" w:rsidR="005869C7" w:rsidRPr="007954DA" w:rsidRDefault="005869C7" w:rsidP="007954DA">
            <w:pPr>
              <w:jc w:val="center"/>
              <w:rPr>
                <w:ins w:id="171" w:author="Admin" w:date="2023-02-13T11:42:00Z"/>
                <w:rFonts w:ascii="Tahoma" w:hAnsi="Tahoma" w:cs="Tahoma"/>
                <w:color w:val="000000" w:themeColor="text1"/>
                <w:sz w:val="20"/>
                <w:lang w:val="en-GB"/>
              </w:rPr>
            </w:pPr>
            <w:ins w:id="172" w:author="Admin" w:date="2023-02-13T11:42:00Z">
              <w:r w:rsidRPr="007954DA">
                <w:rPr>
                  <w:rFonts w:ascii="Tahoma" w:hAnsi="Tahoma" w:cs="Tahoma"/>
                  <w:color w:val="000000" w:themeColor="text1"/>
                  <w:sz w:val="20"/>
                  <w:lang w:val="en-GB"/>
                </w:rPr>
                <w:t>288,877</w:t>
              </w:r>
            </w:ins>
          </w:p>
        </w:tc>
        <w:tc>
          <w:tcPr>
            <w:tcW w:w="2095" w:type="dxa"/>
            <w:tcBorders>
              <w:top w:val="nil"/>
              <w:left w:val="nil"/>
              <w:bottom w:val="single" w:sz="4" w:space="0" w:color="auto"/>
              <w:right w:val="single" w:sz="4" w:space="0" w:color="auto"/>
            </w:tcBorders>
            <w:shd w:val="clear" w:color="auto" w:fill="auto"/>
            <w:noWrap/>
            <w:vAlign w:val="center"/>
            <w:hideMark/>
            <w:tcPrChange w:id="173" w:author="Admin" w:date="2023-02-13T11:42:00Z">
              <w:tcPr>
                <w:tcW w:w="2365" w:type="dxa"/>
                <w:gridSpan w:val="2"/>
                <w:tcBorders>
                  <w:top w:val="nil"/>
                  <w:left w:val="nil"/>
                  <w:bottom w:val="single" w:sz="4" w:space="0" w:color="auto"/>
                  <w:right w:val="single" w:sz="4" w:space="0" w:color="auto"/>
                </w:tcBorders>
                <w:shd w:val="clear" w:color="auto" w:fill="auto"/>
                <w:noWrap/>
                <w:vAlign w:val="center"/>
                <w:hideMark/>
              </w:tcPr>
            </w:tcPrChange>
          </w:tcPr>
          <w:p w14:paraId="39B103B2" w14:textId="77777777" w:rsidR="005869C7" w:rsidRPr="007954DA" w:rsidRDefault="005869C7" w:rsidP="007954DA">
            <w:pPr>
              <w:jc w:val="center"/>
              <w:rPr>
                <w:ins w:id="174" w:author="Admin" w:date="2023-02-13T11:42:00Z"/>
                <w:rFonts w:ascii="Tahoma" w:hAnsi="Tahoma" w:cs="Tahoma"/>
                <w:color w:val="000000" w:themeColor="text1"/>
                <w:sz w:val="20"/>
                <w:lang w:val="en-GB"/>
              </w:rPr>
            </w:pPr>
            <w:ins w:id="175" w:author="Admin" w:date="2023-02-13T11:42:00Z">
              <w:r w:rsidRPr="007954DA">
                <w:rPr>
                  <w:rFonts w:ascii="Tahoma" w:hAnsi="Tahoma" w:cs="Tahoma"/>
                  <w:color w:val="000000" w:themeColor="text1"/>
                  <w:sz w:val="20"/>
                  <w:lang w:val="en-GB"/>
                </w:rPr>
                <w:t>323,519</w:t>
              </w:r>
            </w:ins>
          </w:p>
        </w:tc>
        <w:tc>
          <w:tcPr>
            <w:tcW w:w="1632" w:type="dxa"/>
            <w:tcBorders>
              <w:top w:val="nil"/>
              <w:left w:val="nil"/>
              <w:bottom w:val="single" w:sz="4" w:space="0" w:color="auto"/>
              <w:right w:val="single" w:sz="4" w:space="0" w:color="auto"/>
            </w:tcBorders>
            <w:shd w:val="clear" w:color="auto" w:fill="auto"/>
            <w:noWrap/>
            <w:hideMark/>
            <w:tcPrChange w:id="176" w:author="Admin" w:date="2023-02-13T11:42:00Z">
              <w:tcPr>
                <w:tcW w:w="1843" w:type="dxa"/>
                <w:gridSpan w:val="2"/>
                <w:tcBorders>
                  <w:top w:val="nil"/>
                  <w:left w:val="nil"/>
                  <w:bottom w:val="single" w:sz="4" w:space="0" w:color="auto"/>
                  <w:right w:val="single" w:sz="4" w:space="0" w:color="auto"/>
                </w:tcBorders>
                <w:shd w:val="clear" w:color="auto" w:fill="auto"/>
                <w:noWrap/>
                <w:hideMark/>
              </w:tcPr>
            </w:tcPrChange>
          </w:tcPr>
          <w:p w14:paraId="56E788D2" w14:textId="77777777" w:rsidR="005869C7" w:rsidRPr="007954DA" w:rsidRDefault="005869C7" w:rsidP="007954DA">
            <w:pPr>
              <w:rPr>
                <w:ins w:id="177" w:author="Admin" w:date="2023-02-13T11:42:00Z"/>
                <w:rFonts w:ascii="Tahoma" w:hAnsi="Tahoma" w:cs="Tahoma"/>
                <w:color w:val="000000" w:themeColor="text1"/>
                <w:sz w:val="20"/>
                <w:lang w:val="en-GB"/>
              </w:rPr>
            </w:pPr>
            <w:ins w:id="178" w:author="Admin" w:date="2023-02-13T11:42:00Z">
              <w:r w:rsidRPr="007954DA">
                <w:rPr>
                  <w:rFonts w:ascii="Tahoma" w:hAnsi="Tahoma" w:cs="Tahoma"/>
                  <w:color w:val="000000" w:themeColor="text1"/>
                  <w:sz w:val="20"/>
                  <w:lang w:val="en-GB"/>
                </w:rPr>
                <w:t>Slow pace of capacity increase</w:t>
              </w:r>
            </w:ins>
          </w:p>
        </w:tc>
        <w:tc>
          <w:tcPr>
            <w:tcW w:w="1370" w:type="dxa"/>
            <w:tcBorders>
              <w:top w:val="nil"/>
              <w:left w:val="nil"/>
              <w:bottom w:val="single" w:sz="4" w:space="0" w:color="auto"/>
              <w:right w:val="single" w:sz="4" w:space="0" w:color="auto"/>
            </w:tcBorders>
            <w:shd w:val="clear" w:color="auto" w:fill="auto"/>
            <w:noWrap/>
            <w:vAlign w:val="center"/>
            <w:hideMark/>
            <w:tcPrChange w:id="179" w:author="Admin" w:date="2023-02-13T11:42:00Z">
              <w:tcPr>
                <w:tcW w:w="1547" w:type="dxa"/>
                <w:gridSpan w:val="2"/>
                <w:tcBorders>
                  <w:top w:val="nil"/>
                  <w:left w:val="nil"/>
                  <w:bottom w:val="single" w:sz="4" w:space="0" w:color="auto"/>
                  <w:right w:val="single" w:sz="4" w:space="0" w:color="auto"/>
                </w:tcBorders>
                <w:shd w:val="clear" w:color="auto" w:fill="auto"/>
                <w:noWrap/>
                <w:vAlign w:val="center"/>
                <w:hideMark/>
              </w:tcPr>
            </w:tcPrChange>
          </w:tcPr>
          <w:p w14:paraId="0B78D33C" w14:textId="77777777" w:rsidR="005869C7" w:rsidRPr="007954DA" w:rsidRDefault="005869C7" w:rsidP="007954DA">
            <w:pPr>
              <w:jc w:val="center"/>
              <w:rPr>
                <w:ins w:id="180" w:author="Admin" w:date="2023-02-13T11:42:00Z"/>
                <w:rFonts w:ascii="Tahoma" w:hAnsi="Tahoma" w:cs="Tahoma"/>
                <w:color w:val="000000" w:themeColor="text1"/>
                <w:sz w:val="20"/>
                <w:lang w:val="en-GB"/>
              </w:rPr>
            </w:pPr>
            <w:ins w:id="181" w:author="Admin" w:date="2023-02-13T11:42:00Z">
              <w:r w:rsidRPr="007954DA">
                <w:rPr>
                  <w:rFonts w:ascii="Tahoma" w:hAnsi="Tahoma" w:cs="Tahoma"/>
                  <w:color w:val="000000" w:themeColor="text1"/>
                  <w:sz w:val="20"/>
                  <w:lang w:val="en-GB"/>
                </w:rPr>
                <w:t>10.71%</w:t>
              </w:r>
            </w:ins>
          </w:p>
        </w:tc>
      </w:tr>
      <w:tr w:rsidR="005869C7" w:rsidRPr="007954DA" w14:paraId="1F4AEA5B" w14:textId="77777777" w:rsidTr="005869C7">
        <w:tblPrEx>
          <w:tblW w:w="8522" w:type="dxa"/>
          <w:tblPrExChange w:id="182" w:author="Admin" w:date="2023-02-13T11:42:00Z">
            <w:tblPrEx>
              <w:tblW w:w="9622" w:type="dxa"/>
            </w:tblPrEx>
          </w:tblPrExChange>
        </w:tblPrEx>
        <w:trPr>
          <w:trHeight w:val="398"/>
          <w:ins w:id="183" w:author="Admin" w:date="2023-02-13T11:42:00Z"/>
          <w:trPrChange w:id="184" w:author="Admin" w:date="2023-02-13T11:42:00Z">
            <w:trPr>
              <w:trHeight w:val="394"/>
            </w:trPr>
          </w:trPrChange>
        </w:trPr>
        <w:tc>
          <w:tcPr>
            <w:tcW w:w="1502" w:type="dxa"/>
            <w:tcBorders>
              <w:top w:val="nil"/>
              <w:left w:val="single" w:sz="4" w:space="0" w:color="auto"/>
              <w:bottom w:val="single" w:sz="4" w:space="0" w:color="auto"/>
              <w:right w:val="single" w:sz="4" w:space="0" w:color="auto"/>
            </w:tcBorders>
            <w:shd w:val="clear" w:color="auto" w:fill="auto"/>
            <w:noWrap/>
            <w:vAlign w:val="center"/>
            <w:hideMark/>
            <w:tcPrChange w:id="185" w:author="Admin" w:date="2023-02-13T11:42:00Z">
              <w:tcPr>
                <w:tcW w:w="1696" w:type="dxa"/>
                <w:gridSpan w:val="3"/>
                <w:tcBorders>
                  <w:top w:val="nil"/>
                  <w:left w:val="single" w:sz="4" w:space="0" w:color="auto"/>
                  <w:bottom w:val="single" w:sz="4" w:space="0" w:color="auto"/>
                  <w:right w:val="single" w:sz="4" w:space="0" w:color="auto"/>
                </w:tcBorders>
                <w:shd w:val="clear" w:color="auto" w:fill="auto"/>
                <w:noWrap/>
                <w:vAlign w:val="center"/>
                <w:hideMark/>
              </w:tcPr>
            </w:tcPrChange>
          </w:tcPr>
          <w:p w14:paraId="4ACC9F28" w14:textId="77777777" w:rsidR="005869C7" w:rsidRPr="007954DA" w:rsidRDefault="005869C7" w:rsidP="007954DA">
            <w:pPr>
              <w:jc w:val="center"/>
              <w:rPr>
                <w:ins w:id="186" w:author="Admin" w:date="2023-02-13T11:42:00Z"/>
                <w:rFonts w:ascii="Tahoma" w:hAnsi="Tahoma" w:cs="Tahoma"/>
                <w:color w:val="000000" w:themeColor="text1"/>
                <w:sz w:val="20"/>
                <w:lang w:val="en-GB"/>
              </w:rPr>
            </w:pPr>
            <w:ins w:id="187" w:author="Admin" w:date="2023-02-13T11:42:00Z">
              <w:r w:rsidRPr="007954DA">
                <w:rPr>
                  <w:rFonts w:ascii="Tahoma" w:hAnsi="Tahoma" w:cs="Tahoma"/>
                  <w:color w:val="000000" w:themeColor="text1"/>
                  <w:sz w:val="20"/>
                  <w:lang w:val="en-GB"/>
                </w:rPr>
                <w:t>Total</w:t>
              </w:r>
            </w:ins>
          </w:p>
        </w:tc>
        <w:tc>
          <w:tcPr>
            <w:tcW w:w="1923" w:type="dxa"/>
            <w:tcBorders>
              <w:top w:val="nil"/>
              <w:left w:val="nil"/>
              <w:bottom w:val="single" w:sz="4" w:space="0" w:color="auto"/>
              <w:right w:val="single" w:sz="4" w:space="0" w:color="auto"/>
            </w:tcBorders>
            <w:shd w:val="clear" w:color="auto" w:fill="auto"/>
            <w:noWrap/>
            <w:vAlign w:val="center"/>
            <w:hideMark/>
            <w:tcPrChange w:id="188" w:author="Admin" w:date="2023-02-13T11:42:00Z">
              <w:tcPr>
                <w:tcW w:w="2171" w:type="dxa"/>
                <w:gridSpan w:val="2"/>
                <w:tcBorders>
                  <w:top w:val="nil"/>
                  <w:left w:val="nil"/>
                  <w:bottom w:val="single" w:sz="4" w:space="0" w:color="auto"/>
                  <w:right w:val="single" w:sz="4" w:space="0" w:color="auto"/>
                </w:tcBorders>
                <w:shd w:val="clear" w:color="auto" w:fill="auto"/>
                <w:noWrap/>
                <w:vAlign w:val="center"/>
                <w:hideMark/>
              </w:tcPr>
            </w:tcPrChange>
          </w:tcPr>
          <w:p w14:paraId="27029A2C" w14:textId="77777777" w:rsidR="005869C7" w:rsidRPr="007954DA" w:rsidRDefault="005869C7" w:rsidP="007954DA">
            <w:pPr>
              <w:jc w:val="center"/>
              <w:rPr>
                <w:ins w:id="189" w:author="Admin" w:date="2023-02-13T11:42:00Z"/>
                <w:rFonts w:ascii="Tahoma" w:hAnsi="Tahoma" w:cs="Tahoma"/>
                <w:color w:val="000000" w:themeColor="text1"/>
                <w:sz w:val="20"/>
                <w:lang w:val="en-GB"/>
              </w:rPr>
            </w:pPr>
            <w:ins w:id="190" w:author="Admin" w:date="2023-02-13T11:42:00Z">
              <w:r w:rsidRPr="007954DA">
                <w:rPr>
                  <w:rFonts w:ascii="Tahoma" w:hAnsi="Tahoma" w:cs="Tahoma"/>
                  <w:color w:val="000000" w:themeColor="text1"/>
                  <w:sz w:val="20"/>
                  <w:lang w:val="en-GB"/>
                </w:rPr>
                <w:t>685,108</w:t>
              </w:r>
            </w:ins>
          </w:p>
        </w:tc>
        <w:tc>
          <w:tcPr>
            <w:tcW w:w="2095" w:type="dxa"/>
            <w:tcBorders>
              <w:top w:val="nil"/>
              <w:left w:val="nil"/>
              <w:bottom w:val="single" w:sz="4" w:space="0" w:color="auto"/>
              <w:right w:val="single" w:sz="4" w:space="0" w:color="auto"/>
            </w:tcBorders>
            <w:shd w:val="clear" w:color="auto" w:fill="auto"/>
            <w:noWrap/>
            <w:vAlign w:val="center"/>
            <w:hideMark/>
            <w:tcPrChange w:id="191" w:author="Admin" w:date="2023-02-13T11:42:00Z">
              <w:tcPr>
                <w:tcW w:w="2365" w:type="dxa"/>
                <w:gridSpan w:val="2"/>
                <w:tcBorders>
                  <w:top w:val="nil"/>
                  <w:left w:val="nil"/>
                  <w:bottom w:val="single" w:sz="4" w:space="0" w:color="auto"/>
                  <w:right w:val="single" w:sz="4" w:space="0" w:color="auto"/>
                </w:tcBorders>
                <w:shd w:val="clear" w:color="auto" w:fill="auto"/>
                <w:noWrap/>
                <w:vAlign w:val="center"/>
                <w:hideMark/>
              </w:tcPr>
            </w:tcPrChange>
          </w:tcPr>
          <w:p w14:paraId="29E15F41" w14:textId="77777777" w:rsidR="005869C7" w:rsidRPr="007954DA" w:rsidRDefault="005869C7" w:rsidP="007954DA">
            <w:pPr>
              <w:jc w:val="center"/>
              <w:rPr>
                <w:ins w:id="192" w:author="Admin" w:date="2023-02-13T11:42:00Z"/>
                <w:rFonts w:ascii="Tahoma" w:hAnsi="Tahoma" w:cs="Tahoma"/>
                <w:color w:val="000000" w:themeColor="text1"/>
                <w:sz w:val="20"/>
                <w:lang w:val="en-GB"/>
              </w:rPr>
            </w:pPr>
            <w:ins w:id="193" w:author="Admin" w:date="2023-02-13T11:42:00Z">
              <w:r w:rsidRPr="007954DA">
                <w:rPr>
                  <w:rFonts w:ascii="Tahoma" w:hAnsi="Tahoma" w:cs="Tahoma"/>
                  <w:color w:val="000000" w:themeColor="text1"/>
                  <w:sz w:val="20"/>
                  <w:lang w:val="en-GB"/>
                </w:rPr>
                <w:t>938,929</w:t>
              </w:r>
            </w:ins>
          </w:p>
        </w:tc>
        <w:tc>
          <w:tcPr>
            <w:tcW w:w="1632" w:type="dxa"/>
            <w:tcBorders>
              <w:top w:val="nil"/>
              <w:left w:val="nil"/>
              <w:bottom w:val="single" w:sz="4" w:space="0" w:color="auto"/>
              <w:right w:val="single" w:sz="4" w:space="0" w:color="auto"/>
            </w:tcBorders>
            <w:shd w:val="clear" w:color="auto" w:fill="auto"/>
            <w:noWrap/>
            <w:vAlign w:val="center"/>
            <w:hideMark/>
            <w:tcPrChange w:id="194" w:author="Admin" w:date="2023-02-13T11:42:00Z">
              <w:tcPr>
                <w:tcW w:w="1843" w:type="dxa"/>
                <w:gridSpan w:val="2"/>
                <w:tcBorders>
                  <w:top w:val="nil"/>
                  <w:left w:val="nil"/>
                  <w:bottom w:val="single" w:sz="4" w:space="0" w:color="auto"/>
                  <w:right w:val="single" w:sz="4" w:space="0" w:color="auto"/>
                </w:tcBorders>
                <w:shd w:val="clear" w:color="auto" w:fill="auto"/>
                <w:noWrap/>
                <w:vAlign w:val="center"/>
                <w:hideMark/>
              </w:tcPr>
            </w:tcPrChange>
          </w:tcPr>
          <w:p w14:paraId="46100F37" w14:textId="77777777" w:rsidR="005869C7" w:rsidRPr="007954DA" w:rsidRDefault="005869C7" w:rsidP="007954DA">
            <w:pPr>
              <w:jc w:val="center"/>
              <w:rPr>
                <w:ins w:id="195" w:author="Admin" w:date="2023-02-13T11:42:00Z"/>
                <w:rFonts w:ascii="Tahoma" w:hAnsi="Tahoma" w:cs="Tahoma"/>
                <w:color w:val="000000" w:themeColor="text1"/>
                <w:sz w:val="20"/>
                <w:lang w:val="en-GB"/>
              </w:rPr>
            </w:pPr>
          </w:p>
        </w:tc>
        <w:tc>
          <w:tcPr>
            <w:tcW w:w="1370" w:type="dxa"/>
            <w:tcBorders>
              <w:top w:val="nil"/>
              <w:left w:val="nil"/>
              <w:bottom w:val="single" w:sz="4" w:space="0" w:color="auto"/>
              <w:right w:val="single" w:sz="4" w:space="0" w:color="auto"/>
            </w:tcBorders>
            <w:shd w:val="clear" w:color="auto" w:fill="auto"/>
            <w:noWrap/>
            <w:vAlign w:val="center"/>
            <w:hideMark/>
            <w:tcPrChange w:id="196" w:author="Admin" w:date="2023-02-13T11:42:00Z">
              <w:tcPr>
                <w:tcW w:w="1547" w:type="dxa"/>
                <w:gridSpan w:val="2"/>
                <w:tcBorders>
                  <w:top w:val="nil"/>
                  <w:left w:val="nil"/>
                  <w:bottom w:val="single" w:sz="4" w:space="0" w:color="auto"/>
                  <w:right w:val="single" w:sz="4" w:space="0" w:color="auto"/>
                </w:tcBorders>
                <w:shd w:val="clear" w:color="auto" w:fill="auto"/>
                <w:noWrap/>
                <w:vAlign w:val="center"/>
                <w:hideMark/>
              </w:tcPr>
            </w:tcPrChange>
          </w:tcPr>
          <w:p w14:paraId="71247935" w14:textId="77777777" w:rsidR="005869C7" w:rsidRPr="007954DA" w:rsidRDefault="005869C7" w:rsidP="007954DA">
            <w:pPr>
              <w:jc w:val="center"/>
              <w:rPr>
                <w:ins w:id="197" w:author="Admin" w:date="2023-02-13T11:42:00Z"/>
                <w:rFonts w:ascii="Tahoma" w:hAnsi="Tahoma" w:cs="Tahoma"/>
                <w:color w:val="000000" w:themeColor="text1"/>
                <w:sz w:val="20"/>
                <w:lang w:val="en-GB"/>
              </w:rPr>
            </w:pPr>
            <w:ins w:id="198" w:author="Admin" w:date="2023-02-13T11:42:00Z">
              <w:r w:rsidRPr="007954DA">
                <w:rPr>
                  <w:rFonts w:ascii="Tahoma" w:hAnsi="Tahoma" w:cs="Tahoma"/>
                  <w:color w:val="000000" w:themeColor="text1"/>
                  <w:sz w:val="20"/>
                  <w:lang w:val="en-GB"/>
                </w:rPr>
                <w:t>27.03%</w:t>
              </w:r>
            </w:ins>
          </w:p>
        </w:tc>
      </w:tr>
    </w:tbl>
    <w:p w14:paraId="47310B47" w14:textId="7C136D70" w:rsidR="005869C7" w:rsidRPr="00401043" w:rsidDel="005869C7" w:rsidRDefault="005869C7">
      <w:pPr>
        <w:spacing w:before="240" w:line="276" w:lineRule="auto"/>
        <w:rPr>
          <w:del w:id="199" w:author="Admin" w:date="2023-02-13T11:42:00Z"/>
          <w:rFonts w:ascii="Tahoma" w:hAnsi="Tahoma" w:cs="Tahoma"/>
          <w:color w:val="000000" w:themeColor="text1"/>
          <w:sz w:val="20"/>
          <w:lang w:val="en-GB"/>
          <w:rPrChange w:id="200" w:author="Admin" w:date="2023-02-13T11:43:00Z">
            <w:rPr>
              <w:del w:id="201" w:author="Admin" w:date="2023-02-13T11:42:00Z"/>
              <w:rFonts w:ascii="Tahoma" w:hAnsi="Tahoma" w:cs="Tahoma"/>
              <w:bCs/>
              <w:i/>
              <w:iCs/>
              <w:sz w:val="20"/>
            </w:rPr>
          </w:rPrChange>
        </w:rPr>
        <w:pPrChange w:id="202" w:author="Admin" w:date="2023-02-13T11:43:00Z">
          <w:pPr>
            <w:spacing w:before="120" w:after="120" w:line="276" w:lineRule="auto"/>
          </w:pPr>
        </w:pPrChange>
      </w:pPr>
      <w:ins w:id="203" w:author="Admin" w:date="2023-02-13T11:42:00Z">
        <w:r w:rsidRPr="007954DA">
          <w:rPr>
            <w:rFonts w:ascii="Tahoma" w:hAnsi="Tahoma" w:cs="Tahoma"/>
            <w:color w:val="000000" w:themeColor="text1"/>
            <w:sz w:val="20"/>
            <w:lang w:val="en-GB"/>
          </w:rPr>
          <w:t xml:space="preserve">The project proponent due the ongoing financial challenges could not facilitate the verification for the remaining monitoring cycle of the first crediting period although monitoring was carried out for the said period. Therefore, the realisation of carbon credit during the first crediting period was much lower than the total expected carbon credits planned to be monetised during the first crediting period. Moreover, the reduction in the per unit credit rate in compared to the investment decision period further lowered the revenue realisation. </w:t>
        </w:r>
      </w:ins>
    </w:p>
    <w:p w14:paraId="3F1DBE5E" w14:textId="1511FA28" w:rsidR="005869C7" w:rsidDel="005869C7" w:rsidRDefault="006A5D98" w:rsidP="00D02EB4">
      <w:pPr>
        <w:spacing w:before="120" w:after="120" w:line="276" w:lineRule="auto"/>
        <w:rPr>
          <w:del w:id="204" w:author="Admin" w:date="2023-02-13T11:41:00Z"/>
          <w:rFonts w:ascii="Tahoma" w:hAnsi="Tahoma" w:cs="Tahoma"/>
          <w:bCs/>
          <w:sz w:val="20"/>
        </w:rPr>
      </w:pPr>
      <w:r w:rsidRPr="006A5D98">
        <w:rPr>
          <w:rFonts w:ascii="Tahoma" w:hAnsi="Tahoma" w:cs="Tahoma"/>
          <w:bCs/>
          <w:sz w:val="20"/>
        </w:rPr>
        <w:t>The project activity is already registered with the GS and</w:t>
      </w:r>
      <w:r w:rsidR="00CA2456" w:rsidRPr="006A5D98">
        <w:rPr>
          <w:rFonts w:ascii="Tahoma" w:hAnsi="Tahoma" w:cs="Tahoma"/>
          <w:bCs/>
          <w:sz w:val="20"/>
        </w:rPr>
        <w:t xml:space="preserve"> additionality</w:t>
      </w:r>
      <w:r w:rsidRPr="006A5D98">
        <w:rPr>
          <w:rFonts w:ascii="Tahoma" w:hAnsi="Tahoma" w:cs="Tahoma"/>
          <w:bCs/>
          <w:sz w:val="20"/>
        </w:rPr>
        <w:t xml:space="preserve"> of project already demonstrated in </w:t>
      </w:r>
      <w:r w:rsidR="00CA2456" w:rsidRPr="006A5D98">
        <w:rPr>
          <w:rFonts w:ascii="Tahoma" w:hAnsi="Tahoma" w:cs="Tahoma"/>
          <w:bCs/>
          <w:sz w:val="20"/>
        </w:rPr>
        <w:t xml:space="preserve"> </w:t>
      </w:r>
      <w:r w:rsidRPr="006A5D98">
        <w:rPr>
          <w:rFonts w:ascii="Tahoma" w:hAnsi="Tahoma" w:cs="Tahoma"/>
          <w:bCs/>
          <w:sz w:val="20"/>
        </w:rPr>
        <w:t xml:space="preserve">registered </w:t>
      </w:r>
      <w:r w:rsidR="00CA2456" w:rsidRPr="006A5D98">
        <w:rPr>
          <w:rFonts w:ascii="Tahoma" w:hAnsi="Tahoma" w:cs="Tahoma"/>
          <w:bCs/>
          <w:sz w:val="20"/>
        </w:rPr>
        <w:t>PDD</w:t>
      </w:r>
      <w:r w:rsidRPr="006A5D98">
        <w:rPr>
          <w:rFonts w:ascii="Tahoma" w:hAnsi="Tahoma" w:cs="Tahoma"/>
          <w:bCs/>
          <w:sz w:val="20"/>
        </w:rPr>
        <w:t xml:space="preserve"> </w:t>
      </w:r>
      <w:r w:rsidR="00CA2456" w:rsidRPr="006A5D98">
        <w:rPr>
          <w:rFonts w:ascii="Tahoma" w:hAnsi="Tahoma" w:cs="Tahoma"/>
          <w:bCs/>
          <w:sz w:val="20"/>
        </w:rPr>
        <w:t>(</w:t>
      </w:r>
      <w:hyperlink r:id="rId18" w:history="1">
        <w:r w:rsidR="006E79D3" w:rsidRPr="007073F6">
          <w:rPr>
            <w:rStyle w:val="Hyperlink"/>
            <w:rFonts w:ascii="Tahoma" w:hAnsi="Tahoma" w:cs="Tahoma"/>
            <w:bCs/>
            <w:sz w:val="20"/>
          </w:rPr>
          <w:t>https://registry.goldstandard.org/projects/details/1157</w:t>
        </w:r>
      </w:hyperlink>
      <w:hyperlink r:id="rId19" w:history="1"/>
      <w:r w:rsidR="002E49B9" w:rsidRPr="006A5D98">
        <w:rPr>
          <w:rFonts w:ascii="Tahoma" w:hAnsi="Tahoma" w:cs="Tahoma"/>
          <w:bCs/>
          <w:sz w:val="20"/>
        </w:rPr>
        <w:t>)</w:t>
      </w:r>
      <w:r>
        <w:rPr>
          <w:rFonts w:ascii="Tahoma" w:hAnsi="Tahoma" w:cs="Tahoma"/>
          <w:bCs/>
          <w:sz w:val="20"/>
        </w:rPr>
        <w:t xml:space="preserve">, </w:t>
      </w:r>
      <w:r w:rsidR="00CA2456" w:rsidRPr="006A5D98">
        <w:rPr>
          <w:rFonts w:ascii="Tahoma" w:hAnsi="Tahoma" w:cs="Tahoma"/>
          <w:bCs/>
          <w:sz w:val="20"/>
        </w:rPr>
        <w:t xml:space="preserve">found the same to be correct and appropriate. </w:t>
      </w:r>
    </w:p>
    <w:p w14:paraId="06A4CC3B" w14:textId="75783E81" w:rsidR="00606805" w:rsidRDefault="00606805" w:rsidP="00D02EB4">
      <w:pPr>
        <w:spacing w:before="120" w:after="120" w:line="276" w:lineRule="auto"/>
        <w:rPr>
          <w:ins w:id="205" w:author="Admin" w:date="2023-02-13T11:35:00Z"/>
          <w:rFonts w:ascii="Tahoma" w:hAnsi="Tahoma" w:cs="Tahoma"/>
          <w:bCs/>
          <w:sz w:val="20"/>
        </w:rPr>
      </w:pPr>
      <w:r>
        <w:rPr>
          <w:rFonts w:ascii="Tahoma" w:hAnsi="Tahoma" w:cs="Tahoma"/>
          <w:bCs/>
          <w:sz w:val="20"/>
        </w:rPr>
        <w:t>CAR 01, 02</w:t>
      </w:r>
      <w:r w:rsidR="0098101D">
        <w:rPr>
          <w:rFonts w:ascii="Tahoma" w:hAnsi="Tahoma" w:cs="Tahoma"/>
          <w:bCs/>
          <w:sz w:val="20"/>
        </w:rPr>
        <w:t xml:space="preserve">, </w:t>
      </w:r>
      <w:r>
        <w:rPr>
          <w:rFonts w:ascii="Tahoma" w:hAnsi="Tahoma" w:cs="Tahoma"/>
          <w:bCs/>
          <w:sz w:val="20"/>
        </w:rPr>
        <w:t>03</w:t>
      </w:r>
      <w:r w:rsidR="0098101D">
        <w:rPr>
          <w:rFonts w:ascii="Tahoma" w:hAnsi="Tahoma" w:cs="Tahoma"/>
          <w:bCs/>
          <w:sz w:val="20"/>
        </w:rPr>
        <w:t>, 0</w:t>
      </w:r>
      <w:r w:rsidR="006E79D3">
        <w:rPr>
          <w:rFonts w:ascii="Tahoma" w:hAnsi="Tahoma" w:cs="Tahoma"/>
          <w:bCs/>
          <w:sz w:val="20"/>
        </w:rPr>
        <w:t xml:space="preserve">4, 05 and FAR 01 </w:t>
      </w:r>
      <w:r>
        <w:rPr>
          <w:rFonts w:ascii="Tahoma" w:hAnsi="Tahoma" w:cs="Tahoma"/>
          <w:bCs/>
          <w:sz w:val="20"/>
        </w:rPr>
        <w:t xml:space="preserve">were raised </w:t>
      </w:r>
      <w:r w:rsidR="0049475F">
        <w:rPr>
          <w:rFonts w:ascii="Tahoma" w:hAnsi="Tahoma" w:cs="Tahoma"/>
          <w:bCs/>
          <w:sz w:val="20"/>
        </w:rPr>
        <w:t xml:space="preserve">and closed successfully. Please refer appendix 1 for more information. </w:t>
      </w:r>
    </w:p>
    <w:p w14:paraId="2102DAEB" w14:textId="77777777" w:rsidR="005869C7" w:rsidRPr="006A5D98" w:rsidRDefault="005869C7" w:rsidP="00D02EB4">
      <w:pPr>
        <w:spacing w:before="120" w:after="120" w:line="276" w:lineRule="auto"/>
        <w:rPr>
          <w:rFonts w:ascii="Tahoma" w:hAnsi="Tahoma" w:cs="Tahoma"/>
          <w:bCs/>
          <w:sz w:val="20"/>
        </w:rPr>
      </w:pPr>
    </w:p>
    <w:p w14:paraId="50C99C93" w14:textId="263B3A83" w:rsidR="00280AA3" w:rsidRPr="00B61D47" w:rsidRDefault="005A56BF"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eastAsia="ar-SA"/>
        </w:rPr>
      </w:pPr>
      <w:bookmarkStart w:id="206" w:name="_Toc326349789"/>
      <w:bookmarkStart w:id="207" w:name="_Toc326349873"/>
      <w:bookmarkStart w:id="208" w:name="_Toc448505832"/>
      <w:bookmarkStart w:id="209" w:name="_Toc497404705"/>
      <w:bookmarkEnd w:id="206"/>
      <w:bookmarkEnd w:id="207"/>
      <w:r>
        <w:rPr>
          <w:rFonts w:ascii="Tahoma" w:hAnsi="Tahoma" w:cs="Tahoma"/>
          <w:bCs/>
          <w:kern w:val="1"/>
          <w:sz w:val="24"/>
          <w:szCs w:val="32"/>
          <w:lang w:eastAsia="ar-SA"/>
        </w:rPr>
        <w:t xml:space="preserve"> </w:t>
      </w:r>
      <w:bookmarkStart w:id="210" w:name="_Toc113371280"/>
      <w:r w:rsidR="00280AA3" w:rsidRPr="00B13E84">
        <w:rPr>
          <w:rFonts w:ascii="Tahoma" w:hAnsi="Tahoma" w:cs="Tahoma"/>
          <w:bCs/>
          <w:kern w:val="1"/>
          <w:sz w:val="24"/>
          <w:szCs w:val="32"/>
          <w:lang w:eastAsia="ar-SA"/>
        </w:rPr>
        <w:t>Calculation algorithm and/or formula used to determine emission reduction</w:t>
      </w:r>
      <w:bookmarkEnd w:id="208"/>
      <w:bookmarkEnd w:id="209"/>
      <w:r w:rsidR="00280AA3" w:rsidRPr="00B13E84">
        <w:rPr>
          <w:rFonts w:ascii="Tahoma" w:hAnsi="Tahoma" w:cs="Tahoma"/>
          <w:bCs/>
          <w:kern w:val="1"/>
          <w:sz w:val="24"/>
          <w:szCs w:val="32"/>
          <w:lang w:eastAsia="ar-SA"/>
        </w:rPr>
        <w:t>s</w:t>
      </w:r>
      <w:bookmarkEnd w:id="210"/>
    </w:p>
    <w:p w14:paraId="6188A045" w14:textId="3DFCCAF1" w:rsidR="008B6B94" w:rsidRPr="00B61D47" w:rsidRDefault="008B6B94" w:rsidP="008B6B94">
      <w:pPr>
        <w:spacing w:before="120" w:after="120" w:line="276" w:lineRule="auto"/>
        <w:rPr>
          <w:rFonts w:ascii="Tahoma" w:hAnsi="Tahoma" w:cs="Tahoma"/>
          <w:sz w:val="20"/>
        </w:rPr>
      </w:pPr>
      <w:r w:rsidRPr="00B61D47">
        <w:rPr>
          <w:rFonts w:ascii="Tahoma" w:hAnsi="Tahoma" w:cs="Tahoma"/>
          <w:sz w:val="20"/>
        </w:rPr>
        <w:t xml:space="preserve">The </w:t>
      </w:r>
      <w:r w:rsidR="002F193F">
        <w:rPr>
          <w:rFonts w:ascii="Tahoma" w:hAnsi="Tahoma" w:cs="Tahoma"/>
          <w:sz w:val="20"/>
        </w:rPr>
        <w:t>GS4GG</w:t>
      </w:r>
      <w:r w:rsidRPr="00B61D47">
        <w:rPr>
          <w:rFonts w:ascii="Tahoma" w:hAnsi="Tahoma" w:cs="Tahoma"/>
          <w:sz w:val="20"/>
        </w:rPr>
        <w:t xml:space="preserve"> PDD of the project activity is checked by the assessment team and found that </w:t>
      </w:r>
      <w:r w:rsidR="00985301">
        <w:rPr>
          <w:rFonts w:ascii="Tahoma" w:hAnsi="Tahoma" w:cs="Tahoma"/>
          <w:sz w:val="20"/>
        </w:rPr>
        <w:t xml:space="preserve">approved methodologies ACM0001, version 19.0 </w:t>
      </w:r>
      <w:r w:rsidR="006E04B5" w:rsidRPr="006E04B5">
        <w:rPr>
          <w:rFonts w:ascii="Tahoma" w:hAnsi="Tahoma" w:cs="Tahoma"/>
          <w:sz w:val="20"/>
          <w:vertAlign w:val="superscript"/>
        </w:rPr>
        <w:t>/9/</w:t>
      </w:r>
      <w:r w:rsidR="006E04B5">
        <w:rPr>
          <w:rFonts w:ascii="Tahoma" w:hAnsi="Tahoma" w:cs="Tahoma"/>
          <w:sz w:val="20"/>
        </w:rPr>
        <w:t xml:space="preserve"> </w:t>
      </w:r>
      <w:r w:rsidR="00985301">
        <w:rPr>
          <w:rFonts w:ascii="Tahoma" w:hAnsi="Tahoma" w:cs="Tahoma"/>
          <w:sz w:val="20"/>
        </w:rPr>
        <w:t>and ACM0022, version 0</w:t>
      </w:r>
      <w:r w:rsidR="001C4D2F">
        <w:rPr>
          <w:rFonts w:ascii="Tahoma" w:hAnsi="Tahoma" w:cs="Tahoma"/>
          <w:sz w:val="20"/>
        </w:rPr>
        <w:t>3</w:t>
      </w:r>
      <w:r w:rsidR="006E04B5">
        <w:rPr>
          <w:rFonts w:ascii="Tahoma" w:hAnsi="Tahoma" w:cs="Tahoma"/>
          <w:sz w:val="20"/>
        </w:rPr>
        <w:t xml:space="preserve"> </w:t>
      </w:r>
      <w:r w:rsidR="006E04B5" w:rsidRPr="006E04B5">
        <w:rPr>
          <w:rFonts w:ascii="Tahoma" w:hAnsi="Tahoma" w:cs="Tahoma"/>
          <w:sz w:val="20"/>
          <w:vertAlign w:val="superscript"/>
        </w:rPr>
        <w:t>/10/</w:t>
      </w:r>
      <w:r w:rsidR="00B50BE4">
        <w:rPr>
          <w:rFonts w:ascii="Tahoma" w:hAnsi="Tahoma" w:cs="Tahoma"/>
          <w:sz w:val="20"/>
        </w:rPr>
        <w:t xml:space="preserve"> </w:t>
      </w:r>
      <w:r w:rsidR="00985301">
        <w:rPr>
          <w:rFonts w:ascii="Tahoma" w:hAnsi="Tahoma" w:cs="Tahoma"/>
          <w:sz w:val="20"/>
        </w:rPr>
        <w:t>are</w:t>
      </w:r>
      <w:r w:rsidR="00985301" w:rsidRPr="00B61D47">
        <w:rPr>
          <w:rFonts w:ascii="Tahoma" w:hAnsi="Tahoma" w:cs="Tahoma"/>
          <w:sz w:val="20"/>
        </w:rPr>
        <w:t xml:space="preserve"> used</w:t>
      </w:r>
      <w:r w:rsidRPr="00B61D47">
        <w:rPr>
          <w:rFonts w:ascii="Tahoma" w:hAnsi="Tahoma" w:cs="Tahoma"/>
          <w:sz w:val="20"/>
        </w:rPr>
        <w:t xml:space="preserve"> </w:t>
      </w:r>
      <w:r w:rsidR="002F193F">
        <w:rPr>
          <w:rFonts w:ascii="Tahoma" w:hAnsi="Tahoma" w:cs="Tahoma"/>
          <w:sz w:val="20"/>
        </w:rPr>
        <w:t xml:space="preserve">for the </w:t>
      </w:r>
      <w:r w:rsidR="005A356F">
        <w:rPr>
          <w:rFonts w:ascii="Tahoma" w:hAnsi="Tahoma" w:cs="Tahoma"/>
          <w:sz w:val="20"/>
        </w:rPr>
        <w:t xml:space="preserve">renewal of crediting period </w:t>
      </w:r>
      <w:r w:rsidRPr="00EF159D">
        <w:rPr>
          <w:rFonts w:ascii="Tahoma" w:hAnsi="Tahoma" w:cs="Tahoma"/>
          <w:sz w:val="20"/>
        </w:rPr>
        <w:t>validation</w:t>
      </w:r>
      <w:r w:rsidR="00315992">
        <w:rPr>
          <w:rFonts w:ascii="Tahoma" w:hAnsi="Tahoma" w:cs="Tahoma"/>
          <w:sz w:val="20"/>
        </w:rPr>
        <w:t xml:space="preserve"> </w:t>
      </w:r>
      <w:r w:rsidR="002F193F">
        <w:rPr>
          <w:rFonts w:ascii="Tahoma" w:hAnsi="Tahoma" w:cs="Tahoma"/>
          <w:sz w:val="20"/>
        </w:rPr>
        <w:t>which is in line with</w:t>
      </w:r>
      <w:r w:rsidRPr="00EF159D">
        <w:rPr>
          <w:rFonts w:ascii="Tahoma" w:hAnsi="Tahoma" w:cs="Tahoma"/>
          <w:sz w:val="20"/>
        </w:rPr>
        <w:t xml:space="preserve"> the</w:t>
      </w:r>
      <w:r w:rsidR="00D54897">
        <w:rPr>
          <w:rFonts w:ascii="Tahoma" w:hAnsi="Tahoma" w:cs="Tahoma"/>
          <w:sz w:val="20"/>
        </w:rPr>
        <w:t xml:space="preserve"> GS</w:t>
      </w:r>
      <w:r w:rsidR="001C5BF4" w:rsidRPr="00EF159D">
        <w:rPr>
          <w:rFonts w:ascii="Tahoma" w:hAnsi="Tahoma" w:cs="Tahoma"/>
          <w:sz w:val="20"/>
        </w:rPr>
        <w:t xml:space="preserve"> for Global Goals “Principles and Requirements” Version 1.2</w:t>
      </w:r>
      <w:r w:rsidRPr="00EF159D">
        <w:rPr>
          <w:rFonts w:ascii="Tahoma" w:hAnsi="Tahoma" w:cs="Tahoma"/>
          <w:sz w:val="20"/>
        </w:rPr>
        <w:t xml:space="preserve"> </w:t>
      </w:r>
      <w:r w:rsidR="006E04B5" w:rsidRPr="006E04B5">
        <w:rPr>
          <w:rFonts w:ascii="Tahoma" w:hAnsi="Tahoma" w:cs="Tahoma"/>
          <w:sz w:val="20"/>
          <w:vertAlign w:val="superscript"/>
        </w:rPr>
        <w:t>/19/</w:t>
      </w:r>
      <w:r w:rsidR="006E04B5">
        <w:rPr>
          <w:rFonts w:ascii="Tahoma" w:hAnsi="Tahoma" w:cs="Tahoma"/>
          <w:sz w:val="20"/>
        </w:rPr>
        <w:t xml:space="preserve"> </w:t>
      </w:r>
      <w:r w:rsidR="002F193F">
        <w:rPr>
          <w:rFonts w:ascii="Tahoma" w:hAnsi="Tahoma" w:cs="Tahoma"/>
          <w:sz w:val="20"/>
        </w:rPr>
        <w:t xml:space="preserve">which </w:t>
      </w:r>
      <w:r w:rsidRPr="00EF159D">
        <w:rPr>
          <w:rFonts w:ascii="Tahoma" w:hAnsi="Tahoma" w:cs="Tahoma"/>
          <w:sz w:val="20"/>
        </w:rPr>
        <w:t>recommends the application of the latest version of the applied methodology along with the conservative argument of the</w:t>
      </w:r>
      <w:r w:rsidRPr="00B61D47">
        <w:rPr>
          <w:rFonts w:ascii="Tahoma" w:hAnsi="Tahoma" w:cs="Tahoma"/>
          <w:sz w:val="20"/>
        </w:rPr>
        <w:t xml:space="preserve"> approach followed. </w:t>
      </w:r>
      <w:r w:rsidR="005A56BF">
        <w:rPr>
          <w:rFonts w:ascii="Tahoma" w:hAnsi="Tahoma" w:cs="Tahoma"/>
          <w:sz w:val="20"/>
        </w:rPr>
        <w:t>VVB</w:t>
      </w:r>
      <w:r w:rsidRPr="00B61D47">
        <w:rPr>
          <w:rFonts w:ascii="Tahoma" w:hAnsi="Tahoma" w:cs="Tahoma"/>
          <w:sz w:val="20"/>
        </w:rPr>
        <w:t xml:space="preserve"> confirm</w:t>
      </w:r>
      <w:r w:rsidR="005A356F">
        <w:rPr>
          <w:rFonts w:ascii="Tahoma" w:hAnsi="Tahoma" w:cs="Tahoma"/>
          <w:sz w:val="20"/>
        </w:rPr>
        <w:t>s</w:t>
      </w:r>
      <w:r w:rsidRPr="00B61D47">
        <w:rPr>
          <w:rFonts w:ascii="Tahoma" w:hAnsi="Tahoma" w:cs="Tahoma"/>
          <w:sz w:val="20"/>
        </w:rPr>
        <w:t xml:space="preserve"> that the project activity is in line with the latest </w:t>
      </w:r>
      <w:r w:rsidR="005A356F">
        <w:rPr>
          <w:rFonts w:ascii="Tahoma" w:hAnsi="Tahoma" w:cs="Tahoma"/>
          <w:sz w:val="20"/>
        </w:rPr>
        <w:t xml:space="preserve">versions of the </w:t>
      </w:r>
      <w:r w:rsidRPr="00B61D47">
        <w:rPr>
          <w:rFonts w:ascii="Tahoma" w:hAnsi="Tahoma" w:cs="Tahoma"/>
          <w:sz w:val="20"/>
        </w:rPr>
        <w:t>methodolog</w:t>
      </w:r>
      <w:r w:rsidR="005A356F">
        <w:rPr>
          <w:rFonts w:ascii="Tahoma" w:hAnsi="Tahoma" w:cs="Tahoma"/>
          <w:sz w:val="20"/>
        </w:rPr>
        <w:t>ies.</w:t>
      </w:r>
    </w:p>
    <w:p w14:paraId="51797459" w14:textId="3C6E6079" w:rsidR="008B6B94" w:rsidRPr="00B61D47" w:rsidRDefault="008B6B94" w:rsidP="008B6B94">
      <w:pPr>
        <w:spacing w:before="120" w:after="120" w:line="276" w:lineRule="auto"/>
        <w:rPr>
          <w:rFonts w:ascii="Tahoma" w:hAnsi="Tahoma" w:cs="Tahoma"/>
          <w:sz w:val="20"/>
        </w:rPr>
      </w:pPr>
      <w:r w:rsidRPr="00B61D47">
        <w:rPr>
          <w:rFonts w:ascii="Tahoma" w:hAnsi="Tahoma" w:cs="Tahoma"/>
          <w:sz w:val="20"/>
        </w:rPr>
        <w:t xml:space="preserve">The formula used in the </w:t>
      </w:r>
      <w:r w:rsidR="00385ACF">
        <w:rPr>
          <w:rFonts w:ascii="Tahoma" w:hAnsi="Tahoma" w:cs="Tahoma"/>
          <w:sz w:val="20"/>
        </w:rPr>
        <w:t>GS</w:t>
      </w:r>
      <w:r w:rsidRPr="00B61D47">
        <w:rPr>
          <w:rFonts w:ascii="Tahoma" w:hAnsi="Tahoma" w:cs="Tahoma"/>
          <w:sz w:val="20"/>
        </w:rPr>
        <w:t xml:space="preserve"> PDD was used for the calculation of emission </w:t>
      </w:r>
      <w:r w:rsidR="00F16078" w:rsidRPr="00B61D47">
        <w:rPr>
          <w:rFonts w:ascii="Tahoma" w:hAnsi="Tahoma" w:cs="Tahoma"/>
          <w:sz w:val="20"/>
        </w:rPr>
        <w:t>reduction</w:t>
      </w:r>
      <w:r w:rsidR="00F16078">
        <w:rPr>
          <w:rFonts w:ascii="Tahoma" w:hAnsi="Tahoma" w:cs="Tahoma"/>
          <w:sz w:val="20"/>
        </w:rPr>
        <w:t xml:space="preserve">s </w:t>
      </w:r>
      <w:r w:rsidR="00F16078" w:rsidRPr="00B61D47">
        <w:rPr>
          <w:rFonts w:ascii="Tahoma" w:hAnsi="Tahoma" w:cs="Tahoma"/>
          <w:sz w:val="20"/>
        </w:rPr>
        <w:t>and</w:t>
      </w:r>
      <w:r w:rsidRPr="00B61D47">
        <w:rPr>
          <w:rFonts w:ascii="Tahoma" w:hAnsi="Tahoma" w:cs="Tahoma"/>
          <w:sz w:val="20"/>
        </w:rPr>
        <w:t xml:space="preserve"> same is found to be correct. Hence emission reduction calculation at this time of validation is conservative and appropriate. </w:t>
      </w:r>
    </w:p>
    <w:p w14:paraId="3B7148C8" w14:textId="6529053F" w:rsidR="005C0219" w:rsidRDefault="005C0219" w:rsidP="005C0219">
      <w:pPr>
        <w:spacing w:before="120" w:after="120" w:line="276" w:lineRule="auto"/>
        <w:rPr>
          <w:rFonts w:ascii="Tahoma" w:hAnsi="Tahoma" w:cs="Tahoma"/>
          <w:sz w:val="20"/>
          <w:lang w:val="en-GB"/>
        </w:rPr>
      </w:pPr>
      <w:r w:rsidRPr="00B61D47">
        <w:rPr>
          <w:rFonts w:ascii="Tahoma" w:hAnsi="Tahoma" w:cs="Tahoma"/>
          <w:sz w:val="20"/>
          <w:lang w:val="en-GB"/>
        </w:rPr>
        <w:t>Assessment team checked net emission reduction</w:t>
      </w:r>
      <w:r w:rsidR="004153F6">
        <w:rPr>
          <w:rFonts w:ascii="Tahoma" w:hAnsi="Tahoma" w:cs="Tahoma"/>
          <w:sz w:val="20"/>
          <w:lang w:val="en-GB"/>
        </w:rPr>
        <w:t>s</w:t>
      </w:r>
      <w:r w:rsidRPr="00B61D47">
        <w:rPr>
          <w:rFonts w:ascii="Tahoma" w:hAnsi="Tahoma" w:cs="Tahoma"/>
          <w:sz w:val="20"/>
          <w:lang w:val="en-GB"/>
        </w:rPr>
        <w:t xml:space="preserve"> for the project activity </w:t>
      </w:r>
      <w:r w:rsidR="004153F6">
        <w:rPr>
          <w:rFonts w:ascii="Tahoma" w:hAnsi="Tahoma" w:cs="Tahoma"/>
          <w:sz w:val="20"/>
          <w:lang w:val="en-GB"/>
        </w:rPr>
        <w:t xml:space="preserve">are calculated in line with the applied methodologies. </w:t>
      </w:r>
    </w:p>
    <w:p w14:paraId="26CBDA97" w14:textId="796CC5BB" w:rsidR="00F56B34" w:rsidRPr="00F56B34" w:rsidRDefault="00F56B34" w:rsidP="00F56B34">
      <w:pPr>
        <w:spacing w:line="276" w:lineRule="auto"/>
        <w:rPr>
          <w:rFonts w:ascii="Tahoma" w:hAnsi="Tahoma" w:cs="Tahoma"/>
          <w:sz w:val="20"/>
          <w:highlight w:val="yellow"/>
        </w:rPr>
      </w:pPr>
      <w:r w:rsidRPr="00F56B34">
        <w:rPr>
          <w:rFonts w:ascii="Tahoma" w:hAnsi="Tahoma" w:cs="Tahoma"/>
          <w:b/>
          <w:bCs/>
          <w:sz w:val="20"/>
        </w:rPr>
        <w:t xml:space="preserve">LFG Capture and its Utilization for Power Generation </w:t>
      </w:r>
      <w:r w:rsidR="00177D8A">
        <w:rPr>
          <w:rFonts w:ascii="Tahoma" w:hAnsi="Tahoma" w:cs="Tahoma"/>
          <w:b/>
          <w:bCs/>
          <w:sz w:val="20"/>
        </w:rPr>
        <w:t>as per ACM0001 version 19.0</w:t>
      </w:r>
    </w:p>
    <w:p w14:paraId="03D1CD35" w14:textId="77777777" w:rsidR="00F56B34" w:rsidRDefault="00F56B34" w:rsidP="00F56B34">
      <w:pPr>
        <w:spacing w:line="276" w:lineRule="auto"/>
        <w:rPr>
          <w:rFonts w:ascii="Tahoma" w:hAnsi="Tahoma" w:cs="Tahoma"/>
          <w:b/>
          <w:bCs/>
          <w:sz w:val="20"/>
        </w:rPr>
      </w:pPr>
    </w:p>
    <w:p w14:paraId="3AE0279A" w14:textId="45525D4B" w:rsidR="00F56B34" w:rsidRPr="00F56B34" w:rsidRDefault="00F56B34" w:rsidP="00F56B34">
      <w:pPr>
        <w:spacing w:line="276" w:lineRule="auto"/>
        <w:rPr>
          <w:rFonts w:ascii="Tahoma" w:hAnsi="Tahoma" w:cs="Tahoma"/>
          <w:sz w:val="20"/>
          <w:highlight w:val="yellow"/>
        </w:rPr>
      </w:pPr>
      <w:r w:rsidRPr="00F56B34">
        <w:rPr>
          <w:rFonts w:ascii="Tahoma" w:hAnsi="Tahoma" w:cs="Tahoma"/>
          <w:b/>
          <w:bCs/>
          <w:sz w:val="20"/>
        </w:rPr>
        <w:t xml:space="preserve">Baseline Emissions </w:t>
      </w:r>
    </w:p>
    <w:p w14:paraId="445C10C4" w14:textId="77777777" w:rsidR="00F56B34" w:rsidRPr="00F56B34" w:rsidRDefault="00F56B34" w:rsidP="00F56B34">
      <w:pPr>
        <w:spacing w:line="276" w:lineRule="auto"/>
        <w:rPr>
          <w:rFonts w:ascii="Tahoma" w:hAnsi="Tahoma" w:cs="Tahoma"/>
          <w:sz w:val="20"/>
        </w:rPr>
      </w:pPr>
      <w:r w:rsidRPr="00F56B34">
        <w:rPr>
          <w:rFonts w:ascii="Tahoma" w:hAnsi="Tahoma" w:cs="Tahoma"/>
          <w:sz w:val="20"/>
        </w:rPr>
        <w:lastRenderedPageBreak/>
        <w:t>The baseline emissions are:</w:t>
      </w:r>
    </w:p>
    <w:p w14:paraId="1AFC1688" w14:textId="77777777" w:rsidR="00F56B34" w:rsidRPr="00F56B34" w:rsidRDefault="00F56B34">
      <w:pPr>
        <w:pStyle w:val="ListParagraph"/>
        <w:widowControl w:val="0"/>
        <w:numPr>
          <w:ilvl w:val="0"/>
          <w:numId w:val="22"/>
        </w:numPr>
        <w:spacing w:line="276" w:lineRule="auto"/>
        <w:ind w:firstLineChars="0"/>
        <w:rPr>
          <w:rFonts w:ascii="Tahoma" w:hAnsi="Tahoma" w:cs="Tahoma"/>
          <w:sz w:val="20"/>
        </w:rPr>
      </w:pPr>
      <w:r w:rsidRPr="00F56B34">
        <w:rPr>
          <w:rFonts w:ascii="Tahoma" w:hAnsi="Tahoma" w:cs="Tahoma"/>
          <w:sz w:val="20"/>
        </w:rPr>
        <w:t>Emissions from decomposition of waste at the landfill site</w:t>
      </w:r>
    </w:p>
    <w:p w14:paraId="53F92563" w14:textId="77777777" w:rsidR="00F56B34" w:rsidRPr="00F56B34" w:rsidRDefault="00F56B34">
      <w:pPr>
        <w:pStyle w:val="ListParagraph"/>
        <w:widowControl w:val="0"/>
        <w:numPr>
          <w:ilvl w:val="0"/>
          <w:numId w:val="22"/>
        </w:numPr>
        <w:spacing w:line="276" w:lineRule="auto"/>
        <w:ind w:firstLineChars="0"/>
        <w:rPr>
          <w:rFonts w:ascii="Tahoma" w:hAnsi="Tahoma" w:cs="Tahoma"/>
          <w:sz w:val="20"/>
        </w:rPr>
      </w:pPr>
      <w:r w:rsidRPr="00F56B34">
        <w:rPr>
          <w:rFonts w:ascii="Tahoma" w:hAnsi="Tahoma" w:cs="Tahoma"/>
          <w:sz w:val="20"/>
        </w:rPr>
        <w:t>Emissions resulting from electricity consumption</w:t>
      </w:r>
    </w:p>
    <w:p w14:paraId="181C39D5" w14:textId="77777777" w:rsidR="00F56B34" w:rsidRPr="00F56B34" w:rsidRDefault="00F56B34" w:rsidP="00F56B34">
      <w:pPr>
        <w:spacing w:line="276" w:lineRule="auto"/>
        <w:rPr>
          <w:rFonts w:ascii="Tahoma" w:hAnsi="Tahoma" w:cs="Tahoma"/>
          <w:sz w:val="20"/>
        </w:rPr>
      </w:pPr>
    </w:p>
    <w:p w14:paraId="0DE36551" w14:textId="5B1ADE4D" w:rsidR="00F56B34" w:rsidRPr="008E2DC6" w:rsidRDefault="00F56B34" w:rsidP="00F56B34">
      <w:pPr>
        <w:spacing w:line="276" w:lineRule="auto"/>
        <w:rPr>
          <w:rFonts w:ascii="Tahoma" w:hAnsi="Tahoma" w:cs="Tahoma"/>
          <w:sz w:val="20"/>
        </w:rPr>
      </w:pPr>
      <w:r w:rsidRPr="008E2DC6">
        <w:rPr>
          <w:rFonts w:ascii="Tahoma" w:hAnsi="Tahoma" w:cs="Tahoma"/>
          <w:sz w:val="20"/>
        </w:rPr>
        <w:t xml:space="preserve">PD has determined baseline emissions according to equation (1) of ACM0001 version 19.0 as following: </w:t>
      </w:r>
    </w:p>
    <w:p w14:paraId="30CF10EE" w14:textId="77777777" w:rsidR="00F56B34" w:rsidRPr="008E2DC6" w:rsidRDefault="00F56B34" w:rsidP="00F56B34">
      <w:pPr>
        <w:spacing w:line="276" w:lineRule="auto"/>
        <w:rPr>
          <w:rFonts w:ascii="Tahoma" w:hAnsi="Tahoma" w:cs="Tahoma"/>
          <w:sz w:val="20"/>
        </w:rPr>
      </w:pPr>
    </w:p>
    <w:p w14:paraId="67B28C18" w14:textId="7A3EE20F" w:rsidR="00F56B34" w:rsidRPr="008E2DC6" w:rsidRDefault="00F56B34" w:rsidP="00F56B34">
      <w:pPr>
        <w:spacing w:line="276" w:lineRule="auto"/>
        <w:rPr>
          <w:rFonts w:ascii="Tahoma" w:hAnsi="Tahoma" w:cs="Tahoma"/>
          <w:sz w:val="20"/>
        </w:rPr>
      </w:pPr>
      <w:r w:rsidRPr="008E2DC6">
        <w:rPr>
          <w:rFonts w:ascii="Cambria Math" w:hAnsi="Cambria Math" w:cs="Cambria Math"/>
          <w:sz w:val="20"/>
        </w:rPr>
        <w:t>𝐵𝐸</w:t>
      </w:r>
      <w:r w:rsidRPr="008E2DC6">
        <w:rPr>
          <w:rFonts w:ascii="Cambria Math" w:hAnsi="Cambria Math" w:cs="Cambria Math"/>
          <w:sz w:val="20"/>
          <w:vertAlign w:val="subscript"/>
        </w:rPr>
        <w:t>𝑦</w:t>
      </w:r>
      <w:r w:rsidRPr="008E2DC6">
        <w:rPr>
          <w:rFonts w:ascii="Tahoma" w:hAnsi="Tahoma" w:cs="Tahoma"/>
          <w:sz w:val="20"/>
        </w:rPr>
        <w:t xml:space="preserve"> = </w:t>
      </w:r>
      <w:r w:rsidRPr="008E2DC6">
        <w:rPr>
          <w:rFonts w:ascii="Cambria Math" w:hAnsi="Cambria Math" w:cs="Cambria Math"/>
          <w:sz w:val="20"/>
        </w:rPr>
        <w:t>𝐵𝐸</w:t>
      </w:r>
      <w:r w:rsidRPr="008E2DC6">
        <w:rPr>
          <w:rFonts w:ascii="Cambria Math" w:hAnsi="Cambria Math" w:cs="Cambria Math"/>
          <w:sz w:val="20"/>
          <w:vertAlign w:val="subscript"/>
        </w:rPr>
        <w:t>𝐶𝐻</w:t>
      </w:r>
      <w:r w:rsidRPr="008E2DC6">
        <w:rPr>
          <w:rFonts w:ascii="Tahoma" w:hAnsi="Tahoma" w:cs="Tahoma"/>
          <w:sz w:val="20"/>
          <w:vertAlign w:val="subscript"/>
        </w:rPr>
        <w:t>4,</w:t>
      </w:r>
      <w:r w:rsidRPr="008E2DC6">
        <w:rPr>
          <w:rFonts w:ascii="Cambria Math" w:hAnsi="Cambria Math" w:cs="Cambria Math"/>
          <w:sz w:val="20"/>
          <w:vertAlign w:val="subscript"/>
        </w:rPr>
        <w:t>𝑦</w:t>
      </w:r>
      <w:r w:rsidRPr="008E2DC6">
        <w:rPr>
          <w:rFonts w:ascii="Tahoma" w:hAnsi="Tahoma" w:cs="Tahoma"/>
          <w:sz w:val="20"/>
        </w:rPr>
        <w:t xml:space="preserve"> + </w:t>
      </w:r>
      <w:r w:rsidRPr="008E2DC6">
        <w:rPr>
          <w:rFonts w:ascii="Cambria Math" w:hAnsi="Cambria Math" w:cs="Cambria Math"/>
          <w:sz w:val="20"/>
        </w:rPr>
        <w:t>𝐵𝐸</w:t>
      </w:r>
      <w:r w:rsidRPr="008E2DC6">
        <w:rPr>
          <w:rFonts w:ascii="Cambria Math" w:hAnsi="Cambria Math" w:cs="Cambria Math"/>
          <w:sz w:val="20"/>
          <w:vertAlign w:val="subscript"/>
        </w:rPr>
        <w:t>𝐸𝐶</w:t>
      </w:r>
      <w:r w:rsidRPr="008E2DC6">
        <w:rPr>
          <w:rFonts w:ascii="Tahoma" w:hAnsi="Tahoma" w:cs="Tahoma"/>
          <w:sz w:val="20"/>
          <w:vertAlign w:val="subscript"/>
        </w:rPr>
        <w:t>,</w:t>
      </w:r>
      <w:r w:rsidRPr="008E2DC6">
        <w:rPr>
          <w:rFonts w:ascii="Cambria Math" w:hAnsi="Cambria Math" w:cs="Cambria Math"/>
          <w:sz w:val="20"/>
          <w:vertAlign w:val="subscript"/>
        </w:rPr>
        <w:t>𝑦</w:t>
      </w:r>
      <w:r w:rsidRPr="008E2DC6">
        <w:rPr>
          <w:rFonts w:ascii="Tahoma" w:hAnsi="Tahoma" w:cs="Tahoma"/>
          <w:sz w:val="20"/>
        </w:rPr>
        <w:t xml:space="preserve"> + </w:t>
      </w:r>
      <w:r w:rsidRPr="008E2DC6">
        <w:rPr>
          <w:rFonts w:ascii="Cambria Math" w:hAnsi="Cambria Math" w:cs="Cambria Math"/>
          <w:sz w:val="20"/>
        </w:rPr>
        <w:t>𝐵𝐸</w:t>
      </w:r>
      <w:r w:rsidRPr="008E2DC6">
        <w:rPr>
          <w:rFonts w:ascii="Cambria Math" w:hAnsi="Cambria Math" w:cs="Cambria Math"/>
          <w:sz w:val="20"/>
          <w:vertAlign w:val="subscript"/>
        </w:rPr>
        <w:t>𝐻𝐺</w:t>
      </w:r>
      <w:r w:rsidRPr="008E2DC6">
        <w:rPr>
          <w:rFonts w:ascii="Tahoma" w:hAnsi="Tahoma" w:cs="Tahoma"/>
          <w:sz w:val="20"/>
          <w:vertAlign w:val="subscript"/>
        </w:rPr>
        <w:t>,</w:t>
      </w:r>
      <w:r w:rsidRPr="008E2DC6">
        <w:rPr>
          <w:rFonts w:ascii="Cambria Math" w:hAnsi="Cambria Math" w:cs="Cambria Math"/>
          <w:sz w:val="20"/>
          <w:vertAlign w:val="subscript"/>
        </w:rPr>
        <w:t>𝑦</w:t>
      </w:r>
      <w:r w:rsidRPr="008E2DC6">
        <w:rPr>
          <w:rFonts w:ascii="Tahoma" w:hAnsi="Tahoma" w:cs="Tahoma"/>
          <w:sz w:val="20"/>
        </w:rPr>
        <w:t xml:space="preserve"> + </w:t>
      </w:r>
      <w:r w:rsidRPr="008E2DC6">
        <w:rPr>
          <w:rFonts w:ascii="Cambria Math" w:hAnsi="Cambria Math" w:cs="Cambria Math"/>
          <w:sz w:val="20"/>
        </w:rPr>
        <w:t>𝐵𝐸</w:t>
      </w:r>
      <w:r w:rsidRPr="008E2DC6">
        <w:rPr>
          <w:rFonts w:ascii="Cambria Math" w:hAnsi="Cambria Math" w:cs="Cambria Math"/>
          <w:sz w:val="20"/>
          <w:vertAlign w:val="subscript"/>
        </w:rPr>
        <w:t>𝑁𝐺</w:t>
      </w:r>
      <w:r w:rsidRPr="008E2DC6">
        <w:rPr>
          <w:rFonts w:ascii="Tahoma" w:hAnsi="Tahoma" w:cs="Tahoma"/>
          <w:sz w:val="20"/>
          <w:vertAlign w:val="subscript"/>
        </w:rPr>
        <w:t>,</w:t>
      </w:r>
      <w:r w:rsidRPr="008E2DC6">
        <w:rPr>
          <w:rFonts w:ascii="Cambria Math" w:hAnsi="Cambria Math" w:cs="Cambria Math"/>
          <w:sz w:val="20"/>
          <w:vertAlign w:val="subscript"/>
        </w:rPr>
        <w:t>𝑦</w:t>
      </w:r>
      <w:r w:rsidRPr="008E2DC6">
        <w:rPr>
          <w:rFonts w:ascii="Tahoma" w:hAnsi="Tahoma" w:cs="Tahoma"/>
          <w:sz w:val="20"/>
        </w:rPr>
        <w:tab/>
      </w:r>
      <w:r w:rsidRPr="008E2DC6">
        <w:rPr>
          <w:rFonts w:ascii="Tahoma" w:hAnsi="Tahoma" w:cs="Tahoma"/>
          <w:sz w:val="20"/>
        </w:rPr>
        <w:tab/>
      </w:r>
    </w:p>
    <w:p w14:paraId="47B57359" w14:textId="77777777" w:rsidR="00F56B34" w:rsidRPr="008E2DC6" w:rsidRDefault="00F56B34" w:rsidP="00F56B34">
      <w:pPr>
        <w:spacing w:line="276" w:lineRule="auto"/>
        <w:rPr>
          <w:rFonts w:ascii="Tahoma" w:hAnsi="Tahoma" w:cs="Tahoma"/>
          <w:sz w:val="20"/>
        </w:rPr>
      </w:pPr>
    </w:p>
    <w:p w14:paraId="1716F620" w14:textId="77777777" w:rsidR="00F56B34" w:rsidRPr="008E2DC6" w:rsidRDefault="00F56B34" w:rsidP="00F56B34">
      <w:pPr>
        <w:spacing w:line="276" w:lineRule="auto"/>
        <w:rPr>
          <w:rFonts w:ascii="Tahoma" w:hAnsi="Tahoma" w:cs="Tahoma"/>
          <w:sz w:val="20"/>
        </w:rPr>
      </w:pPr>
      <w:r w:rsidRPr="008E2DC6">
        <w:rPr>
          <w:rFonts w:ascii="Tahoma" w:hAnsi="Tahoma" w:cs="Tahoma"/>
          <w:sz w:val="20"/>
        </w:rPr>
        <w:t xml:space="preserve">Where: </w:t>
      </w:r>
    </w:p>
    <w:p w14:paraId="66ECE677" w14:textId="59735B73" w:rsidR="00F56B34" w:rsidRPr="008E2DC6" w:rsidRDefault="00F56B34" w:rsidP="008E2DC6">
      <w:pPr>
        <w:spacing w:line="276" w:lineRule="auto"/>
        <w:jc w:val="left"/>
        <w:rPr>
          <w:rFonts w:ascii="Tahoma" w:hAnsi="Tahoma" w:cs="Tahoma"/>
          <w:sz w:val="20"/>
        </w:rPr>
      </w:pPr>
      <w:r w:rsidRPr="008E2DC6">
        <w:rPr>
          <w:rFonts w:ascii="Cambria Math" w:hAnsi="Cambria Math" w:cs="Cambria Math"/>
          <w:sz w:val="20"/>
        </w:rPr>
        <w:t>𝐵𝐸</w:t>
      </w:r>
      <w:r w:rsidRPr="008E2DC6">
        <w:rPr>
          <w:rFonts w:ascii="Cambria Math" w:hAnsi="Cambria Math" w:cs="Cambria Math"/>
          <w:sz w:val="20"/>
          <w:vertAlign w:val="subscript"/>
        </w:rPr>
        <w:t>𝑦</w:t>
      </w:r>
      <w:r w:rsidRPr="008E2DC6">
        <w:rPr>
          <w:rFonts w:ascii="Tahoma" w:hAnsi="Tahoma" w:cs="Tahoma"/>
          <w:sz w:val="20"/>
        </w:rPr>
        <w:t xml:space="preserve"> </w:t>
      </w:r>
      <w:r w:rsidRPr="008E2DC6">
        <w:rPr>
          <w:rFonts w:ascii="Tahoma" w:hAnsi="Tahoma" w:cs="Tahoma"/>
          <w:sz w:val="20"/>
        </w:rPr>
        <w:tab/>
      </w:r>
      <w:r w:rsidRPr="008E2DC6">
        <w:rPr>
          <w:rFonts w:ascii="Tahoma" w:hAnsi="Tahoma" w:cs="Tahoma"/>
          <w:sz w:val="20"/>
        </w:rPr>
        <w:tab/>
        <w:t>Baseline emissions in year y (tCO</w:t>
      </w:r>
      <w:r w:rsidRPr="008E2DC6">
        <w:rPr>
          <w:rFonts w:ascii="Tahoma" w:hAnsi="Tahoma" w:cs="Tahoma"/>
          <w:sz w:val="20"/>
          <w:vertAlign w:val="subscript"/>
        </w:rPr>
        <w:t>2</w:t>
      </w:r>
      <w:r w:rsidRPr="008E2DC6">
        <w:rPr>
          <w:rFonts w:ascii="Tahoma" w:hAnsi="Tahoma" w:cs="Tahoma"/>
          <w:sz w:val="20"/>
        </w:rPr>
        <w:t>e/yr)</w:t>
      </w:r>
      <w:r w:rsidRPr="008E2DC6">
        <w:rPr>
          <w:rFonts w:ascii="Tahoma" w:hAnsi="Tahoma" w:cs="Tahoma"/>
          <w:sz w:val="20"/>
        </w:rPr>
        <w:br/>
      </w:r>
      <w:r w:rsidRPr="008E2DC6">
        <w:rPr>
          <w:rFonts w:ascii="Cambria Math" w:hAnsi="Cambria Math" w:cs="Cambria Math"/>
          <w:sz w:val="20"/>
        </w:rPr>
        <w:t>𝐵𝐸</w:t>
      </w:r>
      <w:r w:rsidRPr="008E2DC6">
        <w:rPr>
          <w:rFonts w:ascii="Cambria Math" w:hAnsi="Cambria Math" w:cs="Cambria Math"/>
          <w:sz w:val="20"/>
          <w:vertAlign w:val="subscript"/>
        </w:rPr>
        <w:t>𝐶𝐻</w:t>
      </w:r>
      <w:r w:rsidRPr="008E2DC6">
        <w:rPr>
          <w:rFonts w:ascii="Tahoma" w:hAnsi="Tahoma" w:cs="Tahoma"/>
          <w:sz w:val="20"/>
          <w:vertAlign w:val="subscript"/>
        </w:rPr>
        <w:t>4,</w:t>
      </w:r>
      <w:r w:rsidRPr="008E2DC6">
        <w:rPr>
          <w:rFonts w:ascii="Cambria Math" w:hAnsi="Cambria Math" w:cs="Cambria Math"/>
          <w:sz w:val="20"/>
          <w:vertAlign w:val="subscript"/>
        </w:rPr>
        <w:t>𝑦</w:t>
      </w:r>
      <w:r w:rsidRPr="008E2DC6">
        <w:rPr>
          <w:rFonts w:ascii="Tahoma" w:hAnsi="Tahoma" w:cs="Tahoma"/>
          <w:sz w:val="20"/>
        </w:rPr>
        <w:t xml:space="preserve"> </w:t>
      </w:r>
      <w:r w:rsidRPr="008E2DC6">
        <w:rPr>
          <w:rFonts w:ascii="Tahoma" w:hAnsi="Tahoma" w:cs="Tahoma"/>
          <w:sz w:val="20"/>
        </w:rPr>
        <w:tab/>
      </w:r>
      <w:r w:rsidR="008E2DC6">
        <w:rPr>
          <w:rFonts w:ascii="Tahoma" w:hAnsi="Tahoma" w:cs="Tahoma"/>
          <w:sz w:val="20"/>
        </w:rPr>
        <w:tab/>
      </w:r>
      <w:r w:rsidRPr="008E2DC6">
        <w:rPr>
          <w:rFonts w:ascii="Tahoma" w:hAnsi="Tahoma" w:cs="Tahoma"/>
          <w:sz w:val="20"/>
        </w:rPr>
        <w:t>Baseline emissions of methane from the SWDS in year y (tCO</w:t>
      </w:r>
      <w:r w:rsidRPr="008E2DC6">
        <w:rPr>
          <w:rFonts w:ascii="Tahoma" w:hAnsi="Tahoma" w:cs="Tahoma"/>
          <w:sz w:val="20"/>
          <w:vertAlign w:val="subscript"/>
        </w:rPr>
        <w:t>2</w:t>
      </w:r>
      <w:r w:rsidRPr="008E2DC6">
        <w:rPr>
          <w:rFonts w:ascii="Tahoma" w:hAnsi="Tahoma" w:cs="Tahoma"/>
          <w:sz w:val="20"/>
        </w:rPr>
        <w:t>e/yr)</w:t>
      </w:r>
    </w:p>
    <w:p w14:paraId="29524FF4" w14:textId="77777777" w:rsidR="00F56B34" w:rsidRPr="008E2DC6" w:rsidRDefault="00F56B34" w:rsidP="00F56B34">
      <w:pPr>
        <w:spacing w:line="276" w:lineRule="auto"/>
        <w:ind w:left="1440" w:hanging="1440"/>
        <w:rPr>
          <w:rFonts w:ascii="Tahoma" w:hAnsi="Tahoma" w:cs="Tahoma"/>
          <w:sz w:val="20"/>
        </w:rPr>
      </w:pPr>
      <w:r w:rsidRPr="008E2DC6">
        <w:rPr>
          <w:rFonts w:ascii="Cambria Math" w:hAnsi="Cambria Math" w:cs="Cambria Math"/>
          <w:sz w:val="20"/>
        </w:rPr>
        <w:t>𝐵𝐸</w:t>
      </w:r>
      <w:r w:rsidRPr="008E2DC6">
        <w:rPr>
          <w:rFonts w:ascii="Cambria Math" w:hAnsi="Cambria Math" w:cs="Cambria Math"/>
          <w:sz w:val="20"/>
          <w:vertAlign w:val="subscript"/>
        </w:rPr>
        <w:t>𝐸𝐶</w:t>
      </w:r>
      <w:r w:rsidRPr="008E2DC6">
        <w:rPr>
          <w:rFonts w:ascii="Tahoma" w:hAnsi="Tahoma" w:cs="Tahoma"/>
          <w:sz w:val="20"/>
          <w:vertAlign w:val="subscript"/>
        </w:rPr>
        <w:t>,</w:t>
      </w:r>
      <w:r w:rsidRPr="008E2DC6">
        <w:rPr>
          <w:rFonts w:ascii="Cambria Math" w:hAnsi="Cambria Math" w:cs="Cambria Math"/>
          <w:sz w:val="20"/>
          <w:vertAlign w:val="subscript"/>
        </w:rPr>
        <w:t>𝑦</w:t>
      </w:r>
      <w:r w:rsidRPr="008E2DC6">
        <w:rPr>
          <w:rFonts w:ascii="Tahoma" w:hAnsi="Tahoma" w:cs="Tahoma"/>
          <w:sz w:val="20"/>
        </w:rPr>
        <w:t xml:space="preserve"> </w:t>
      </w:r>
      <w:r w:rsidRPr="008E2DC6">
        <w:rPr>
          <w:rFonts w:ascii="Tahoma" w:hAnsi="Tahoma" w:cs="Tahoma"/>
          <w:sz w:val="20"/>
        </w:rPr>
        <w:tab/>
        <w:t>Baseline emissions associated with electricity generation in year y (tCO</w:t>
      </w:r>
      <w:r w:rsidRPr="008E2DC6">
        <w:rPr>
          <w:rFonts w:ascii="Tahoma" w:hAnsi="Tahoma" w:cs="Tahoma"/>
          <w:sz w:val="20"/>
          <w:vertAlign w:val="subscript"/>
        </w:rPr>
        <w:t>2</w:t>
      </w:r>
      <w:r w:rsidRPr="008E2DC6">
        <w:rPr>
          <w:rFonts w:ascii="Tahoma" w:hAnsi="Tahoma" w:cs="Tahoma"/>
          <w:sz w:val="20"/>
        </w:rPr>
        <w:t>e/yr)</w:t>
      </w:r>
    </w:p>
    <w:p w14:paraId="55D20C9F" w14:textId="77777777" w:rsidR="00F56B34" w:rsidRPr="008E2DC6" w:rsidRDefault="00F56B34" w:rsidP="00F56B34">
      <w:pPr>
        <w:spacing w:line="276" w:lineRule="auto"/>
        <w:ind w:left="1440" w:hanging="1440"/>
        <w:rPr>
          <w:rFonts w:ascii="Tahoma" w:hAnsi="Tahoma" w:cs="Tahoma"/>
          <w:sz w:val="20"/>
        </w:rPr>
      </w:pPr>
      <w:r w:rsidRPr="008E2DC6">
        <w:rPr>
          <w:rFonts w:ascii="Cambria Math" w:hAnsi="Cambria Math" w:cs="Cambria Math"/>
          <w:sz w:val="20"/>
        </w:rPr>
        <w:t>𝐵𝐸</w:t>
      </w:r>
      <w:r w:rsidRPr="008E2DC6">
        <w:rPr>
          <w:rFonts w:ascii="Cambria Math" w:hAnsi="Cambria Math" w:cs="Cambria Math"/>
          <w:sz w:val="20"/>
          <w:vertAlign w:val="subscript"/>
        </w:rPr>
        <w:t>𝐻𝐺</w:t>
      </w:r>
      <w:r w:rsidRPr="008E2DC6">
        <w:rPr>
          <w:rFonts w:ascii="Tahoma" w:hAnsi="Tahoma" w:cs="Tahoma"/>
          <w:sz w:val="20"/>
          <w:vertAlign w:val="subscript"/>
        </w:rPr>
        <w:t>,</w:t>
      </w:r>
      <w:r w:rsidRPr="008E2DC6">
        <w:rPr>
          <w:rFonts w:ascii="Cambria Math" w:hAnsi="Cambria Math" w:cs="Cambria Math"/>
          <w:sz w:val="20"/>
          <w:vertAlign w:val="subscript"/>
        </w:rPr>
        <w:t>𝑦</w:t>
      </w:r>
      <w:r w:rsidRPr="008E2DC6">
        <w:rPr>
          <w:rFonts w:ascii="Tahoma" w:hAnsi="Tahoma" w:cs="Tahoma"/>
          <w:sz w:val="20"/>
        </w:rPr>
        <w:t xml:space="preserve"> </w:t>
      </w:r>
      <w:r w:rsidRPr="008E2DC6">
        <w:rPr>
          <w:rFonts w:ascii="Tahoma" w:hAnsi="Tahoma" w:cs="Tahoma"/>
          <w:sz w:val="20"/>
        </w:rPr>
        <w:tab/>
        <w:t>Baseline emissions associated with heat generation in year y (tCO</w:t>
      </w:r>
      <w:r w:rsidRPr="008E2DC6">
        <w:rPr>
          <w:rFonts w:ascii="Tahoma" w:hAnsi="Tahoma" w:cs="Tahoma"/>
          <w:sz w:val="20"/>
          <w:vertAlign w:val="subscript"/>
        </w:rPr>
        <w:t>2</w:t>
      </w:r>
      <w:r w:rsidRPr="008E2DC6">
        <w:rPr>
          <w:rFonts w:ascii="Tahoma" w:hAnsi="Tahoma" w:cs="Tahoma"/>
          <w:sz w:val="20"/>
        </w:rPr>
        <w:t>e/yr)</w:t>
      </w:r>
    </w:p>
    <w:p w14:paraId="763B0673" w14:textId="77777777" w:rsidR="00F56B34" w:rsidRPr="008E2DC6" w:rsidRDefault="00F56B34" w:rsidP="00F56B34">
      <w:pPr>
        <w:spacing w:line="276" w:lineRule="auto"/>
        <w:rPr>
          <w:rFonts w:ascii="Tahoma" w:hAnsi="Tahoma" w:cs="Tahoma"/>
          <w:sz w:val="20"/>
        </w:rPr>
      </w:pPr>
      <w:r w:rsidRPr="008E2DC6">
        <w:rPr>
          <w:rFonts w:ascii="Tahoma" w:hAnsi="Tahoma" w:cs="Tahoma"/>
          <w:sz w:val="20"/>
        </w:rPr>
        <w:t>B</w:t>
      </w:r>
      <w:r w:rsidRPr="008E2DC6">
        <w:rPr>
          <w:rFonts w:ascii="Cambria Math" w:hAnsi="Cambria Math" w:cs="Cambria Math"/>
          <w:sz w:val="20"/>
        </w:rPr>
        <w:t>𝐸</w:t>
      </w:r>
      <w:r w:rsidRPr="008E2DC6">
        <w:rPr>
          <w:rFonts w:ascii="Cambria Math" w:hAnsi="Cambria Math" w:cs="Cambria Math"/>
          <w:sz w:val="20"/>
          <w:vertAlign w:val="subscript"/>
        </w:rPr>
        <w:t>𝑁𝐺</w:t>
      </w:r>
      <w:r w:rsidRPr="008E2DC6">
        <w:rPr>
          <w:rFonts w:ascii="Tahoma" w:hAnsi="Tahoma" w:cs="Tahoma"/>
          <w:sz w:val="20"/>
          <w:vertAlign w:val="subscript"/>
        </w:rPr>
        <w:t>,</w:t>
      </w:r>
      <w:r w:rsidRPr="008E2DC6">
        <w:rPr>
          <w:rFonts w:ascii="Cambria Math" w:hAnsi="Cambria Math" w:cs="Cambria Math"/>
          <w:sz w:val="20"/>
          <w:vertAlign w:val="subscript"/>
        </w:rPr>
        <w:t>𝑦</w:t>
      </w:r>
      <w:r w:rsidRPr="008E2DC6">
        <w:rPr>
          <w:rFonts w:ascii="Tahoma" w:hAnsi="Tahoma" w:cs="Tahoma"/>
          <w:sz w:val="20"/>
        </w:rPr>
        <w:t xml:space="preserve"> </w:t>
      </w:r>
      <w:r w:rsidRPr="008E2DC6">
        <w:rPr>
          <w:rFonts w:ascii="Tahoma" w:hAnsi="Tahoma" w:cs="Tahoma"/>
          <w:sz w:val="20"/>
        </w:rPr>
        <w:tab/>
      </w:r>
      <w:r w:rsidRPr="008E2DC6">
        <w:rPr>
          <w:rFonts w:ascii="Tahoma" w:hAnsi="Tahoma" w:cs="Tahoma"/>
          <w:sz w:val="20"/>
        </w:rPr>
        <w:tab/>
        <w:t>Baseline emissions associated with natural gas use in year y (tCO</w:t>
      </w:r>
      <w:r w:rsidRPr="008E2DC6">
        <w:rPr>
          <w:rFonts w:ascii="Tahoma" w:hAnsi="Tahoma" w:cs="Tahoma"/>
          <w:sz w:val="20"/>
          <w:vertAlign w:val="subscript"/>
        </w:rPr>
        <w:t>2</w:t>
      </w:r>
      <w:r w:rsidRPr="008E2DC6">
        <w:rPr>
          <w:rFonts w:ascii="Tahoma" w:hAnsi="Tahoma" w:cs="Tahoma"/>
          <w:sz w:val="20"/>
        </w:rPr>
        <w:t>e/yr)</w:t>
      </w:r>
    </w:p>
    <w:p w14:paraId="5A510D72" w14:textId="77777777" w:rsidR="008E2DC6" w:rsidRDefault="008E2DC6" w:rsidP="00F56B34">
      <w:pPr>
        <w:spacing w:line="276" w:lineRule="auto"/>
        <w:rPr>
          <w:rFonts w:ascii="Tahoma" w:hAnsi="Tahoma" w:cs="Tahoma"/>
          <w:sz w:val="20"/>
        </w:rPr>
      </w:pPr>
    </w:p>
    <w:p w14:paraId="549E6961" w14:textId="2B493900" w:rsidR="00F56B34" w:rsidRPr="008E2DC6" w:rsidRDefault="008E2DC6" w:rsidP="00F56B34">
      <w:pPr>
        <w:spacing w:line="276" w:lineRule="auto"/>
        <w:rPr>
          <w:rFonts w:ascii="Tahoma" w:hAnsi="Tahoma" w:cs="Tahoma"/>
          <w:sz w:val="20"/>
        </w:rPr>
      </w:pPr>
      <w:r w:rsidRPr="008E2DC6">
        <w:rPr>
          <w:rFonts w:ascii="Tahoma" w:hAnsi="Tahoma" w:cs="Tahoma"/>
          <w:sz w:val="20"/>
        </w:rPr>
        <w:t xml:space="preserve">Since </w:t>
      </w:r>
      <w:r w:rsidR="00F56B34" w:rsidRPr="008E2DC6">
        <w:rPr>
          <w:rFonts w:ascii="Tahoma" w:hAnsi="Tahoma" w:cs="Tahoma"/>
          <w:sz w:val="20"/>
        </w:rPr>
        <w:t>the project activity does not include generation of heat/thermal energy and use of natural gas. Therefore:</w:t>
      </w:r>
    </w:p>
    <w:p w14:paraId="69FC9BA3" w14:textId="77777777" w:rsidR="008E2DC6" w:rsidRPr="008E2DC6" w:rsidRDefault="008E2DC6" w:rsidP="008E2DC6">
      <w:pPr>
        <w:spacing w:line="276" w:lineRule="auto"/>
        <w:rPr>
          <w:rFonts w:ascii="Tahoma" w:hAnsi="Tahoma" w:cs="Tahoma"/>
          <w:sz w:val="20"/>
        </w:rPr>
      </w:pPr>
    </w:p>
    <w:p w14:paraId="5C3D9317" w14:textId="331C913D" w:rsidR="00F56B34" w:rsidRPr="008E2DC6" w:rsidRDefault="00F56B34" w:rsidP="008E2DC6">
      <w:pPr>
        <w:spacing w:line="276" w:lineRule="auto"/>
        <w:rPr>
          <w:rFonts w:ascii="Tahoma" w:hAnsi="Tahoma" w:cs="Tahoma"/>
          <w:sz w:val="20"/>
          <w:vertAlign w:val="subscript"/>
        </w:rPr>
      </w:pPr>
      <w:r w:rsidRPr="008E2DC6">
        <w:rPr>
          <w:rFonts w:ascii="Cambria Math" w:hAnsi="Cambria Math" w:cs="Cambria Math"/>
          <w:sz w:val="20"/>
        </w:rPr>
        <w:t>𝐵𝐸</w:t>
      </w:r>
      <w:r w:rsidRPr="008E2DC6">
        <w:rPr>
          <w:rFonts w:ascii="Cambria Math" w:hAnsi="Cambria Math" w:cs="Cambria Math"/>
          <w:sz w:val="20"/>
          <w:vertAlign w:val="subscript"/>
        </w:rPr>
        <w:t>𝑦</w:t>
      </w:r>
      <w:r w:rsidRPr="008E2DC6">
        <w:rPr>
          <w:rFonts w:ascii="Tahoma" w:hAnsi="Tahoma" w:cs="Tahoma"/>
          <w:sz w:val="20"/>
        </w:rPr>
        <w:t xml:space="preserve"> = </w:t>
      </w:r>
      <w:r w:rsidRPr="008E2DC6">
        <w:rPr>
          <w:rFonts w:ascii="Cambria Math" w:hAnsi="Cambria Math" w:cs="Cambria Math"/>
          <w:sz w:val="20"/>
        </w:rPr>
        <w:t>𝐵𝐸</w:t>
      </w:r>
      <w:r w:rsidRPr="008E2DC6">
        <w:rPr>
          <w:rFonts w:ascii="Cambria Math" w:hAnsi="Cambria Math" w:cs="Cambria Math"/>
          <w:sz w:val="20"/>
          <w:vertAlign w:val="subscript"/>
        </w:rPr>
        <w:t>𝐶𝐻</w:t>
      </w:r>
      <w:r w:rsidRPr="008E2DC6">
        <w:rPr>
          <w:rFonts w:ascii="Tahoma" w:hAnsi="Tahoma" w:cs="Tahoma"/>
          <w:sz w:val="20"/>
          <w:vertAlign w:val="subscript"/>
        </w:rPr>
        <w:t>4,</w:t>
      </w:r>
      <w:r w:rsidRPr="008E2DC6">
        <w:rPr>
          <w:rFonts w:ascii="Cambria Math" w:hAnsi="Cambria Math" w:cs="Cambria Math"/>
          <w:sz w:val="20"/>
          <w:vertAlign w:val="subscript"/>
        </w:rPr>
        <w:t>𝑦</w:t>
      </w:r>
      <w:r w:rsidRPr="008E2DC6">
        <w:rPr>
          <w:rFonts w:ascii="Tahoma" w:hAnsi="Tahoma" w:cs="Tahoma"/>
          <w:sz w:val="20"/>
        </w:rPr>
        <w:t xml:space="preserve"> + </w:t>
      </w:r>
      <w:r w:rsidRPr="008E2DC6">
        <w:rPr>
          <w:rFonts w:ascii="Cambria Math" w:hAnsi="Cambria Math" w:cs="Cambria Math"/>
          <w:sz w:val="20"/>
        </w:rPr>
        <w:t>𝐵𝐸</w:t>
      </w:r>
      <w:r w:rsidRPr="008E2DC6">
        <w:rPr>
          <w:rFonts w:ascii="Cambria Math" w:hAnsi="Cambria Math" w:cs="Cambria Math"/>
          <w:sz w:val="20"/>
          <w:vertAlign w:val="subscript"/>
        </w:rPr>
        <w:t>𝐸𝐶</w:t>
      </w:r>
      <w:r w:rsidRPr="008E2DC6">
        <w:rPr>
          <w:rFonts w:ascii="Tahoma" w:hAnsi="Tahoma" w:cs="Tahoma"/>
          <w:sz w:val="20"/>
          <w:vertAlign w:val="subscript"/>
        </w:rPr>
        <w:t>,</w:t>
      </w:r>
      <w:r w:rsidRPr="008E2DC6">
        <w:rPr>
          <w:rFonts w:ascii="Cambria Math" w:hAnsi="Cambria Math" w:cs="Cambria Math"/>
          <w:sz w:val="20"/>
          <w:vertAlign w:val="subscript"/>
        </w:rPr>
        <w:t>𝑦</w:t>
      </w:r>
    </w:p>
    <w:p w14:paraId="4140C5ED" w14:textId="77777777" w:rsidR="00F56B34" w:rsidRPr="008E2DC6" w:rsidRDefault="00F56B34" w:rsidP="00F56B34">
      <w:pPr>
        <w:spacing w:line="276" w:lineRule="auto"/>
        <w:rPr>
          <w:rFonts w:ascii="Tahoma" w:hAnsi="Tahoma" w:cs="Tahoma"/>
          <w:sz w:val="20"/>
        </w:rPr>
      </w:pPr>
    </w:p>
    <w:p w14:paraId="6CF5F681" w14:textId="77777777" w:rsidR="00F56B34" w:rsidRPr="008E2DC6" w:rsidRDefault="00F56B34" w:rsidP="00F56B34">
      <w:pPr>
        <w:spacing w:line="276" w:lineRule="auto"/>
        <w:rPr>
          <w:rFonts w:ascii="Tahoma" w:hAnsi="Tahoma" w:cs="Tahoma"/>
          <w:b/>
          <w:bCs/>
          <w:sz w:val="20"/>
        </w:rPr>
      </w:pPr>
      <w:r w:rsidRPr="008E2DC6">
        <w:rPr>
          <w:rFonts w:ascii="Tahoma" w:hAnsi="Tahoma" w:cs="Tahoma"/>
          <w:b/>
          <w:bCs/>
          <w:sz w:val="20"/>
        </w:rPr>
        <w:t>Estimation of Baseline Emission of methane from the SWDS in year (</w:t>
      </w:r>
      <w:r w:rsidRPr="008E2DC6">
        <w:rPr>
          <w:rFonts w:ascii="Cambria Math" w:hAnsi="Cambria Math" w:cs="Cambria Math"/>
          <w:b/>
          <w:bCs/>
          <w:sz w:val="20"/>
        </w:rPr>
        <w:t>𝐵𝐸</w:t>
      </w:r>
      <w:r w:rsidRPr="008E2DC6">
        <w:rPr>
          <w:rFonts w:ascii="Cambria Math" w:hAnsi="Cambria Math" w:cs="Cambria Math"/>
          <w:b/>
          <w:bCs/>
          <w:sz w:val="20"/>
          <w:vertAlign w:val="subscript"/>
        </w:rPr>
        <w:t>𝐶𝐻</w:t>
      </w:r>
      <w:r w:rsidRPr="008E2DC6">
        <w:rPr>
          <w:rFonts w:ascii="Tahoma" w:hAnsi="Tahoma" w:cs="Tahoma"/>
          <w:b/>
          <w:bCs/>
          <w:sz w:val="20"/>
          <w:vertAlign w:val="subscript"/>
        </w:rPr>
        <w:t>4,</w:t>
      </w:r>
      <w:r w:rsidRPr="008E2DC6">
        <w:rPr>
          <w:rFonts w:ascii="Cambria Math" w:hAnsi="Cambria Math" w:cs="Cambria Math"/>
          <w:b/>
          <w:bCs/>
          <w:sz w:val="20"/>
          <w:vertAlign w:val="subscript"/>
        </w:rPr>
        <w:t>𝑦</w:t>
      </w:r>
      <w:r w:rsidRPr="008E2DC6">
        <w:rPr>
          <w:rFonts w:ascii="Tahoma" w:hAnsi="Tahoma" w:cs="Tahoma"/>
          <w:b/>
          <w:bCs/>
          <w:sz w:val="20"/>
        </w:rPr>
        <w:t xml:space="preserve"> )</w:t>
      </w:r>
    </w:p>
    <w:p w14:paraId="32FE91CC" w14:textId="77777777" w:rsidR="00F56B34" w:rsidRPr="008E2DC6" w:rsidRDefault="00F56B34" w:rsidP="00F56B34">
      <w:pPr>
        <w:spacing w:line="276" w:lineRule="auto"/>
        <w:jc w:val="center"/>
        <w:rPr>
          <w:rFonts w:ascii="Tahoma" w:hAnsi="Tahoma" w:cs="Tahoma"/>
          <w:sz w:val="20"/>
        </w:rPr>
      </w:pPr>
    </w:p>
    <w:p w14:paraId="20FC60D5" w14:textId="5FED525D" w:rsidR="008E2DC6" w:rsidRPr="008E2DC6" w:rsidRDefault="008E2DC6" w:rsidP="008E2DC6">
      <w:pPr>
        <w:spacing w:line="276" w:lineRule="auto"/>
        <w:jc w:val="left"/>
        <w:rPr>
          <w:rFonts w:ascii="Tahoma" w:hAnsi="Tahoma" w:cs="Tahoma"/>
          <w:sz w:val="20"/>
        </w:rPr>
      </w:pPr>
      <w:r w:rsidRPr="008E2DC6">
        <w:rPr>
          <w:rFonts w:ascii="Tahoma" w:hAnsi="Tahoma" w:cs="Tahoma"/>
          <w:sz w:val="20"/>
        </w:rPr>
        <w:t xml:space="preserve">For estimation of baseline emissions of methane from SWDS, equation 2 of ACM0001 version 19.0 </w:t>
      </w:r>
      <w:r>
        <w:rPr>
          <w:rFonts w:ascii="Tahoma" w:hAnsi="Tahoma" w:cs="Tahoma"/>
          <w:sz w:val="20"/>
        </w:rPr>
        <w:t xml:space="preserve">is </w:t>
      </w:r>
      <w:r w:rsidRPr="008E2DC6">
        <w:rPr>
          <w:rFonts w:ascii="Tahoma" w:hAnsi="Tahoma" w:cs="Tahoma"/>
          <w:sz w:val="20"/>
        </w:rPr>
        <w:t xml:space="preserve">used; </w:t>
      </w:r>
    </w:p>
    <w:p w14:paraId="2A287EE6" w14:textId="77777777" w:rsidR="008E2DC6" w:rsidRPr="008E2DC6" w:rsidRDefault="008E2DC6" w:rsidP="008E2DC6">
      <w:pPr>
        <w:spacing w:line="276" w:lineRule="auto"/>
        <w:jc w:val="left"/>
        <w:rPr>
          <w:rFonts w:ascii="Tahoma" w:hAnsi="Tahoma" w:cs="Tahoma"/>
          <w:sz w:val="20"/>
        </w:rPr>
      </w:pPr>
    </w:p>
    <w:p w14:paraId="6B2C1E57" w14:textId="319CB937" w:rsidR="00F56B34" w:rsidRPr="008E2DC6" w:rsidRDefault="00F56B34" w:rsidP="008E2DC6">
      <w:pPr>
        <w:spacing w:line="276" w:lineRule="auto"/>
        <w:rPr>
          <w:rFonts w:ascii="Tahoma" w:hAnsi="Tahoma" w:cs="Tahoma"/>
          <w:sz w:val="20"/>
        </w:rPr>
      </w:pPr>
      <w:r w:rsidRPr="008E2DC6">
        <w:rPr>
          <w:rFonts w:ascii="Cambria Math" w:hAnsi="Cambria Math" w:cs="Cambria Math"/>
          <w:sz w:val="20"/>
        </w:rPr>
        <w:t>𝐵𝐸</w:t>
      </w:r>
      <w:r w:rsidRPr="008E2DC6">
        <w:rPr>
          <w:rFonts w:ascii="Cambria Math" w:hAnsi="Cambria Math" w:cs="Cambria Math"/>
          <w:sz w:val="20"/>
          <w:vertAlign w:val="subscript"/>
        </w:rPr>
        <w:t>𝐶𝐻</w:t>
      </w:r>
      <w:r w:rsidRPr="008E2DC6">
        <w:rPr>
          <w:rFonts w:ascii="Tahoma" w:hAnsi="Tahoma" w:cs="Tahoma"/>
          <w:sz w:val="20"/>
          <w:vertAlign w:val="subscript"/>
        </w:rPr>
        <w:t>4</w:t>
      </w:r>
      <w:r w:rsidRPr="008E2DC6">
        <w:rPr>
          <w:rFonts w:ascii="Tahoma" w:hAnsi="Tahoma" w:cs="Tahoma"/>
          <w:sz w:val="20"/>
        </w:rPr>
        <w:t xml:space="preserve"> = ((1 </w:t>
      </w:r>
      <w:r w:rsidR="00437BB7">
        <w:rPr>
          <w:rFonts w:ascii="Tahoma" w:hAnsi="Tahoma" w:cs="Tahoma"/>
          <w:sz w:val="20"/>
        </w:rPr>
        <w:t>–</w:t>
      </w:r>
      <w:r w:rsidRPr="008E2DC6">
        <w:rPr>
          <w:rFonts w:ascii="Tahoma" w:hAnsi="Tahoma" w:cs="Tahoma"/>
          <w:sz w:val="20"/>
        </w:rPr>
        <w:t xml:space="preserve"> </w:t>
      </w:r>
      <w:r w:rsidRPr="008E2DC6">
        <w:rPr>
          <w:rFonts w:ascii="Cambria Math" w:hAnsi="Cambria Math" w:cs="Cambria Math"/>
          <w:sz w:val="20"/>
        </w:rPr>
        <w:t>𝑂𝑋</w:t>
      </w:r>
      <w:r w:rsidRPr="008E2DC6">
        <w:rPr>
          <w:rFonts w:ascii="Cambria Math" w:hAnsi="Cambria Math" w:cs="Cambria Math"/>
          <w:sz w:val="20"/>
          <w:vertAlign w:val="subscript"/>
        </w:rPr>
        <w:t>𝑡𝑜𝑝</w:t>
      </w:r>
      <w:r w:rsidRPr="008E2DC6">
        <w:rPr>
          <w:rFonts w:ascii="Tahoma" w:hAnsi="Tahoma" w:cs="Tahoma"/>
          <w:sz w:val="20"/>
          <w:vertAlign w:val="subscript"/>
        </w:rPr>
        <w:t>_</w:t>
      </w:r>
      <w:r w:rsidRPr="008E2DC6">
        <w:rPr>
          <w:rFonts w:ascii="Cambria Math" w:hAnsi="Cambria Math" w:cs="Cambria Math"/>
          <w:sz w:val="20"/>
          <w:vertAlign w:val="subscript"/>
        </w:rPr>
        <w:t>𝑙𝑎𝑦𝑒𝑟</w:t>
      </w:r>
      <w:r w:rsidRPr="008E2DC6">
        <w:rPr>
          <w:rFonts w:ascii="Tahoma" w:hAnsi="Tahoma" w:cs="Tahoma"/>
          <w:sz w:val="20"/>
        </w:rPr>
        <w:t>) ×</w:t>
      </w:r>
      <w:r w:rsidRPr="008E2DC6">
        <w:rPr>
          <w:rFonts w:ascii="Cambria Math" w:hAnsi="Cambria Math" w:cs="Cambria Math"/>
          <w:sz w:val="20"/>
        </w:rPr>
        <w:t>𝐹</w:t>
      </w:r>
      <w:r w:rsidRPr="008E2DC6">
        <w:rPr>
          <w:rFonts w:ascii="Cambria Math" w:hAnsi="Cambria Math" w:cs="Cambria Math"/>
          <w:sz w:val="20"/>
          <w:vertAlign w:val="subscript"/>
        </w:rPr>
        <w:t>𝐶𝐻</w:t>
      </w:r>
      <w:r w:rsidRPr="008E2DC6">
        <w:rPr>
          <w:rFonts w:ascii="Tahoma" w:hAnsi="Tahoma" w:cs="Tahoma"/>
          <w:sz w:val="20"/>
          <w:vertAlign w:val="subscript"/>
        </w:rPr>
        <w:t>4,</w:t>
      </w:r>
      <w:r w:rsidRPr="008E2DC6">
        <w:rPr>
          <w:rFonts w:ascii="Cambria Math" w:hAnsi="Cambria Math" w:cs="Cambria Math"/>
          <w:sz w:val="20"/>
          <w:vertAlign w:val="subscript"/>
        </w:rPr>
        <w:t>𝑃𝐽</w:t>
      </w:r>
      <w:r w:rsidRPr="008E2DC6">
        <w:rPr>
          <w:rFonts w:ascii="Tahoma" w:hAnsi="Tahoma" w:cs="Tahoma"/>
          <w:sz w:val="20"/>
          <w:vertAlign w:val="subscript"/>
        </w:rPr>
        <w:t>,</w:t>
      </w:r>
      <w:r w:rsidRPr="008E2DC6">
        <w:rPr>
          <w:rFonts w:ascii="Cambria Math" w:hAnsi="Cambria Math" w:cs="Cambria Math"/>
          <w:sz w:val="20"/>
          <w:vertAlign w:val="subscript"/>
        </w:rPr>
        <w:t>𝑦</w:t>
      </w:r>
      <w:r w:rsidRPr="008E2DC6">
        <w:rPr>
          <w:rFonts w:ascii="Tahoma" w:hAnsi="Tahoma" w:cs="Tahoma"/>
          <w:sz w:val="20"/>
        </w:rPr>
        <w:t xml:space="preserve"> – </w:t>
      </w:r>
      <w:r w:rsidRPr="008E2DC6">
        <w:rPr>
          <w:rFonts w:ascii="Cambria Math" w:hAnsi="Cambria Math" w:cs="Cambria Math"/>
          <w:sz w:val="20"/>
        </w:rPr>
        <w:t>𝐹</w:t>
      </w:r>
      <w:r w:rsidRPr="008E2DC6">
        <w:rPr>
          <w:rFonts w:ascii="Cambria Math" w:hAnsi="Cambria Math" w:cs="Cambria Math"/>
          <w:sz w:val="20"/>
          <w:vertAlign w:val="subscript"/>
        </w:rPr>
        <w:t>𝐶𝐻</w:t>
      </w:r>
      <w:r w:rsidRPr="008E2DC6">
        <w:rPr>
          <w:rFonts w:ascii="Tahoma" w:hAnsi="Tahoma" w:cs="Tahoma"/>
          <w:sz w:val="20"/>
          <w:vertAlign w:val="subscript"/>
        </w:rPr>
        <w:t>4,</w:t>
      </w:r>
      <w:r w:rsidRPr="008E2DC6">
        <w:rPr>
          <w:rFonts w:ascii="Cambria Math" w:hAnsi="Cambria Math" w:cs="Cambria Math"/>
          <w:sz w:val="20"/>
          <w:vertAlign w:val="subscript"/>
        </w:rPr>
        <w:t>𝐵𝐿</w:t>
      </w:r>
      <w:r w:rsidRPr="008E2DC6">
        <w:rPr>
          <w:rFonts w:ascii="Tahoma" w:hAnsi="Tahoma" w:cs="Tahoma"/>
          <w:sz w:val="20"/>
          <w:vertAlign w:val="subscript"/>
        </w:rPr>
        <w:t>,</w:t>
      </w:r>
      <w:r w:rsidRPr="008E2DC6">
        <w:rPr>
          <w:rFonts w:ascii="Cambria Math" w:hAnsi="Cambria Math" w:cs="Cambria Math"/>
          <w:sz w:val="20"/>
          <w:vertAlign w:val="subscript"/>
        </w:rPr>
        <w:t>𝑦</w:t>
      </w:r>
      <w:r w:rsidRPr="008E2DC6">
        <w:rPr>
          <w:rFonts w:ascii="Tahoma" w:hAnsi="Tahoma" w:cs="Tahoma"/>
          <w:sz w:val="20"/>
        </w:rPr>
        <w:t>) ×</w:t>
      </w:r>
      <w:r w:rsidRPr="008E2DC6">
        <w:rPr>
          <w:rFonts w:ascii="Cambria Math" w:hAnsi="Cambria Math" w:cs="Cambria Math"/>
          <w:sz w:val="20"/>
        </w:rPr>
        <w:t>𝐺𝑊𝑃</w:t>
      </w:r>
      <w:r w:rsidRPr="008E2DC6">
        <w:rPr>
          <w:rFonts w:ascii="Cambria Math" w:hAnsi="Cambria Math" w:cs="Cambria Math"/>
          <w:sz w:val="20"/>
          <w:vertAlign w:val="subscript"/>
        </w:rPr>
        <w:t>𝐶𝐻</w:t>
      </w:r>
      <w:r w:rsidRPr="008E2DC6">
        <w:rPr>
          <w:rFonts w:ascii="Tahoma" w:hAnsi="Tahoma" w:cs="Tahoma"/>
          <w:sz w:val="20"/>
          <w:vertAlign w:val="subscript"/>
        </w:rPr>
        <w:t xml:space="preserve">4 </w:t>
      </w:r>
      <w:r w:rsidRPr="008E2DC6">
        <w:rPr>
          <w:rFonts w:ascii="Tahoma" w:hAnsi="Tahoma" w:cs="Tahoma"/>
          <w:sz w:val="20"/>
          <w:vertAlign w:val="subscript"/>
        </w:rPr>
        <w:tab/>
      </w:r>
    </w:p>
    <w:p w14:paraId="1694EAA4" w14:textId="77777777" w:rsidR="00F56B34" w:rsidRPr="008E2DC6" w:rsidRDefault="00F56B34" w:rsidP="00F56B34">
      <w:pPr>
        <w:spacing w:line="276" w:lineRule="auto"/>
        <w:rPr>
          <w:rFonts w:ascii="Tahoma" w:hAnsi="Tahoma" w:cs="Tahoma"/>
          <w:sz w:val="20"/>
        </w:rPr>
      </w:pPr>
    </w:p>
    <w:p w14:paraId="69FA52F1" w14:textId="77777777" w:rsidR="00F56B34" w:rsidRPr="008E2DC6" w:rsidRDefault="00F56B34" w:rsidP="00F56B34">
      <w:pPr>
        <w:spacing w:line="276" w:lineRule="auto"/>
        <w:rPr>
          <w:rFonts w:ascii="Tahoma" w:hAnsi="Tahoma" w:cs="Tahoma"/>
          <w:sz w:val="20"/>
        </w:rPr>
      </w:pPr>
      <w:r w:rsidRPr="008E2DC6">
        <w:rPr>
          <w:rFonts w:ascii="Tahoma" w:hAnsi="Tahoma" w:cs="Tahoma"/>
          <w:sz w:val="20"/>
        </w:rPr>
        <w:t xml:space="preserve">Where: </w:t>
      </w:r>
    </w:p>
    <w:p w14:paraId="434CDEB0" w14:textId="510F151F" w:rsidR="00F56B34" w:rsidRPr="008E2DC6" w:rsidRDefault="00F56B34" w:rsidP="00F56B34">
      <w:pPr>
        <w:spacing w:line="276" w:lineRule="auto"/>
        <w:rPr>
          <w:rFonts w:ascii="Tahoma" w:hAnsi="Tahoma" w:cs="Tahoma"/>
          <w:sz w:val="20"/>
        </w:rPr>
      </w:pPr>
      <w:r w:rsidRPr="008E2DC6">
        <w:rPr>
          <w:rFonts w:ascii="Cambria Math" w:hAnsi="Cambria Math" w:cs="Cambria Math"/>
          <w:sz w:val="20"/>
        </w:rPr>
        <w:t>𝐵𝐸</w:t>
      </w:r>
      <w:r w:rsidRPr="008E2DC6">
        <w:rPr>
          <w:rFonts w:ascii="Cambria Math" w:hAnsi="Cambria Math" w:cs="Cambria Math"/>
          <w:sz w:val="20"/>
          <w:vertAlign w:val="subscript"/>
        </w:rPr>
        <w:t>𝐶𝐻</w:t>
      </w:r>
      <w:r w:rsidRPr="008E2DC6">
        <w:rPr>
          <w:rFonts w:ascii="Tahoma" w:hAnsi="Tahoma" w:cs="Tahoma"/>
          <w:sz w:val="20"/>
          <w:vertAlign w:val="subscript"/>
        </w:rPr>
        <w:t>4,</w:t>
      </w:r>
      <w:r w:rsidRPr="008E2DC6">
        <w:rPr>
          <w:rFonts w:ascii="Cambria Math" w:hAnsi="Cambria Math" w:cs="Cambria Math"/>
          <w:sz w:val="20"/>
          <w:vertAlign w:val="subscript"/>
        </w:rPr>
        <w:t>𝑦</w:t>
      </w:r>
      <w:r w:rsidRPr="008E2DC6">
        <w:rPr>
          <w:rFonts w:ascii="Tahoma" w:hAnsi="Tahoma" w:cs="Tahoma"/>
          <w:sz w:val="20"/>
        </w:rPr>
        <w:t xml:space="preserve"> </w:t>
      </w:r>
      <w:r w:rsidR="008E2DC6">
        <w:rPr>
          <w:rFonts w:ascii="Tahoma" w:hAnsi="Tahoma" w:cs="Tahoma"/>
          <w:sz w:val="20"/>
        </w:rPr>
        <w:tab/>
      </w:r>
      <w:r w:rsidRPr="008E2DC6">
        <w:rPr>
          <w:rFonts w:ascii="Tahoma" w:hAnsi="Tahoma" w:cs="Tahoma"/>
          <w:sz w:val="20"/>
        </w:rPr>
        <w:tab/>
        <w:t>Baseline emissions of methane from the SWDS in year y (t CO</w:t>
      </w:r>
      <w:r w:rsidRPr="008E2DC6">
        <w:rPr>
          <w:rFonts w:ascii="Tahoma" w:hAnsi="Tahoma" w:cs="Tahoma"/>
          <w:sz w:val="20"/>
          <w:vertAlign w:val="subscript"/>
        </w:rPr>
        <w:t>2</w:t>
      </w:r>
      <w:r w:rsidRPr="008E2DC6">
        <w:rPr>
          <w:rFonts w:ascii="Tahoma" w:hAnsi="Tahoma" w:cs="Tahoma"/>
          <w:sz w:val="20"/>
        </w:rPr>
        <w:t xml:space="preserve">e/yr) </w:t>
      </w:r>
    </w:p>
    <w:p w14:paraId="7707D86E" w14:textId="77777777" w:rsidR="00F56B34" w:rsidRPr="008E2DC6" w:rsidRDefault="00F56B34" w:rsidP="00F56B34">
      <w:pPr>
        <w:spacing w:line="276" w:lineRule="auto"/>
        <w:ind w:left="1440" w:hanging="1440"/>
        <w:rPr>
          <w:rFonts w:ascii="Tahoma" w:hAnsi="Tahoma" w:cs="Tahoma"/>
          <w:sz w:val="20"/>
        </w:rPr>
      </w:pPr>
      <w:r w:rsidRPr="008E2DC6">
        <w:rPr>
          <w:rFonts w:ascii="Cambria Math" w:hAnsi="Cambria Math" w:cs="Cambria Math"/>
          <w:sz w:val="20"/>
        </w:rPr>
        <w:t>𝑂𝑋</w:t>
      </w:r>
      <w:r w:rsidRPr="008E2DC6">
        <w:rPr>
          <w:rFonts w:ascii="Cambria Math" w:hAnsi="Cambria Math" w:cs="Cambria Math"/>
          <w:sz w:val="20"/>
          <w:vertAlign w:val="subscript"/>
        </w:rPr>
        <w:t>𝑡𝑜𝑝</w:t>
      </w:r>
      <w:r w:rsidRPr="008E2DC6">
        <w:rPr>
          <w:rFonts w:ascii="Tahoma" w:hAnsi="Tahoma" w:cs="Tahoma"/>
          <w:sz w:val="20"/>
          <w:vertAlign w:val="subscript"/>
        </w:rPr>
        <w:t>_</w:t>
      </w:r>
      <w:r w:rsidRPr="008E2DC6">
        <w:rPr>
          <w:rFonts w:ascii="Cambria Math" w:hAnsi="Cambria Math" w:cs="Cambria Math"/>
          <w:sz w:val="20"/>
          <w:vertAlign w:val="subscript"/>
        </w:rPr>
        <w:t>𝑙𝑎𝑦𝑒𝑟</w:t>
      </w:r>
      <w:r w:rsidRPr="008E2DC6">
        <w:rPr>
          <w:rFonts w:ascii="Tahoma" w:hAnsi="Tahoma" w:cs="Tahoma"/>
          <w:sz w:val="20"/>
        </w:rPr>
        <w:t xml:space="preserve"> </w:t>
      </w:r>
      <w:r w:rsidRPr="008E2DC6">
        <w:rPr>
          <w:rFonts w:ascii="Tahoma" w:hAnsi="Tahoma" w:cs="Tahoma"/>
          <w:sz w:val="20"/>
        </w:rPr>
        <w:tab/>
        <w:t xml:space="preserve">Fraction of methane in the LFG that would be oxidized in the top layer of the SWDS in the baseline (dimensionless) </w:t>
      </w:r>
    </w:p>
    <w:p w14:paraId="0306F3A5" w14:textId="77777777" w:rsidR="00F56B34" w:rsidRPr="008E2DC6" w:rsidRDefault="00F56B34" w:rsidP="00F56B34">
      <w:pPr>
        <w:spacing w:line="276" w:lineRule="auto"/>
        <w:ind w:left="1440" w:hanging="1440"/>
        <w:rPr>
          <w:rFonts w:ascii="Tahoma" w:hAnsi="Tahoma" w:cs="Tahoma"/>
          <w:sz w:val="20"/>
        </w:rPr>
      </w:pPr>
      <w:r w:rsidRPr="008E2DC6">
        <w:rPr>
          <w:rFonts w:ascii="Cambria Math" w:hAnsi="Cambria Math" w:cs="Cambria Math"/>
          <w:sz w:val="20"/>
        </w:rPr>
        <w:t>𝐹</w:t>
      </w:r>
      <w:r w:rsidRPr="008E2DC6">
        <w:rPr>
          <w:rFonts w:ascii="Cambria Math" w:hAnsi="Cambria Math" w:cs="Cambria Math"/>
          <w:sz w:val="20"/>
          <w:vertAlign w:val="subscript"/>
        </w:rPr>
        <w:t>𝐶𝐻</w:t>
      </w:r>
      <w:r w:rsidRPr="008E2DC6">
        <w:rPr>
          <w:rFonts w:ascii="Tahoma" w:hAnsi="Tahoma" w:cs="Tahoma"/>
          <w:sz w:val="20"/>
          <w:vertAlign w:val="subscript"/>
        </w:rPr>
        <w:t>4,</w:t>
      </w:r>
      <w:r w:rsidRPr="008E2DC6">
        <w:rPr>
          <w:rFonts w:ascii="Cambria Math" w:hAnsi="Cambria Math" w:cs="Cambria Math"/>
          <w:sz w:val="20"/>
          <w:vertAlign w:val="subscript"/>
        </w:rPr>
        <w:t>𝑃𝐽</w:t>
      </w:r>
      <w:r w:rsidRPr="008E2DC6">
        <w:rPr>
          <w:rFonts w:ascii="Tahoma" w:hAnsi="Tahoma" w:cs="Tahoma"/>
          <w:sz w:val="20"/>
          <w:vertAlign w:val="subscript"/>
        </w:rPr>
        <w:t>,</w:t>
      </w:r>
      <w:r w:rsidRPr="008E2DC6">
        <w:rPr>
          <w:rFonts w:ascii="Cambria Math" w:hAnsi="Cambria Math" w:cs="Cambria Math"/>
          <w:sz w:val="20"/>
          <w:vertAlign w:val="subscript"/>
        </w:rPr>
        <w:t>𝑦</w:t>
      </w:r>
      <w:r w:rsidRPr="008E2DC6">
        <w:rPr>
          <w:rFonts w:ascii="Tahoma" w:hAnsi="Tahoma" w:cs="Tahoma"/>
          <w:sz w:val="20"/>
        </w:rPr>
        <w:tab/>
        <w:t>Amount of methane in the LFG which is flared and/or used in the project activity in year y (t CH</w:t>
      </w:r>
      <w:r w:rsidRPr="008E2DC6">
        <w:rPr>
          <w:rFonts w:ascii="Tahoma" w:hAnsi="Tahoma" w:cs="Tahoma"/>
          <w:sz w:val="20"/>
          <w:vertAlign w:val="subscript"/>
        </w:rPr>
        <w:t>4</w:t>
      </w:r>
      <w:r w:rsidRPr="008E2DC6">
        <w:rPr>
          <w:rFonts w:ascii="Tahoma" w:hAnsi="Tahoma" w:cs="Tahoma"/>
          <w:sz w:val="20"/>
        </w:rPr>
        <w:t xml:space="preserve">/yr) </w:t>
      </w:r>
    </w:p>
    <w:p w14:paraId="3CBDA1D6" w14:textId="77777777" w:rsidR="00F56B34" w:rsidRPr="008E2DC6" w:rsidRDefault="00F56B34" w:rsidP="00F56B34">
      <w:pPr>
        <w:spacing w:line="276" w:lineRule="auto"/>
        <w:ind w:left="1440" w:hanging="1440"/>
        <w:rPr>
          <w:rFonts w:ascii="Tahoma" w:hAnsi="Tahoma" w:cs="Tahoma"/>
          <w:sz w:val="20"/>
        </w:rPr>
      </w:pPr>
      <w:r w:rsidRPr="008E2DC6">
        <w:rPr>
          <w:rFonts w:ascii="Cambria Math" w:hAnsi="Cambria Math" w:cs="Cambria Math"/>
          <w:sz w:val="20"/>
        </w:rPr>
        <w:t>𝐹</w:t>
      </w:r>
      <w:r w:rsidRPr="008E2DC6">
        <w:rPr>
          <w:rFonts w:ascii="Cambria Math" w:hAnsi="Cambria Math" w:cs="Cambria Math"/>
          <w:sz w:val="20"/>
          <w:vertAlign w:val="subscript"/>
        </w:rPr>
        <w:t>𝐶𝐻</w:t>
      </w:r>
      <w:r w:rsidRPr="008E2DC6">
        <w:rPr>
          <w:rFonts w:ascii="Tahoma" w:hAnsi="Tahoma" w:cs="Tahoma"/>
          <w:sz w:val="20"/>
          <w:vertAlign w:val="subscript"/>
        </w:rPr>
        <w:t>4,</w:t>
      </w:r>
      <w:r w:rsidRPr="008E2DC6">
        <w:rPr>
          <w:rFonts w:ascii="Cambria Math" w:hAnsi="Cambria Math" w:cs="Cambria Math"/>
          <w:sz w:val="20"/>
          <w:vertAlign w:val="subscript"/>
        </w:rPr>
        <w:t>𝐵𝐿</w:t>
      </w:r>
      <w:r w:rsidRPr="008E2DC6">
        <w:rPr>
          <w:rFonts w:ascii="Tahoma" w:hAnsi="Tahoma" w:cs="Tahoma"/>
          <w:sz w:val="20"/>
          <w:vertAlign w:val="subscript"/>
        </w:rPr>
        <w:t>,</w:t>
      </w:r>
      <w:r w:rsidRPr="008E2DC6">
        <w:rPr>
          <w:rFonts w:ascii="Cambria Math" w:hAnsi="Cambria Math" w:cs="Cambria Math"/>
          <w:sz w:val="20"/>
          <w:vertAlign w:val="subscript"/>
        </w:rPr>
        <w:t>𝑦</w:t>
      </w:r>
      <w:r w:rsidRPr="008E2DC6">
        <w:rPr>
          <w:rFonts w:ascii="Tahoma" w:hAnsi="Tahoma" w:cs="Tahoma"/>
          <w:sz w:val="20"/>
        </w:rPr>
        <w:t xml:space="preserve"> </w:t>
      </w:r>
      <w:r w:rsidRPr="008E2DC6">
        <w:rPr>
          <w:rFonts w:ascii="Tahoma" w:hAnsi="Tahoma" w:cs="Tahoma"/>
          <w:sz w:val="20"/>
        </w:rPr>
        <w:tab/>
        <w:t>Amount of methane in the LFG that would be flared in the baseline in year y (tCH</w:t>
      </w:r>
      <w:r w:rsidRPr="008E2DC6">
        <w:rPr>
          <w:rFonts w:ascii="Tahoma" w:hAnsi="Tahoma" w:cs="Tahoma"/>
          <w:sz w:val="20"/>
          <w:vertAlign w:val="subscript"/>
        </w:rPr>
        <w:t>4</w:t>
      </w:r>
      <w:r w:rsidRPr="008E2DC6">
        <w:rPr>
          <w:rFonts w:ascii="Tahoma" w:hAnsi="Tahoma" w:cs="Tahoma"/>
          <w:sz w:val="20"/>
        </w:rPr>
        <w:t xml:space="preserve">/yr) </w:t>
      </w:r>
    </w:p>
    <w:p w14:paraId="51F65E9E" w14:textId="77777777" w:rsidR="00F56B34" w:rsidRPr="008E2DC6" w:rsidRDefault="00F56B34" w:rsidP="00F56B34">
      <w:pPr>
        <w:spacing w:line="276" w:lineRule="auto"/>
        <w:rPr>
          <w:rFonts w:ascii="Tahoma" w:hAnsi="Tahoma" w:cs="Tahoma"/>
          <w:sz w:val="20"/>
        </w:rPr>
      </w:pPr>
      <w:r w:rsidRPr="008E2DC6">
        <w:rPr>
          <w:rFonts w:ascii="Cambria Math" w:hAnsi="Cambria Math" w:cs="Cambria Math"/>
          <w:sz w:val="20"/>
        </w:rPr>
        <w:t>𝐺𝑊𝑃</w:t>
      </w:r>
      <w:r w:rsidRPr="008E2DC6">
        <w:rPr>
          <w:rFonts w:ascii="Cambria Math" w:hAnsi="Cambria Math" w:cs="Cambria Math"/>
          <w:sz w:val="20"/>
          <w:vertAlign w:val="subscript"/>
        </w:rPr>
        <w:t>𝐶𝐻</w:t>
      </w:r>
      <w:r w:rsidRPr="008E2DC6">
        <w:rPr>
          <w:rFonts w:ascii="Tahoma" w:hAnsi="Tahoma" w:cs="Tahoma"/>
          <w:sz w:val="20"/>
          <w:vertAlign w:val="subscript"/>
        </w:rPr>
        <w:t>4</w:t>
      </w:r>
      <w:r w:rsidRPr="008E2DC6">
        <w:rPr>
          <w:rFonts w:ascii="Tahoma" w:hAnsi="Tahoma" w:cs="Tahoma"/>
          <w:sz w:val="20"/>
        </w:rPr>
        <w:t xml:space="preserve"> </w:t>
      </w:r>
      <w:r w:rsidRPr="008E2DC6">
        <w:rPr>
          <w:rFonts w:ascii="Tahoma" w:hAnsi="Tahoma" w:cs="Tahoma"/>
          <w:sz w:val="20"/>
        </w:rPr>
        <w:tab/>
        <w:t>Global warming potential of CH4 (tCO</w:t>
      </w:r>
      <w:r w:rsidRPr="008E2DC6">
        <w:rPr>
          <w:rFonts w:ascii="Tahoma" w:hAnsi="Tahoma" w:cs="Tahoma"/>
          <w:sz w:val="20"/>
          <w:vertAlign w:val="subscript"/>
        </w:rPr>
        <w:t>2</w:t>
      </w:r>
      <w:r w:rsidRPr="008E2DC6">
        <w:rPr>
          <w:rFonts w:ascii="Tahoma" w:hAnsi="Tahoma" w:cs="Tahoma"/>
          <w:sz w:val="20"/>
        </w:rPr>
        <w:t>e/tCH</w:t>
      </w:r>
      <w:r w:rsidRPr="008E2DC6">
        <w:rPr>
          <w:rFonts w:ascii="Tahoma" w:hAnsi="Tahoma" w:cs="Tahoma"/>
          <w:sz w:val="20"/>
          <w:vertAlign w:val="subscript"/>
        </w:rPr>
        <w:t>4</w:t>
      </w:r>
      <w:r w:rsidRPr="008E2DC6">
        <w:rPr>
          <w:rFonts w:ascii="Tahoma" w:hAnsi="Tahoma" w:cs="Tahoma"/>
          <w:sz w:val="20"/>
        </w:rPr>
        <w:t>)</w:t>
      </w:r>
    </w:p>
    <w:p w14:paraId="7398B600" w14:textId="77777777" w:rsidR="00F56B34" w:rsidRPr="008E2DC6" w:rsidRDefault="00F56B34" w:rsidP="00F56B34">
      <w:pPr>
        <w:spacing w:line="276" w:lineRule="auto"/>
        <w:rPr>
          <w:rFonts w:ascii="Tahoma" w:hAnsi="Tahoma" w:cs="Tahoma"/>
          <w:sz w:val="20"/>
        </w:rPr>
      </w:pPr>
    </w:p>
    <w:p w14:paraId="448B1FB3" w14:textId="33D55C58" w:rsidR="00F56B34" w:rsidRPr="008C43D4" w:rsidRDefault="00F56B34" w:rsidP="00F56B34">
      <w:pPr>
        <w:spacing w:line="276" w:lineRule="auto"/>
        <w:rPr>
          <w:rFonts w:ascii="Tahoma" w:hAnsi="Tahoma" w:cs="Tahoma"/>
          <w:b/>
          <w:bCs/>
          <w:sz w:val="20"/>
        </w:rPr>
      </w:pPr>
      <w:r w:rsidRPr="008E2DC6">
        <w:rPr>
          <w:rFonts w:ascii="Tahoma" w:hAnsi="Tahoma" w:cs="Tahoma"/>
          <w:b/>
          <w:bCs/>
          <w:sz w:val="20"/>
        </w:rPr>
        <w:t>F</w:t>
      </w:r>
      <w:r w:rsidRPr="008E2DC6">
        <w:rPr>
          <w:rFonts w:ascii="Tahoma" w:hAnsi="Tahoma" w:cs="Tahoma"/>
          <w:b/>
          <w:bCs/>
          <w:sz w:val="20"/>
          <w:vertAlign w:val="subscript"/>
        </w:rPr>
        <w:t>CH4,PJ,y</w:t>
      </w:r>
      <w:r w:rsidR="008C43D4">
        <w:rPr>
          <w:rFonts w:ascii="Tahoma" w:hAnsi="Tahoma" w:cs="Tahoma"/>
          <w:b/>
          <w:bCs/>
          <w:sz w:val="20"/>
          <w:vertAlign w:val="subscript"/>
        </w:rPr>
        <w:t xml:space="preserve"> </w:t>
      </w:r>
      <w:r w:rsidR="008C43D4" w:rsidRPr="008C43D4">
        <w:rPr>
          <w:rFonts w:ascii="Tahoma" w:hAnsi="Tahoma" w:cs="Tahoma"/>
          <w:sz w:val="20"/>
        </w:rPr>
        <w:t xml:space="preserve">is </w:t>
      </w:r>
      <w:r w:rsidR="008C43D4">
        <w:rPr>
          <w:rFonts w:ascii="Tahoma" w:hAnsi="Tahoma" w:cs="Tahoma"/>
          <w:sz w:val="20"/>
        </w:rPr>
        <w:t xml:space="preserve">calculated ex-ante using equation 5 of ACM0001 version 19.0 </w:t>
      </w:r>
    </w:p>
    <w:p w14:paraId="284C000D" w14:textId="77777777" w:rsidR="00F56B34" w:rsidRPr="008E2DC6" w:rsidRDefault="00F56B34" w:rsidP="00F56B34">
      <w:pPr>
        <w:spacing w:line="276" w:lineRule="auto"/>
        <w:jc w:val="center"/>
        <w:rPr>
          <w:rFonts w:ascii="Tahoma" w:hAnsi="Tahoma" w:cs="Tahoma"/>
          <w:sz w:val="20"/>
        </w:rPr>
      </w:pPr>
    </w:p>
    <w:p w14:paraId="06AACD64" w14:textId="23EFEF96" w:rsidR="00F56B34" w:rsidRPr="008E2DC6" w:rsidRDefault="00F56B34" w:rsidP="008C43D4">
      <w:pPr>
        <w:spacing w:line="276" w:lineRule="auto"/>
        <w:rPr>
          <w:rFonts w:ascii="Tahoma" w:hAnsi="Tahoma" w:cs="Tahoma"/>
          <w:sz w:val="20"/>
        </w:rPr>
      </w:pPr>
      <w:r w:rsidRPr="008E2DC6">
        <w:rPr>
          <w:rFonts w:ascii="Cambria Math" w:hAnsi="Cambria Math" w:cs="Cambria Math"/>
          <w:sz w:val="20"/>
        </w:rPr>
        <w:t>𝐹</w:t>
      </w:r>
      <w:r w:rsidRPr="008E2DC6">
        <w:rPr>
          <w:rFonts w:ascii="Cambria Math" w:hAnsi="Cambria Math" w:cs="Cambria Math"/>
          <w:sz w:val="20"/>
          <w:vertAlign w:val="subscript"/>
        </w:rPr>
        <w:t>𝐶𝐻</w:t>
      </w:r>
      <w:r w:rsidRPr="008E2DC6">
        <w:rPr>
          <w:rFonts w:ascii="Tahoma" w:hAnsi="Tahoma" w:cs="Tahoma"/>
          <w:sz w:val="20"/>
          <w:vertAlign w:val="subscript"/>
        </w:rPr>
        <w:t>4,</w:t>
      </w:r>
      <w:r w:rsidRPr="008E2DC6">
        <w:rPr>
          <w:rFonts w:ascii="Cambria Math" w:hAnsi="Cambria Math" w:cs="Cambria Math"/>
          <w:sz w:val="20"/>
          <w:vertAlign w:val="subscript"/>
        </w:rPr>
        <w:t>𝑃𝐽</w:t>
      </w:r>
      <w:r w:rsidRPr="008E2DC6">
        <w:rPr>
          <w:rFonts w:ascii="Tahoma" w:hAnsi="Tahoma" w:cs="Tahoma"/>
          <w:sz w:val="20"/>
          <w:vertAlign w:val="subscript"/>
        </w:rPr>
        <w:t>,</w:t>
      </w:r>
      <w:r w:rsidRPr="008E2DC6">
        <w:rPr>
          <w:rFonts w:ascii="Cambria Math" w:hAnsi="Cambria Math" w:cs="Cambria Math"/>
          <w:sz w:val="20"/>
          <w:vertAlign w:val="subscript"/>
        </w:rPr>
        <w:t>𝑦</w:t>
      </w:r>
      <w:r w:rsidRPr="008E2DC6">
        <w:rPr>
          <w:rFonts w:ascii="Tahoma" w:hAnsi="Tahoma" w:cs="Tahoma"/>
          <w:sz w:val="20"/>
        </w:rPr>
        <w:t xml:space="preserve"> = </w:t>
      </w:r>
      <w:r w:rsidRPr="008E2DC6">
        <w:rPr>
          <w:rFonts w:ascii="Tahoma" w:hAnsi="Tahoma" w:cs="Tahoma"/>
          <w:sz w:val="20"/>
        </w:rPr>
        <w:sym w:font="Symbol" w:char="F068"/>
      </w:r>
      <w:r w:rsidRPr="008E2DC6">
        <w:rPr>
          <w:rFonts w:ascii="Cambria Math" w:hAnsi="Cambria Math" w:cs="Cambria Math"/>
          <w:sz w:val="20"/>
          <w:vertAlign w:val="subscript"/>
        </w:rPr>
        <w:t>𝑃𝐽</w:t>
      </w:r>
      <w:r w:rsidRPr="008E2DC6">
        <w:rPr>
          <w:rFonts w:ascii="Tahoma" w:hAnsi="Tahoma" w:cs="Tahoma"/>
          <w:sz w:val="20"/>
        </w:rPr>
        <w:t>×</w:t>
      </w:r>
      <w:r w:rsidRPr="008E2DC6">
        <w:rPr>
          <w:rFonts w:ascii="Cambria Math" w:hAnsi="Cambria Math" w:cs="Cambria Math"/>
          <w:sz w:val="20"/>
        </w:rPr>
        <w:t>𝐵𝐸</w:t>
      </w:r>
      <w:r w:rsidRPr="008E2DC6">
        <w:rPr>
          <w:rFonts w:ascii="Cambria Math" w:hAnsi="Cambria Math" w:cs="Cambria Math"/>
          <w:sz w:val="20"/>
          <w:vertAlign w:val="subscript"/>
        </w:rPr>
        <w:t>𝐶𝐻</w:t>
      </w:r>
      <w:r w:rsidRPr="008E2DC6">
        <w:rPr>
          <w:rFonts w:ascii="Tahoma" w:hAnsi="Tahoma" w:cs="Tahoma"/>
          <w:sz w:val="20"/>
          <w:vertAlign w:val="subscript"/>
        </w:rPr>
        <w:t>4,</w:t>
      </w:r>
      <w:r w:rsidRPr="008E2DC6">
        <w:rPr>
          <w:rFonts w:ascii="Cambria Math" w:hAnsi="Cambria Math" w:cs="Cambria Math"/>
          <w:sz w:val="20"/>
          <w:vertAlign w:val="subscript"/>
        </w:rPr>
        <w:t>𝑆𝑊𝐷𝑆</w:t>
      </w:r>
      <w:r w:rsidRPr="008E2DC6">
        <w:rPr>
          <w:rFonts w:ascii="Tahoma" w:hAnsi="Tahoma" w:cs="Tahoma"/>
          <w:sz w:val="20"/>
          <w:vertAlign w:val="subscript"/>
        </w:rPr>
        <w:t>,</w:t>
      </w:r>
      <w:r w:rsidRPr="008E2DC6">
        <w:rPr>
          <w:rFonts w:ascii="Cambria Math" w:hAnsi="Cambria Math" w:cs="Cambria Math"/>
          <w:sz w:val="20"/>
          <w:vertAlign w:val="subscript"/>
        </w:rPr>
        <w:t>𝑦</w:t>
      </w:r>
      <w:r w:rsidRPr="008E2DC6">
        <w:rPr>
          <w:rFonts w:ascii="Tahoma" w:hAnsi="Tahoma" w:cs="Tahoma"/>
          <w:sz w:val="20"/>
        </w:rPr>
        <w:t>/</w:t>
      </w:r>
      <w:r w:rsidRPr="008E2DC6">
        <w:rPr>
          <w:rFonts w:ascii="Cambria Math" w:hAnsi="Cambria Math" w:cs="Cambria Math"/>
          <w:sz w:val="20"/>
        </w:rPr>
        <w:t>𝐺𝑊𝑃</w:t>
      </w:r>
      <w:r w:rsidRPr="008E2DC6">
        <w:rPr>
          <w:rFonts w:ascii="Cambria Math" w:hAnsi="Cambria Math" w:cs="Cambria Math"/>
          <w:sz w:val="20"/>
          <w:vertAlign w:val="subscript"/>
        </w:rPr>
        <w:t>𝐶𝐻</w:t>
      </w:r>
      <w:r w:rsidRPr="008E2DC6">
        <w:rPr>
          <w:rFonts w:ascii="Tahoma" w:hAnsi="Tahoma" w:cs="Tahoma"/>
          <w:sz w:val="20"/>
          <w:vertAlign w:val="subscript"/>
        </w:rPr>
        <w:t>4</w:t>
      </w:r>
      <w:r w:rsidRPr="008E2DC6">
        <w:rPr>
          <w:rFonts w:ascii="Tahoma" w:hAnsi="Tahoma" w:cs="Tahoma"/>
          <w:sz w:val="20"/>
          <w:vertAlign w:val="subscript"/>
        </w:rPr>
        <w:tab/>
      </w:r>
      <w:r w:rsidRPr="008E2DC6">
        <w:rPr>
          <w:rFonts w:ascii="Tahoma" w:hAnsi="Tahoma" w:cs="Tahoma"/>
          <w:sz w:val="20"/>
          <w:vertAlign w:val="subscript"/>
        </w:rPr>
        <w:tab/>
      </w:r>
    </w:p>
    <w:p w14:paraId="6196208F" w14:textId="77777777" w:rsidR="00F56B34" w:rsidRPr="008E2DC6" w:rsidRDefault="00F56B34" w:rsidP="00F56B34">
      <w:pPr>
        <w:spacing w:line="276" w:lineRule="auto"/>
        <w:rPr>
          <w:rFonts w:ascii="Tahoma" w:hAnsi="Tahoma" w:cs="Tahoma"/>
          <w:sz w:val="20"/>
        </w:rPr>
      </w:pPr>
    </w:p>
    <w:p w14:paraId="576C06BC" w14:textId="77777777" w:rsidR="00F56B34" w:rsidRPr="008E2DC6" w:rsidRDefault="00F56B34" w:rsidP="00F56B34">
      <w:pPr>
        <w:spacing w:line="276" w:lineRule="auto"/>
        <w:rPr>
          <w:rFonts w:ascii="Tahoma" w:hAnsi="Tahoma" w:cs="Tahoma"/>
          <w:sz w:val="20"/>
        </w:rPr>
      </w:pPr>
      <w:r w:rsidRPr="008E2DC6">
        <w:rPr>
          <w:rFonts w:ascii="Tahoma" w:hAnsi="Tahoma" w:cs="Tahoma"/>
          <w:sz w:val="20"/>
        </w:rPr>
        <w:t xml:space="preserve">Where: </w:t>
      </w:r>
    </w:p>
    <w:p w14:paraId="664B2CA4" w14:textId="77777777" w:rsidR="00F56B34" w:rsidRPr="008E2DC6" w:rsidRDefault="00F56B34" w:rsidP="00F56B34">
      <w:pPr>
        <w:spacing w:line="276" w:lineRule="auto"/>
        <w:ind w:left="1440" w:hanging="1440"/>
        <w:rPr>
          <w:rFonts w:ascii="Tahoma" w:hAnsi="Tahoma" w:cs="Tahoma"/>
          <w:sz w:val="20"/>
        </w:rPr>
      </w:pPr>
      <w:r w:rsidRPr="008E2DC6">
        <w:rPr>
          <w:rFonts w:ascii="Cambria Math" w:hAnsi="Cambria Math" w:cs="Cambria Math"/>
          <w:sz w:val="20"/>
        </w:rPr>
        <w:t>𝐹</w:t>
      </w:r>
      <w:r w:rsidRPr="008E2DC6">
        <w:rPr>
          <w:rFonts w:ascii="Cambria Math" w:hAnsi="Cambria Math" w:cs="Cambria Math"/>
          <w:sz w:val="20"/>
          <w:vertAlign w:val="subscript"/>
        </w:rPr>
        <w:t>𝐶𝐻</w:t>
      </w:r>
      <w:r w:rsidRPr="008E2DC6">
        <w:rPr>
          <w:rFonts w:ascii="Tahoma" w:hAnsi="Tahoma" w:cs="Tahoma"/>
          <w:sz w:val="20"/>
          <w:vertAlign w:val="subscript"/>
        </w:rPr>
        <w:t>4,</w:t>
      </w:r>
      <w:r w:rsidRPr="008E2DC6">
        <w:rPr>
          <w:rFonts w:ascii="Cambria Math" w:hAnsi="Cambria Math" w:cs="Cambria Math"/>
          <w:sz w:val="20"/>
          <w:vertAlign w:val="subscript"/>
        </w:rPr>
        <w:t>𝑃𝐽</w:t>
      </w:r>
      <w:r w:rsidRPr="008E2DC6">
        <w:rPr>
          <w:rFonts w:ascii="Tahoma" w:hAnsi="Tahoma" w:cs="Tahoma"/>
          <w:sz w:val="20"/>
          <w:vertAlign w:val="subscript"/>
        </w:rPr>
        <w:t>,</w:t>
      </w:r>
      <w:r w:rsidRPr="008E2DC6">
        <w:rPr>
          <w:rFonts w:ascii="Cambria Math" w:hAnsi="Cambria Math" w:cs="Cambria Math"/>
          <w:sz w:val="20"/>
          <w:vertAlign w:val="subscript"/>
        </w:rPr>
        <w:t>𝑦</w:t>
      </w:r>
      <w:r w:rsidRPr="008E2DC6">
        <w:rPr>
          <w:rFonts w:ascii="Tahoma" w:hAnsi="Tahoma" w:cs="Tahoma"/>
          <w:sz w:val="20"/>
          <w:vertAlign w:val="subscript"/>
        </w:rPr>
        <w:t xml:space="preserve"> </w:t>
      </w:r>
      <w:r w:rsidRPr="008E2DC6">
        <w:rPr>
          <w:rFonts w:ascii="Tahoma" w:hAnsi="Tahoma" w:cs="Tahoma"/>
          <w:sz w:val="20"/>
        </w:rPr>
        <w:tab/>
        <w:t>Amount of methane in the LFG which is flared and/or used in the project activity in year y (tCH</w:t>
      </w:r>
      <w:r w:rsidRPr="008E2DC6">
        <w:rPr>
          <w:rFonts w:ascii="Tahoma" w:hAnsi="Tahoma" w:cs="Tahoma"/>
          <w:sz w:val="20"/>
          <w:vertAlign w:val="subscript"/>
        </w:rPr>
        <w:t>4</w:t>
      </w:r>
      <w:r w:rsidRPr="008E2DC6">
        <w:rPr>
          <w:rFonts w:ascii="Tahoma" w:hAnsi="Tahoma" w:cs="Tahoma"/>
          <w:sz w:val="20"/>
        </w:rPr>
        <w:t>/yr)</w:t>
      </w:r>
    </w:p>
    <w:p w14:paraId="6CFC8151" w14:textId="77777777" w:rsidR="00F56B34" w:rsidRPr="008E2DC6" w:rsidRDefault="00F56B34" w:rsidP="00F56B34">
      <w:pPr>
        <w:spacing w:line="276" w:lineRule="auto"/>
        <w:ind w:left="1440" w:hanging="1440"/>
        <w:rPr>
          <w:rFonts w:ascii="Tahoma" w:hAnsi="Tahoma" w:cs="Tahoma"/>
          <w:sz w:val="20"/>
        </w:rPr>
      </w:pPr>
      <w:r w:rsidRPr="008E2DC6">
        <w:rPr>
          <w:rFonts w:ascii="Cambria Math" w:hAnsi="Cambria Math" w:cs="Cambria Math"/>
          <w:sz w:val="20"/>
        </w:rPr>
        <w:lastRenderedPageBreak/>
        <w:t>𝐵𝐸</w:t>
      </w:r>
      <w:r w:rsidRPr="008E2DC6">
        <w:rPr>
          <w:rFonts w:ascii="Cambria Math" w:hAnsi="Cambria Math" w:cs="Cambria Math"/>
          <w:sz w:val="20"/>
          <w:vertAlign w:val="subscript"/>
        </w:rPr>
        <w:t>𝐶𝐻</w:t>
      </w:r>
      <w:r w:rsidRPr="008E2DC6">
        <w:rPr>
          <w:rFonts w:ascii="Tahoma" w:hAnsi="Tahoma" w:cs="Tahoma"/>
          <w:sz w:val="20"/>
          <w:vertAlign w:val="subscript"/>
        </w:rPr>
        <w:t>4,</w:t>
      </w:r>
      <w:r w:rsidRPr="008E2DC6">
        <w:rPr>
          <w:rFonts w:ascii="Cambria Math" w:hAnsi="Cambria Math" w:cs="Cambria Math"/>
          <w:sz w:val="20"/>
          <w:vertAlign w:val="subscript"/>
        </w:rPr>
        <w:t>𝑆𝑊𝐷𝑆</w:t>
      </w:r>
      <w:r w:rsidRPr="008E2DC6">
        <w:rPr>
          <w:rFonts w:ascii="Tahoma" w:hAnsi="Tahoma" w:cs="Tahoma"/>
          <w:sz w:val="20"/>
          <w:vertAlign w:val="subscript"/>
        </w:rPr>
        <w:t>,</w:t>
      </w:r>
      <w:r w:rsidRPr="008E2DC6">
        <w:rPr>
          <w:rFonts w:ascii="Cambria Math" w:hAnsi="Cambria Math" w:cs="Cambria Math"/>
          <w:sz w:val="20"/>
          <w:vertAlign w:val="subscript"/>
        </w:rPr>
        <w:t>𝑦</w:t>
      </w:r>
      <w:r w:rsidRPr="008E2DC6">
        <w:rPr>
          <w:rFonts w:ascii="Tahoma" w:hAnsi="Tahoma" w:cs="Tahoma"/>
          <w:sz w:val="20"/>
        </w:rPr>
        <w:tab/>
        <w:t>Amount of methane in the LFG that is generated from the SWDS in the baseline scenario in year y (tCO</w:t>
      </w:r>
      <w:r w:rsidRPr="008E2DC6">
        <w:rPr>
          <w:rFonts w:ascii="Tahoma" w:hAnsi="Tahoma" w:cs="Tahoma"/>
          <w:sz w:val="20"/>
          <w:vertAlign w:val="subscript"/>
        </w:rPr>
        <w:t>2</w:t>
      </w:r>
      <w:r w:rsidRPr="008E2DC6">
        <w:rPr>
          <w:rFonts w:ascii="Tahoma" w:hAnsi="Tahoma" w:cs="Tahoma"/>
          <w:sz w:val="20"/>
        </w:rPr>
        <w:t>e/yr). Where BE</w:t>
      </w:r>
      <w:r w:rsidRPr="008E2DC6">
        <w:rPr>
          <w:rFonts w:ascii="Tahoma" w:hAnsi="Tahoma" w:cs="Tahoma"/>
          <w:sz w:val="20"/>
          <w:vertAlign w:val="subscript"/>
        </w:rPr>
        <w:t>CH4,SWDS,y</w:t>
      </w:r>
      <w:r w:rsidRPr="008E2DC6">
        <w:rPr>
          <w:rFonts w:ascii="Tahoma" w:hAnsi="Tahoma" w:cs="Tahoma"/>
          <w:sz w:val="20"/>
        </w:rPr>
        <w:t xml:space="preserve"> is determined using the methodological tool “Emissions from solid waste disposal sites”. </w:t>
      </w:r>
    </w:p>
    <w:p w14:paraId="2DF9F64A" w14:textId="77777777" w:rsidR="00F56B34" w:rsidRPr="008E2DC6" w:rsidRDefault="00F56B34" w:rsidP="00F56B34">
      <w:pPr>
        <w:spacing w:line="276" w:lineRule="auto"/>
        <w:ind w:left="1440" w:hanging="1440"/>
        <w:rPr>
          <w:rFonts w:ascii="Tahoma" w:hAnsi="Tahoma" w:cs="Tahoma"/>
          <w:sz w:val="20"/>
        </w:rPr>
      </w:pPr>
      <w:r w:rsidRPr="008E2DC6">
        <w:rPr>
          <w:rFonts w:ascii="Tahoma" w:hAnsi="Tahoma" w:cs="Tahoma"/>
          <w:sz w:val="20"/>
        </w:rPr>
        <w:sym w:font="Symbol" w:char="F068"/>
      </w:r>
      <w:r w:rsidRPr="008E2DC6">
        <w:rPr>
          <w:rFonts w:ascii="Cambria Math" w:hAnsi="Cambria Math" w:cs="Cambria Math"/>
          <w:sz w:val="20"/>
          <w:vertAlign w:val="subscript"/>
        </w:rPr>
        <w:t>𝑃𝐽</w:t>
      </w:r>
      <w:r w:rsidRPr="008E2DC6">
        <w:rPr>
          <w:rFonts w:ascii="Tahoma" w:hAnsi="Tahoma" w:cs="Tahoma"/>
          <w:sz w:val="20"/>
        </w:rPr>
        <w:t xml:space="preserve"> </w:t>
      </w:r>
      <w:r w:rsidRPr="008E2DC6">
        <w:rPr>
          <w:rFonts w:ascii="Tahoma" w:hAnsi="Tahoma" w:cs="Tahoma"/>
          <w:sz w:val="20"/>
        </w:rPr>
        <w:tab/>
        <w:t xml:space="preserve">Efficiency of the LFG capture system that will be installed in the project activity </w:t>
      </w:r>
    </w:p>
    <w:p w14:paraId="696A4414" w14:textId="77777777" w:rsidR="00F56B34" w:rsidRPr="008E2DC6" w:rsidRDefault="00F56B34" w:rsidP="00F56B34">
      <w:pPr>
        <w:spacing w:line="276" w:lineRule="auto"/>
        <w:rPr>
          <w:rFonts w:ascii="Tahoma" w:hAnsi="Tahoma" w:cs="Tahoma"/>
          <w:sz w:val="20"/>
        </w:rPr>
      </w:pPr>
      <w:r w:rsidRPr="008E2DC6">
        <w:rPr>
          <w:rFonts w:ascii="Cambria Math" w:hAnsi="Cambria Math" w:cs="Cambria Math"/>
          <w:sz w:val="20"/>
        </w:rPr>
        <w:t>𝐺𝑊𝑃</w:t>
      </w:r>
      <w:r w:rsidRPr="008E2DC6">
        <w:rPr>
          <w:rFonts w:ascii="Cambria Math" w:hAnsi="Cambria Math" w:cs="Cambria Math"/>
          <w:sz w:val="20"/>
          <w:vertAlign w:val="subscript"/>
        </w:rPr>
        <w:t>𝐶𝐻</w:t>
      </w:r>
      <w:r w:rsidRPr="008E2DC6">
        <w:rPr>
          <w:rFonts w:ascii="Tahoma" w:hAnsi="Tahoma" w:cs="Tahoma"/>
          <w:sz w:val="20"/>
          <w:vertAlign w:val="subscript"/>
        </w:rPr>
        <w:t>4</w:t>
      </w:r>
      <w:r w:rsidRPr="008E2DC6">
        <w:rPr>
          <w:rFonts w:ascii="Tahoma" w:hAnsi="Tahoma" w:cs="Tahoma"/>
          <w:sz w:val="20"/>
        </w:rPr>
        <w:t xml:space="preserve"> </w:t>
      </w:r>
      <w:r w:rsidRPr="008E2DC6">
        <w:rPr>
          <w:rFonts w:ascii="Tahoma" w:hAnsi="Tahoma" w:cs="Tahoma"/>
          <w:sz w:val="20"/>
        </w:rPr>
        <w:tab/>
        <w:t>Global warming potential of CH</w:t>
      </w:r>
      <w:r w:rsidRPr="008E2DC6">
        <w:rPr>
          <w:rFonts w:ascii="Tahoma" w:hAnsi="Tahoma" w:cs="Tahoma"/>
          <w:sz w:val="20"/>
          <w:vertAlign w:val="subscript"/>
        </w:rPr>
        <w:t>4</w:t>
      </w:r>
      <w:r w:rsidRPr="008E2DC6">
        <w:rPr>
          <w:rFonts w:ascii="Tahoma" w:hAnsi="Tahoma" w:cs="Tahoma"/>
          <w:sz w:val="20"/>
        </w:rPr>
        <w:t xml:space="preserve"> (tCO</w:t>
      </w:r>
      <w:r w:rsidRPr="008E2DC6">
        <w:rPr>
          <w:rFonts w:ascii="Tahoma" w:hAnsi="Tahoma" w:cs="Tahoma"/>
          <w:sz w:val="20"/>
          <w:vertAlign w:val="subscript"/>
        </w:rPr>
        <w:t>2</w:t>
      </w:r>
      <w:r w:rsidRPr="008E2DC6">
        <w:rPr>
          <w:rFonts w:ascii="Tahoma" w:hAnsi="Tahoma" w:cs="Tahoma"/>
          <w:sz w:val="20"/>
        </w:rPr>
        <w:t>e/t CH</w:t>
      </w:r>
      <w:r w:rsidRPr="008E2DC6">
        <w:rPr>
          <w:rFonts w:ascii="Tahoma" w:hAnsi="Tahoma" w:cs="Tahoma"/>
          <w:sz w:val="20"/>
          <w:vertAlign w:val="subscript"/>
        </w:rPr>
        <w:t>4</w:t>
      </w:r>
      <w:r w:rsidRPr="008E2DC6">
        <w:rPr>
          <w:rFonts w:ascii="Tahoma" w:hAnsi="Tahoma" w:cs="Tahoma"/>
          <w:sz w:val="20"/>
        </w:rPr>
        <w:t>)</w:t>
      </w:r>
    </w:p>
    <w:p w14:paraId="2CC2B33F" w14:textId="77777777" w:rsidR="00F56B34" w:rsidRPr="008E2DC6" w:rsidRDefault="00F56B34" w:rsidP="00F56B34">
      <w:pPr>
        <w:spacing w:line="276" w:lineRule="auto"/>
        <w:rPr>
          <w:rFonts w:ascii="Tahoma" w:hAnsi="Tahoma" w:cs="Tahoma"/>
          <w:sz w:val="20"/>
        </w:rPr>
      </w:pPr>
    </w:p>
    <w:p w14:paraId="446334A7" w14:textId="412CF99E" w:rsidR="00F56B34" w:rsidRPr="008E2DC6" w:rsidRDefault="00F56B34" w:rsidP="00F56B34">
      <w:pPr>
        <w:spacing w:line="276" w:lineRule="auto"/>
        <w:rPr>
          <w:rFonts w:ascii="Tahoma" w:hAnsi="Tahoma" w:cs="Tahoma"/>
          <w:sz w:val="20"/>
        </w:rPr>
      </w:pPr>
      <w:r w:rsidRPr="008E2DC6">
        <w:rPr>
          <w:rFonts w:ascii="Tahoma" w:hAnsi="Tahoma" w:cs="Tahoma"/>
          <w:sz w:val="20"/>
        </w:rPr>
        <w:t>The amount of methane produced in year y (BE</w:t>
      </w:r>
      <w:r w:rsidRPr="008E2DC6">
        <w:rPr>
          <w:rFonts w:ascii="Tahoma" w:hAnsi="Tahoma" w:cs="Tahoma"/>
          <w:sz w:val="20"/>
          <w:vertAlign w:val="subscript"/>
        </w:rPr>
        <w:t>CH4, SWDS,y</w:t>
      </w:r>
      <w:r w:rsidRPr="008E2DC6">
        <w:rPr>
          <w:rFonts w:ascii="Tahoma" w:hAnsi="Tahoma" w:cs="Tahoma"/>
          <w:sz w:val="20"/>
        </w:rPr>
        <w:t xml:space="preserve">) is calculated </w:t>
      </w:r>
      <w:r w:rsidR="008C43D4">
        <w:rPr>
          <w:rFonts w:ascii="Tahoma" w:hAnsi="Tahoma" w:cs="Tahoma"/>
          <w:sz w:val="20"/>
        </w:rPr>
        <w:t xml:space="preserve">as per equation 01 of Tool 04 </w:t>
      </w:r>
      <w:r w:rsidR="00437BB7">
        <w:rPr>
          <w:rFonts w:ascii="Tahoma" w:hAnsi="Tahoma" w:cs="Tahoma"/>
          <w:sz w:val="20"/>
        </w:rPr>
        <w:t>–</w:t>
      </w:r>
      <w:r w:rsidR="004A72FC">
        <w:rPr>
          <w:rFonts w:ascii="Tahoma" w:hAnsi="Tahoma" w:cs="Tahoma"/>
          <w:sz w:val="20"/>
        </w:rPr>
        <w:t xml:space="preserve"> </w:t>
      </w:r>
      <w:r w:rsidR="004A72FC" w:rsidRPr="004A72FC">
        <w:rPr>
          <w:rFonts w:ascii="Tahoma" w:hAnsi="Tahoma" w:cs="Tahoma"/>
          <w:sz w:val="20"/>
        </w:rPr>
        <w:t xml:space="preserve">Emissions from solid waste disposal sites version 08.0 </w:t>
      </w:r>
      <w:r w:rsidRPr="008E2DC6">
        <w:rPr>
          <w:rFonts w:ascii="Tahoma" w:hAnsi="Tahoma" w:cs="Tahoma"/>
          <w:sz w:val="20"/>
        </w:rPr>
        <w:t xml:space="preserve">as </w:t>
      </w:r>
      <w:r w:rsidR="004A72FC">
        <w:rPr>
          <w:rFonts w:ascii="Tahoma" w:hAnsi="Tahoma" w:cs="Tahoma"/>
          <w:sz w:val="20"/>
        </w:rPr>
        <w:t>below</w:t>
      </w:r>
      <w:r w:rsidRPr="008E2DC6">
        <w:rPr>
          <w:rFonts w:ascii="Tahoma" w:hAnsi="Tahoma" w:cs="Tahoma"/>
          <w:sz w:val="20"/>
        </w:rPr>
        <w:t>:</w:t>
      </w:r>
    </w:p>
    <w:p w14:paraId="2CE7D06C" w14:textId="77777777" w:rsidR="00F56B34" w:rsidRPr="008E2DC6" w:rsidRDefault="00F56B34" w:rsidP="00F56B34">
      <w:pPr>
        <w:spacing w:line="276" w:lineRule="auto"/>
        <w:rPr>
          <w:rFonts w:ascii="Tahoma" w:hAnsi="Tahoma" w:cs="Tahoma"/>
          <w:sz w:val="20"/>
        </w:rPr>
      </w:pPr>
    </w:p>
    <w:p w14:paraId="589B958F" w14:textId="44D390DE" w:rsidR="00F56B34" w:rsidRPr="008E2DC6" w:rsidRDefault="00F56B34" w:rsidP="00F56B34">
      <w:pPr>
        <w:spacing w:line="276" w:lineRule="auto"/>
        <w:rPr>
          <w:rFonts w:ascii="Tahoma" w:hAnsi="Tahoma" w:cs="Tahoma"/>
          <w:sz w:val="20"/>
        </w:rPr>
      </w:pPr>
      <w:r w:rsidRPr="008E2DC6">
        <w:rPr>
          <w:rFonts w:ascii="Tahoma" w:hAnsi="Tahoma" w:cs="Tahoma"/>
          <w:noProof/>
          <w:sz w:val="20"/>
          <w:lang w:val="es-ES"/>
        </w:rPr>
        <w:drawing>
          <wp:inline distT="0" distB="0" distL="0" distR="0" wp14:anchorId="5C64D4A8" wp14:editId="393B3085">
            <wp:extent cx="5303520" cy="4826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303520" cy="482600"/>
                    </a:xfrm>
                    <a:prstGeom prst="rect">
                      <a:avLst/>
                    </a:prstGeom>
                  </pic:spPr>
                </pic:pic>
              </a:graphicData>
            </a:graphic>
          </wp:inline>
        </w:drawing>
      </w:r>
      <w:r w:rsidRPr="008E2DC6">
        <w:rPr>
          <w:rFonts w:ascii="Tahoma" w:hAnsi="Tahoma" w:cs="Tahoma"/>
          <w:sz w:val="20"/>
        </w:rPr>
        <w:t xml:space="preserve"> </w:t>
      </w:r>
    </w:p>
    <w:p w14:paraId="63C57261" w14:textId="77777777" w:rsidR="00F56B34" w:rsidRPr="008E2DC6" w:rsidRDefault="00F56B34" w:rsidP="00F56B34">
      <w:pPr>
        <w:spacing w:line="276" w:lineRule="auto"/>
        <w:rPr>
          <w:rFonts w:ascii="Tahoma" w:hAnsi="Tahoma" w:cs="Tahoma"/>
          <w:sz w:val="20"/>
        </w:rPr>
      </w:pPr>
      <w:r w:rsidRPr="008E2DC6">
        <w:rPr>
          <w:rFonts w:ascii="Tahoma" w:hAnsi="Tahoma" w:cs="Tahoma"/>
          <w:sz w:val="20"/>
        </w:rPr>
        <w:t>Where:</w:t>
      </w:r>
    </w:p>
    <w:p w14:paraId="28C1CE81" w14:textId="77777777" w:rsidR="00F56B34" w:rsidRPr="008E2DC6" w:rsidRDefault="00F56B34" w:rsidP="00F56B34">
      <w:pPr>
        <w:spacing w:line="276" w:lineRule="auto"/>
        <w:ind w:left="1440" w:hanging="1440"/>
        <w:rPr>
          <w:rFonts w:ascii="Tahoma" w:hAnsi="Tahoma" w:cs="Tahoma"/>
          <w:sz w:val="20"/>
        </w:rPr>
      </w:pPr>
      <w:r w:rsidRPr="008E2DC6">
        <w:rPr>
          <w:rFonts w:ascii="Tahoma" w:hAnsi="Tahoma" w:cs="Tahoma"/>
          <w:sz w:val="20"/>
        </w:rPr>
        <w:t>BE</w:t>
      </w:r>
      <w:r w:rsidRPr="008E2DC6">
        <w:rPr>
          <w:rFonts w:ascii="Tahoma" w:hAnsi="Tahoma" w:cs="Tahoma"/>
          <w:sz w:val="20"/>
          <w:vertAlign w:val="subscript"/>
        </w:rPr>
        <w:t xml:space="preserve">CH4,SWDS,y </w:t>
      </w:r>
      <w:r w:rsidRPr="008E2DC6">
        <w:rPr>
          <w:rFonts w:ascii="Tahoma" w:hAnsi="Tahoma" w:cs="Tahoma"/>
          <w:sz w:val="20"/>
          <w:vertAlign w:val="subscript"/>
        </w:rPr>
        <w:tab/>
      </w:r>
      <w:r w:rsidRPr="008E2DC6">
        <w:rPr>
          <w:rFonts w:ascii="Tahoma" w:hAnsi="Tahoma" w:cs="Tahoma"/>
          <w:sz w:val="20"/>
        </w:rPr>
        <w:t>Methane emissions avoided during the year y from preventing waste disposal at the solid waste disposal site (SWDS) during the period from the start of the project activity to the end of the year y (tCO</w:t>
      </w:r>
      <w:r w:rsidRPr="008E2DC6">
        <w:rPr>
          <w:rFonts w:ascii="Tahoma" w:hAnsi="Tahoma" w:cs="Tahoma"/>
          <w:sz w:val="20"/>
          <w:vertAlign w:val="subscript"/>
        </w:rPr>
        <w:t>2</w:t>
      </w:r>
      <w:r w:rsidRPr="008E2DC6">
        <w:rPr>
          <w:rFonts w:ascii="Tahoma" w:hAnsi="Tahoma" w:cs="Tahoma"/>
          <w:sz w:val="20"/>
        </w:rPr>
        <w:t>e)</w:t>
      </w:r>
    </w:p>
    <w:p w14:paraId="2E1BE77B" w14:textId="77777777" w:rsidR="00F56B34" w:rsidRPr="008E2DC6" w:rsidRDefault="00F56B34" w:rsidP="00F56B34">
      <w:pPr>
        <w:spacing w:line="276" w:lineRule="auto"/>
        <w:rPr>
          <w:rFonts w:ascii="Tahoma" w:hAnsi="Tahoma" w:cs="Tahoma"/>
          <w:sz w:val="20"/>
        </w:rPr>
      </w:pPr>
      <w:r w:rsidRPr="008E2DC6">
        <w:rPr>
          <w:rFonts w:ascii="Tahoma" w:hAnsi="Tahoma" w:cs="Tahoma"/>
          <w:sz w:val="20"/>
        </w:rPr>
        <w:t xml:space="preserve">φ </w:t>
      </w:r>
      <w:r w:rsidRPr="008E2DC6">
        <w:rPr>
          <w:rFonts w:ascii="Tahoma" w:hAnsi="Tahoma" w:cs="Tahoma"/>
          <w:sz w:val="20"/>
        </w:rPr>
        <w:tab/>
      </w:r>
      <w:r w:rsidRPr="008E2DC6">
        <w:rPr>
          <w:rFonts w:ascii="Tahoma" w:hAnsi="Tahoma" w:cs="Tahoma"/>
          <w:sz w:val="20"/>
        </w:rPr>
        <w:tab/>
        <w:t xml:space="preserve">Model correction factor to account for model uncertainties </w:t>
      </w:r>
    </w:p>
    <w:p w14:paraId="7F8C317F" w14:textId="77777777" w:rsidR="00F56B34" w:rsidRPr="008E2DC6" w:rsidRDefault="00F56B34" w:rsidP="00F56B34">
      <w:pPr>
        <w:spacing w:line="276" w:lineRule="auto"/>
        <w:ind w:left="1440" w:hanging="1440"/>
        <w:rPr>
          <w:rFonts w:ascii="Tahoma" w:hAnsi="Tahoma" w:cs="Tahoma"/>
          <w:sz w:val="20"/>
        </w:rPr>
      </w:pPr>
      <w:r w:rsidRPr="008E2DC6">
        <w:rPr>
          <w:rFonts w:ascii="Tahoma" w:hAnsi="Tahoma" w:cs="Tahoma"/>
          <w:sz w:val="20"/>
        </w:rPr>
        <w:t xml:space="preserve">f </w:t>
      </w:r>
      <w:r w:rsidRPr="008E2DC6">
        <w:rPr>
          <w:rFonts w:ascii="Tahoma" w:hAnsi="Tahoma" w:cs="Tahoma"/>
          <w:sz w:val="20"/>
        </w:rPr>
        <w:tab/>
        <w:t>Fraction of methane captured at the SWDS and flared, combusted or used in another manner</w:t>
      </w:r>
    </w:p>
    <w:p w14:paraId="4053D0D8" w14:textId="77777777" w:rsidR="00F56B34" w:rsidRPr="008E2DC6" w:rsidRDefault="00F56B34" w:rsidP="00F56B34">
      <w:pPr>
        <w:spacing w:line="276" w:lineRule="auto"/>
        <w:ind w:left="1440" w:hanging="1440"/>
        <w:rPr>
          <w:rFonts w:ascii="Tahoma" w:hAnsi="Tahoma" w:cs="Tahoma"/>
          <w:sz w:val="20"/>
        </w:rPr>
      </w:pPr>
      <w:r w:rsidRPr="008E2DC6">
        <w:rPr>
          <w:rFonts w:ascii="Tahoma" w:hAnsi="Tahoma" w:cs="Tahoma"/>
          <w:sz w:val="20"/>
        </w:rPr>
        <w:t>GWP</w:t>
      </w:r>
      <w:r w:rsidRPr="008E2DC6">
        <w:rPr>
          <w:rFonts w:ascii="Tahoma" w:hAnsi="Tahoma" w:cs="Tahoma"/>
          <w:sz w:val="20"/>
          <w:vertAlign w:val="subscript"/>
        </w:rPr>
        <w:t xml:space="preserve">CH4 </w:t>
      </w:r>
      <w:r w:rsidRPr="008E2DC6">
        <w:rPr>
          <w:rFonts w:ascii="Tahoma" w:hAnsi="Tahoma" w:cs="Tahoma"/>
          <w:sz w:val="20"/>
        </w:rPr>
        <w:tab/>
        <w:t>Global Warming Potential of methane valid for the commitment period (tCO</w:t>
      </w:r>
      <w:r w:rsidRPr="008E2DC6">
        <w:rPr>
          <w:rFonts w:ascii="Tahoma" w:hAnsi="Tahoma" w:cs="Tahoma"/>
          <w:sz w:val="20"/>
          <w:vertAlign w:val="subscript"/>
        </w:rPr>
        <w:t>2</w:t>
      </w:r>
      <w:r w:rsidRPr="008E2DC6">
        <w:rPr>
          <w:rFonts w:ascii="Tahoma" w:hAnsi="Tahoma" w:cs="Tahoma"/>
          <w:sz w:val="20"/>
        </w:rPr>
        <w:t>e/tCH</w:t>
      </w:r>
      <w:r w:rsidRPr="008E2DC6">
        <w:rPr>
          <w:rFonts w:ascii="Tahoma" w:hAnsi="Tahoma" w:cs="Tahoma"/>
          <w:sz w:val="20"/>
          <w:vertAlign w:val="subscript"/>
        </w:rPr>
        <w:t>4</w:t>
      </w:r>
      <w:r w:rsidRPr="008E2DC6">
        <w:rPr>
          <w:rFonts w:ascii="Tahoma" w:hAnsi="Tahoma" w:cs="Tahoma"/>
          <w:sz w:val="20"/>
        </w:rPr>
        <w:t>)</w:t>
      </w:r>
    </w:p>
    <w:p w14:paraId="6A7FC41C" w14:textId="77777777" w:rsidR="00F56B34" w:rsidRPr="008E2DC6" w:rsidRDefault="00F56B34" w:rsidP="00F56B34">
      <w:pPr>
        <w:spacing w:line="276" w:lineRule="auto"/>
        <w:ind w:left="1440" w:hanging="1440"/>
        <w:rPr>
          <w:rFonts w:ascii="Tahoma" w:hAnsi="Tahoma" w:cs="Tahoma"/>
          <w:sz w:val="20"/>
        </w:rPr>
      </w:pPr>
      <w:r w:rsidRPr="008E2DC6">
        <w:rPr>
          <w:rFonts w:ascii="Tahoma" w:hAnsi="Tahoma" w:cs="Tahoma"/>
          <w:sz w:val="20"/>
        </w:rPr>
        <w:t xml:space="preserve">OX </w:t>
      </w:r>
      <w:r w:rsidRPr="008E2DC6">
        <w:rPr>
          <w:rFonts w:ascii="Tahoma" w:hAnsi="Tahoma" w:cs="Tahoma"/>
          <w:sz w:val="20"/>
        </w:rPr>
        <w:tab/>
        <w:t>Oxidation factor (reflecting the amount of methane from SWDS that is oxidized in the soil or other material covering the waste)</w:t>
      </w:r>
    </w:p>
    <w:p w14:paraId="4293579D" w14:textId="77777777" w:rsidR="00F56B34" w:rsidRPr="008E2DC6" w:rsidRDefault="00F56B34" w:rsidP="00F56B34">
      <w:pPr>
        <w:spacing w:line="276" w:lineRule="auto"/>
        <w:rPr>
          <w:rFonts w:ascii="Tahoma" w:hAnsi="Tahoma" w:cs="Tahoma"/>
          <w:sz w:val="20"/>
        </w:rPr>
      </w:pPr>
      <w:r w:rsidRPr="008E2DC6">
        <w:rPr>
          <w:rFonts w:ascii="Tahoma" w:hAnsi="Tahoma" w:cs="Tahoma"/>
          <w:sz w:val="20"/>
        </w:rPr>
        <w:t xml:space="preserve">F </w:t>
      </w:r>
      <w:r w:rsidRPr="008E2DC6">
        <w:rPr>
          <w:rFonts w:ascii="Tahoma" w:hAnsi="Tahoma" w:cs="Tahoma"/>
          <w:sz w:val="20"/>
        </w:rPr>
        <w:tab/>
      </w:r>
      <w:r w:rsidRPr="008E2DC6">
        <w:rPr>
          <w:rFonts w:ascii="Tahoma" w:hAnsi="Tahoma" w:cs="Tahoma"/>
          <w:sz w:val="20"/>
        </w:rPr>
        <w:tab/>
        <w:t xml:space="preserve">Fraction of methane in the SWDS gas (volume fraction) </w:t>
      </w:r>
    </w:p>
    <w:p w14:paraId="2994FC07" w14:textId="77777777" w:rsidR="00F56B34" w:rsidRPr="008E2DC6" w:rsidRDefault="00F56B34" w:rsidP="00F56B34">
      <w:pPr>
        <w:spacing w:line="276" w:lineRule="auto"/>
        <w:rPr>
          <w:rFonts w:ascii="Tahoma" w:hAnsi="Tahoma" w:cs="Tahoma"/>
          <w:sz w:val="20"/>
        </w:rPr>
      </w:pPr>
      <w:r w:rsidRPr="008E2DC6">
        <w:rPr>
          <w:rFonts w:ascii="Tahoma" w:hAnsi="Tahoma" w:cs="Tahoma"/>
          <w:sz w:val="20"/>
        </w:rPr>
        <w:t>DOC</w:t>
      </w:r>
      <w:r w:rsidRPr="008E2DC6">
        <w:rPr>
          <w:rFonts w:ascii="Tahoma" w:hAnsi="Tahoma" w:cs="Tahoma"/>
          <w:sz w:val="20"/>
          <w:vertAlign w:val="subscript"/>
        </w:rPr>
        <w:t>f</w:t>
      </w:r>
      <w:r w:rsidRPr="008E2DC6">
        <w:rPr>
          <w:rFonts w:ascii="Tahoma" w:hAnsi="Tahoma" w:cs="Tahoma"/>
          <w:sz w:val="20"/>
        </w:rPr>
        <w:t xml:space="preserve"> </w:t>
      </w:r>
      <w:r w:rsidRPr="008E2DC6">
        <w:rPr>
          <w:rFonts w:ascii="Tahoma" w:hAnsi="Tahoma" w:cs="Tahoma"/>
          <w:sz w:val="20"/>
        </w:rPr>
        <w:tab/>
      </w:r>
      <w:r w:rsidRPr="008E2DC6">
        <w:rPr>
          <w:rFonts w:ascii="Tahoma" w:hAnsi="Tahoma" w:cs="Tahoma"/>
          <w:sz w:val="20"/>
        </w:rPr>
        <w:tab/>
        <w:t>Fraction of degradable organic carbon (DOC) that can decompose</w:t>
      </w:r>
    </w:p>
    <w:p w14:paraId="539551CA" w14:textId="77777777" w:rsidR="00F56B34" w:rsidRPr="008E2DC6" w:rsidRDefault="00F56B34" w:rsidP="00F56B34">
      <w:pPr>
        <w:spacing w:line="276" w:lineRule="auto"/>
        <w:rPr>
          <w:rFonts w:ascii="Tahoma" w:hAnsi="Tahoma" w:cs="Tahoma"/>
          <w:sz w:val="20"/>
        </w:rPr>
      </w:pPr>
      <w:r w:rsidRPr="008E2DC6">
        <w:rPr>
          <w:rFonts w:ascii="Tahoma" w:hAnsi="Tahoma" w:cs="Tahoma"/>
          <w:sz w:val="20"/>
        </w:rPr>
        <w:t xml:space="preserve">MCF </w:t>
      </w:r>
      <w:r w:rsidRPr="008E2DC6">
        <w:rPr>
          <w:rFonts w:ascii="Tahoma" w:hAnsi="Tahoma" w:cs="Tahoma"/>
          <w:sz w:val="20"/>
        </w:rPr>
        <w:tab/>
      </w:r>
      <w:r w:rsidRPr="008E2DC6">
        <w:rPr>
          <w:rFonts w:ascii="Tahoma" w:hAnsi="Tahoma" w:cs="Tahoma"/>
          <w:sz w:val="20"/>
        </w:rPr>
        <w:tab/>
        <w:t>Methane correction factor</w:t>
      </w:r>
    </w:p>
    <w:p w14:paraId="226F8388" w14:textId="77777777" w:rsidR="00F56B34" w:rsidRPr="008E2DC6" w:rsidRDefault="00F56B34" w:rsidP="00F56B34">
      <w:pPr>
        <w:spacing w:line="276" w:lineRule="auto"/>
        <w:ind w:left="1440" w:hanging="1440"/>
        <w:rPr>
          <w:rFonts w:ascii="Tahoma" w:hAnsi="Tahoma" w:cs="Tahoma"/>
          <w:sz w:val="20"/>
        </w:rPr>
      </w:pPr>
      <w:r w:rsidRPr="008E2DC6">
        <w:rPr>
          <w:rFonts w:ascii="Tahoma" w:hAnsi="Tahoma" w:cs="Tahoma"/>
          <w:sz w:val="20"/>
        </w:rPr>
        <w:t>W</w:t>
      </w:r>
      <w:r w:rsidRPr="008E2DC6">
        <w:rPr>
          <w:rFonts w:ascii="Tahoma" w:hAnsi="Tahoma" w:cs="Tahoma"/>
          <w:sz w:val="20"/>
          <w:vertAlign w:val="subscript"/>
        </w:rPr>
        <w:t xml:space="preserve">j,x </w:t>
      </w:r>
      <w:r w:rsidRPr="008E2DC6">
        <w:rPr>
          <w:rFonts w:ascii="Tahoma" w:hAnsi="Tahoma" w:cs="Tahoma"/>
          <w:sz w:val="20"/>
        </w:rPr>
        <w:tab/>
        <w:t>Amount of organic waste type j prevented from disposal in the SWDS in the year x (tons)</w:t>
      </w:r>
    </w:p>
    <w:p w14:paraId="2B15C762" w14:textId="77777777" w:rsidR="00F56B34" w:rsidRPr="008E2DC6" w:rsidRDefault="00F56B34" w:rsidP="00F56B34">
      <w:pPr>
        <w:spacing w:line="276" w:lineRule="auto"/>
        <w:rPr>
          <w:rFonts w:ascii="Tahoma" w:hAnsi="Tahoma" w:cs="Tahoma"/>
          <w:sz w:val="20"/>
        </w:rPr>
      </w:pPr>
      <w:r w:rsidRPr="008E2DC6">
        <w:rPr>
          <w:rFonts w:ascii="Tahoma" w:hAnsi="Tahoma" w:cs="Tahoma"/>
          <w:sz w:val="20"/>
        </w:rPr>
        <w:t>DOC</w:t>
      </w:r>
      <w:r w:rsidRPr="008E2DC6">
        <w:rPr>
          <w:rFonts w:ascii="Tahoma" w:hAnsi="Tahoma" w:cs="Tahoma"/>
          <w:sz w:val="20"/>
          <w:vertAlign w:val="subscript"/>
        </w:rPr>
        <w:t xml:space="preserve">j </w:t>
      </w:r>
      <w:r w:rsidRPr="008E2DC6">
        <w:rPr>
          <w:rFonts w:ascii="Tahoma" w:hAnsi="Tahoma" w:cs="Tahoma"/>
          <w:sz w:val="20"/>
        </w:rPr>
        <w:tab/>
      </w:r>
      <w:r w:rsidRPr="008E2DC6">
        <w:rPr>
          <w:rFonts w:ascii="Tahoma" w:hAnsi="Tahoma" w:cs="Tahoma"/>
          <w:sz w:val="20"/>
        </w:rPr>
        <w:tab/>
        <w:t>Fraction of degradable organic carbon (by weight) in the waste type j</w:t>
      </w:r>
    </w:p>
    <w:p w14:paraId="7D8EBF4F" w14:textId="77777777" w:rsidR="00F56B34" w:rsidRPr="008E2DC6" w:rsidRDefault="00F56B34" w:rsidP="00F56B34">
      <w:pPr>
        <w:spacing w:line="276" w:lineRule="auto"/>
        <w:rPr>
          <w:rFonts w:ascii="Tahoma" w:hAnsi="Tahoma" w:cs="Tahoma"/>
          <w:sz w:val="20"/>
        </w:rPr>
      </w:pPr>
      <w:r w:rsidRPr="008E2DC6">
        <w:rPr>
          <w:rFonts w:ascii="Tahoma" w:hAnsi="Tahoma" w:cs="Tahoma"/>
          <w:sz w:val="20"/>
        </w:rPr>
        <w:t>k</w:t>
      </w:r>
      <w:r w:rsidRPr="008E2DC6">
        <w:rPr>
          <w:rFonts w:ascii="Tahoma" w:hAnsi="Tahoma" w:cs="Tahoma"/>
          <w:sz w:val="20"/>
          <w:vertAlign w:val="subscript"/>
        </w:rPr>
        <w:t>i</w:t>
      </w:r>
      <w:r w:rsidRPr="008E2DC6">
        <w:rPr>
          <w:rFonts w:ascii="Tahoma" w:hAnsi="Tahoma" w:cs="Tahoma"/>
          <w:sz w:val="20"/>
        </w:rPr>
        <w:t xml:space="preserve"> </w:t>
      </w:r>
      <w:r w:rsidRPr="008E2DC6">
        <w:rPr>
          <w:rFonts w:ascii="Tahoma" w:hAnsi="Tahoma" w:cs="Tahoma"/>
          <w:sz w:val="20"/>
        </w:rPr>
        <w:tab/>
      </w:r>
      <w:r w:rsidRPr="008E2DC6">
        <w:rPr>
          <w:rFonts w:ascii="Tahoma" w:hAnsi="Tahoma" w:cs="Tahoma"/>
          <w:sz w:val="20"/>
        </w:rPr>
        <w:tab/>
        <w:t>Decay rate for the waste type j</w:t>
      </w:r>
    </w:p>
    <w:p w14:paraId="684E2931" w14:textId="77777777" w:rsidR="00F56B34" w:rsidRPr="008E2DC6" w:rsidRDefault="00F56B34" w:rsidP="00F56B34">
      <w:pPr>
        <w:spacing w:line="276" w:lineRule="auto"/>
        <w:rPr>
          <w:rFonts w:ascii="Tahoma" w:hAnsi="Tahoma" w:cs="Tahoma"/>
          <w:sz w:val="20"/>
        </w:rPr>
      </w:pPr>
      <w:r w:rsidRPr="008E2DC6">
        <w:rPr>
          <w:rFonts w:ascii="Tahoma" w:hAnsi="Tahoma" w:cs="Tahoma"/>
          <w:sz w:val="20"/>
        </w:rPr>
        <w:t xml:space="preserve">j </w:t>
      </w:r>
      <w:r w:rsidRPr="008E2DC6">
        <w:rPr>
          <w:rFonts w:ascii="Tahoma" w:hAnsi="Tahoma" w:cs="Tahoma"/>
          <w:sz w:val="20"/>
        </w:rPr>
        <w:tab/>
      </w:r>
      <w:r w:rsidRPr="008E2DC6">
        <w:rPr>
          <w:rFonts w:ascii="Tahoma" w:hAnsi="Tahoma" w:cs="Tahoma"/>
          <w:sz w:val="20"/>
        </w:rPr>
        <w:tab/>
        <w:t>Waste type category (index)</w:t>
      </w:r>
    </w:p>
    <w:p w14:paraId="198F216F" w14:textId="77777777" w:rsidR="00F56B34" w:rsidRPr="008E2DC6" w:rsidRDefault="00F56B34" w:rsidP="00F56B34">
      <w:pPr>
        <w:spacing w:line="276" w:lineRule="auto"/>
        <w:ind w:left="1440" w:hanging="1440"/>
        <w:rPr>
          <w:rFonts w:ascii="Tahoma" w:hAnsi="Tahoma" w:cs="Tahoma"/>
          <w:sz w:val="20"/>
        </w:rPr>
      </w:pPr>
      <w:r w:rsidRPr="008E2DC6">
        <w:rPr>
          <w:rFonts w:ascii="Tahoma" w:hAnsi="Tahoma" w:cs="Tahoma"/>
          <w:sz w:val="20"/>
        </w:rPr>
        <w:t xml:space="preserve">x </w:t>
      </w:r>
      <w:r w:rsidRPr="008E2DC6">
        <w:rPr>
          <w:rFonts w:ascii="Tahoma" w:hAnsi="Tahoma" w:cs="Tahoma"/>
          <w:sz w:val="20"/>
        </w:rPr>
        <w:tab/>
        <w:t>Year during the crediting period: x runs from the first year of the first crediting period (x=1) to the year y for which avoided emissions are calculated (x=y)</w:t>
      </w:r>
    </w:p>
    <w:p w14:paraId="230250A1" w14:textId="77777777" w:rsidR="00F56B34" w:rsidRPr="008E2DC6" w:rsidRDefault="00F56B34" w:rsidP="00F56B34">
      <w:pPr>
        <w:spacing w:line="276" w:lineRule="auto"/>
        <w:rPr>
          <w:rFonts w:ascii="Tahoma" w:hAnsi="Tahoma" w:cs="Tahoma"/>
          <w:sz w:val="20"/>
        </w:rPr>
      </w:pPr>
      <w:r w:rsidRPr="008E2DC6">
        <w:rPr>
          <w:rFonts w:ascii="Tahoma" w:hAnsi="Tahoma" w:cs="Tahoma"/>
          <w:sz w:val="20"/>
        </w:rPr>
        <w:t xml:space="preserve">y </w:t>
      </w:r>
      <w:r w:rsidRPr="008E2DC6">
        <w:rPr>
          <w:rFonts w:ascii="Tahoma" w:hAnsi="Tahoma" w:cs="Tahoma"/>
          <w:sz w:val="20"/>
        </w:rPr>
        <w:tab/>
      </w:r>
      <w:r w:rsidRPr="008E2DC6">
        <w:rPr>
          <w:rFonts w:ascii="Tahoma" w:hAnsi="Tahoma" w:cs="Tahoma"/>
          <w:sz w:val="20"/>
        </w:rPr>
        <w:tab/>
        <w:t>Year for which methane emissions are calculated</w:t>
      </w:r>
    </w:p>
    <w:p w14:paraId="2ADBF7E6" w14:textId="77777777" w:rsidR="00F56B34" w:rsidRPr="008E2DC6" w:rsidRDefault="00F56B34" w:rsidP="00F56B34">
      <w:pPr>
        <w:spacing w:line="276" w:lineRule="auto"/>
        <w:rPr>
          <w:rFonts w:ascii="Tahoma" w:hAnsi="Tahoma" w:cs="Tahoma"/>
          <w:sz w:val="20"/>
        </w:rPr>
      </w:pPr>
    </w:p>
    <w:p w14:paraId="53C1EA00" w14:textId="77777777" w:rsidR="00F56B34" w:rsidRPr="008E2DC6" w:rsidRDefault="00F56B34" w:rsidP="00F56B34">
      <w:pPr>
        <w:spacing w:line="276" w:lineRule="auto"/>
        <w:rPr>
          <w:rFonts w:ascii="Tahoma" w:hAnsi="Tahoma" w:cs="Tahoma"/>
          <w:b/>
          <w:bCs/>
          <w:sz w:val="20"/>
        </w:rPr>
      </w:pPr>
      <w:r w:rsidRPr="008E2DC6">
        <w:rPr>
          <w:rFonts w:ascii="Tahoma" w:hAnsi="Tahoma" w:cs="Tahoma"/>
          <w:b/>
          <w:bCs/>
          <w:sz w:val="20"/>
        </w:rPr>
        <w:t xml:space="preserve">Ex-post determination of </w:t>
      </w:r>
      <m:oMath>
        <m:sSub>
          <m:sSubPr>
            <m:ctrlPr>
              <w:rPr>
                <w:rFonts w:ascii="Cambria Math" w:hAnsi="Cambria Math" w:cs="Tahoma"/>
                <w:b/>
                <w:bCs/>
                <w:i/>
                <w:sz w:val="20"/>
              </w:rPr>
            </m:ctrlPr>
          </m:sSubPr>
          <m:e>
            <m:r>
              <m:rPr>
                <m:sty m:val="bi"/>
              </m:rPr>
              <w:rPr>
                <w:rFonts w:ascii="Cambria Math" w:hAnsi="Cambria Math" w:cs="Tahoma"/>
                <w:sz w:val="20"/>
              </w:rPr>
              <m:t>F</m:t>
            </m:r>
          </m:e>
          <m:sub>
            <m:r>
              <m:rPr>
                <m:sty m:val="bi"/>
              </m:rPr>
              <w:rPr>
                <w:rFonts w:ascii="Cambria Math" w:hAnsi="Cambria Math" w:cs="Tahoma"/>
                <w:sz w:val="20"/>
              </w:rPr>
              <m:t>CH</m:t>
            </m:r>
            <m:r>
              <m:rPr>
                <m:sty m:val="bi"/>
              </m:rPr>
              <w:rPr>
                <w:rFonts w:ascii="Cambria Math" w:hAnsi="Cambria Math" w:cs="Tahoma"/>
                <w:sz w:val="20"/>
              </w:rPr>
              <m:t>4,PJ,y</m:t>
            </m:r>
          </m:sub>
        </m:sSub>
      </m:oMath>
    </w:p>
    <w:p w14:paraId="513AEBB9" w14:textId="3E3E479B" w:rsidR="00F56B34" w:rsidRPr="008E2DC6" w:rsidRDefault="00F56B34" w:rsidP="00F56B34">
      <w:pPr>
        <w:spacing w:line="276" w:lineRule="auto"/>
        <w:rPr>
          <w:rFonts w:ascii="Tahoma" w:hAnsi="Tahoma" w:cs="Tahoma"/>
          <w:sz w:val="20"/>
        </w:rPr>
      </w:pPr>
      <w:r w:rsidRPr="008E2DC6">
        <w:rPr>
          <w:rFonts w:ascii="Tahoma" w:hAnsi="Tahoma" w:cs="Tahoma"/>
          <w:sz w:val="20"/>
        </w:rPr>
        <w:t>F</w:t>
      </w:r>
      <w:r w:rsidRPr="008E2DC6">
        <w:rPr>
          <w:rFonts w:ascii="Tahoma" w:hAnsi="Tahoma" w:cs="Tahoma"/>
          <w:sz w:val="20"/>
          <w:vertAlign w:val="subscript"/>
        </w:rPr>
        <w:t>CH4,PJ,y</w:t>
      </w:r>
      <w:r w:rsidRPr="008E2DC6">
        <w:rPr>
          <w:rFonts w:ascii="Tahoma" w:hAnsi="Tahoma" w:cs="Tahoma"/>
          <w:sz w:val="20"/>
        </w:rPr>
        <w:t xml:space="preserve"> </w:t>
      </w:r>
      <w:r w:rsidR="004A72FC">
        <w:rPr>
          <w:rFonts w:ascii="Tahoma" w:hAnsi="Tahoma" w:cs="Tahoma"/>
          <w:sz w:val="20"/>
        </w:rPr>
        <w:t xml:space="preserve">is determined as </w:t>
      </w:r>
      <w:r w:rsidRPr="008E2DC6">
        <w:rPr>
          <w:rFonts w:ascii="Tahoma" w:hAnsi="Tahoma" w:cs="Tahoma"/>
          <w:sz w:val="20"/>
        </w:rPr>
        <w:t>the sum of the quantities of methane flared and used in power plant(s), boiler(s), air heater(s), glass melting furnace(s), kiln(s) and natural gas distribution</w:t>
      </w:r>
      <w:r w:rsidR="004A72FC">
        <w:rPr>
          <w:rFonts w:ascii="Tahoma" w:hAnsi="Tahoma" w:cs="Tahoma"/>
          <w:sz w:val="20"/>
        </w:rPr>
        <w:t xml:space="preserve"> as per equation 03 in ACM0001 version 19.0.</w:t>
      </w:r>
    </w:p>
    <w:p w14:paraId="5C71FD5C" w14:textId="4DDBA87A" w:rsidR="00F56B34" w:rsidRPr="008E2DC6" w:rsidRDefault="00F56B34" w:rsidP="00F56B34">
      <w:pPr>
        <w:spacing w:before="120" w:line="276" w:lineRule="auto"/>
        <w:jc w:val="center"/>
        <w:rPr>
          <w:rFonts w:ascii="Tahoma" w:hAnsi="Tahoma" w:cs="Tahoma"/>
          <w:sz w:val="20"/>
        </w:rPr>
      </w:pPr>
      <w:r w:rsidRPr="008E2DC6">
        <w:rPr>
          <w:rFonts w:ascii="Cambria Math" w:hAnsi="Cambria Math" w:cs="Cambria Math"/>
          <w:sz w:val="20"/>
        </w:rPr>
        <w:t>𝐹</w:t>
      </w:r>
      <w:r w:rsidRPr="008E2DC6">
        <w:rPr>
          <w:rFonts w:ascii="Cambria Math" w:hAnsi="Cambria Math" w:cs="Cambria Math"/>
          <w:sz w:val="20"/>
          <w:vertAlign w:val="subscript"/>
        </w:rPr>
        <w:t>𝐶𝐻</w:t>
      </w:r>
      <w:r w:rsidRPr="008E2DC6">
        <w:rPr>
          <w:rFonts w:ascii="Tahoma" w:hAnsi="Tahoma" w:cs="Tahoma"/>
          <w:sz w:val="20"/>
          <w:vertAlign w:val="subscript"/>
        </w:rPr>
        <w:t>4,</w:t>
      </w:r>
      <w:r w:rsidRPr="008E2DC6">
        <w:rPr>
          <w:rFonts w:ascii="Cambria Math" w:hAnsi="Cambria Math" w:cs="Cambria Math"/>
          <w:sz w:val="20"/>
          <w:vertAlign w:val="subscript"/>
        </w:rPr>
        <w:t>𝑃𝐽</w:t>
      </w:r>
      <w:r w:rsidRPr="008E2DC6">
        <w:rPr>
          <w:rFonts w:ascii="Tahoma" w:hAnsi="Tahoma" w:cs="Tahoma"/>
          <w:sz w:val="20"/>
          <w:vertAlign w:val="subscript"/>
        </w:rPr>
        <w:t>,</w:t>
      </w:r>
      <w:r w:rsidRPr="008E2DC6">
        <w:rPr>
          <w:rFonts w:ascii="Cambria Math" w:hAnsi="Cambria Math" w:cs="Cambria Math"/>
          <w:sz w:val="20"/>
          <w:vertAlign w:val="subscript"/>
        </w:rPr>
        <w:t>𝑦</w:t>
      </w:r>
      <w:r w:rsidRPr="008E2DC6">
        <w:rPr>
          <w:rFonts w:ascii="Tahoma" w:hAnsi="Tahoma" w:cs="Tahoma"/>
          <w:sz w:val="20"/>
        </w:rPr>
        <w:t xml:space="preserve"> = </w:t>
      </w:r>
      <w:r w:rsidRPr="008E2DC6">
        <w:rPr>
          <w:rFonts w:ascii="Cambria Math" w:hAnsi="Cambria Math" w:cs="Cambria Math"/>
          <w:sz w:val="20"/>
        </w:rPr>
        <w:t>𝐹</w:t>
      </w:r>
      <w:r w:rsidRPr="008E2DC6">
        <w:rPr>
          <w:rFonts w:ascii="Cambria Math" w:hAnsi="Cambria Math" w:cs="Cambria Math"/>
          <w:sz w:val="20"/>
          <w:vertAlign w:val="subscript"/>
        </w:rPr>
        <w:t>𝐶𝐻</w:t>
      </w:r>
      <w:r w:rsidRPr="008E2DC6">
        <w:rPr>
          <w:rFonts w:ascii="Tahoma" w:hAnsi="Tahoma" w:cs="Tahoma"/>
          <w:sz w:val="20"/>
          <w:vertAlign w:val="subscript"/>
        </w:rPr>
        <w:t>4,</w:t>
      </w:r>
      <w:r w:rsidRPr="008E2DC6">
        <w:rPr>
          <w:rFonts w:ascii="Cambria Math" w:hAnsi="Cambria Math" w:cs="Cambria Math"/>
          <w:sz w:val="20"/>
          <w:vertAlign w:val="subscript"/>
        </w:rPr>
        <w:t>𝑓𝑙𝑎𝑟𝑒𝑑</w:t>
      </w:r>
      <w:r w:rsidRPr="008E2DC6">
        <w:rPr>
          <w:rFonts w:ascii="Tahoma" w:hAnsi="Tahoma" w:cs="Tahoma"/>
          <w:sz w:val="20"/>
          <w:vertAlign w:val="subscript"/>
        </w:rPr>
        <w:t>,</w:t>
      </w:r>
      <w:r w:rsidRPr="008E2DC6">
        <w:rPr>
          <w:rFonts w:ascii="Cambria Math" w:hAnsi="Cambria Math" w:cs="Cambria Math"/>
          <w:sz w:val="20"/>
          <w:vertAlign w:val="subscript"/>
        </w:rPr>
        <w:t>𝑦</w:t>
      </w:r>
      <w:r w:rsidRPr="008E2DC6">
        <w:rPr>
          <w:rFonts w:ascii="Tahoma" w:hAnsi="Tahoma" w:cs="Tahoma"/>
          <w:sz w:val="20"/>
        </w:rPr>
        <w:t xml:space="preserve"> + </w:t>
      </w:r>
      <w:r w:rsidRPr="008E2DC6">
        <w:rPr>
          <w:rFonts w:ascii="Cambria Math" w:hAnsi="Cambria Math" w:cs="Cambria Math"/>
          <w:sz w:val="20"/>
        </w:rPr>
        <w:t>𝐹</w:t>
      </w:r>
      <w:r w:rsidRPr="008E2DC6">
        <w:rPr>
          <w:rFonts w:ascii="Cambria Math" w:hAnsi="Cambria Math" w:cs="Cambria Math"/>
          <w:sz w:val="20"/>
          <w:vertAlign w:val="subscript"/>
        </w:rPr>
        <w:t>𝐶𝐻</w:t>
      </w:r>
      <w:r w:rsidRPr="008E2DC6">
        <w:rPr>
          <w:rFonts w:ascii="Tahoma" w:hAnsi="Tahoma" w:cs="Tahoma"/>
          <w:sz w:val="20"/>
          <w:vertAlign w:val="subscript"/>
        </w:rPr>
        <w:t>4,</w:t>
      </w:r>
      <w:r w:rsidRPr="008E2DC6">
        <w:rPr>
          <w:rFonts w:ascii="Cambria Math" w:hAnsi="Cambria Math" w:cs="Cambria Math"/>
          <w:sz w:val="20"/>
          <w:vertAlign w:val="subscript"/>
        </w:rPr>
        <w:t>𝐸𝐿</w:t>
      </w:r>
      <w:r w:rsidRPr="008E2DC6">
        <w:rPr>
          <w:rFonts w:ascii="Tahoma" w:hAnsi="Tahoma" w:cs="Tahoma"/>
          <w:sz w:val="20"/>
          <w:vertAlign w:val="subscript"/>
        </w:rPr>
        <w:t>,</w:t>
      </w:r>
      <w:r w:rsidRPr="008E2DC6">
        <w:rPr>
          <w:rFonts w:ascii="Cambria Math" w:hAnsi="Cambria Math" w:cs="Cambria Math"/>
          <w:sz w:val="20"/>
          <w:vertAlign w:val="subscript"/>
        </w:rPr>
        <w:t>𝑦</w:t>
      </w:r>
      <w:r w:rsidRPr="008E2DC6">
        <w:rPr>
          <w:rFonts w:ascii="Tahoma" w:hAnsi="Tahoma" w:cs="Tahoma"/>
          <w:sz w:val="20"/>
        </w:rPr>
        <w:t xml:space="preserve"> + </w:t>
      </w:r>
      <w:r w:rsidRPr="008E2DC6">
        <w:rPr>
          <w:rFonts w:ascii="Cambria Math" w:hAnsi="Cambria Math" w:cs="Cambria Math"/>
          <w:sz w:val="20"/>
        </w:rPr>
        <w:t>𝐹</w:t>
      </w:r>
      <w:r w:rsidRPr="008E2DC6">
        <w:rPr>
          <w:rFonts w:ascii="Cambria Math" w:hAnsi="Cambria Math" w:cs="Cambria Math"/>
          <w:sz w:val="20"/>
          <w:vertAlign w:val="subscript"/>
        </w:rPr>
        <w:t>𝐶𝐻</w:t>
      </w:r>
      <w:r w:rsidRPr="008E2DC6">
        <w:rPr>
          <w:rFonts w:ascii="Tahoma" w:hAnsi="Tahoma" w:cs="Tahoma"/>
          <w:sz w:val="20"/>
          <w:vertAlign w:val="subscript"/>
        </w:rPr>
        <w:t>4,</w:t>
      </w:r>
      <w:r w:rsidRPr="008E2DC6">
        <w:rPr>
          <w:rFonts w:ascii="Cambria Math" w:hAnsi="Cambria Math" w:cs="Cambria Math"/>
          <w:sz w:val="20"/>
          <w:vertAlign w:val="subscript"/>
        </w:rPr>
        <w:t>𝐻𝐺</w:t>
      </w:r>
      <w:r w:rsidRPr="008E2DC6">
        <w:rPr>
          <w:rFonts w:ascii="Tahoma" w:hAnsi="Tahoma" w:cs="Tahoma"/>
          <w:sz w:val="20"/>
          <w:vertAlign w:val="subscript"/>
        </w:rPr>
        <w:t>,</w:t>
      </w:r>
      <w:r w:rsidRPr="008E2DC6">
        <w:rPr>
          <w:rFonts w:ascii="Cambria Math" w:hAnsi="Cambria Math" w:cs="Cambria Math"/>
          <w:sz w:val="20"/>
          <w:vertAlign w:val="subscript"/>
        </w:rPr>
        <w:t>𝑦</w:t>
      </w:r>
      <w:r w:rsidRPr="008E2DC6">
        <w:rPr>
          <w:rFonts w:ascii="Tahoma" w:hAnsi="Tahoma" w:cs="Tahoma"/>
          <w:sz w:val="20"/>
        </w:rPr>
        <w:t xml:space="preserve"> + </w:t>
      </w:r>
      <w:r w:rsidRPr="008E2DC6">
        <w:rPr>
          <w:rFonts w:ascii="Cambria Math" w:hAnsi="Cambria Math" w:cs="Cambria Math"/>
          <w:sz w:val="20"/>
        </w:rPr>
        <w:t>𝐹</w:t>
      </w:r>
      <w:r w:rsidRPr="008E2DC6">
        <w:rPr>
          <w:rFonts w:ascii="Cambria Math" w:hAnsi="Cambria Math" w:cs="Cambria Math"/>
          <w:sz w:val="20"/>
          <w:vertAlign w:val="subscript"/>
        </w:rPr>
        <w:t>𝐶𝐻</w:t>
      </w:r>
      <w:r w:rsidRPr="008E2DC6">
        <w:rPr>
          <w:rFonts w:ascii="Tahoma" w:hAnsi="Tahoma" w:cs="Tahoma"/>
          <w:sz w:val="20"/>
          <w:vertAlign w:val="subscript"/>
        </w:rPr>
        <w:t>4,</w:t>
      </w:r>
      <w:r w:rsidRPr="008E2DC6">
        <w:rPr>
          <w:rFonts w:ascii="Cambria Math" w:hAnsi="Cambria Math" w:cs="Cambria Math"/>
          <w:sz w:val="20"/>
          <w:vertAlign w:val="subscript"/>
        </w:rPr>
        <w:t>𝑁𝐺</w:t>
      </w:r>
      <w:r w:rsidRPr="008E2DC6">
        <w:rPr>
          <w:rFonts w:ascii="Tahoma" w:hAnsi="Tahoma" w:cs="Tahoma"/>
          <w:sz w:val="20"/>
          <w:vertAlign w:val="subscript"/>
        </w:rPr>
        <w:t>,y</w:t>
      </w:r>
      <w:r w:rsidRPr="008E2DC6">
        <w:rPr>
          <w:rFonts w:ascii="Tahoma" w:hAnsi="Tahoma" w:cs="Tahoma"/>
          <w:sz w:val="20"/>
        </w:rPr>
        <w:tab/>
        <w:t>Equation 3 in ACM000</w:t>
      </w:r>
      <w:r w:rsidR="001C4D2F">
        <w:rPr>
          <w:rFonts w:ascii="Tahoma" w:hAnsi="Tahoma" w:cs="Tahoma"/>
          <w:sz w:val="20"/>
        </w:rPr>
        <w:t>1, version 19.0</w:t>
      </w:r>
    </w:p>
    <w:p w14:paraId="697AE9C9" w14:textId="77777777" w:rsidR="00F56B34" w:rsidRPr="008E2DC6" w:rsidRDefault="00F56B34" w:rsidP="00F56B34">
      <w:pPr>
        <w:spacing w:before="120" w:line="276" w:lineRule="auto"/>
        <w:rPr>
          <w:rFonts w:ascii="Tahoma" w:hAnsi="Tahoma" w:cs="Tahoma"/>
          <w:sz w:val="20"/>
        </w:rPr>
      </w:pPr>
      <w:r w:rsidRPr="008E2DC6">
        <w:rPr>
          <w:rFonts w:ascii="Tahoma" w:hAnsi="Tahoma" w:cs="Tahoma"/>
          <w:sz w:val="20"/>
        </w:rPr>
        <w:t>Where:</w:t>
      </w:r>
    </w:p>
    <w:tbl>
      <w:tblPr>
        <w:tblStyle w:val="SDMMethTableEquation"/>
        <w:tblW w:w="9214" w:type="dxa"/>
        <w:jc w:val="center"/>
        <w:tblInd w:w="0" w:type="dxa"/>
        <w:tblLook w:val="04A0" w:firstRow="1" w:lastRow="0" w:firstColumn="1" w:lastColumn="0" w:noHBand="0" w:noVBand="1"/>
      </w:tblPr>
      <w:tblGrid>
        <w:gridCol w:w="1225"/>
        <w:gridCol w:w="7989"/>
      </w:tblGrid>
      <w:tr w:rsidR="00F56B34" w:rsidRPr="008E2DC6" w14:paraId="651350FC" w14:textId="77777777" w:rsidTr="004A72FC">
        <w:trPr>
          <w:trHeight w:val="644"/>
          <w:jc w:val="center"/>
        </w:trPr>
        <w:tc>
          <w:tcPr>
            <w:tcW w:w="1225" w:type="dxa"/>
          </w:tcPr>
          <w:p w14:paraId="2B67A474" w14:textId="77777777" w:rsidR="00F56B34" w:rsidRPr="008E2DC6" w:rsidRDefault="00F56B34" w:rsidP="00A6186E">
            <w:pPr>
              <w:spacing w:line="276" w:lineRule="auto"/>
              <w:rPr>
                <w:rFonts w:ascii="Tahoma" w:hAnsi="Tahoma" w:cs="Tahoma"/>
                <w:sz w:val="20"/>
              </w:rPr>
            </w:pPr>
            <w:r w:rsidRPr="008E2DC6">
              <w:rPr>
                <w:rFonts w:ascii="Cambria Math" w:hAnsi="Cambria Math" w:cs="Cambria Math"/>
                <w:sz w:val="20"/>
              </w:rPr>
              <w:t>𝐹</w:t>
            </w:r>
            <w:r w:rsidRPr="008E2DC6">
              <w:rPr>
                <w:rFonts w:ascii="Cambria Math" w:hAnsi="Cambria Math" w:cs="Cambria Math"/>
                <w:sz w:val="20"/>
                <w:vertAlign w:val="subscript"/>
              </w:rPr>
              <w:t>𝐶𝐻</w:t>
            </w:r>
            <w:r w:rsidRPr="008E2DC6">
              <w:rPr>
                <w:rFonts w:ascii="Tahoma" w:hAnsi="Tahoma" w:cs="Tahoma"/>
                <w:sz w:val="20"/>
                <w:vertAlign w:val="subscript"/>
              </w:rPr>
              <w:t>4,</w:t>
            </w:r>
            <w:r w:rsidRPr="008E2DC6">
              <w:rPr>
                <w:rFonts w:ascii="Cambria Math" w:hAnsi="Cambria Math" w:cs="Cambria Math"/>
                <w:sz w:val="20"/>
                <w:vertAlign w:val="subscript"/>
              </w:rPr>
              <w:t>𝑃𝐽</w:t>
            </w:r>
            <w:r w:rsidRPr="008E2DC6">
              <w:rPr>
                <w:rFonts w:ascii="Tahoma" w:hAnsi="Tahoma" w:cs="Tahoma"/>
                <w:sz w:val="20"/>
                <w:vertAlign w:val="subscript"/>
              </w:rPr>
              <w:t>,</w:t>
            </w:r>
            <w:r w:rsidRPr="008E2DC6">
              <w:rPr>
                <w:rFonts w:ascii="Cambria Math" w:hAnsi="Cambria Math" w:cs="Cambria Math"/>
                <w:sz w:val="20"/>
                <w:vertAlign w:val="subscript"/>
              </w:rPr>
              <w:t>𝑦</w:t>
            </w:r>
          </w:p>
        </w:tc>
        <w:tc>
          <w:tcPr>
            <w:tcW w:w="7989" w:type="dxa"/>
          </w:tcPr>
          <w:p w14:paraId="421CC737" w14:textId="77777777" w:rsidR="00F56B34" w:rsidRPr="008E2DC6" w:rsidRDefault="00F56B34" w:rsidP="00A6186E">
            <w:pPr>
              <w:spacing w:line="276" w:lineRule="auto"/>
              <w:rPr>
                <w:rFonts w:ascii="Tahoma" w:hAnsi="Tahoma" w:cs="Tahoma"/>
                <w:sz w:val="20"/>
              </w:rPr>
            </w:pPr>
            <w:r w:rsidRPr="008E2DC6">
              <w:rPr>
                <w:rFonts w:ascii="Tahoma" w:hAnsi="Tahoma" w:cs="Tahoma"/>
                <w:sz w:val="20"/>
              </w:rPr>
              <w:t>Amount of methane in the LFG which is flared and/or used in the project activity in year y (tCH</w:t>
            </w:r>
            <w:r w:rsidRPr="008E2DC6">
              <w:rPr>
                <w:rFonts w:ascii="Tahoma" w:hAnsi="Tahoma" w:cs="Tahoma"/>
                <w:sz w:val="20"/>
                <w:vertAlign w:val="subscript"/>
              </w:rPr>
              <w:t>4</w:t>
            </w:r>
            <w:r w:rsidRPr="008E2DC6">
              <w:rPr>
                <w:rFonts w:ascii="Tahoma" w:hAnsi="Tahoma" w:cs="Tahoma"/>
                <w:sz w:val="20"/>
              </w:rPr>
              <w:t>/yr)</w:t>
            </w:r>
          </w:p>
        </w:tc>
      </w:tr>
      <w:tr w:rsidR="00F56B34" w:rsidRPr="008E2DC6" w14:paraId="2EE5A972" w14:textId="77777777" w:rsidTr="004A72FC">
        <w:trPr>
          <w:trHeight w:val="644"/>
          <w:jc w:val="center"/>
        </w:trPr>
        <w:tc>
          <w:tcPr>
            <w:tcW w:w="1225" w:type="dxa"/>
          </w:tcPr>
          <w:p w14:paraId="3116C2BE" w14:textId="77777777" w:rsidR="00F56B34" w:rsidRPr="008E2DC6" w:rsidRDefault="00F56B34" w:rsidP="00A6186E">
            <w:pPr>
              <w:spacing w:line="276" w:lineRule="auto"/>
              <w:rPr>
                <w:rFonts w:ascii="Tahoma" w:hAnsi="Tahoma" w:cs="Tahoma"/>
                <w:sz w:val="20"/>
              </w:rPr>
            </w:pPr>
            <w:r w:rsidRPr="008E2DC6">
              <w:rPr>
                <w:rFonts w:ascii="Cambria Math" w:hAnsi="Cambria Math" w:cs="Cambria Math"/>
                <w:sz w:val="20"/>
              </w:rPr>
              <w:t>𝐹</w:t>
            </w:r>
            <w:r w:rsidRPr="008E2DC6">
              <w:rPr>
                <w:rFonts w:ascii="Cambria Math" w:hAnsi="Cambria Math" w:cs="Cambria Math"/>
                <w:sz w:val="20"/>
                <w:vertAlign w:val="subscript"/>
              </w:rPr>
              <w:t>𝐶𝐻</w:t>
            </w:r>
            <w:r w:rsidRPr="008E2DC6">
              <w:rPr>
                <w:rFonts w:ascii="Tahoma" w:hAnsi="Tahoma" w:cs="Tahoma"/>
                <w:sz w:val="20"/>
                <w:vertAlign w:val="subscript"/>
              </w:rPr>
              <w:t>4,</w:t>
            </w:r>
            <w:r w:rsidRPr="008E2DC6">
              <w:rPr>
                <w:rFonts w:ascii="Cambria Math" w:hAnsi="Cambria Math" w:cs="Cambria Math"/>
                <w:sz w:val="20"/>
                <w:vertAlign w:val="subscript"/>
              </w:rPr>
              <w:t>𝑓𝑙𝑎𝑟𝑒𝑑</w:t>
            </w:r>
            <w:r w:rsidRPr="008E2DC6">
              <w:rPr>
                <w:rFonts w:ascii="Tahoma" w:hAnsi="Tahoma" w:cs="Tahoma"/>
                <w:sz w:val="20"/>
                <w:vertAlign w:val="subscript"/>
              </w:rPr>
              <w:t>,</w:t>
            </w:r>
            <w:r w:rsidRPr="008E2DC6">
              <w:rPr>
                <w:rFonts w:ascii="Cambria Math" w:hAnsi="Cambria Math" w:cs="Cambria Math"/>
                <w:sz w:val="20"/>
                <w:vertAlign w:val="subscript"/>
              </w:rPr>
              <w:t>𝑦</w:t>
            </w:r>
          </w:p>
        </w:tc>
        <w:tc>
          <w:tcPr>
            <w:tcW w:w="7989" w:type="dxa"/>
          </w:tcPr>
          <w:p w14:paraId="5139BBC7" w14:textId="77777777" w:rsidR="00F56B34" w:rsidRPr="008E2DC6" w:rsidRDefault="00F56B34" w:rsidP="00A6186E">
            <w:pPr>
              <w:spacing w:line="276" w:lineRule="auto"/>
              <w:rPr>
                <w:rFonts w:ascii="Tahoma" w:hAnsi="Tahoma" w:cs="Tahoma"/>
                <w:sz w:val="20"/>
              </w:rPr>
            </w:pPr>
            <w:r w:rsidRPr="008E2DC6">
              <w:rPr>
                <w:rFonts w:ascii="Tahoma" w:hAnsi="Tahoma" w:cs="Tahoma"/>
                <w:sz w:val="20"/>
              </w:rPr>
              <w:t>Amount of methane in the LFG which is destroyed by flaring in year y (tCH</w:t>
            </w:r>
            <w:r w:rsidRPr="008E2DC6">
              <w:rPr>
                <w:rFonts w:ascii="Tahoma" w:hAnsi="Tahoma" w:cs="Tahoma"/>
                <w:sz w:val="20"/>
                <w:vertAlign w:val="subscript"/>
              </w:rPr>
              <w:t>4</w:t>
            </w:r>
            <w:r w:rsidRPr="008E2DC6">
              <w:rPr>
                <w:rFonts w:ascii="Tahoma" w:hAnsi="Tahoma" w:cs="Tahoma"/>
                <w:sz w:val="20"/>
              </w:rPr>
              <w:t>/yr)</w:t>
            </w:r>
          </w:p>
        </w:tc>
      </w:tr>
      <w:tr w:rsidR="00F56B34" w:rsidRPr="008E2DC6" w14:paraId="0CD1A9FF" w14:textId="77777777" w:rsidTr="004A72FC">
        <w:trPr>
          <w:trHeight w:val="644"/>
          <w:jc w:val="center"/>
        </w:trPr>
        <w:tc>
          <w:tcPr>
            <w:tcW w:w="1225" w:type="dxa"/>
          </w:tcPr>
          <w:p w14:paraId="3BA24053" w14:textId="77777777" w:rsidR="00F56B34" w:rsidRPr="008E2DC6" w:rsidRDefault="00F56B34" w:rsidP="00A6186E">
            <w:pPr>
              <w:spacing w:line="276" w:lineRule="auto"/>
              <w:rPr>
                <w:rFonts w:ascii="Tahoma" w:hAnsi="Tahoma" w:cs="Tahoma"/>
                <w:sz w:val="20"/>
              </w:rPr>
            </w:pPr>
            <w:r w:rsidRPr="008E2DC6">
              <w:rPr>
                <w:rFonts w:ascii="Cambria Math" w:hAnsi="Cambria Math" w:cs="Cambria Math"/>
                <w:sz w:val="20"/>
              </w:rPr>
              <w:lastRenderedPageBreak/>
              <w:t>𝐹</w:t>
            </w:r>
            <w:r w:rsidRPr="008E2DC6">
              <w:rPr>
                <w:rFonts w:ascii="Cambria Math" w:hAnsi="Cambria Math" w:cs="Cambria Math"/>
                <w:sz w:val="20"/>
                <w:vertAlign w:val="subscript"/>
              </w:rPr>
              <w:t>𝐶𝐻</w:t>
            </w:r>
            <w:r w:rsidRPr="008E2DC6">
              <w:rPr>
                <w:rFonts w:ascii="Tahoma" w:hAnsi="Tahoma" w:cs="Tahoma"/>
                <w:sz w:val="20"/>
                <w:vertAlign w:val="subscript"/>
              </w:rPr>
              <w:t>4,</w:t>
            </w:r>
            <w:r w:rsidRPr="008E2DC6">
              <w:rPr>
                <w:rFonts w:ascii="Cambria Math" w:hAnsi="Cambria Math" w:cs="Cambria Math"/>
                <w:sz w:val="20"/>
                <w:vertAlign w:val="subscript"/>
              </w:rPr>
              <w:t>𝐸𝐿</w:t>
            </w:r>
            <w:r w:rsidRPr="008E2DC6">
              <w:rPr>
                <w:rFonts w:ascii="Tahoma" w:hAnsi="Tahoma" w:cs="Tahoma"/>
                <w:sz w:val="20"/>
                <w:vertAlign w:val="subscript"/>
              </w:rPr>
              <w:t>,</w:t>
            </w:r>
            <w:r w:rsidRPr="008E2DC6">
              <w:rPr>
                <w:rFonts w:ascii="Cambria Math" w:hAnsi="Cambria Math" w:cs="Cambria Math"/>
                <w:sz w:val="20"/>
                <w:vertAlign w:val="subscript"/>
              </w:rPr>
              <w:t>𝑦</w:t>
            </w:r>
          </w:p>
        </w:tc>
        <w:tc>
          <w:tcPr>
            <w:tcW w:w="7989" w:type="dxa"/>
          </w:tcPr>
          <w:p w14:paraId="5A8A75AF" w14:textId="77777777" w:rsidR="00F56B34" w:rsidRPr="008E2DC6" w:rsidRDefault="00F56B34" w:rsidP="00A6186E">
            <w:pPr>
              <w:spacing w:line="276" w:lineRule="auto"/>
              <w:rPr>
                <w:rFonts w:ascii="Tahoma" w:hAnsi="Tahoma" w:cs="Tahoma"/>
                <w:sz w:val="20"/>
              </w:rPr>
            </w:pPr>
            <w:r w:rsidRPr="008E2DC6">
              <w:rPr>
                <w:rFonts w:ascii="Tahoma" w:hAnsi="Tahoma" w:cs="Tahoma"/>
                <w:sz w:val="20"/>
              </w:rPr>
              <w:t>Amount of methane in the LFG which is used for electricity generation in year y (tCH</w:t>
            </w:r>
            <w:r w:rsidRPr="008E2DC6">
              <w:rPr>
                <w:rFonts w:ascii="Tahoma" w:hAnsi="Tahoma" w:cs="Tahoma"/>
                <w:sz w:val="20"/>
                <w:vertAlign w:val="subscript"/>
              </w:rPr>
              <w:t>4</w:t>
            </w:r>
            <w:r w:rsidRPr="008E2DC6">
              <w:rPr>
                <w:rFonts w:ascii="Tahoma" w:hAnsi="Tahoma" w:cs="Tahoma"/>
                <w:sz w:val="20"/>
              </w:rPr>
              <w:t>/yr)</w:t>
            </w:r>
          </w:p>
        </w:tc>
      </w:tr>
      <w:tr w:rsidR="00F56B34" w:rsidRPr="008E2DC6" w14:paraId="53702C11" w14:textId="77777777" w:rsidTr="004A72FC">
        <w:trPr>
          <w:trHeight w:val="635"/>
          <w:jc w:val="center"/>
        </w:trPr>
        <w:tc>
          <w:tcPr>
            <w:tcW w:w="1225" w:type="dxa"/>
          </w:tcPr>
          <w:p w14:paraId="627352EF" w14:textId="77777777" w:rsidR="00F56B34" w:rsidRPr="008E2DC6" w:rsidRDefault="00F56B34" w:rsidP="00A6186E">
            <w:pPr>
              <w:spacing w:line="276" w:lineRule="auto"/>
              <w:rPr>
                <w:rFonts w:ascii="Tahoma" w:hAnsi="Tahoma" w:cs="Tahoma"/>
                <w:sz w:val="20"/>
              </w:rPr>
            </w:pPr>
            <w:r w:rsidRPr="008E2DC6">
              <w:rPr>
                <w:rFonts w:ascii="Cambria Math" w:hAnsi="Cambria Math" w:cs="Cambria Math"/>
                <w:sz w:val="20"/>
              </w:rPr>
              <w:t>𝐹</w:t>
            </w:r>
            <w:r w:rsidRPr="008E2DC6">
              <w:rPr>
                <w:rFonts w:ascii="Cambria Math" w:hAnsi="Cambria Math" w:cs="Cambria Math"/>
                <w:sz w:val="20"/>
                <w:vertAlign w:val="subscript"/>
              </w:rPr>
              <w:t>𝐶𝐻</w:t>
            </w:r>
            <w:r w:rsidRPr="008E2DC6">
              <w:rPr>
                <w:rFonts w:ascii="Tahoma" w:hAnsi="Tahoma" w:cs="Tahoma"/>
                <w:sz w:val="20"/>
                <w:vertAlign w:val="subscript"/>
              </w:rPr>
              <w:t>4,</w:t>
            </w:r>
            <w:r w:rsidRPr="008E2DC6">
              <w:rPr>
                <w:rFonts w:ascii="Cambria Math" w:hAnsi="Cambria Math" w:cs="Cambria Math"/>
                <w:sz w:val="20"/>
                <w:vertAlign w:val="subscript"/>
              </w:rPr>
              <w:t>𝐻𝐺</w:t>
            </w:r>
            <w:r w:rsidRPr="008E2DC6">
              <w:rPr>
                <w:rFonts w:ascii="Tahoma" w:hAnsi="Tahoma" w:cs="Tahoma"/>
                <w:sz w:val="20"/>
                <w:vertAlign w:val="subscript"/>
              </w:rPr>
              <w:t>,</w:t>
            </w:r>
            <w:r w:rsidRPr="008E2DC6">
              <w:rPr>
                <w:rFonts w:ascii="Cambria Math" w:hAnsi="Cambria Math" w:cs="Cambria Math"/>
                <w:sz w:val="20"/>
                <w:vertAlign w:val="subscript"/>
              </w:rPr>
              <w:t>𝑦</w:t>
            </w:r>
          </w:p>
        </w:tc>
        <w:tc>
          <w:tcPr>
            <w:tcW w:w="7989" w:type="dxa"/>
          </w:tcPr>
          <w:p w14:paraId="7D41769C" w14:textId="77777777" w:rsidR="00F56B34" w:rsidRPr="008E2DC6" w:rsidRDefault="00F56B34" w:rsidP="00A6186E">
            <w:pPr>
              <w:spacing w:line="276" w:lineRule="auto"/>
              <w:rPr>
                <w:rFonts w:ascii="Tahoma" w:hAnsi="Tahoma" w:cs="Tahoma"/>
                <w:sz w:val="20"/>
              </w:rPr>
            </w:pPr>
            <w:r w:rsidRPr="008E2DC6">
              <w:rPr>
                <w:rFonts w:ascii="Tahoma" w:hAnsi="Tahoma" w:cs="Tahoma"/>
                <w:sz w:val="20"/>
              </w:rPr>
              <w:t>Amount of methane in the LFG which is used for heat generation in year y (tCH</w:t>
            </w:r>
            <w:r w:rsidRPr="008E2DC6">
              <w:rPr>
                <w:rFonts w:ascii="Tahoma" w:hAnsi="Tahoma" w:cs="Tahoma"/>
                <w:sz w:val="20"/>
                <w:vertAlign w:val="subscript"/>
              </w:rPr>
              <w:t>4</w:t>
            </w:r>
            <w:r w:rsidRPr="008E2DC6">
              <w:rPr>
                <w:rFonts w:ascii="Tahoma" w:hAnsi="Tahoma" w:cs="Tahoma"/>
                <w:sz w:val="20"/>
              </w:rPr>
              <w:t>/yr)</w:t>
            </w:r>
          </w:p>
        </w:tc>
      </w:tr>
      <w:tr w:rsidR="00F56B34" w:rsidRPr="008E2DC6" w14:paraId="3F4AD315" w14:textId="77777777" w:rsidTr="004A72FC">
        <w:trPr>
          <w:trHeight w:val="644"/>
          <w:jc w:val="center"/>
        </w:trPr>
        <w:tc>
          <w:tcPr>
            <w:tcW w:w="1225" w:type="dxa"/>
          </w:tcPr>
          <w:p w14:paraId="11576983" w14:textId="77777777" w:rsidR="00F56B34" w:rsidRPr="008E2DC6" w:rsidRDefault="00F56B34" w:rsidP="00A6186E">
            <w:pPr>
              <w:spacing w:line="276" w:lineRule="auto"/>
              <w:rPr>
                <w:rFonts w:ascii="Tahoma" w:hAnsi="Tahoma" w:cs="Tahoma"/>
                <w:sz w:val="20"/>
              </w:rPr>
            </w:pPr>
            <w:r w:rsidRPr="008E2DC6">
              <w:rPr>
                <w:rFonts w:ascii="Cambria Math" w:hAnsi="Cambria Math" w:cs="Cambria Math"/>
                <w:sz w:val="20"/>
              </w:rPr>
              <w:t>𝐹</w:t>
            </w:r>
            <w:r w:rsidRPr="008E2DC6">
              <w:rPr>
                <w:rFonts w:ascii="Cambria Math" w:hAnsi="Cambria Math" w:cs="Cambria Math"/>
                <w:sz w:val="20"/>
                <w:vertAlign w:val="subscript"/>
              </w:rPr>
              <w:t>𝐶𝐻</w:t>
            </w:r>
            <w:r w:rsidRPr="008E2DC6">
              <w:rPr>
                <w:rFonts w:ascii="Tahoma" w:hAnsi="Tahoma" w:cs="Tahoma"/>
                <w:sz w:val="20"/>
                <w:vertAlign w:val="subscript"/>
              </w:rPr>
              <w:t>4,</w:t>
            </w:r>
            <w:r w:rsidRPr="008E2DC6">
              <w:rPr>
                <w:rFonts w:ascii="Cambria Math" w:hAnsi="Cambria Math" w:cs="Cambria Math"/>
                <w:sz w:val="20"/>
                <w:vertAlign w:val="subscript"/>
              </w:rPr>
              <w:t>𝑁𝐺</w:t>
            </w:r>
            <w:r w:rsidRPr="008E2DC6">
              <w:rPr>
                <w:rFonts w:ascii="Tahoma" w:hAnsi="Tahoma" w:cs="Tahoma"/>
                <w:sz w:val="20"/>
                <w:vertAlign w:val="subscript"/>
              </w:rPr>
              <w:t>,</w:t>
            </w:r>
            <w:r w:rsidRPr="008E2DC6">
              <w:rPr>
                <w:rFonts w:ascii="Cambria Math" w:hAnsi="Cambria Math" w:cs="Cambria Math"/>
                <w:sz w:val="20"/>
                <w:vertAlign w:val="subscript"/>
              </w:rPr>
              <w:t>𝑦</w:t>
            </w:r>
          </w:p>
        </w:tc>
        <w:tc>
          <w:tcPr>
            <w:tcW w:w="7989" w:type="dxa"/>
          </w:tcPr>
          <w:p w14:paraId="61777831" w14:textId="77777777" w:rsidR="00F56B34" w:rsidRPr="008E2DC6" w:rsidRDefault="00F56B34" w:rsidP="00A6186E">
            <w:pPr>
              <w:spacing w:line="276" w:lineRule="auto"/>
              <w:rPr>
                <w:rFonts w:ascii="Tahoma" w:hAnsi="Tahoma" w:cs="Tahoma"/>
                <w:sz w:val="20"/>
              </w:rPr>
            </w:pPr>
            <w:r w:rsidRPr="008E2DC6">
              <w:rPr>
                <w:rFonts w:ascii="Tahoma" w:hAnsi="Tahoma" w:cs="Tahoma"/>
                <w:sz w:val="20"/>
              </w:rPr>
              <w:t>Amount of methane in the LFG which is sent to the natural gas distribution network and/or dedicated pipeline and/or to the trucks in year y (t CH</w:t>
            </w:r>
            <w:r w:rsidRPr="008E2DC6">
              <w:rPr>
                <w:rFonts w:ascii="Tahoma" w:hAnsi="Tahoma" w:cs="Tahoma"/>
                <w:sz w:val="20"/>
                <w:vertAlign w:val="subscript"/>
              </w:rPr>
              <w:t>4</w:t>
            </w:r>
            <w:r w:rsidRPr="008E2DC6">
              <w:rPr>
                <w:rFonts w:ascii="Tahoma" w:hAnsi="Tahoma" w:cs="Tahoma"/>
                <w:sz w:val="20"/>
              </w:rPr>
              <w:t>/yr)</w:t>
            </w:r>
          </w:p>
        </w:tc>
      </w:tr>
    </w:tbl>
    <w:p w14:paraId="349099F5" w14:textId="77777777" w:rsidR="00F56B34" w:rsidRPr="008E2DC6" w:rsidRDefault="00F56B34" w:rsidP="00F56B34">
      <w:pPr>
        <w:spacing w:line="276" w:lineRule="auto"/>
        <w:rPr>
          <w:rFonts w:ascii="Tahoma" w:hAnsi="Tahoma" w:cs="Tahoma"/>
          <w:sz w:val="20"/>
        </w:rPr>
      </w:pPr>
    </w:p>
    <w:p w14:paraId="18A4117F" w14:textId="77777777" w:rsidR="00BB6A1B" w:rsidRDefault="00F56B34" w:rsidP="00F56B34">
      <w:pPr>
        <w:spacing w:line="276" w:lineRule="auto"/>
        <w:rPr>
          <w:rFonts w:ascii="Tahoma" w:hAnsi="Tahoma" w:cs="Tahoma"/>
          <w:sz w:val="20"/>
        </w:rPr>
      </w:pPr>
      <w:r w:rsidRPr="008E2DC6">
        <w:rPr>
          <w:rFonts w:ascii="Tahoma" w:hAnsi="Tahoma" w:cs="Tahoma"/>
          <w:sz w:val="20"/>
        </w:rPr>
        <w:t xml:space="preserve">The project activity does not include use of land fill gas for generation of thermal energy and use of natural gas. </w:t>
      </w:r>
    </w:p>
    <w:p w14:paraId="2A6F10DD" w14:textId="4CE56D6F" w:rsidR="00F56B34" w:rsidRPr="008E2DC6" w:rsidRDefault="00F56B34" w:rsidP="00F56B34">
      <w:pPr>
        <w:spacing w:line="276" w:lineRule="auto"/>
        <w:rPr>
          <w:rFonts w:ascii="Tahoma" w:hAnsi="Tahoma" w:cs="Tahoma"/>
          <w:sz w:val="20"/>
        </w:rPr>
      </w:pPr>
      <w:r w:rsidRPr="008E2DC6">
        <w:rPr>
          <w:rFonts w:ascii="Tahoma" w:hAnsi="Tahoma" w:cs="Tahoma"/>
          <w:sz w:val="20"/>
        </w:rPr>
        <w:t>Although flaring is not practiced in the baseline (In Turkey there is no law that requires the collection and destruction of landfill gas) nor envisaged in the project scenario, the estimation approach considers destruction of methane by flaring. Therefore;</w:t>
      </w:r>
    </w:p>
    <w:p w14:paraId="2CBFFBAB" w14:textId="77777777" w:rsidR="00BB6A1B" w:rsidRDefault="00BB6A1B" w:rsidP="00BB6A1B">
      <w:pPr>
        <w:spacing w:line="276" w:lineRule="auto"/>
        <w:rPr>
          <w:rFonts w:ascii="Cambria Math" w:hAnsi="Cambria Math" w:cs="Cambria Math"/>
          <w:sz w:val="20"/>
        </w:rPr>
      </w:pPr>
    </w:p>
    <w:p w14:paraId="01E6C55B" w14:textId="2DDDB044" w:rsidR="00F56B34" w:rsidRPr="008E2DC6" w:rsidRDefault="00F56B34" w:rsidP="00BB6A1B">
      <w:pPr>
        <w:spacing w:line="276" w:lineRule="auto"/>
        <w:rPr>
          <w:rFonts w:ascii="Tahoma" w:hAnsi="Tahoma" w:cs="Tahoma"/>
          <w:sz w:val="20"/>
          <w:vertAlign w:val="subscript"/>
        </w:rPr>
      </w:pPr>
      <w:r w:rsidRPr="008E2DC6">
        <w:rPr>
          <w:rFonts w:ascii="Cambria Math" w:hAnsi="Cambria Math" w:cs="Cambria Math"/>
          <w:sz w:val="20"/>
        </w:rPr>
        <w:t>𝐹</w:t>
      </w:r>
      <w:r w:rsidRPr="008E2DC6">
        <w:rPr>
          <w:rFonts w:ascii="Cambria Math" w:hAnsi="Cambria Math" w:cs="Cambria Math"/>
          <w:sz w:val="20"/>
          <w:vertAlign w:val="subscript"/>
        </w:rPr>
        <w:t>𝐶𝐻</w:t>
      </w:r>
      <w:r w:rsidRPr="008E2DC6">
        <w:rPr>
          <w:rFonts w:ascii="Tahoma" w:hAnsi="Tahoma" w:cs="Tahoma"/>
          <w:sz w:val="20"/>
          <w:vertAlign w:val="subscript"/>
        </w:rPr>
        <w:t>4,</w:t>
      </w:r>
      <w:r w:rsidRPr="008E2DC6">
        <w:rPr>
          <w:rFonts w:ascii="Cambria Math" w:hAnsi="Cambria Math" w:cs="Cambria Math"/>
          <w:sz w:val="20"/>
          <w:vertAlign w:val="subscript"/>
        </w:rPr>
        <w:t>𝑃𝐽</w:t>
      </w:r>
      <w:r w:rsidRPr="008E2DC6">
        <w:rPr>
          <w:rFonts w:ascii="Tahoma" w:hAnsi="Tahoma" w:cs="Tahoma"/>
          <w:sz w:val="20"/>
          <w:vertAlign w:val="subscript"/>
        </w:rPr>
        <w:t>,</w:t>
      </w:r>
      <w:r w:rsidRPr="008E2DC6">
        <w:rPr>
          <w:rFonts w:ascii="Cambria Math" w:hAnsi="Cambria Math" w:cs="Cambria Math"/>
          <w:sz w:val="20"/>
          <w:vertAlign w:val="subscript"/>
        </w:rPr>
        <w:t>𝑦</w:t>
      </w:r>
      <w:r w:rsidRPr="008E2DC6">
        <w:rPr>
          <w:rFonts w:ascii="Tahoma" w:hAnsi="Tahoma" w:cs="Tahoma"/>
          <w:sz w:val="20"/>
        </w:rPr>
        <w:t xml:space="preserve"> = </w:t>
      </w:r>
      <w:r w:rsidRPr="008E2DC6">
        <w:rPr>
          <w:rFonts w:ascii="Cambria Math" w:hAnsi="Cambria Math" w:cs="Cambria Math"/>
          <w:sz w:val="20"/>
        </w:rPr>
        <w:t>𝐹</w:t>
      </w:r>
      <w:r w:rsidRPr="008E2DC6">
        <w:rPr>
          <w:rFonts w:ascii="Cambria Math" w:hAnsi="Cambria Math" w:cs="Cambria Math"/>
          <w:sz w:val="20"/>
          <w:vertAlign w:val="subscript"/>
        </w:rPr>
        <w:t>𝐶𝐻</w:t>
      </w:r>
      <w:r w:rsidRPr="008E2DC6">
        <w:rPr>
          <w:rFonts w:ascii="Tahoma" w:hAnsi="Tahoma" w:cs="Tahoma"/>
          <w:sz w:val="20"/>
          <w:vertAlign w:val="subscript"/>
        </w:rPr>
        <w:t>4,</w:t>
      </w:r>
      <w:r w:rsidRPr="008E2DC6">
        <w:rPr>
          <w:rFonts w:ascii="Cambria Math" w:hAnsi="Cambria Math" w:cs="Cambria Math"/>
          <w:sz w:val="20"/>
          <w:vertAlign w:val="subscript"/>
        </w:rPr>
        <w:t>𝑓𝑙𝑎𝑟𝑒𝑑</w:t>
      </w:r>
      <w:r w:rsidRPr="008E2DC6">
        <w:rPr>
          <w:rFonts w:ascii="Tahoma" w:hAnsi="Tahoma" w:cs="Tahoma"/>
          <w:sz w:val="20"/>
          <w:vertAlign w:val="subscript"/>
        </w:rPr>
        <w:t>,</w:t>
      </w:r>
      <w:r w:rsidRPr="008E2DC6">
        <w:rPr>
          <w:rFonts w:ascii="Cambria Math" w:hAnsi="Cambria Math" w:cs="Cambria Math"/>
          <w:sz w:val="20"/>
          <w:vertAlign w:val="subscript"/>
        </w:rPr>
        <w:t>𝑦</w:t>
      </w:r>
      <w:r w:rsidRPr="008E2DC6">
        <w:rPr>
          <w:rFonts w:ascii="Tahoma" w:hAnsi="Tahoma" w:cs="Tahoma"/>
          <w:sz w:val="20"/>
        </w:rPr>
        <w:t xml:space="preserve"> + </w:t>
      </w:r>
      <w:r w:rsidRPr="008E2DC6">
        <w:rPr>
          <w:rFonts w:ascii="Cambria Math" w:hAnsi="Cambria Math" w:cs="Cambria Math"/>
          <w:sz w:val="20"/>
        </w:rPr>
        <w:t>𝐹</w:t>
      </w:r>
      <w:r w:rsidRPr="008E2DC6">
        <w:rPr>
          <w:rFonts w:ascii="Cambria Math" w:hAnsi="Cambria Math" w:cs="Cambria Math"/>
          <w:sz w:val="20"/>
          <w:vertAlign w:val="subscript"/>
        </w:rPr>
        <w:t>𝐶𝐻</w:t>
      </w:r>
      <w:r w:rsidRPr="008E2DC6">
        <w:rPr>
          <w:rFonts w:ascii="Tahoma" w:hAnsi="Tahoma" w:cs="Tahoma"/>
          <w:sz w:val="20"/>
          <w:vertAlign w:val="subscript"/>
        </w:rPr>
        <w:t>4,</w:t>
      </w:r>
      <w:r w:rsidRPr="008E2DC6">
        <w:rPr>
          <w:rFonts w:ascii="Cambria Math" w:hAnsi="Cambria Math" w:cs="Cambria Math"/>
          <w:sz w:val="20"/>
          <w:vertAlign w:val="subscript"/>
        </w:rPr>
        <w:t>𝐸𝐿</w:t>
      </w:r>
      <w:r w:rsidRPr="008E2DC6">
        <w:rPr>
          <w:rFonts w:ascii="Tahoma" w:hAnsi="Tahoma" w:cs="Tahoma"/>
          <w:sz w:val="20"/>
          <w:vertAlign w:val="subscript"/>
        </w:rPr>
        <w:t>,</w:t>
      </w:r>
      <w:r w:rsidRPr="008E2DC6">
        <w:rPr>
          <w:rFonts w:ascii="Cambria Math" w:hAnsi="Cambria Math" w:cs="Cambria Math"/>
          <w:sz w:val="20"/>
          <w:vertAlign w:val="subscript"/>
        </w:rPr>
        <w:t>𝑦</w:t>
      </w:r>
      <w:r w:rsidRPr="008E2DC6">
        <w:rPr>
          <w:rFonts w:ascii="Tahoma" w:hAnsi="Tahoma" w:cs="Tahoma"/>
          <w:sz w:val="20"/>
          <w:vertAlign w:val="subscript"/>
        </w:rPr>
        <w:t xml:space="preserve"> </w:t>
      </w:r>
    </w:p>
    <w:p w14:paraId="0D2DEA16" w14:textId="77777777" w:rsidR="00F56B34" w:rsidRPr="008E2DC6" w:rsidRDefault="00F56B34" w:rsidP="00F56B34">
      <w:pPr>
        <w:spacing w:line="276" w:lineRule="auto"/>
        <w:rPr>
          <w:rFonts w:ascii="Tahoma" w:hAnsi="Tahoma" w:cs="Tahoma"/>
          <w:sz w:val="20"/>
        </w:rPr>
      </w:pPr>
    </w:p>
    <w:p w14:paraId="357A000C" w14:textId="56D19334" w:rsidR="00F56B34" w:rsidRPr="008E2DC6" w:rsidRDefault="00F56B34" w:rsidP="00F56B34">
      <w:pPr>
        <w:spacing w:line="276" w:lineRule="auto"/>
        <w:rPr>
          <w:rFonts w:ascii="Tahoma" w:hAnsi="Tahoma" w:cs="Tahoma"/>
          <w:sz w:val="20"/>
        </w:rPr>
      </w:pPr>
      <w:r w:rsidRPr="008E2DC6">
        <w:rPr>
          <w:rFonts w:ascii="Tahoma" w:hAnsi="Tahoma" w:cs="Tahoma"/>
          <w:sz w:val="20"/>
        </w:rPr>
        <w:t>Methane captured and destroyed/gainfully used by the project activity in the year y is estimated using methodological approach of AMS-III.G version 10.0</w:t>
      </w:r>
      <w:r w:rsidR="00BB6A1B">
        <w:rPr>
          <w:rFonts w:ascii="Tahoma" w:hAnsi="Tahoma" w:cs="Tahoma"/>
          <w:sz w:val="20"/>
        </w:rPr>
        <w:t xml:space="preserve"> as per equation 05.</w:t>
      </w:r>
    </w:p>
    <w:p w14:paraId="2A758C75" w14:textId="1501F212" w:rsidR="00F56B34" w:rsidRPr="008E2DC6" w:rsidRDefault="00000000" w:rsidP="00BB6A1B">
      <w:pPr>
        <w:pStyle w:val="Caption"/>
        <w:spacing w:after="0" w:line="276" w:lineRule="auto"/>
        <w:jc w:val="center"/>
        <w:rPr>
          <w:rFonts w:ascii="Tahoma" w:eastAsia="Times New Roman" w:hAnsi="Tahoma" w:cs="Tahoma"/>
          <w:sz w:val="20"/>
          <w:szCs w:val="20"/>
        </w:rPr>
      </w:pPr>
      <m:oMath>
        <m:sSub>
          <m:sSubPr>
            <m:ctrlPr>
              <w:rPr>
                <w:rFonts w:ascii="Cambria Math" w:eastAsia="PFDinTextUniversal-Light" w:hAnsi="Cambria Math" w:cs="Tahoma"/>
                <w:i/>
                <w:sz w:val="20"/>
                <w:szCs w:val="20"/>
              </w:rPr>
            </m:ctrlPr>
          </m:sSubPr>
          <m:e>
            <m:r>
              <m:rPr>
                <m:sty m:val="bi"/>
              </m:rPr>
              <w:rPr>
                <w:rFonts w:ascii="Cambria Math" w:hAnsi="Cambria Math" w:cs="Tahoma"/>
                <w:sz w:val="20"/>
                <w:szCs w:val="20"/>
              </w:rPr>
              <m:t>F</m:t>
            </m:r>
          </m:e>
          <m:sub>
            <m:r>
              <m:rPr>
                <m:sty m:val="bi"/>
              </m:rPr>
              <w:rPr>
                <w:rFonts w:ascii="Cambria Math" w:hAnsi="Cambria Math" w:cs="Tahoma"/>
                <w:sz w:val="20"/>
                <w:szCs w:val="20"/>
              </w:rPr>
              <m:t>CH</m:t>
            </m:r>
            <m:r>
              <m:rPr>
                <m:sty m:val="bi"/>
              </m:rPr>
              <w:rPr>
                <w:rFonts w:ascii="Cambria Math" w:hAnsi="Cambria Math" w:cs="Tahoma"/>
                <w:sz w:val="20"/>
                <w:szCs w:val="20"/>
              </w:rPr>
              <m:t>4,PJ,y</m:t>
            </m:r>
          </m:sub>
        </m:sSub>
        <m:r>
          <m:rPr>
            <m:sty m:val="bi"/>
          </m:rPr>
          <w:rPr>
            <w:rFonts w:ascii="Cambria Math" w:hAnsi="Cambria Math" w:cs="Tahoma"/>
            <w:sz w:val="20"/>
            <w:szCs w:val="20"/>
          </w:rPr>
          <m:t>=</m:t>
        </m:r>
        <m:sSub>
          <m:sSubPr>
            <m:ctrlPr>
              <w:rPr>
                <w:rFonts w:ascii="Cambria Math" w:eastAsia="PFDinTextUniversal-Light" w:hAnsi="Cambria Math" w:cs="Tahoma"/>
                <w:i/>
                <w:sz w:val="20"/>
                <w:szCs w:val="20"/>
              </w:rPr>
            </m:ctrlPr>
          </m:sSubPr>
          <m:e>
            <m:r>
              <m:rPr>
                <m:sty m:val="bi"/>
              </m:rPr>
              <w:rPr>
                <w:rFonts w:ascii="Cambria Math" w:hAnsi="Cambria Math" w:cs="Tahoma"/>
                <w:sz w:val="20"/>
                <w:szCs w:val="20"/>
              </w:rPr>
              <m:t>D</m:t>
            </m:r>
          </m:e>
          <m:sub>
            <m:r>
              <m:rPr>
                <m:sty m:val="bi"/>
              </m:rPr>
              <w:rPr>
                <w:rFonts w:ascii="Cambria Math" w:hAnsi="Cambria Math" w:cs="Tahoma"/>
                <w:sz w:val="20"/>
                <w:szCs w:val="20"/>
              </w:rPr>
              <m:t>CH</m:t>
            </m:r>
            <m:r>
              <m:rPr>
                <m:sty m:val="bi"/>
              </m:rPr>
              <w:rPr>
                <w:rFonts w:ascii="Cambria Math" w:hAnsi="Cambria Math" w:cs="Tahoma"/>
                <w:sz w:val="20"/>
                <w:szCs w:val="20"/>
              </w:rPr>
              <m:t>4,y</m:t>
            </m:r>
          </m:sub>
        </m:sSub>
        <m:r>
          <m:rPr>
            <m:sty m:val="bi"/>
          </m:rPr>
          <w:rPr>
            <w:rFonts w:ascii="Cambria Math" w:eastAsia="PFDinTextUniversal-Light" w:hAnsi="Cambria Math" w:cs="Tahoma"/>
            <w:sz w:val="20"/>
            <w:szCs w:val="20"/>
          </w:rPr>
          <m:t>×</m:t>
        </m:r>
        <m:sSub>
          <m:sSubPr>
            <m:ctrlPr>
              <w:rPr>
                <w:rFonts w:ascii="Cambria Math" w:eastAsia="PFDinTextUniversal-Light" w:hAnsi="Cambria Math" w:cs="Tahoma"/>
                <w:i/>
                <w:sz w:val="20"/>
                <w:szCs w:val="20"/>
              </w:rPr>
            </m:ctrlPr>
          </m:sSubPr>
          <m:e>
            <m:r>
              <m:rPr>
                <m:sty m:val="bi"/>
              </m:rPr>
              <w:rPr>
                <w:rFonts w:ascii="Cambria Math" w:hAnsi="Cambria Math" w:cs="Tahoma"/>
                <w:sz w:val="20"/>
                <w:szCs w:val="20"/>
              </w:rPr>
              <m:t>w</m:t>
            </m:r>
          </m:e>
          <m:sub>
            <m:r>
              <m:rPr>
                <m:sty m:val="bi"/>
              </m:rPr>
              <w:rPr>
                <w:rFonts w:ascii="Cambria Math" w:hAnsi="Cambria Math" w:cs="Tahoma"/>
                <w:sz w:val="20"/>
                <w:szCs w:val="20"/>
              </w:rPr>
              <m:t>CH</m:t>
            </m:r>
            <m:r>
              <m:rPr>
                <m:sty m:val="bi"/>
              </m:rPr>
              <w:rPr>
                <w:rFonts w:ascii="Cambria Math" w:hAnsi="Cambria Math" w:cs="Tahoma"/>
                <w:sz w:val="20"/>
                <w:szCs w:val="20"/>
              </w:rPr>
              <m:t>4,y</m:t>
            </m:r>
          </m:sub>
        </m:sSub>
        <m:r>
          <m:rPr>
            <m:sty m:val="bi"/>
          </m:rPr>
          <w:rPr>
            <w:rFonts w:ascii="Cambria Math" w:eastAsia="PFDinTextUniversal-Light" w:hAnsi="Cambria Math" w:cs="Tahoma"/>
            <w:sz w:val="20"/>
            <w:szCs w:val="20"/>
          </w:rPr>
          <m:t>×</m:t>
        </m:r>
        <m:nary>
          <m:naryPr>
            <m:chr m:val="∑"/>
            <m:limLoc m:val="undOvr"/>
            <m:supHide m:val="1"/>
            <m:ctrlPr>
              <w:rPr>
                <w:rFonts w:ascii="Cambria Math" w:eastAsia="PFDinTextUniversal-Light" w:hAnsi="Cambria Math" w:cs="Tahoma"/>
                <w:i/>
                <w:sz w:val="20"/>
                <w:szCs w:val="20"/>
              </w:rPr>
            </m:ctrlPr>
          </m:naryPr>
          <m:sub>
            <m:r>
              <m:rPr>
                <m:sty m:val="bi"/>
              </m:rPr>
              <w:rPr>
                <w:rFonts w:ascii="Cambria Math" w:eastAsia="PFDinTextUniversal-Light" w:hAnsi="Cambria Math" w:cs="Tahoma"/>
                <w:sz w:val="20"/>
                <w:szCs w:val="20"/>
              </w:rPr>
              <m:t>i</m:t>
            </m:r>
          </m:sub>
          <m:sup/>
          <m:e>
            <m:sSub>
              <m:sSubPr>
                <m:ctrlPr>
                  <w:rPr>
                    <w:rFonts w:ascii="Cambria Math" w:eastAsia="PFDinTextUniversal-Light" w:hAnsi="Cambria Math" w:cs="Tahoma"/>
                    <w:i/>
                    <w:sz w:val="20"/>
                    <w:szCs w:val="20"/>
                  </w:rPr>
                </m:ctrlPr>
              </m:sSubPr>
              <m:e>
                <m:r>
                  <m:rPr>
                    <m:sty m:val="bi"/>
                  </m:rPr>
                  <w:rPr>
                    <w:rFonts w:ascii="Cambria Math" w:hAnsi="Cambria Math" w:cs="Tahoma"/>
                    <w:sz w:val="20"/>
                    <w:szCs w:val="20"/>
                  </w:rPr>
                  <m:t>LFG</m:t>
                </m:r>
              </m:e>
              <m:sub>
                <m:r>
                  <m:rPr>
                    <m:sty m:val="bi"/>
                  </m:rPr>
                  <w:rPr>
                    <w:rFonts w:ascii="Cambria Math" w:hAnsi="Cambria Math" w:cs="Tahoma"/>
                    <w:sz w:val="20"/>
                    <w:szCs w:val="20"/>
                  </w:rPr>
                  <m:t>i,y</m:t>
                </m:r>
              </m:sub>
            </m:sSub>
          </m:e>
        </m:nary>
      </m:oMath>
      <w:r w:rsidR="00F56B34" w:rsidRPr="008E2DC6">
        <w:rPr>
          <w:rFonts w:ascii="Tahoma" w:eastAsiaTheme="minorEastAsia" w:hAnsi="Tahoma" w:cs="Tahoma"/>
          <w:sz w:val="20"/>
          <w:szCs w:val="20"/>
        </w:rPr>
        <w:t xml:space="preserve"> </w:t>
      </w:r>
      <w:r w:rsidR="00F56B34" w:rsidRPr="008E2DC6">
        <w:rPr>
          <w:rFonts w:ascii="Tahoma" w:eastAsiaTheme="minorEastAsia" w:hAnsi="Tahoma" w:cs="Tahoma"/>
          <w:sz w:val="20"/>
          <w:szCs w:val="20"/>
        </w:rPr>
        <w:tab/>
      </w:r>
    </w:p>
    <w:p w14:paraId="7A9A2A55" w14:textId="77777777" w:rsidR="00F56B34" w:rsidRPr="008E2DC6" w:rsidRDefault="00F56B34" w:rsidP="00F56B34">
      <w:pPr>
        <w:spacing w:line="276" w:lineRule="auto"/>
        <w:ind w:left="1440" w:hanging="1440"/>
        <w:rPr>
          <w:rFonts w:ascii="Tahoma" w:eastAsia="Times New Roman" w:hAnsi="Tahoma" w:cs="Tahoma"/>
          <w:sz w:val="20"/>
        </w:rPr>
      </w:pPr>
      <w:r w:rsidRPr="008E2DC6">
        <w:rPr>
          <w:rFonts w:ascii="Tahoma" w:eastAsia="Times New Roman" w:hAnsi="Tahoma" w:cs="Tahoma"/>
          <w:sz w:val="20"/>
        </w:rPr>
        <w:t>Where:</w:t>
      </w:r>
    </w:p>
    <w:p w14:paraId="07570A2D" w14:textId="77777777" w:rsidR="00F56B34" w:rsidRPr="008E2DC6" w:rsidRDefault="00000000" w:rsidP="00F56B34">
      <w:pPr>
        <w:spacing w:line="276" w:lineRule="auto"/>
        <w:ind w:left="1440" w:hanging="1440"/>
        <w:rPr>
          <w:rFonts w:ascii="Tahoma" w:hAnsi="Tahoma" w:cs="Tahoma"/>
          <w:sz w:val="20"/>
        </w:rPr>
      </w:pPr>
      <m:oMath>
        <m:sSub>
          <m:sSubPr>
            <m:ctrlPr>
              <w:rPr>
                <w:rFonts w:ascii="Cambria Math" w:hAnsi="Cambria Math" w:cs="Tahoma"/>
                <w:b/>
                <w:i/>
                <w:sz w:val="20"/>
              </w:rPr>
            </m:ctrlPr>
          </m:sSubPr>
          <m:e>
            <m:r>
              <m:rPr>
                <m:sty m:val="bi"/>
              </m:rPr>
              <w:rPr>
                <w:rFonts w:ascii="Cambria Math" w:hAnsi="Cambria Math" w:cs="Tahoma"/>
                <w:sz w:val="20"/>
              </w:rPr>
              <m:t>F</m:t>
            </m:r>
          </m:e>
          <m:sub>
            <m:r>
              <m:rPr>
                <m:sty m:val="bi"/>
              </m:rPr>
              <w:rPr>
                <w:rFonts w:ascii="Cambria Math" w:hAnsi="Cambria Math" w:cs="Tahoma"/>
                <w:sz w:val="20"/>
              </w:rPr>
              <m:t>CH</m:t>
            </m:r>
            <m:r>
              <m:rPr>
                <m:sty m:val="bi"/>
              </m:rPr>
              <w:rPr>
                <w:rFonts w:ascii="Cambria Math" w:hAnsi="Cambria Math" w:cs="Tahoma"/>
                <w:sz w:val="20"/>
              </w:rPr>
              <m:t>4,PJ,y</m:t>
            </m:r>
          </m:sub>
        </m:sSub>
      </m:oMath>
      <w:r w:rsidR="00F56B34" w:rsidRPr="008E2DC6">
        <w:rPr>
          <w:rFonts w:ascii="Tahoma" w:hAnsi="Tahoma" w:cs="Tahoma"/>
          <w:sz w:val="20"/>
        </w:rPr>
        <w:t xml:space="preserve"> </w:t>
      </w:r>
      <w:r w:rsidR="00F56B34" w:rsidRPr="008E2DC6">
        <w:rPr>
          <w:rFonts w:ascii="Tahoma" w:hAnsi="Tahoma" w:cs="Tahoma"/>
          <w:sz w:val="20"/>
        </w:rPr>
        <w:tab/>
        <w:t xml:space="preserve">Methane captured and destroyed/gainfully used by the project activity in the year </w:t>
      </w:r>
      <w:r w:rsidR="00F56B34" w:rsidRPr="008E2DC6">
        <w:rPr>
          <w:rFonts w:ascii="Tahoma" w:hAnsi="Tahoma" w:cs="Tahoma"/>
          <w:i/>
          <w:iCs/>
          <w:sz w:val="20"/>
        </w:rPr>
        <w:t xml:space="preserve">y </w:t>
      </w:r>
      <w:r w:rsidR="00F56B34" w:rsidRPr="008E2DC6">
        <w:rPr>
          <w:rFonts w:ascii="Tahoma" w:hAnsi="Tahoma" w:cs="Tahoma"/>
          <w:sz w:val="20"/>
        </w:rPr>
        <w:t>(tCH</w:t>
      </w:r>
      <w:r w:rsidR="00F56B34" w:rsidRPr="008E2DC6">
        <w:rPr>
          <w:rFonts w:ascii="Tahoma" w:hAnsi="Tahoma" w:cs="Tahoma"/>
          <w:sz w:val="20"/>
          <w:vertAlign w:val="subscript"/>
        </w:rPr>
        <w:t>4</w:t>
      </w:r>
      <w:r w:rsidR="00F56B34" w:rsidRPr="008E2DC6">
        <w:rPr>
          <w:rFonts w:ascii="Tahoma" w:hAnsi="Tahoma" w:cs="Tahoma"/>
          <w:sz w:val="20"/>
        </w:rPr>
        <w:t>)</w:t>
      </w:r>
    </w:p>
    <w:p w14:paraId="312E073D" w14:textId="77777777" w:rsidR="00F56B34" w:rsidRPr="008E2DC6" w:rsidRDefault="00000000" w:rsidP="00F56B34">
      <w:pPr>
        <w:spacing w:line="276" w:lineRule="auto"/>
        <w:ind w:left="1440" w:hanging="1440"/>
        <w:rPr>
          <w:rFonts w:ascii="Tahoma" w:hAnsi="Tahoma" w:cs="Tahoma"/>
          <w:sz w:val="20"/>
        </w:rPr>
      </w:pPr>
      <m:oMath>
        <m:sSub>
          <m:sSubPr>
            <m:ctrlPr>
              <w:rPr>
                <w:rFonts w:ascii="Cambria Math" w:hAnsi="Cambria Math" w:cs="Tahoma"/>
                <w:b/>
                <w:bCs/>
                <w:i/>
                <w:sz w:val="20"/>
              </w:rPr>
            </m:ctrlPr>
          </m:sSubPr>
          <m:e>
            <m:r>
              <m:rPr>
                <m:sty m:val="bi"/>
              </m:rPr>
              <w:rPr>
                <w:rFonts w:ascii="Cambria Math" w:hAnsi="Cambria Math" w:cs="Tahoma"/>
                <w:sz w:val="20"/>
              </w:rPr>
              <m:t>D</m:t>
            </m:r>
          </m:e>
          <m:sub>
            <m:r>
              <m:rPr>
                <m:sty m:val="bi"/>
              </m:rPr>
              <w:rPr>
                <w:rFonts w:ascii="Cambria Math" w:hAnsi="Cambria Math" w:cs="Tahoma"/>
                <w:sz w:val="20"/>
              </w:rPr>
              <m:t>CH</m:t>
            </m:r>
            <m:r>
              <m:rPr>
                <m:sty m:val="bi"/>
              </m:rPr>
              <w:rPr>
                <w:rFonts w:ascii="Cambria Math" w:hAnsi="Cambria Math" w:cs="Tahoma"/>
                <w:sz w:val="20"/>
              </w:rPr>
              <m:t>4,y</m:t>
            </m:r>
          </m:sub>
        </m:sSub>
      </m:oMath>
      <w:r w:rsidR="00F56B34" w:rsidRPr="008E2DC6">
        <w:rPr>
          <w:rFonts w:ascii="Tahoma" w:hAnsi="Tahoma" w:cs="Tahoma"/>
          <w:sz w:val="20"/>
          <w:vertAlign w:val="subscript"/>
        </w:rPr>
        <w:tab/>
      </w:r>
      <w:r w:rsidR="00F56B34" w:rsidRPr="008E2DC6">
        <w:rPr>
          <w:rFonts w:ascii="Tahoma" w:hAnsi="Tahoma" w:cs="Tahoma"/>
          <w:sz w:val="20"/>
        </w:rPr>
        <w:t xml:space="preserve">Density of methane at the temperature and pressure of the landfill gas in year </w:t>
      </w:r>
      <w:r w:rsidR="00F56B34" w:rsidRPr="008E2DC6">
        <w:rPr>
          <w:rFonts w:ascii="Tahoma" w:hAnsi="Tahoma" w:cs="Tahoma"/>
          <w:i/>
          <w:iCs/>
          <w:sz w:val="20"/>
        </w:rPr>
        <w:t xml:space="preserve">y </w:t>
      </w:r>
      <w:r w:rsidR="00F56B34" w:rsidRPr="008E2DC6">
        <w:rPr>
          <w:rFonts w:ascii="Tahoma" w:hAnsi="Tahoma" w:cs="Tahoma"/>
          <w:sz w:val="20"/>
        </w:rPr>
        <w:t>(tons/m</w:t>
      </w:r>
      <w:r w:rsidR="00F56B34" w:rsidRPr="008E2DC6">
        <w:rPr>
          <w:rFonts w:ascii="Tahoma" w:hAnsi="Tahoma" w:cs="Tahoma"/>
          <w:sz w:val="20"/>
          <w:vertAlign w:val="superscript"/>
        </w:rPr>
        <w:t>3</w:t>
      </w:r>
      <w:r w:rsidR="00F56B34" w:rsidRPr="008E2DC6">
        <w:rPr>
          <w:rFonts w:ascii="Tahoma" w:hAnsi="Tahoma" w:cs="Tahoma"/>
          <w:sz w:val="20"/>
        </w:rPr>
        <w:t xml:space="preserve">). If </w:t>
      </w:r>
      <w:r w:rsidR="00F56B34" w:rsidRPr="008E2DC6">
        <w:rPr>
          <w:rFonts w:ascii="Tahoma" w:hAnsi="Tahoma" w:cs="Tahoma"/>
          <w:i/>
          <w:iCs/>
          <w:sz w:val="20"/>
        </w:rPr>
        <w:t>LFG</w:t>
      </w:r>
      <w:r w:rsidR="00F56B34" w:rsidRPr="008E2DC6">
        <w:rPr>
          <w:rFonts w:ascii="Tahoma" w:hAnsi="Tahoma" w:cs="Tahoma"/>
          <w:i/>
          <w:iCs/>
          <w:sz w:val="20"/>
          <w:vertAlign w:val="subscript"/>
        </w:rPr>
        <w:t xml:space="preserve">i,y </w:t>
      </w:r>
      <w:r w:rsidR="00F56B34" w:rsidRPr="008E2DC6">
        <w:rPr>
          <w:rFonts w:ascii="Tahoma" w:hAnsi="Tahoma" w:cs="Tahoma"/>
          <w:sz w:val="20"/>
        </w:rPr>
        <w:t>is reported at normal conditions of temperature and pressure, the density of methane is also determined at normal conditions</w:t>
      </w:r>
    </w:p>
    <w:p w14:paraId="4DD86D0D" w14:textId="77777777" w:rsidR="00F56B34" w:rsidRPr="008E2DC6" w:rsidRDefault="00000000" w:rsidP="00F56B34">
      <w:pPr>
        <w:spacing w:line="276" w:lineRule="auto"/>
        <w:ind w:left="1440" w:hanging="1440"/>
        <w:rPr>
          <w:rFonts w:ascii="Tahoma" w:hAnsi="Tahoma" w:cs="Tahoma"/>
          <w:sz w:val="20"/>
        </w:rPr>
      </w:pPr>
      <m:oMath>
        <m:sSub>
          <m:sSubPr>
            <m:ctrlPr>
              <w:rPr>
                <w:rFonts w:ascii="Cambria Math" w:hAnsi="Cambria Math" w:cs="Tahoma"/>
                <w:b/>
                <w:bCs/>
                <w:i/>
                <w:sz w:val="20"/>
              </w:rPr>
            </m:ctrlPr>
          </m:sSubPr>
          <m:e>
            <m:r>
              <m:rPr>
                <m:sty m:val="bi"/>
              </m:rPr>
              <w:rPr>
                <w:rFonts w:ascii="Cambria Math" w:hAnsi="Cambria Math" w:cs="Tahoma"/>
                <w:sz w:val="20"/>
              </w:rPr>
              <m:t>w</m:t>
            </m:r>
          </m:e>
          <m:sub>
            <m:r>
              <m:rPr>
                <m:sty m:val="bi"/>
              </m:rPr>
              <w:rPr>
                <w:rFonts w:ascii="Cambria Math" w:hAnsi="Cambria Math" w:cs="Tahoma"/>
                <w:sz w:val="20"/>
              </w:rPr>
              <m:t>CH</m:t>
            </m:r>
            <m:r>
              <m:rPr>
                <m:sty m:val="bi"/>
              </m:rPr>
              <w:rPr>
                <w:rFonts w:ascii="Cambria Math" w:hAnsi="Cambria Math" w:cs="Tahoma"/>
                <w:sz w:val="20"/>
              </w:rPr>
              <m:t>4,y</m:t>
            </m:r>
          </m:sub>
        </m:sSub>
      </m:oMath>
      <w:r w:rsidR="00F56B34" w:rsidRPr="008E2DC6">
        <w:rPr>
          <w:rFonts w:ascii="Tahoma" w:hAnsi="Tahoma" w:cs="Tahoma"/>
          <w:sz w:val="20"/>
        </w:rPr>
        <w:t xml:space="preserve"> </w:t>
      </w:r>
      <w:r w:rsidR="00F56B34" w:rsidRPr="008E2DC6">
        <w:rPr>
          <w:rFonts w:ascii="Tahoma" w:hAnsi="Tahoma" w:cs="Tahoma"/>
          <w:sz w:val="20"/>
        </w:rPr>
        <w:tab/>
        <w:t xml:space="preserve">Methane content in landfill gas in year </w:t>
      </w:r>
      <w:r w:rsidR="00F56B34" w:rsidRPr="008E2DC6">
        <w:rPr>
          <w:rFonts w:ascii="Tahoma" w:hAnsi="Tahoma" w:cs="Tahoma"/>
          <w:i/>
          <w:iCs/>
          <w:sz w:val="20"/>
        </w:rPr>
        <w:t xml:space="preserve">y </w:t>
      </w:r>
      <w:r w:rsidR="00F56B34" w:rsidRPr="008E2DC6">
        <w:rPr>
          <w:rFonts w:ascii="Tahoma" w:hAnsi="Tahoma" w:cs="Tahoma"/>
          <w:sz w:val="20"/>
        </w:rPr>
        <w:t>(volume fraction, m</w:t>
      </w:r>
      <w:r w:rsidR="00F56B34" w:rsidRPr="008E2DC6">
        <w:rPr>
          <w:rFonts w:ascii="Tahoma" w:hAnsi="Tahoma" w:cs="Tahoma"/>
          <w:sz w:val="20"/>
          <w:vertAlign w:val="superscript"/>
        </w:rPr>
        <w:t>3</w:t>
      </w:r>
      <w:r w:rsidR="00F56B34" w:rsidRPr="008E2DC6">
        <w:rPr>
          <w:rFonts w:ascii="Tahoma" w:hAnsi="Tahoma" w:cs="Tahoma"/>
          <w:sz w:val="20"/>
        </w:rPr>
        <w:t>CH4/m</w:t>
      </w:r>
      <w:r w:rsidR="00F56B34" w:rsidRPr="008E2DC6">
        <w:rPr>
          <w:rFonts w:ascii="Tahoma" w:hAnsi="Tahoma" w:cs="Tahoma"/>
          <w:sz w:val="20"/>
          <w:vertAlign w:val="superscript"/>
        </w:rPr>
        <w:t>3</w:t>
      </w:r>
      <w:r w:rsidR="00F56B34" w:rsidRPr="008E2DC6">
        <w:rPr>
          <w:rFonts w:ascii="Tahoma" w:hAnsi="Tahoma" w:cs="Tahoma"/>
          <w:sz w:val="20"/>
        </w:rPr>
        <w:t xml:space="preserve">LFG). Landfill gas composition shall be measured either on a dry basis or at the same humidity as used to determine </w:t>
      </w:r>
      <w:r w:rsidR="00F56B34" w:rsidRPr="008E2DC6">
        <w:rPr>
          <w:rFonts w:ascii="Tahoma" w:hAnsi="Tahoma" w:cs="Tahoma"/>
          <w:i/>
          <w:iCs/>
          <w:sz w:val="20"/>
        </w:rPr>
        <w:t>LFG</w:t>
      </w:r>
      <w:r w:rsidR="00F56B34" w:rsidRPr="008E2DC6">
        <w:rPr>
          <w:rFonts w:ascii="Tahoma" w:hAnsi="Tahoma" w:cs="Tahoma"/>
          <w:i/>
          <w:iCs/>
          <w:sz w:val="20"/>
          <w:vertAlign w:val="subscript"/>
        </w:rPr>
        <w:t>i,y</w:t>
      </w:r>
    </w:p>
    <w:p w14:paraId="02DC66EA" w14:textId="0C5B2CE2" w:rsidR="00F56B34" w:rsidRPr="008E2DC6" w:rsidRDefault="00000000" w:rsidP="00F56B34">
      <w:pPr>
        <w:spacing w:line="276" w:lineRule="auto"/>
        <w:ind w:left="1440" w:hanging="1440"/>
        <w:rPr>
          <w:rFonts w:ascii="Tahoma" w:hAnsi="Tahoma" w:cs="Tahoma"/>
          <w:sz w:val="20"/>
        </w:rPr>
      </w:pPr>
      <m:oMath>
        <m:sSub>
          <m:sSubPr>
            <m:ctrlPr>
              <w:rPr>
                <w:rFonts w:ascii="Cambria Math" w:hAnsi="Cambria Math" w:cs="Tahoma"/>
                <w:b/>
                <w:bCs/>
                <w:i/>
                <w:sz w:val="20"/>
              </w:rPr>
            </m:ctrlPr>
          </m:sSubPr>
          <m:e>
            <m:r>
              <m:rPr>
                <m:sty m:val="bi"/>
              </m:rPr>
              <w:rPr>
                <w:rFonts w:ascii="Cambria Math" w:hAnsi="Cambria Math" w:cs="Tahoma"/>
                <w:sz w:val="20"/>
              </w:rPr>
              <m:t>LFG</m:t>
            </m:r>
          </m:e>
          <m:sub>
            <m:r>
              <m:rPr>
                <m:sty m:val="bi"/>
              </m:rPr>
              <w:rPr>
                <w:rFonts w:ascii="Cambria Math" w:hAnsi="Cambria Math" w:cs="Tahoma"/>
                <w:sz w:val="20"/>
              </w:rPr>
              <m:t>i,y</m:t>
            </m:r>
          </m:sub>
        </m:sSub>
      </m:oMath>
      <w:r w:rsidR="00F56B34" w:rsidRPr="008E2DC6">
        <w:rPr>
          <w:rFonts w:ascii="Tahoma" w:hAnsi="Tahoma" w:cs="Tahoma"/>
          <w:sz w:val="20"/>
        </w:rPr>
        <w:t xml:space="preserve"> </w:t>
      </w:r>
      <w:r w:rsidR="00F56B34" w:rsidRPr="008E2DC6">
        <w:rPr>
          <w:rFonts w:ascii="Tahoma" w:hAnsi="Tahoma" w:cs="Tahoma"/>
          <w:sz w:val="20"/>
        </w:rPr>
        <w:tab/>
        <w:t xml:space="preserve">Landfill gas destroyed via method </w:t>
      </w:r>
      <w:r w:rsidR="00437BB7">
        <w:rPr>
          <w:rFonts w:ascii="Tahoma" w:hAnsi="Tahoma" w:cs="Tahoma"/>
          <w:i/>
          <w:iCs/>
          <w:sz w:val="20"/>
        </w:rPr>
        <w:t>I</w:t>
      </w:r>
      <w:r w:rsidR="00F56B34" w:rsidRPr="008E2DC6">
        <w:rPr>
          <w:rFonts w:ascii="Tahoma" w:hAnsi="Tahoma" w:cs="Tahoma"/>
          <w:i/>
          <w:iCs/>
          <w:sz w:val="20"/>
        </w:rPr>
        <w:t xml:space="preserve"> </w:t>
      </w:r>
      <w:r w:rsidR="00F56B34" w:rsidRPr="008E2DC6">
        <w:rPr>
          <w:rFonts w:ascii="Tahoma" w:hAnsi="Tahoma" w:cs="Tahoma"/>
          <w:sz w:val="20"/>
        </w:rPr>
        <w:t xml:space="preserve">(flaring, fueling, combustion, injection to a grid, etc.) in year </w:t>
      </w:r>
      <w:r w:rsidR="00F56B34" w:rsidRPr="008E2DC6">
        <w:rPr>
          <w:rFonts w:ascii="Tahoma" w:hAnsi="Tahoma" w:cs="Tahoma"/>
          <w:i/>
          <w:iCs/>
          <w:sz w:val="20"/>
        </w:rPr>
        <w:t xml:space="preserve">y </w:t>
      </w:r>
      <w:r w:rsidR="00F56B34" w:rsidRPr="008E2DC6">
        <w:rPr>
          <w:rFonts w:ascii="Tahoma" w:hAnsi="Tahoma" w:cs="Tahoma"/>
          <w:sz w:val="20"/>
        </w:rPr>
        <w:t>(m</w:t>
      </w:r>
      <w:r w:rsidR="00F56B34" w:rsidRPr="008E2DC6">
        <w:rPr>
          <w:rFonts w:ascii="Tahoma" w:hAnsi="Tahoma" w:cs="Tahoma"/>
          <w:sz w:val="20"/>
          <w:vertAlign w:val="superscript"/>
        </w:rPr>
        <w:t>3</w:t>
      </w:r>
      <w:r w:rsidR="00F56B34" w:rsidRPr="008E2DC6">
        <w:rPr>
          <w:rFonts w:ascii="Tahoma" w:hAnsi="Tahoma" w:cs="Tahoma"/>
          <w:sz w:val="20"/>
        </w:rPr>
        <w:t xml:space="preserve">LFG). The flow or volume measurement shall be made either on a dry basis or at the same humidity as </w:t>
      </w:r>
      <w:r w:rsidR="00F56B34" w:rsidRPr="008E2DC6">
        <w:rPr>
          <w:rFonts w:ascii="Tahoma" w:hAnsi="Tahoma" w:cs="Tahoma"/>
          <w:i/>
          <w:iCs/>
          <w:sz w:val="20"/>
        </w:rPr>
        <w:t>w</w:t>
      </w:r>
      <w:r w:rsidR="00F56B34" w:rsidRPr="008E2DC6">
        <w:rPr>
          <w:rFonts w:ascii="Tahoma" w:hAnsi="Tahoma" w:cs="Tahoma"/>
          <w:i/>
          <w:iCs/>
          <w:sz w:val="20"/>
          <w:vertAlign w:val="subscript"/>
        </w:rPr>
        <w:t>CH4,y</w:t>
      </w:r>
    </w:p>
    <w:p w14:paraId="4D679C9D" w14:textId="74EA491D" w:rsidR="00BB6A1B" w:rsidRDefault="00BB6A1B" w:rsidP="00BB6A1B">
      <w:pPr>
        <w:spacing w:line="276" w:lineRule="auto"/>
        <w:rPr>
          <w:rFonts w:ascii="Tahoma" w:hAnsi="Tahoma" w:cs="Tahoma"/>
          <w:b/>
          <w:bCs/>
          <w:sz w:val="20"/>
        </w:rPr>
      </w:pPr>
    </w:p>
    <w:p w14:paraId="4CFAFE25" w14:textId="77777777" w:rsidR="008A1867" w:rsidRDefault="008A1867" w:rsidP="008A1867">
      <w:pPr>
        <w:spacing w:line="276" w:lineRule="auto"/>
        <w:rPr>
          <w:rFonts w:ascii="Tahoma" w:hAnsi="Tahoma" w:cs="Tahoma"/>
          <w:sz w:val="20"/>
        </w:rPr>
      </w:pPr>
      <w:r>
        <w:rPr>
          <w:rFonts w:ascii="Tahoma" w:hAnsi="Tahoma" w:cs="Tahoma"/>
          <w:sz w:val="20"/>
        </w:rPr>
        <w:t xml:space="preserve">The values of the parameters and the calculations presented below were checked and confirmed by VVB, </w:t>
      </w:r>
    </w:p>
    <w:p w14:paraId="6AF46AFE" w14:textId="3DB97C13" w:rsidR="008A1867" w:rsidRPr="008A1867" w:rsidRDefault="008A1867" w:rsidP="00BB6A1B">
      <w:pPr>
        <w:spacing w:line="276" w:lineRule="auto"/>
        <w:rPr>
          <w:rFonts w:ascii="Tahoma" w:hAnsi="Tahoma" w:cs="Tahoma"/>
          <w:b/>
          <w:bCs/>
          <w:sz w:val="20"/>
        </w:rPr>
      </w:pPr>
    </w:p>
    <w:p w14:paraId="24DBFAA9" w14:textId="417905CE" w:rsidR="008A1867" w:rsidRPr="008A1867" w:rsidRDefault="008A1867" w:rsidP="008A1867">
      <w:pPr>
        <w:spacing w:line="276" w:lineRule="auto"/>
        <w:rPr>
          <w:rFonts w:ascii="Tahoma" w:hAnsi="Tahoma" w:cs="Tahoma"/>
          <w:sz w:val="20"/>
        </w:rPr>
      </w:pPr>
      <w:r w:rsidRPr="008A1867">
        <w:rPr>
          <w:rFonts w:ascii="Tahoma" w:hAnsi="Tahoma" w:cs="Tahoma"/>
          <w:sz w:val="20"/>
        </w:rPr>
        <w:t xml:space="preserve">The waste composition of the organic waste in </w:t>
      </w:r>
      <w:r w:rsidR="008C47EF">
        <w:rPr>
          <w:rFonts w:ascii="Tahoma" w:hAnsi="Tahoma" w:cs="Tahoma"/>
          <w:sz w:val="20"/>
        </w:rPr>
        <w:t xml:space="preserve">the </w:t>
      </w:r>
      <w:r w:rsidRPr="008A1867">
        <w:rPr>
          <w:rFonts w:ascii="Tahoma" w:hAnsi="Tahoma" w:cs="Tahoma"/>
          <w:sz w:val="20"/>
        </w:rPr>
        <w:t>Landfill for the ex-ante estimation of the amount of methane that would have been destroyed is presented as followed:</w:t>
      </w:r>
    </w:p>
    <w:p w14:paraId="19C44079" w14:textId="77777777" w:rsidR="008A1867" w:rsidRDefault="008A1867" w:rsidP="008A1867">
      <w:pPr>
        <w:spacing w:line="276" w:lineRule="auto"/>
        <w:rPr>
          <w:rFonts w:ascii="Tahoma" w:hAnsi="Tahoma" w:cs="Tahoma"/>
          <w:b/>
          <w:bCs/>
          <w:sz w:val="20"/>
        </w:rPr>
      </w:pPr>
    </w:p>
    <w:p w14:paraId="262BE22A" w14:textId="62475B70" w:rsidR="008A1867" w:rsidRPr="008A1867" w:rsidRDefault="008A1867" w:rsidP="008A1867">
      <w:pPr>
        <w:spacing w:line="276" w:lineRule="auto"/>
        <w:rPr>
          <w:rFonts w:ascii="Tahoma" w:hAnsi="Tahoma" w:cs="Tahoma"/>
          <w:b/>
          <w:bCs/>
          <w:sz w:val="20"/>
        </w:rPr>
      </w:pPr>
      <w:r w:rsidRPr="008A1867">
        <w:rPr>
          <w:rFonts w:ascii="Tahoma" w:hAnsi="Tahoma" w:cs="Tahoma"/>
          <w:b/>
          <w:bCs/>
          <w:sz w:val="20"/>
        </w:rPr>
        <w:t xml:space="preserve">Waste composition of organic waste at </w:t>
      </w:r>
      <w:r w:rsidR="008C47EF">
        <w:rPr>
          <w:rFonts w:ascii="Tahoma" w:hAnsi="Tahoma" w:cs="Tahoma"/>
          <w:b/>
          <w:bCs/>
          <w:sz w:val="20"/>
        </w:rPr>
        <w:t xml:space="preserve">the </w:t>
      </w:r>
      <w:r w:rsidRPr="008A1867">
        <w:rPr>
          <w:rFonts w:ascii="Tahoma" w:hAnsi="Tahoma" w:cs="Tahoma"/>
          <w:b/>
          <w:bCs/>
          <w:sz w:val="20"/>
        </w:rPr>
        <w:t>Landfill, including DOC and k values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6"/>
        <w:gridCol w:w="910"/>
        <w:gridCol w:w="909"/>
        <w:gridCol w:w="1089"/>
        <w:gridCol w:w="909"/>
        <w:gridCol w:w="1089"/>
        <w:gridCol w:w="909"/>
        <w:gridCol w:w="1634"/>
      </w:tblGrid>
      <w:tr w:rsidR="008A1867" w:rsidRPr="00963084" w14:paraId="6D9851BE" w14:textId="77777777" w:rsidTr="00A6186E">
        <w:tc>
          <w:tcPr>
            <w:tcW w:w="1150" w:type="pct"/>
            <w:gridSpan w:val="2"/>
            <w:tcBorders>
              <w:top w:val="single" w:sz="4" w:space="0" w:color="auto"/>
              <w:left w:val="single" w:sz="4" w:space="0" w:color="auto"/>
              <w:bottom w:val="single" w:sz="4" w:space="0" w:color="auto"/>
              <w:right w:val="single" w:sz="4" w:space="0" w:color="auto"/>
            </w:tcBorders>
            <w:shd w:val="clear" w:color="auto" w:fill="D9D9D9"/>
          </w:tcPr>
          <w:p w14:paraId="7C9024A5" w14:textId="77777777" w:rsidR="008A1867" w:rsidRPr="00963084" w:rsidRDefault="008A1867" w:rsidP="00A6186E">
            <w:pPr>
              <w:spacing w:line="276" w:lineRule="auto"/>
              <w:rPr>
                <w:rFonts w:ascii="Tahoma" w:hAnsi="Tahoma" w:cs="Tahoma"/>
                <w:b/>
                <w:sz w:val="18"/>
                <w:szCs w:val="18"/>
              </w:rPr>
            </w:pPr>
            <w:r w:rsidRPr="00963084">
              <w:rPr>
                <w:rFonts w:ascii="Tahoma" w:hAnsi="Tahoma" w:cs="Tahoma"/>
                <w:b/>
                <w:sz w:val="18"/>
                <w:szCs w:val="18"/>
              </w:rPr>
              <w:t>Wood</w:t>
            </w:r>
          </w:p>
        </w:tc>
        <w:tc>
          <w:tcPr>
            <w:tcW w:w="1176" w:type="pct"/>
            <w:gridSpan w:val="2"/>
            <w:tcBorders>
              <w:top w:val="single" w:sz="4" w:space="0" w:color="auto"/>
              <w:left w:val="single" w:sz="4" w:space="0" w:color="auto"/>
              <w:bottom w:val="single" w:sz="4" w:space="0" w:color="auto"/>
              <w:right w:val="single" w:sz="4" w:space="0" w:color="auto"/>
            </w:tcBorders>
            <w:shd w:val="clear" w:color="auto" w:fill="D9D9D9"/>
          </w:tcPr>
          <w:p w14:paraId="40DAC168" w14:textId="77777777" w:rsidR="008A1867" w:rsidRPr="00963084" w:rsidRDefault="008A1867" w:rsidP="00A6186E">
            <w:pPr>
              <w:spacing w:line="276" w:lineRule="auto"/>
              <w:rPr>
                <w:rFonts w:ascii="Tahoma" w:hAnsi="Tahoma" w:cs="Tahoma"/>
                <w:b/>
                <w:sz w:val="18"/>
                <w:szCs w:val="18"/>
              </w:rPr>
            </w:pPr>
            <w:r w:rsidRPr="00963084">
              <w:rPr>
                <w:rFonts w:ascii="Tahoma" w:hAnsi="Tahoma" w:cs="Tahoma"/>
                <w:b/>
                <w:sz w:val="18"/>
                <w:szCs w:val="18"/>
              </w:rPr>
              <w:t>Paper</w:t>
            </w:r>
          </w:p>
        </w:tc>
        <w:tc>
          <w:tcPr>
            <w:tcW w:w="1176" w:type="pct"/>
            <w:gridSpan w:val="2"/>
            <w:tcBorders>
              <w:top w:val="single" w:sz="4" w:space="0" w:color="auto"/>
              <w:left w:val="single" w:sz="4" w:space="0" w:color="auto"/>
              <w:bottom w:val="single" w:sz="4" w:space="0" w:color="auto"/>
              <w:right w:val="single" w:sz="4" w:space="0" w:color="auto"/>
            </w:tcBorders>
            <w:shd w:val="clear" w:color="auto" w:fill="D9D9D9"/>
          </w:tcPr>
          <w:p w14:paraId="233A892D" w14:textId="77777777" w:rsidR="008A1867" w:rsidRPr="00963084" w:rsidRDefault="008A1867" w:rsidP="00A6186E">
            <w:pPr>
              <w:spacing w:line="276" w:lineRule="auto"/>
              <w:rPr>
                <w:rFonts w:ascii="Tahoma" w:hAnsi="Tahoma" w:cs="Tahoma"/>
                <w:b/>
                <w:sz w:val="18"/>
                <w:szCs w:val="18"/>
              </w:rPr>
            </w:pPr>
            <w:r w:rsidRPr="00963084">
              <w:rPr>
                <w:rFonts w:ascii="Tahoma" w:hAnsi="Tahoma" w:cs="Tahoma"/>
                <w:b/>
                <w:sz w:val="18"/>
                <w:szCs w:val="18"/>
              </w:rPr>
              <w:t>Food waste</w:t>
            </w:r>
          </w:p>
        </w:tc>
        <w:tc>
          <w:tcPr>
            <w:tcW w:w="1497" w:type="pct"/>
            <w:gridSpan w:val="2"/>
            <w:tcBorders>
              <w:top w:val="single" w:sz="4" w:space="0" w:color="auto"/>
              <w:left w:val="single" w:sz="4" w:space="0" w:color="auto"/>
              <w:bottom w:val="single" w:sz="4" w:space="0" w:color="auto"/>
              <w:right w:val="single" w:sz="4" w:space="0" w:color="auto"/>
            </w:tcBorders>
            <w:shd w:val="clear" w:color="auto" w:fill="D9D9D9"/>
          </w:tcPr>
          <w:p w14:paraId="17AD4763" w14:textId="77777777" w:rsidR="008A1867" w:rsidRPr="00963084" w:rsidRDefault="008A1867" w:rsidP="00A6186E">
            <w:pPr>
              <w:spacing w:line="276" w:lineRule="auto"/>
              <w:rPr>
                <w:rFonts w:ascii="Tahoma" w:hAnsi="Tahoma" w:cs="Tahoma"/>
                <w:b/>
                <w:sz w:val="18"/>
                <w:szCs w:val="18"/>
              </w:rPr>
            </w:pPr>
            <w:r w:rsidRPr="00963084">
              <w:rPr>
                <w:rFonts w:ascii="Tahoma" w:hAnsi="Tahoma" w:cs="Tahoma"/>
                <w:b/>
                <w:sz w:val="18"/>
                <w:szCs w:val="18"/>
              </w:rPr>
              <w:t>Non-food organics</w:t>
            </w:r>
          </w:p>
        </w:tc>
      </w:tr>
      <w:tr w:rsidR="008A1867" w:rsidRPr="00963084" w14:paraId="1F6A5565" w14:textId="77777777" w:rsidTr="00A6186E">
        <w:tc>
          <w:tcPr>
            <w:tcW w:w="1150" w:type="pct"/>
            <w:gridSpan w:val="2"/>
            <w:tcBorders>
              <w:top w:val="single" w:sz="4" w:space="0" w:color="auto"/>
              <w:left w:val="single" w:sz="4" w:space="0" w:color="auto"/>
              <w:bottom w:val="single" w:sz="4" w:space="0" w:color="auto"/>
              <w:right w:val="single" w:sz="4" w:space="0" w:color="auto"/>
            </w:tcBorders>
          </w:tcPr>
          <w:p w14:paraId="0784C962" w14:textId="77777777" w:rsidR="008A1867" w:rsidRPr="00963084" w:rsidRDefault="008A1867" w:rsidP="00A6186E">
            <w:pPr>
              <w:spacing w:line="276" w:lineRule="auto"/>
              <w:rPr>
                <w:rFonts w:ascii="Tahoma" w:hAnsi="Tahoma" w:cs="Tahoma"/>
                <w:sz w:val="18"/>
                <w:szCs w:val="18"/>
              </w:rPr>
            </w:pPr>
            <w:r w:rsidRPr="00963084">
              <w:rPr>
                <w:rFonts w:ascii="Tahoma" w:hAnsi="Tahoma" w:cs="Tahoma"/>
                <w:sz w:val="18"/>
                <w:szCs w:val="18"/>
              </w:rPr>
              <w:t>0%</w:t>
            </w:r>
          </w:p>
        </w:tc>
        <w:tc>
          <w:tcPr>
            <w:tcW w:w="1176" w:type="pct"/>
            <w:gridSpan w:val="2"/>
            <w:tcBorders>
              <w:top w:val="single" w:sz="4" w:space="0" w:color="auto"/>
              <w:left w:val="single" w:sz="4" w:space="0" w:color="auto"/>
              <w:bottom w:val="single" w:sz="4" w:space="0" w:color="auto"/>
              <w:right w:val="single" w:sz="4" w:space="0" w:color="auto"/>
            </w:tcBorders>
          </w:tcPr>
          <w:p w14:paraId="0C2E62B0" w14:textId="77777777" w:rsidR="008A1867" w:rsidRPr="00963084" w:rsidRDefault="008A1867" w:rsidP="00A6186E">
            <w:pPr>
              <w:spacing w:line="276" w:lineRule="auto"/>
              <w:rPr>
                <w:rFonts w:ascii="Tahoma" w:hAnsi="Tahoma" w:cs="Tahoma"/>
                <w:sz w:val="18"/>
                <w:szCs w:val="18"/>
              </w:rPr>
            </w:pPr>
            <w:r w:rsidRPr="00963084">
              <w:rPr>
                <w:rFonts w:ascii="Tahoma" w:hAnsi="Tahoma" w:cs="Tahoma"/>
                <w:sz w:val="18"/>
                <w:szCs w:val="18"/>
              </w:rPr>
              <w:t>3%</w:t>
            </w:r>
          </w:p>
        </w:tc>
        <w:tc>
          <w:tcPr>
            <w:tcW w:w="1176" w:type="pct"/>
            <w:gridSpan w:val="2"/>
            <w:tcBorders>
              <w:top w:val="single" w:sz="4" w:space="0" w:color="auto"/>
              <w:left w:val="single" w:sz="4" w:space="0" w:color="auto"/>
              <w:bottom w:val="single" w:sz="4" w:space="0" w:color="auto"/>
              <w:right w:val="single" w:sz="4" w:space="0" w:color="auto"/>
            </w:tcBorders>
          </w:tcPr>
          <w:p w14:paraId="6A8CA23F" w14:textId="77777777" w:rsidR="008A1867" w:rsidRPr="00963084" w:rsidRDefault="008A1867" w:rsidP="00A6186E">
            <w:pPr>
              <w:spacing w:line="276" w:lineRule="auto"/>
              <w:rPr>
                <w:rFonts w:ascii="Tahoma" w:hAnsi="Tahoma" w:cs="Tahoma"/>
                <w:sz w:val="18"/>
                <w:szCs w:val="18"/>
              </w:rPr>
            </w:pPr>
            <w:r w:rsidRPr="00963084">
              <w:rPr>
                <w:rFonts w:ascii="Tahoma" w:hAnsi="Tahoma" w:cs="Tahoma"/>
                <w:sz w:val="18"/>
                <w:szCs w:val="18"/>
              </w:rPr>
              <w:t>56%</w:t>
            </w:r>
          </w:p>
        </w:tc>
        <w:tc>
          <w:tcPr>
            <w:tcW w:w="1497" w:type="pct"/>
            <w:gridSpan w:val="2"/>
            <w:tcBorders>
              <w:top w:val="single" w:sz="4" w:space="0" w:color="auto"/>
              <w:left w:val="single" w:sz="4" w:space="0" w:color="auto"/>
              <w:bottom w:val="single" w:sz="4" w:space="0" w:color="auto"/>
              <w:right w:val="single" w:sz="4" w:space="0" w:color="auto"/>
            </w:tcBorders>
          </w:tcPr>
          <w:p w14:paraId="30394073" w14:textId="77777777" w:rsidR="008A1867" w:rsidRPr="00963084" w:rsidRDefault="008A1867" w:rsidP="00A6186E">
            <w:pPr>
              <w:spacing w:line="276" w:lineRule="auto"/>
              <w:rPr>
                <w:rFonts w:ascii="Tahoma" w:hAnsi="Tahoma" w:cs="Tahoma"/>
                <w:sz w:val="18"/>
                <w:szCs w:val="18"/>
              </w:rPr>
            </w:pPr>
            <w:r w:rsidRPr="00963084">
              <w:rPr>
                <w:rFonts w:ascii="Tahoma" w:hAnsi="Tahoma" w:cs="Tahoma"/>
                <w:sz w:val="18"/>
                <w:szCs w:val="18"/>
              </w:rPr>
              <w:t>1%</w:t>
            </w:r>
          </w:p>
        </w:tc>
      </w:tr>
      <w:tr w:rsidR="008A1867" w:rsidRPr="00963084" w14:paraId="2B236155" w14:textId="77777777" w:rsidTr="00A6186E">
        <w:tc>
          <w:tcPr>
            <w:tcW w:w="615" w:type="pct"/>
            <w:tcBorders>
              <w:top w:val="single" w:sz="4" w:space="0" w:color="auto"/>
              <w:left w:val="single" w:sz="4" w:space="0" w:color="auto"/>
              <w:bottom w:val="single" w:sz="4" w:space="0" w:color="auto"/>
              <w:right w:val="single" w:sz="4" w:space="0" w:color="auto"/>
            </w:tcBorders>
          </w:tcPr>
          <w:p w14:paraId="4D5AC075" w14:textId="77777777" w:rsidR="008A1867" w:rsidRPr="00963084" w:rsidRDefault="008A1867" w:rsidP="00A6186E">
            <w:pPr>
              <w:spacing w:line="276" w:lineRule="auto"/>
              <w:rPr>
                <w:rFonts w:ascii="Tahoma" w:hAnsi="Tahoma" w:cs="Tahoma"/>
                <w:sz w:val="18"/>
                <w:szCs w:val="18"/>
              </w:rPr>
            </w:pPr>
            <w:r w:rsidRPr="00963084">
              <w:rPr>
                <w:rFonts w:ascii="Tahoma" w:hAnsi="Tahoma" w:cs="Tahoma"/>
                <w:sz w:val="18"/>
                <w:szCs w:val="18"/>
              </w:rPr>
              <w:t>DOC</w:t>
            </w:r>
          </w:p>
        </w:tc>
        <w:tc>
          <w:tcPr>
            <w:tcW w:w="535" w:type="pct"/>
            <w:tcBorders>
              <w:top w:val="single" w:sz="4" w:space="0" w:color="auto"/>
              <w:left w:val="single" w:sz="4" w:space="0" w:color="auto"/>
              <w:bottom w:val="single" w:sz="4" w:space="0" w:color="auto"/>
              <w:right w:val="single" w:sz="4" w:space="0" w:color="auto"/>
            </w:tcBorders>
          </w:tcPr>
          <w:p w14:paraId="2D962E42" w14:textId="77777777" w:rsidR="008A1867" w:rsidRPr="00963084" w:rsidRDefault="008A1867" w:rsidP="00A6186E">
            <w:pPr>
              <w:spacing w:line="276" w:lineRule="auto"/>
              <w:rPr>
                <w:rFonts w:ascii="Tahoma" w:hAnsi="Tahoma" w:cs="Tahoma"/>
                <w:sz w:val="18"/>
                <w:szCs w:val="18"/>
              </w:rPr>
            </w:pPr>
            <w:r w:rsidRPr="00963084">
              <w:rPr>
                <w:rFonts w:ascii="Tahoma" w:hAnsi="Tahoma" w:cs="Tahoma"/>
                <w:sz w:val="18"/>
                <w:szCs w:val="18"/>
              </w:rPr>
              <w:t>k</w:t>
            </w:r>
          </w:p>
        </w:tc>
        <w:tc>
          <w:tcPr>
            <w:tcW w:w="535" w:type="pct"/>
            <w:tcBorders>
              <w:top w:val="single" w:sz="4" w:space="0" w:color="auto"/>
              <w:left w:val="single" w:sz="4" w:space="0" w:color="auto"/>
              <w:bottom w:val="single" w:sz="4" w:space="0" w:color="auto"/>
              <w:right w:val="single" w:sz="4" w:space="0" w:color="auto"/>
            </w:tcBorders>
          </w:tcPr>
          <w:p w14:paraId="75796713" w14:textId="77777777" w:rsidR="008A1867" w:rsidRPr="00963084" w:rsidRDefault="008A1867" w:rsidP="00A6186E">
            <w:pPr>
              <w:spacing w:line="276" w:lineRule="auto"/>
              <w:rPr>
                <w:rFonts w:ascii="Tahoma" w:hAnsi="Tahoma" w:cs="Tahoma"/>
                <w:sz w:val="18"/>
                <w:szCs w:val="18"/>
              </w:rPr>
            </w:pPr>
            <w:r w:rsidRPr="00963084">
              <w:rPr>
                <w:rFonts w:ascii="Tahoma" w:hAnsi="Tahoma" w:cs="Tahoma"/>
                <w:sz w:val="18"/>
                <w:szCs w:val="18"/>
              </w:rPr>
              <w:t>DOC</w:t>
            </w:r>
          </w:p>
        </w:tc>
        <w:tc>
          <w:tcPr>
            <w:tcW w:w="641" w:type="pct"/>
            <w:tcBorders>
              <w:top w:val="single" w:sz="4" w:space="0" w:color="auto"/>
              <w:left w:val="single" w:sz="4" w:space="0" w:color="auto"/>
              <w:bottom w:val="single" w:sz="4" w:space="0" w:color="auto"/>
              <w:right w:val="single" w:sz="4" w:space="0" w:color="auto"/>
            </w:tcBorders>
          </w:tcPr>
          <w:p w14:paraId="4D744095" w14:textId="77777777" w:rsidR="008A1867" w:rsidRPr="00963084" w:rsidRDefault="008A1867" w:rsidP="00A6186E">
            <w:pPr>
              <w:spacing w:line="276" w:lineRule="auto"/>
              <w:rPr>
                <w:rFonts w:ascii="Tahoma" w:hAnsi="Tahoma" w:cs="Tahoma"/>
                <w:sz w:val="18"/>
                <w:szCs w:val="18"/>
              </w:rPr>
            </w:pPr>
            <w:r w:rsidRPr="00963084">
              <w:rPr>
                <w:rFonts w:ascii="Tahoma" w:hAnsi="Tahoma" w:cs="Tahoma"/>
                <w:sz w:val="18"/>
                <w:szCs w:val="18"/>
              </w:rPr>
              <w:t>k</w:t>
            </w:r>
          </w:p>
        </w:tc>
        <w:tc>
          <w:tcPr>
            <w:tcW w:w="535" w:type="pct"/>
            <w:tcBorders>
              <w:top w:val="single" w:sz="4" w:space="0" w:color="auto"/>
              <w:left w:val="single" w:sz="4" w:space="0" w:color="auto"/>
              <w:bottom w:val="single" w:sz="4" w:space="0" w:color="auto"/>
              <w:right w:val="single" w:sz="4" w:space="0" w:color="auto"/>
            </w:tcBorders>
          </w:tcPr>
          <w:p w14:paraId="7FDE778E" w14:textId="77777777" w:rsidR="008A1867" w:rsidRPr="00963084" w:rsidRDefault="008A1867" w:rsidP="00A6186E">
            <w:pPr>
              <w:spacing w:line="276" w:lineRule="auto"/>
              <w:rPr>
                <w:rFonts w:ascii="Tahoma" w:hAnsi="Tahoma" w:cs="Tahoma"/>
                <w:sz w:val="18"/>
                <w:szCs w:val="18"/>
              </w:rPr>
            </w:pPr>
            <w:r w:rsidRPr="00963084">
              <w:rPr>
                <w:rFonts w:ascii="Tahoma" w:hAnsi="Tahoma" w:cs="Tahoma"/>
                <w:sz w:val="18"/>
                <w:szCs w:val="18"/>
              </w:rPr>
              <w:t>DOC</w:t>
            </w:r>
          </w:p>
        </w:tc>
        <w:tc>
          <w:tcPr>
            <w:tcW w:w="641" w:type="pct"/>
            <w:tcBorders>
              <w:top w:val="single" w:sz="4" w:space="0" w:color="auto"/>
              <w:left w:val="single" w:sz="4" w:space="0" w:color="auto"/>
              <w:bottom w:val="single" w:sz="4" w:space="0" w:color="auto"/>
              <w:right w:val="single" w:sz="4" w:space="0" w:color="auto"/>
            </w:tcBorders>
          </w:tcPr>
          <w:p w14:paraId="149D8437" w14:textId="77777777" w:rsidR="008A1867" w:rsidRPr="00963084" w:rsidRDefault="008A1867" w:rsidP="00A6186E">
            <w:pPr>
              <w:spacing w:line="276" w:lineRule="auto"/>
              <w:rPr>
                <w:rFonts w:ascii="Tahoma" w:hAnsi="Tahoma" w:cs="Tahoma"/>
                <w:sz w:val="18"/>
                <w:szCs w:val="18"/>
              </w:rPr>
            </w:pPr>
            <w:r w:rsidRPr="00963084">
              <w:rPr>
                <w:rFonts w:ascii="Tahoma" w:hAnsi="Tahoma" w:cs="Tahoma"/>
                <w:sz w:val="18"/>
                <w:szCs w:val="18"/>
              </w:rPr>
              <w:t>k</w:t>
            </w:r>
          </w:p>
        </w:tc>
        <w:tc>
          <w:tcPr>
            <w:tcW w:w="535" w:type="pct"/>
            <w:tcBorders>
              <w:top w:val="single" w:sz="4" w:space="0" w:color="auto"/>
              <w:left w:val="single" w:sz="4" w:space="0" w:color="auto"/>
              <w:bottom w:val="single" w:sz="4" w:space="0" w:color="auto"/>
              <w:right w:val="single" w:sz="4" w:space="0" w:color="auto"/>
            </w:tcBorders>
          </w:tcPr>
          <w:p w14:paraId="79E5EEBE" w14:textId="77777777" w:rsidR="008A1867" w:rsidRPr="00963084" w:rsidRDefault="008A1867" w:rsidP="00A6186E">
            <w:pPr>
              <w:spacing w:line="276" w:lineRule="auto"/>
              <w:rPr>
                <w:rFonts w:ascii="Tahoma" w:hAnsi="Tahoma" w:cs="Tahoma"/>
                <w:sz w:val="18"/>
                <w:szCs w:val="18"/>
              </w:rPr>
            </w:pPr>
            <w:r w:rsidRPr="00963084">
              <w:rPr>
                <w:rFonts w:ascii="Tahoma" w:hAnsi="Tahoma" w:cs="Tahoma"/>
                <w:sz w:val="18"/>
                <w:szCs w:val="18"/>
              </w:rPr>
              <w:t>DOC</w:t>
            </w:r>
          </w:p>
        </w:tc>
        <w:tc>
          <w:tcPr>
            <w:tcW w:w="962" w:type="pct"/>
            <w:tcBorders>
              <w:top w:val="single" w:sz="4" w:space="0" w:color="auto"/>
              <w:left w:val="single" w:sz="4" w:space="0" w:color="auto"/>
              <w:bottom w:val="single" w:sz="4" w:space="0" w:color="auto"/>
              <w:right w:val="single" w:sz="4" w:space="0" w:color="auto"/>
            </w:tcBorders>
          </w:tcPr>
          <w:p w14:paraId="0504FB25" w14:textId="77777777" w:rsidR="008A1867" w:rsidRPr="00963084" w:rsidRDefault="008A1867" w:rsidP="00A6186E">
            <w:pPr>
              <w:spacing w:line="276" w:lineRule="auto"/>
              <w:rPr>
                <w:rFonts w:ascii="Tahoma" w:hAnsi="Tahoma" w:cs="Tahoma"/>
                <w:sz w:val="18"/>
                <w:szCs w:val="18"/>
              </w:rPr>
            </w:pPr>
            <w:r w:rsidRPr="00963084">
              <w:rPr>
                <w:rFonts w:ascii="Tahoma" w:hAnsi="Tahoma" w:cs="Tahoma"/>
                <w:sz w:val="18"/>
                <w:szCs w:val="18"/>
              </w:rPr>
              <w:t>k</w:t>
            </w:r>
          </w:p>
        </w:tc>
      </w:tr>
      <w:tr w:rsidR="008A1867" w:rsidRPr="00963084" w14:paraId="4261F8F5" w14:textId="77777777" w:rsidTr="00A6186E">
        <w:tc>
          <w:tcPr>
            <w:tcW w:w="615" w:type="pct"/>
            <w:tcBorders>
              <w:top w:val="single" w:sz="4" w:space="0" w:color="auto"/>
              <w:left w:val="single" w:sz="4" w:space="0" w:color="auto"/>
              <w:bottom w:val="single" w:sz="4" w:space="0" w:color="auto"/>
              <w:right w:val="single" w:sz="4" w:space="0" w:color="auto"/>
            </w:tcBorders>
          </w:tcPr>
          <w:p w14:paraId="0759B7C6" w14:textId="77777777" w:rsidR="008A1867" w:rsidRPr="00963084" w:rsidRDefault="008A1867" w:rsidP="00A6186E">
            <w:pPr>
              <w:spacing w:line="276" w:lineRule="auto"/>
              <w:rPr>
                <w:rFonts w:ascii="Tahoma" w:hAnsi="Tahoma" w:cs="Tahoma"/>
                <w:sz w:val="18"/>
                <w:szCs w:val="18"/>
              </w:rPr>
            </w:pPr>
            <w:r w:rsidRPr="00963084">
              <w:rPr>
                <w:rFonts w:ascii="Tahoma" w:hAnsi="Tahoma" w:cs="Tahoma"/>
                <w:sz w:val="18"/>
                <w:szCs w:val="18"/>
              </w:rPr>
              <w:t>43%</w:t>
            </w:r>
          </w:p>
        </w:tc>
        <w:tc>
          <w:tcPr>
            <w:tcW w:w="535" w:type="pct"/>
            <w:tcBorders>
              <w:top w:val="single" w:sz="4" w:space="0" w:color="auto"/>
              <w:left w:val="single" w:sz="4" w:space="0" w:color="auto"/>
              <w:bottom w:val="single" w:sz="4" w:space="0" w:color="auto"/>
              <w:right w:val="single" w:sz="4" w:space="0" w:color="auto"/>
            </w:tcBorders>
          </w:tcPr>
          <w:p w14:paraId="17EBDBC2" w14:textId="77777777" w:rsidR="008A1867" w:rsidRPr="00963084" w:rsidRDefault="008A1867" w:rsidP="00A6186E">
            <w:pPr>
              <w:spacing w:line="276" w:lineRule="auto"/>
              <w:rPr>
                <w:rFonts w:ascii="Tahoma" w:hAnsi="Tahoma" w:cs="Tahoma"/>
                <w:sz w:val="18"/>
                <w:szCs w:val="18"/>
              </w:rPr>
            </w:pPr>
            <w:r w:rsidRPr="00963084">
              <w:rPr>
                <w:rFonts w:ascii="Tahoma" w:hAnsi="Tahoma" w:cs="Tahoma"/>
                <w:sz w:val="18"/>
                <w:szCs w:val="18"/>
              </w:rPr>
              <w:t>0.02</w:t>
            </w:r>
          </w:p>
        </w:tc>
        <w:tc>
          <w:tcPr>
            <w:tcW w:w="535" w:type="pct"/>
            <w:tcBorders>
              <w:top w:val="single" w:sz="4" w:space="0" w:color="auto"/>
              <w:left w:val="single" w:sz="4" w:space="0" w:color="auto"/>
              <w:bottom w:val="single" w:sz="4" w:space="0" w:color="auto"/>
              <w:right w:val="single" w:sz="4" w:space="0" w:color="auto"/>
            </w:tcBorders>
          </w:tcPr>
          <w:p w14:paraId="4E5A5720" w14:textId="77777777" w:rsidR="008A1867" w:rsidRPr="00963084" w:rsidRDefault="008A1867" w:rsidP="00A6186E">
            <w:pPr>
              <w:spacing w:line="276" w:lineRule="auto"/>
              <w:rPr>
                <w:rFonts w:ascii="Tahoma" w:hAnsi="Tahoma" w:cs="Tahoma"/>
                <w:sz w:val="18"/>
                <w:szCs w:val="18"/>
              </w:rPr>
            </w:pPr>
            <w:r w:rsidRPr="00963084">
              <w:rPr>
                <w:rFonts w:ascii="Tahoma" w:hAnsi="Tahoma" w:cs="Tahoma"/>
                <w:sz w:val="18"/>
                <w:szCs w:val="18"/>
              </w:rPr>
              <w:t>40%</w:t>
            </w:r>
          </w:p>
        </w:tc>
        <w:tc>
          <w:tcPr>
            <w:tcW w:w="641" w:type="pct"/>
            <w:tcBorders>
              <w:top w:val="single" w:sz="4" w:space="0" w:color="auto"/>
              <w:left w:val="single" w:sz="4" w:space="0" w:color="auto"/>
              <w:bottom w:val="single" w:sz="4" w:space="0" w:color="auto"/>
              <w:right w:val="single" w:sz="4" w:space="0" w:color="auto"/>
            </w:tcBorders>
          </w:tcPr>
          <w:p w14:paraId="7ACD428F" w14:textId="77777777" w:rsidR="008A1867" w:rsidRPr="00963084" w:rsidRDefault="008A1867" w:rsidP="00A6186E">
            <w:pPr>
              <w:spacing w:line="276" w:lineRule="auto"/>
              <w:rPr>
                <w:rFonts w:ascii="Tahoma" w:hAnsi="Tahoma" w:cs="Tahoma"/>
                <w:sz w:val="18"/>
                <w:szCs w:val="18"/>
              </w:rPr>
            </w:pPr>
            <w:r w:rsidRPr="00963084">
              <w:rPr>
                <w:rFonts w:ascii="Tahoma" w:hAnsi="Tahoma" w:cs="Tahoma"/>
                <w:sz w:val="18"/>
                <w:szCs w:val="18"/>
              </w:rPr>
              <w:t>0.04</w:t>
            </w:r>
          </w:p>
        </w:tc>
        <w:tc>
          <w:tcPr>
            <w:tcW w:w="535" w:type="pct"/>
            <w:tcBorders>
              <w:top w:val="single" w:sz="4" w:space="0" w:color="auto"/>
              <w:left w:val="single" w:sz="4" w:space="0" w:color="auto"/>
              <w:bottom w:val="single" w:sz="4" w:space="0" w:color="auto"/>
              <w:right w:val="single" w:sz="4" w:space="0" w:color="auto"/>
            </w:tcBorders>
          </w:tcPr>
          <w:p w14:paraId="2F7F6348" w14:textId="77777777" w:rsidR="008A1867" w:rsidRPr="00963084" w:rsidRDefault="008A1867" w:rsidP="00A6186E">
            <w:pPr>
              <w:spacing w:line="276" w:lineRule="auto"/>
              <w:rPr>
                <w:rFonts w:ascii="Tahoma" w:hAnsi="Tahoma" w:cs="Tahoma"/>
                <w:sz w:val="18"/>
                <w:szCs w:val="18"/>
              </w:rPr>
            </w:pPr>
            <w:r w:rsidRPr="00963084">
              <w:rPr>
                <w:rFonts w:ascii="Tahoma" w:hAnsi="Tahoma" w:cs="Tahoma"/>
                <w:sz w:val="18"/>
                <w:szCs w:val="18"/>
              </w:rPr>
              <w:t>15%</w:t>
            </w:r>
          </w:p>
        </w:tc>
        <w:tc>
          <w:tcPr>
            <w:tcW w:w="641" w:type="pct"/>
            <w:tcBorders>
              <w:top w:val="single" w:sz="4" w:space="0" w:color="auto"/>
              <w:left w:val="single" w:sz="4" w:space="0" w:color="auto"/>
              <w:bottom w:val="single" w:sz="4" w:space="0" w:color="auto"/>
              <w:right w:val="single" w:sz="4" w:space="0" w:color="auto"/>
            </w:tcBorders>
          </w:tcPr>
          <w:p w14:paraId="45109A65" w14:textId="77777777" w:rsidR="008A1867" w:rsidRPr="00963084" w:rsidRDefault="008A1867" w:rsidP="00A6186E">
            <w:pPr>
              <w:spacing w:line="276" w:lineRule="auto"/>
              <w:rPr>
                <w:rFonts w:ascii="Tahoma" w:hAnsi="Tahoma" w:cs="Tahoma"/>
                <w:sz w:val="18"/>
                <w:szCs w:val="18"/>
              </w:rPr>
            </w:pPr>
            <w:r w:rsidRPr="00963084">
              <w:rPr>
                <w:rFonts w:ascii="Tahoma" w:hAnsi="Tahoma" w:cs="Tahoma"/>
                <w:sz w:val="18"/>
                <w:szCs w:val="18"/>
              </w:rPr>
              <w:t>0.06</w:t>
            </w:r>
          </w:p>
        </w:tc>
        <w:tc>
          <w:tcPr>
            <w:tcW w:w="535" w:type="pct"/>
            <w:tcBorders>
              <w:top w:val="single" w:sz="4" w:space="0" w:color="auto"/>
              <w:left w:val="single" w:sz="4" w:space="0" w:color="auto"/>
              <w:bottom w:val="single" w:sz="4" w:space="0" w:color="auto"/>
              <w:right w:val="single" w:sz="4" w:space="0" w:color="auto"/>
            </w:tcBorders>
          </w:tcPr>
          <w:p w14:paraId="28FFFB58" w14:textId="77777777" w:rsidR="008A1867" w:rsidRPr="00963084" w:rsidRDefault="008A1867" w:rsidP="00A6186E">
            <w:pPr>
              <w:spacing w:line="276" w:lineRule="auto"/>
              <w:rPr>
                <w:rFonts w:ascii="Tahoma" w:hAnsi="Tahoma" w:cs="Tahoma"/>
                <w:sz w:val="18"/>
                <w:szCs w:val="18"/>
              </w:rPr>
            </w:pPr>
            <w:r w:rsidRPr="00963084">
              <w:rPr>
                <w:rFonts w:ascii="Tahoma" w:hAnsi="Tahoma" w:cs="Tahoma"/>
                <w:sz w:val="18"/>
                <w:szCs w:val="18"/>
              </w:rPr>
              <w:t>20%</w:t>
            </w:r>
          </w:p>
        </w:tc>
        <w:tc>
          <w:tcPr>
            <w:tcW w:w="962" w:type="pct"/>
            <w:tcBorders>
              <w:top w:val="single" w:sz="4" w:space="0" w:color="auto"/>
              <w:left w:val="single" w:sz="4" w:space="0" w:color="auto"/>
              <w:bottom w:val="single" w:sz="4" w:space="0" w:color="auto"/>
              <w:right w:val="single" w:sz="4" w:space="0" w:color="auto"/>
            </w:tcBorders>
          </w:tcPr>
          <w:p w14:paraId="7F5A32F6" w14:textId="77777777" w:rsidR="008A1867" w:rsidRPr="00963084" w:rsidRDefault="008A1867" w:rsidP="00A6186E">
            <w:pPr>
              <w:spacing w:line="276" w:lineRule="auto"/>
              <w:rPr>
                <w:rFonts w:ascii="Tahoma" w:hAnsi="Tahoma" w:cs="Tahoma"/>
                <w:sz w:val="18"/>
                <w:szCs w:val="18"/>
              </w:rPr>
            </w:pPr>
            <w:r w:rsidRPr="00963084">
              <w:rPr>
                <w:rFonts w:ascii="Tahoma" w:hAnsi="Tahoma" w:cs="Tahoma"/>
                <w:sz w:val="18"/>
                <w:szCs w:val="18"/>
              </w:rPr>
              <w:t>0.05</w:t>
            </w:r>
          </w:p>
        </w:tc>
      </w:tr>
    </w:tbl>
    <w:p w14:paraId="4398B6EE" w14:textId="77777777" w:rsidR="008A1867" w:rsidRPr="008A1867" w:rsidRDefault="008A1867" w:rsidP="008A1867">
      <w:pPr>
        <w:pStyle w:val="Caption"/>
        <w:spacing w:before="0" w:after="0" w:line="276" w:lineRule="auto"/>
        <w:jc w:val="both"/>
        <w:rPr>
          <w:rFonts w:ascii="Tahoma" w:hAnsi="Tahoma" w:cs="Tahoma"/>
          <w:sz w:val="20"/>
          <w:szCs w:val="20"/>
        </w:rPr>
      </w:pPr>
    </w:p>
    <w:p w14:paraId="54AE9FD4" w14:textId="7550CBBB" w:rsidR="008A1867" w:rsidRPr="008A1867" w:rsidRDefault="008A1867" w:rsidP="008A1867">
      <w:pPr>
        <w:spacing w:line="276" w:lineRule="auto"/>
        <w:rPr>
          <w:rFonts w:ascii="Tahoma" w:hAnsi="Tahoma" w:cs="Tahoma"/>
          <w:b/>
          <w:bCs/>
          <w:sz w:val="20"/>
        </w:rPr>
      </w:pPr>
      <w:r w:rsidRPr="008A1867">
        <w:rPr>
          <w:rFonts w:ascii="Tahoma" w:hAnsi="Tahoma" w:cs="Tahoma"/>
          <w:b/>
          <w:bCs/>
          <w:sz w:val="20"/>
        </w:rPr>
        <w:t>Ex-ante estimation of the amount of methane that would have been destroyed/combusted during the second crediting period (tCO</w:t>
      </w:r>
      <w:r w:rsidRPr="008A1867">
        <w:rPr>
          <w:rFonts w:ascii="Tahoma" w:hAnsi="Tahoma" w:cs="Tahoma"/>
          <w:b/>
          <w:bCs/>
          <w:sz w:val="20"/>
          <w:vertAlign w:val="subscript"/>
        </w:rPr>
        <w:t>2</w:t>
      </w:r>
      <w:r w:rsidRPr="008A1867">
        <w:rPr>
          <w:rFonts w:ascii="Tahoma" w:hAnsi="Tahoma" w:cs="Tahoma"/>
          <w:b/>
          <w:bCs/>
          <w:sz w:val="20"/>
        </w:rPr>
        <w:t>e/year)</w:t>
      </w:r>
    </w:p>
    <w:p w14:paraId="4A3659E9" w14:textId="32A081CE" w:rsidR="008A1867" w:rsidRDefault="008A1867" w:rsidP="008A1867">
      <w:pPr>
        <w:spacing w:line="276" w:lineRule="auto"/>
        <w:rPr>
          <w:rFonts w:ascii="Tahoma" w:hAnsi="Tahoma" w:cs="Tahoma"/>
          <w:sz w:val="20"/>
        </w:rPr>
      </w:pPr>
    </w:p>
    <w:tbl>
      <w:tblPr>
        <w:tblW w:w="5000" w:type="pct"/>
        <w:tblLayout w:type="fixed"/>
        <w:tblLook w:val="04A0" w:firstRow="1" w:lastRow="0" w:firstColumn="1" w:lastColumn="0" w:noHBand="0" w:noVBand="1"/>
      </w:tblPr>
      <w:tblGrid>
        <w:gridCol w:w="1375"/>
        <w:gridCol w:w="1317"/>
        <w:gridCol w:w="1135"/>
        <w:gridCol w:w="992"/>
        <w:gridCol w:w="992"/>
        <w:gridCol w:w="708"/>
        <w:gridCol w:w="851"/>
        <w:gridCol w:w="1125"/>
      </w:tblGrid>
      <w:tr w:rsidR="008A1867" w:rsidRPr="00AE613F" w14:paraId="377239F5" w14:textId="77777777" w:rsidTr="00AE613F">
        <w:trPr>
          <w:trHeight w:val="260"/>
        </w:trPr>
        <w:tc>
          <w:tcPr>
            <w:tcW w:w="809" w:type="pct"/>
            <w:tcBorders>
              <w:top w:val="single" w:sz="4" w:space="0" w:color="auto"/>
              <w:left w:val="single" w:sz="4" w:space="0" w:color="auto"/>
              <w:bottom w:val="single" w:sz="4" w:space="0" w:color="auto"/>
              <w:right w:val="single" w:sz="4" w:space="0" w:color="auto"/>
            </w:tcBorders>
            <w:shd w:val="clear" w:color="auto" w:fill="CCCCCC" w:themeFill="text1" w:themeFillTint="33"/>
            <w:noWrap/>
            <w:hideMark/>
          </w:tcPr>
          <w:p w14:paraId="22242DF1" w14:textId="77777777" w:rsidR="008A1867" w:rsidRPr="00AE613F" w:rsidRDefault="008A1867" w:rsidP="00A6186E">
            <w:pPr>
              <w:rPr>
                <w:rFonts w:ascii="Tahoma" w:hAnsi="Tahoma" w:cs="Tahoma"/>
                <w:sz w:val="18"/>
                <w:szCs w:val="18"/>
                <w:lang w:val="en-IN" w:eastAsia="en-IN"/>
              </w:rPr>
            </w:pPr>
            <w:r w:rsidRPr="00AE613F">
              <w:rPr>
                <w:rFonts w:ascii="Tahoma" w:hAnsi="Tahoma" w:cs="Tahoma"/>
                <w:sz w:val="18"/>
                <w:szCs w:val="18"/>
                <w:lang w:val="en-IN" w:eastAsia="en-IN"/>
              </w:rPr>
              <w:t> </w:t>
            </w:r>
          </w:p>
        </w:tc>
        <w:tc>
          <w:tcPr>
            <w:tcW w:w="775" w:type="pct"/>
            <w:tcBorders>
              <w:top w:val="single" w:sz="4" w:space="0" w:color="auto"/>
              <w:left w:val="nil"/>
              <w:bottom w:val="single" w:sz="4" w:space="0" w:color="auto"/>
              <w:right w:val="single" w:sz="4" w:space="0" w:color="auto"/>
            </w:tcBorders>
            <w:shd w:val="clear" w:color="auto" w:fill="CCCCCC" w:themeFill="text1" w:themeFillTint="33"/>
            <w:hideMark/>
          </w:tcPr>
          <w:p w14:paraId="61033869" w14:textId="77777777" w:rsidR="008A1867" w:rsidRPr="00AE613F" w:rsidRDefault="008A1867" w:rsidP="00A6186E">
            <w:pPr>
              <w:jc w:val="left"/>
              <w:rPr>
                <w:rFonts w:ascii="Tahoma" w:hAnsi="Tahoma" w:cs="Tahoma"/>
                <w:b/>
                <w:bCs/>
                <w:sz w:val="18"/>
                <w:szCs w:val="18"/>
                <w:lang w:val="en-IN" w:eastAsia="en-IN"/>
              </w:rPr>
            </w:pPr>
            <w:r w:rsidRPr="00AE613F">
              <w:rPr>
                <w:rFonts w:ascii="Tahoma" w:hAnsi="Tahoma" w:cs="Tahoma"/>
                <w:b/>
                <w:bCs/>
                <w:sz w:val="18"/>
                <w:szCs w:val="18"/>
                <w:lang w:val="en-IN" w:eastAsia="en-IN"/>
              </w:rPr>
              <w:t xml:space="preserve">Potential emission avoidance </w:t>
            </w:r>
          </w:p>
        </w:tc>
        <w:tc>
          <w:tcPr>
            <w:tcW w:w="668" w:type="pct"/>
            <w:tcBorders>
              <w:top w:val="single" w:sz="4" w:space="0" w:color="auto"/>
              <w:left w:val="nil"/>
              <w:bottom w:val="single" w:sz="4" w:space="0" w:color="auto"/>
              <w:right w:val="single" w:sz="4" w:space="0" w:color="auto"/>
            </w:tcBorders>
            <w:shd w:val="clear" w:color="auto" w:fill="CCCCCC" w:themeFill="text1" w:themeFillTint="33"/>
            <w:noWrap/>
            <w:hideMark/>
          </w:tcPr>
          <w:p w14:paraId="53980762" w14:textId="77777777" w:rsidR="008A1867" w:rsidRPr="00AE613F" w:rsidRDefault="008A1867" w:rsidP="00A6186E">
            <w:pPr>
              <w:jc w:val="left"/>
              <w:rPr>
                <w:rFonts w:ascii="Tahoma" w:hAnsi="Tahoma" w:cs="Tahoma"/>
                <w:b/>
                <w:bCs/>
                <w:sz w:val="18"/>
                <w:szCs w:val="18"/>
                <w:lang w:val="en-IN" w:eastAsia="en-IN"/>
              </w:rPr>
            </w:pPr>
            <w:r w:rsidRPr="00AE613F">
              <w:rPr>
                <w:rFonts w:ascii="Cambria Math" w:hAnsi="Cambria Math" w:cs="Cambria Math"/>
                <w:b/>
                <w:bCs/>
                <w:sz w:val="18"/>
                <w:szCs w:val="18"/>
                <w:lang w:val="en-IN" w:eastAsia="en-IN"/>
              </w:rPr>
              <w:t>𝐹</w:t>
            </w:r>
            <w:r w:rsidRPr="00AE613F">
              <w:rPr>
                <w:rFonts w:ascii="Cambria Math" w:hAnsi="Cambria Math" w:cs="Cambria Math"/>
                <w:b/>
                <w:bCs/>
                <w:sz w:val="18"/>
                <w:szCs w:val="18"/>
                <w:vertAlign w:val="subscript"/>
                <w:lang w:val="en-IN" w:eastAsia="en-IN"/>
              </w:rPr>
              <w:t>𝐶𝐻</w:t>
            </w:r>
            <w:r w:rsidRPr="00AE613F">
              <w:rPr>
                <w:rFonts w:ascii="Tahoma" w:hAnsi="Tahoma" w:cs="Tahoma"/>
                <w:b/>
                <w:bCs/>
                <w:sz w:val="18"/>
                <w:szCs w:val="18"/>
                <w:vertAlign w:val="subscript"/>
                <w:lang w:val="en-IN" w:eastAsia="en-IN"/>
              </w:rPr>
              <w:t>4,</w:t>
            </w:r>
            <w:r w:rsidRPr="00AE613F">
              <w:rPr>
                <w:rFonts w:ascii="Cambria Math" w:hAnsi="Cambria Math" w:cs="Cambria Math"/>
                <w:b/>
                <w:bCs/>
                <w:sz w:val="18"/>
                <w:szCs w:val="18"/>
                <w:vertAlign w:val="subscript"/>
                <w:lang w:val="en-IN" w:eastAsia="en-IN"/>
              </w:rPr>
              <w:t>𝑃𝐽</w:t>
            </w:r>
            <w:r w:rsidRPr="00AE613F">
              <w:rPr>
                <w:rFonts w:ascii="Tahoma" w:hAnsi="Tahoma" w:cs="Tahoma"/>
                <w:b/>
                <w:bCs/>
                <w:sz w:val="18"/>
                <w:szCs w:val="18"/>
                <w:vertAlign w:val="subscript"/>
                <w:lang w:val="en-IN" w:eastAsia="en-IN"/>
              </w:rPr>
              <w:t>,</w:t>
            </w:r>
            <w:r w:rsidRPr="00AE613F">
              <w:rPr>
                <w:rFonts w:ascii="Cambria Math" w:hAnsi="Cambria Math" w:cs="Cambria Math"/>
                <w:b/>
                <w:bCs/>
                <w:sz w:val="18"/>
                <w:szCs w:val="18"/>
                <w:vertAlign w:val="subscript"/>
                <w:lang w:val="en-IN" w:eastAsia="en-IN"/>
              </w:rPr>
              <w:t>𝑦</w:t>
            </w:r>
            <w:r w:rsidRPr="00AE613F">
              <w:rPr>
                <w:rFonts w:ascii="Tahoma" w:hAnsi="Tahoma" w:cs="Tahoma"/>
                <w:b/>
                <w:bCs/>
                <w:sz w:val="18"/>
                <w:szCs w:val="18"/>
                <w:lang w:val="en-IN" w:eastAsia="en-IN"/>
              </w:rPr>
              <w:t xml:space="preserve"> </w:t>
            </w:r>
          </w:p>
        </w:tc>
        <w:tc>
          <w:tcPr>
            <w:tcW w:w="584" w:type="pct"/>
            <w:tcBorders>
              <w:top w:val="single" w:sz="4" w:space="0" w:color="auto"/>
              <w:left w:val="nil"/>
              <w:bottom w:val="single" w:sz="4" w:space="0" w:color="auto"/>
              <w:right w:val="single" w:sz="4" w:space="0" w:color="auto"/>
            </w:tcBorders>
            <w:shd w:val="clear" w:color="auto" w:fill="CCCCCC" w:themeFill="text1" w:themeFillTint="33"/>
            <w:noWrap/>
            <w:hideMark/>
          </w:tcPr>
          <w:p w14:paraId="0A602261" w14:textId="3F0391A4" w:rsidR="008A1867" w:rsidRPr="00AE613F" w:rsidRDefault="008A1867" w:rsidP="00A6186E">
            <w:pPr>
              <w:jc w:val="left"/>
              <w:rPr>
                <w:rFonts w:ascii="Tahoma" w:hAnsi="Tahoma" w:cs="Tahoma"/>
                <w:b/>
                <w:bCs/>
                <w:sz w:val="18"/>
                <w:szCs w:val="18"/>
                <w:lang w:val="en-IN" w:eastAsia="en-IN"/>
              </w:rPr>
            </w:pPr>
            <w:r w:rsidRPr="00AE613F">
              <w:rPr>
                <w:rFonts w:ascii="Tahoma" w:hAnsi="Tahoma" w:cs="Tahoma"/>
                <w:b/>
                <w:bCs/>
                <w:sz w:val="18"/>
                <w:szCs w:val="18"/>
                <w:lang w:val="en-IN" w:eastAsia="en-IN"/>
              </w:rPr>
              <w:t xml:space="preserve">1 </w:t>
            </w:r>
            <w:r w:rsidR="00437BB7">
              <w:rPr>
                <w:rFonts w:ascii="Tahoma" w:hAnsi="Tahoma" w:cs="Tahoma"/>
                <w:b/>
                <w:bCs/>
                <w:sz w:val="18"/>
                <w:szCs w:val="18"/>
                <w:lang w:val="en-IN" w:eastAsia="en-IN"/>
              </w:rPr>
              <w:t>–</w:t>
            </w:r>
            <w:r w:rsidRPr="00AE613F">
              <w:rPr>
                <w:rFonts w:ascii="Tahoma" w:hAnsi="Tahoma" w:cs="Tahoma"/>
                <w:b/>
                <w:bCs/>
                <w:sz w:val="18"/>
                <w:szCs w:val="18"/>
                <w:lang w:val="en-IN" w:eastAsia="en-IN"/>
              </w:rPr>
              <w:t xml:space="preserve"> </w:t>
            </w:r>
            <w:r w:rsidRPr="00AE613F">
              <w:rPr>
                <w:rFonts w:ascii="Cambria Math" w:hAnsi="Cambria Math" w:cs="Cambria Math"/>
                <w:b/>
                <w:bCs/>
                <w:sz w:val="18"/>
                <w:szCs w:val="18"/>
                <w:lang w:val="en-IN" w:eastAsia="en-IN"/>
              </w:rPr>
              <w:t>𝑂𝑋</w:t>
            </w:r>
            <w:r w:rsidRPr="00AE613F">
              <w:rPr>
                <w:rFonts w:ascii="Cambria Math" w:hAnsi="Cambria Math" w:cs="Cambria Math"/>
                <w:b/>
                <w:bCs/>
                <w:sz w:val="18"/>
                <w:szCs w:val="18"/>
                <w:vertAlign w:val="subscript"/>
                <w:lang w:val="en-IN" w:eastAsia="en-IN"/>
              </w:rPr>
              <w:t>𝑡𝑜𝑝</w:t>
            </w:r>
            <w:r w:rsidRPr="00AE613F">
              <w:rPr>
                <w:rFonts w:ascii="Tahoma" w:hAnsi="Tahoma" w:cs="Tahoma"/>
                <w:b/>
                <w:bCs/>
                <w:sz w:val="18"/>
                <w:szCs w:val="18"/>
                <w:vertAlign w:val="subscript"/>
                <w:lang w:val="en-IN" w:eastAsia="en-IN"/>
              </w:rPr>
              <w:t>_</w:t>
            </w:r>
            <w:r w:rsidRPr="00AE613F">
              <w:rPr>
                <w:rFonts w:ascii="Cambria Math" w:hAnsi="Cambria Math" w:cs="Cambria Math"/>
                <w:b/>
                <w:bCs/>
                <w:sz w:val="18"/>
                <w:szCs w:val="18"/>
                <w:vertAlign w:val="subscript"/>
                <w:lang w:val="en-IN" w:eastAsia="en-IN"/>
              </w:rPr>
              <w:t>𝑙𝑎𝑦𝑒𝑟</w:t>
            </w:r>
          </w:p>
        </w:tc>
        <w:tc>
          <w:tcPr>
            <w:tcW w:w="584" w:type="pct"/>
            <w:tcBorders>
              <w:top w:val="single" w:sz="4" w:space="0" w:color="auto"/>
              <w:left w:val="nil"/>
              <w:bottom w:val="single" w:sz="4" w:space="0" w:color="auto"/>
              <w:right w:val="single" w:sz="4" w:space="0" w:color="auto"/>
            </w:tcBorders>
            <w:shd w:val="clear" w:color="auto" w:fill="CCCCCC" w:themeFill="text1" w:themeFillTint="33"/>
            <w:noWrap/>
            <w:hideMark/>
          </w:tcPr>
          <w:p w14:paraId="2513ACAC" w14:textId="4F5E9C52" w:rsidR="008A1867" w:rsidRPr="00AE613F" w:rsidRDefault="008A1867" w:rsidP="00A6186E">
            <w:pPr>
              <w:jc w:val="left"/>
              <w:rPr>
                <w:rFonts w:ascii="Tahoma" w:hAnsi="Tahoma" w:cs="Tahoma"/>
                <w:b/>
                <w:bCs/>
                <w:sz w:val="18"/>
                <w:szCs w:val="18"/>
                <w:lang w:val="en-IN" w:eastAsia="en-IN"/>
              </w:rPr>
            </w:pPr>
            <w:r w:rsidRPr="00AE613F">
              <w:rPr>
                <w:rFonts w:ascii="Tahoma" w:hAnsi="Tahoma" w:cs="Tahoma"/>
                <w:b/>
                <w:bCs/>
                <w:sz w:val="18"/>
                <w:szCs w:val="18"/>
                <w:lang w:val="en-IN" w:eastAsia="en-IN"/>
              </w:rPr>
              <w:t xml:space="preserve">(1 </w:t>
            </w:r>
            <w:r w:rsidR="00437BB7">
              <w:rPr>
                <w:rFonts w:ascii="Tahoma" w:hAnsi="Tahoma" w:cs="Tahoma"/>
                <w:b/>
                <w:bCs/>
                <w:sz w:val="18"/>
                <w:szCs w:val="18"/>
                <w:lang w:val="en-IN" w:eastAsia="en-IN"/>
              </w:rPr>
              <w:t>–</w:t>
            </w:r>
            <w:r w:rsidRPr="00AE613F">
              <w:rPr>
                <w:rFonts w:ascii="Tahoma" w:hAnsi="Tahoma" w:cs="Tahoma"/>
                <w:b/>
                <w:bCs/>
                <w:sz w:val="18"/>
                <w:szCs w:val="18"/>
                <w:lang w:val="en-IN" w:eastAsia="en-IN"/>
              </w:rPr>
              <w:t xml:space="preserve"> </w:t>
            </w:r>
            <w:r w:rsidRPr="00AE613F">
              <w:rPr>
                <w:rFonts w:ascii="Cambria Math" w:hAnsi="Cambria Math" w:cs="Cambria Math"/>
                <w:b/>
                <w:bCs/>
                <w:sz w:val="18"/>
                <w:szCs w:val="18"/>
                <w:lang w:val="en-IN" w:eastAsia="en-IN"/>
              </w:rPr>
              <w:t>𝑂𝑋</w:t>
            </w:r>
            <w:r w:rsidRPr="00AE613F">
              <w:rPr>
                <w:rFonts w:ascii="Cambria Math" w:hAnsi="Cambria Math" w:cs="Cambria Math"/>
                <w:b/>
                <w:bCs/>
                <w:sz w:val="18"/>
                <w:szCs w:val="18"/>
                <w:vertAlign w:val="subscript"/>
                <w:lang w:val="en-IN" w:eastAsia="en-IN"/>
              </w:rPr>
              <w:t>𝑡𝑜𝑝</w:t>
            </w:r>
            <w:r w:rsidRPr="00AE613F">
              <w:rPr>
                <w:rFonts w:ascii="Tahoma" w:hAnsi="Tahoma" w:cs="Tahoma"/>
                <w:b/>
                <w:bCs/>
                <w:sz w:val="18"/>
                <w:szCs w:val="18"/>
                <w:vertAlign w:val="subscript"/>
                <w:lang w:val="en-IN" w:eastAsia="en-IN"/>
              </w:rPr>
              <w:t>_</w:t>
            </w:r>
            <w:r w:rsidRPr="00AE613F">
              <w:rPr>
                <w:rFonts w:ascii="Cambria Math" w:hAnsi="Cambria Math" w:cs="Cambria Math"/>
                <w:b/>
                <w:bCs/>
                <w:sz w:val="18"/>
                <w:szCs w:val="18"/>
                <w:vertAlign w:val="subscript"/>
                <w:lang w:val="en-IN" w:eastAsia="en-IN"/>
              </w:rPr>
              <w:t>𝑙𝑎𝑦𝑒𝑟</w:t>
            </w:r>
            <w:r w:rsidRPr="00AE613F">
              <w:rPr>
                <w:rFonts w:ascii="Tahoma" w:hAnsi="Tahoma" w:cs="Tahoma"/>
                <w:b/>
                <w:bCs/>
                <w:sz w:val="18"/>
                <w:szCs w:val="18"/>
                <w:lang w:val="en-IN" w:eastAsia="en-IN"/>
              </w:rPr>
              <w:t>)×</w:t>
            </w:r>
            <w:r w:rsidRPr="00AE613F">
              <w:rPr>
                <w:rFonts w:ascii="Cambria Math" w:hAnsi="Cambria Math" w:cs="Cambria Math"/>
                <w:b/>
                <w:bCs/>
                <w:sz w:val="18"/>
                <w:szCs w:val="18"/>
                <w:lang w:val="en-IN" w:eastAsia="en-IN"/>
              </w:rPr>
              <w:t>𝐹</w:t>
            </w:r>
            <w:r w:rsidRPr="00AE613F">
              <w:rPr>
                <w:rFonts w:ascii="Cambria Math" w:hAnsi="Cambria Math" w:cs="Cambria Math"/>
                <w:b/>
                <w:bCs/>
                <w:sz w:val="18"/>
                <w:szCs w:val="18"/>
                <w:vertAlign w:val="subscript"/>
                <w:lang w:val="en-IN" w:eastAsia="en-IN"/>
              </w:rPr>
              <w:t>𝐶𝐻</w:t>
            </w:r>
            <w:r w:rsidRPr="00AE613F">
              <w:rPr>
                <w:rFonts w:ascii="Tahoma" w:hAnsi="Tahoma" w:cs="Tahoma"/>
                <w:b/>
                <w:bCs/>
                <w:sz w:val="18"/>
                <w:szCs w:val="18"/>
                <w:vertAlign w:val="subscript"/>
                <w:lang w:val="en-IN" w:eastAsia="en-IN"/>
              </w:rPr>
              <w:t>4,</w:t>
            </w:r>
            <w:r w:rsidRPr="00AE613F">
              <w:rPr>
                <w:rFonts w:ascii="Cambria Math" w:hAnsi="Cambria Math" w:cs="Cambria Math"/>
                <w:b/>
                <w:bCs/>
                <w:sz w:val="18"/>
                <w:szCs w:val="18"/>
                <w:vertAlign w:val="subscript"/>
                <w:lang w:val="en-IN" w:eastAsia="en-IN"/>
              </w:rPr>
              <w:t>𝑃𝐽</w:t>
            </w:r>
            <w:r w:rsidRPr="00AE613F">
              <w:rPr>
                <w:rFonts w:ascii="Tahoma" w:hAnsi="Tahoma" w:cs="Tahoma"/>
                <w:b/>
                <w:bCs/>
                <w:sz w:val="18"/>
                <w:szCs w:val="18"/>
                <w:vertAlign w:val="subscript"/>
                <w:lang w:val="en-IN" w:eastAsia="en-IN"/>
              </w:rPr>
              <w:t>,</w:t>
            </w:r>
            <w:r w:rsidRPr="00AE613F">
              <w:rPr>
                <w:rFonts w:ascii="Cambria Math" w:hAnsi="Cambria Math" w:cs="Cambria Math"/>
                <w:b/>
                <w:bCs/>
                <w:sz w:val="18"/>
                <w:szCs w:val="18"/>
                <w:vertAlign w:val="subscript"/>
                <w:lang w:val="en-IN" w:eastAsia="en-IN"/>
              </w:rPr>
              <w:t>𝑦</w:t>
            </w:r>
          </w:p>
        </w:tc>
        <w:tc>
          <w:tcPr>
            <w:tcW w:w="417" w:type="pct"/>
            <w:tcBorders>
              <w:top w:val="single" w:sz="4" w:space="0" w:color="auto"/>
              <w:left w:val="nil"/>
              <w:bottom w:val="single" w:sz="4" w:space="0" w:color="auto"/>
              <w:right w:val="single" w:sz="4" w:space="0" w:color="auto"/>
            </w:tcBorders>
            <w:shd w:val="clear" w:color="auto" w:fill="CCCCCC" w:themeFill="text1" w:themeFillTint="33"/>
            <w:noWrap/>
            <w:hideMark/>
          </w:tcPr>
          <w:p w14:paraId="7ED3F642" w14:textId="77777777" w:rsidR="008A1867" w:rsidRPr="00AE613F" w:rsidRDefault="008A1867" w:rsidP="00A6186E">
            <w:pPr>
              <w:jc w:val="left"/>
              <w:rPr>
                <w:rFonts w:ascii="Tahoma" w:hAnsi="Tahoma" w:cs="Tahoma"/>
                <w:b/>
                <w:bCs/>
                <w:sz w:val="18"/>
                <w:szCs w:val="18"/>
                <w:lang w:val="en-IN" w:eastAsia="en-IN"/>
              </w:rPr>
            </w:pPr>
            <w:r w:rsidRPr="00AE613F">
              <w:rPr>
                <w:rFonts w:ascii="Cambria Math" w:hAnsi="Cambria Math" w:cs="Cambria Math"/>
                <w:b/>
                <w:bCs/>
                <w:sz w:val="18"/>
                <w:szCs w:val="18"/>
                <w:lang w:val="en-IN" w:eastAsia="en-IN"/>
              </w:rPr>
              <w:t>𝐹</w:t>
            </w:r>
            <w:r w:rsidRPr="00AE613F">
              <w:rPr>
                <w:rFonts w:ascii="Cambria Math" w:hAnsi="Cambria Math" w:cs="Cambria Math"/>
                <w:b/>
                <w:bCs/>
                <w:sz w:val="18"/>
                <w:szCs w:val="18"/>
                <w:vertAlign w:val="subscript"/>
                <w:lang w:val="en-IN" w:eastAsia="en-IN"/>
              </w:rPr>
              <w:t>𝐶𝐻</w:t>
            </w:r>
            <w:r w:rsidRPr="00AE613F">
              <w:rPr>
                <w:rFonts w:ascii="Tahoma" w:hAnsi="Tahoma" w:cs="Tahoma"/>
                <w:b/>
                <w:bCs/>
                <w:sz w:val="18"/>
                <w:szCs w:val="18"/>
                <w:vertAlign w:val="subscript"/>
                <w:lang w:val="en-IN" w:eastAsia="en-IN"/>
              </w:rPr>
              <w:t>,</w:t>
            </w:r>
            <w:r w:rsidRPr="00AE613F">
              <w:rPr>
                <w:rFonts w:ascii="Cambria Math" w:hAnsi="Cambria Math" w:cs="Cambria Math"/>
                <w:b/>
                <w:bCs/>
                <w:sz w:val="18"/>
                <w:szCs w:val="18"/>
                <w:vertAlign w:val="subscript"/>
                <w:lang w:val="en-IN" w:eastAsia="en-IN"/>
              </w:rPr>
              <w:t>𝐵𝐿</w:t>
            </w:r>
            <w:r w:rsidRPr="00AE613F">
              <w:rPr>
                <w:rFonts w:ascii="Tahoma" w:hAnsi="Tahoma" w:cs="Tahoma"/>
                <w:b/>
                <w:bCs/>
                <w:sz w:val="18"/>
                <w:szCs w:val="18"/>
                <w:vertAlign w:val="subscript"/>
                <w:lang w:val="en-IN" w:eastAsia="en-IN"/>
              </w:rPr>
              <w:t>,</w:t>
            </w:r>
            <w:r w:rsidRPr="00AE613F">
              <w:rPr>
                <w:rFonts w:ascii="Cambria Math" w:hAnsi="Cambria Math" w:cs="Cambria Math"/>
                <w:b/>
                <w:bCs/>
                <w:sz w:val="18"/>
                <w:szCs w:val="18"/>
                <w:vertAlign w:val="subscript"/>
                <w:lang w:val="en-IN" w:eastAsia="en-IN"/>
              </w:rPr>
              <w:t>𝑦</w:t>
            </w:r>
          </w:p>
        </w:tc>
        <w:tc>
          <w:tcPr>
            <w:tcW w:w="501" w:type="pct"/>
            <w:tcBorders>
              <w:top w:val="single" w:sz="4" w:space="0" w:color="auto"/>
              <w:left w:val="nil"/>
              <w:bottom w:val="single" w:sz="4" w:space="0" w:color="auto"/>
              <w:right w:val="single" w:sz="4" w:space="0" w:color="auto"/>
            </w:tcBorders>
            <w:shd w:val="clear" w:color="auto" w:fill="CCCCCC" w:themeFill="text1" w:themeFillTint="33"/>
            <w:noWrap/>
            <w:hideMark/>
          </w:tcPr>
          <w:p w14:paraId="249B2F86" w14:textId="77777777" w:rsidR="008A1867" w:rsidRPr="00AE613F" w:rsidRDefault="008A1867" w:rsidP="00A6186E">
            <w:pPr>
              <w:jc w:val="left"/>
              <w:rPr>
                <w:rFonts w:ascii="Tahoma" w:hAnsi="Tahoma" w:cs="Tahoma"/>
                <w:b/>
                <w:bCs/>
                <w:sz w:val="18"/>
                <w:szCs w:val="18"/>
                <w:lang w:val="en-IN" w:eastAsia="en-IN"/>
              </w:rPr>
            </w:pPr>
            <w:r w:rsidRPr="00AE613F">
              <w:rPr>
                <w:rFonts w:ascii="Cambria Math" w:hAnsi="Cambria Math" w:cs="Cambria Math"/>
                <w:b/>
                <w:bCs/>
                <w:sz w:val="18"/>
                <w:szCs w:val="18"/>
                <w:lang w:val="en-IN" w:eastAsia="en-IN"/>
              </w:rPr>
              <w:t>𝐺𝑊𝑃</w:t>
            </w:r>
            <w:r w:rsidRPr="00AE613F">
              <w:rPr>
                <w:rFonts w:ascii="Cambria Math" w:hAnsi="Cambria Math" w:cs="Cambria Math"/>
                <w:b/>
                <w:bCs/>
                <w:sz w:val="18"/>
                <w:szCs w:val="18"/>
                <w:vertAlign w:val="subscript"/>
                <w:lang w:val="en-IN" w:eastAsia="en-IN"/>
              </w:rPr>
              <w:t>𝐶𝐻</w:t>
            </w:r>
            <w:r w:rsidRPr="00AE613F">
              <w:rPr>
                <w:rFonts w:ascii="Tahoma" w:hAnsi="Tahoma" w:cs="Tahoma"/>
                <w:b/>
                <w:bCs/>
                <w:sz w:val="18"/>
                <w:szCs w:val="18"/>
                <w:vertAlign w:val="subscript"/>
                <w:lang w:val="en-IN" w:eastAsia="en-IN"/>
              </w:rPr>
              <w:t>4</w:t>
            </w:r>
          </w:p>
        </w:tc>
        <w:tc>
          <w:tcPr>
            <w:tcW w:w="662" w:type="pct"/>
            <w:tcBorders>
              <w:top w:val="single" w:sz="4" w:space="0" w:color="auto"/>
              <w:left w:val="nil"/>
              <w:bottom w:val="single" w:sz="4" w:space="0" w:color="auto"/>
              <w:right w:val="single" w:sz="4" w:space="0" w:color="auto"/>
            </w:tcBorders>
            <w:shd w:val="clear" w:color="auto" w:fill="CCCCCC" w:themeFill="text1" w:themeFillTint="33"/>
            <w:noWrap/>
            <w:hideMark/>
          </w:tcPr>
          <w:p w14:paraId="707AF0BB" w14:textId="77777777" w:rsidR="008A1867" w:rsidRPr="00AE613F" w:rsidRDefault="008A1867" w:rsidP="00A6186E">
            <w:pPr>
              <w:rPr>
                <w:rFonts w:ascii="Tahoma" w:hAnsi="Tahoma" w:cs="Tahoma"/>
                <w:b/>
                <w:bCs/>
                <w:sz w:val="18"/>
                <w:szCs w:val="18"/>
                <w:lang w:val="en-IN" w:eastAsia="en-IN"/>
              </w:rPr>
            </w:pPr>
            <w:r w:rsidRPr="00AE613F">
              <w:rPr>
                <w:rFonts w:ascii="Cambria Math" w:hAnsi="Cambria Math" w:cs="Cambria Math"/>
                <w:b/>
                <w:bCs/>
                <w:sz w:val="18"/>
                <w:szCs w:val="18"/>
                <w:lang w:val="en-IN" w:eastAsia="en-IN"/>
              </w:rPr>
              <w:t>𝐵𝐸</w:t>
            </w:r>
            <w:r w:rsidRPr="00AE613F">
              <w:rPr>
                <w:rFonts w:ascii="Cambria Math" w:hAnsi="Cambria Math" w:cs="Cambria Math"/>
                <w:b/>
                <w:bCs/>
                <w:sz w:val="18"/>
                <w:szCs w:val="18"/>
                <w:vertAlign w:val="subscript"/>
                <w:lang w:val="en-IN" w:eastAsia="en-IN"/>
              </w:rPr>
              <w:t>𝐶𝐻</w:t>
            </w:r>
            <w:r w:rsidRPr="00AE613F">
              <w:rPr>
                <w:rFonts w:ascii="Tahoma" w:hAnsi="Tahoma" w:cs="Tahoma"/>
                <w:b/>
                <w:bCs/>
                <w:sz w:val="18"/>
                <w:szCs w:val="18"/>
                <w:vertAlign w:val="subscript"/>
                <w:lang w:val="en-IN" w:eastAsia="en-IN"/>
              </w:rPr>
              <w:t>4</w:t>
            </w:r>
          </w:p>
        </w:tc>
      </w:tr>
      <w:tr w:rsidR="008A1867" w:rsidRPr="00AE613F" w14:paraId="1F4EF37B" w14:textId="77777777" w:rsidTr="00AE613F">
        <w:trPr>
          <w:trHeight w:val="260"/>
        </w:trPr>
        <w:tc>
          <w:tcPr>
            <w:tcW w:w="809" w:type="pct"/>
            <w:tcBorders>
              <w:top w:val="nil"/>
              <w:left w:val="single" w:sz="4" w:space="0" w:color="auto"/>
              <w:bottom w:val="single" w:sz="4" w:space="0" w:color="auto"/>
              <w:right w:val="single" w:sz="4" w:space="0" w:color="auto"/>
            </w:tcBorders>
            <w:shd w:val="clear" w:color="auto" w:fill="CCCCCC" w:themeFill="text1" w:themeFillTint="33"/>
            <w:noWrap/>
            <w:hideMark/>
          </w:tcPr>
          <w:p w14:paraId="342647F1" w14:textId="77777777" w:rsidR="008A1867" w:rsidRPr="00AE613F" w:rsidRDefault="008A1867" w:rsidP="00A6186E">
            <w:pPr>
              <w:rPr>
                <w:rFonts w:ascii="Tahoma" w:hAnsi="Tahoma" w:cs="Tahoma"/>
                <w:b/>
                <w:bCs/>
                <w:sz w:val="18"/>
                <w:szCs w:val="18"/>
                <w:lang w:val="en-IN" w:eastAsia="en-IN"/>
              </w:rPr>
            </w:pPr>
            <w:r w:rsidRPr="00AE613F">
              <w:rPr>
                <w:rFonts w:ascii="Tahoma" w:hAnsi="Tahoma" w:cs="Tahoma"/>
                <w:b/>
                <w:bCs/>
                <w:sz w:val="18"/>
                <w:szCs w:val="18"/>
                <w:lang w:val="en-IN" w:eastAsia="en-IN"/>
              </w:rPr>
              <w:t> </w:t>
            </w:r>
          </w:p>
        </w:tc>
        <w:tc>
          <w:tcPr>
            <w:tcW w:w="775" w:type="pct"/>
            <w:tcBorders>
              <w:top w:val="nil"/>
              <w:left w:val="nil"/>
              <w:bottom w:val="single" w:sz="4" w:space="0" w:color="auto"/>
              <w:right w:val="single" w:sz="4" w:space="0" w:color="auto"/>
            </w:tcBorders>
            <w:shd w:val="clear" w:color="auto" w:fill="CCCCCC" w:themeFill="text1" w:themeFillTint="33"/>
            <w:hideMark/>
          </w:tcPr>
          <w:p w14:paraId="3BA2BD85" w14:textId="77777777" w:rsidR="008A1867" w:rsidRPr="00AE613F" w:rsidRDefault="008A1867" w:rsidP="00A6186E">
            <w:pPr>
              <w:jc w:val="left"/>
              <w:rPr>
                <w:rFonts w:ascii="Tahoma" w:hAnsi="Tahoma" w:cs="Tahoma"/>
                <w:b/>
                <w:bCs/>
                <w:sz w:val="18"/>
                <w:szCs w:val="18"/>
                <w:lang w:val="en-IN" w:eastAsia="en-IN"/>
              </w:rPr>
            </w:pPr>
            <w:r w:rsidRPr="00AE613F">
              <w:rPr>
                <w:rFonts w:ascii="Tahoma" w:hAnsi="Tahoma" w:cs="Tahoma"/>
                <w:b/>
                <w:bCs/>
                <w:sz w:val="18"/>
                <w:szCs w:val="18"/>
                <w:lang w:val="en-IN" w:eastAsia="en-IN"/>
              </w:rPr>
              <w:t>tCO</w:t>
            </w:r>
            <w:r w:rsidRPr="00AE613F">
              <w:rPr>
                <w:rFonts w:ascii="Tahoma" w:hAnsi="Tahoma" w:cs="Tahoma"/>
                <w:b/>
                <w:bCs/>
                <w:sz w:val="18"/>
                <w:szCs w:val="18"/>
                <w:vertAlign w:val="subscript"/>
                <w:lang w:val="en-IN" w:eastAsia="en-IN"/>
              </w:rPr>
              <w:t>2</w:t>
            </w:r>
            <w:r w:rsidRPr="00AE613F">
              <w:rPr>
                <w:rFonts w:ascii="Tahoma" w:hAnsi="Tahoma" w:cs="Tahoma"/>
                <w:b/>
                <w:bCs/>
                <w:sz w:val="18"/>
                <w:szCs w:val="18"/>
                <w:lang w:val="en-IN" w:eastAsia="en-IN"/>
              </w:rPr>
              <w:t>e</w:t>
            </w:r>
          </w:p>
        </w:tc>
        <w:tc>
          <w:tcPr>
            <w:tcW w:w="668" w:type="pct"/>
            <w:tcBorders>
              <w:top w:val="nil"/>
              <w:left w:val="nil"/>
              <w:bottom w:val="single" w:sz="4" w:space="0" w:color="auto"/>
              <w:right w:val="single" w:sz="4" w:space="0" w:color="auto"/>
            </w:tcBorders>
            <w:shd w:val="clear" w:color="auto" w:fill="CCCCCC" w:themeFill="text1" w:themeFillTint="33"/>
            <w:hideMark/>
          </w:tcPr>
          <w:p w14:paraId="6D4D7067" w14:textId="77777777" w:rsidR="008A1867" w:rsidRPr="00AE613F" w:rsidRDefault="008A1867" w:rsidP="00A6186E">
            <w:pPr>
              <w:jc w:val="left"/>
              <w:rPr>
                <w:rFonts w:ascii="Tahoma" w:hAnsi="Tahoma" w:cs="Tahoma"/>
                <w:b/>
                <w:bCs/>
                <w:sz w:val="18"/>
                <w:szCs w:val="18"/>
                <w:lang w:val="en-IN" w:eastAsia="en-IN"/>
              </w:rPr>
            </w:pPr>
            <w:r w:rsidRPr="00AE613F">
              <w:rPr>
                <w:rFonts w:ascii="Tahoma" w:hAnsi="Tahoma" w:cs="Tahoma"/>
                <w:b/>
                <w:bCs/>
                <w:sz w:val="18"/>
                <w:szCs w:val="18"/>
                <w:lang w:val="en-IN" w:eastAsia="en-IN"/>
              </w:rPr>
              <w:t>tCH</w:t>
            </w:r>
            <w:r w:rsidRPr="00AE613F">
              <w:rPr>
                <w:rFonts w:ascii="Tahoma" w:hAnsi="Tahoma" w:cs="Tahoma"/>
                <w:b/>
                <w:bCs/>
                <w:sz w:val="18"/>
                <w:szCs w:val="18"/>
                <w:vertAlign w:val="subscript"/>
                <w:lang w:val="en-IN" w:eastAsia="en-IN"/>
              </w:rPr>
              <w:t>4</w:t>
            </w:r>
          </w:p>
        </w:tc>
        <w:tc>
          <w:tcPr>
            <w:tcW w:w="584" w:type="pct"/>
            <w:tcBorders>
              <w:top w:val="nil"/>
              <w:left w:val="nil"/>
              <w:bottom w:val="single" w:sz="4" w:space="0" w:color="auto"/>
              <w:right w:val="single" w:sz="4" w:space="0" w:color="auto"/>
            </w:tcBorders>
            <w:shd w:val="clear" w:color="auto" w:fill="CCCCCC" w:themeFill="text1" w:themeFillTint="33"/>
            <w:noWrap/>
            <w:hideMark/>
          </w:tcPr>
          <w:p w14:paraId="4EDE1E7F" w14:textId="77777777" w:rsidR="008A1867" w:rsidRPr="00AE613F" w:rsidRDefault="008A1867" w:rsidP="00A6186E">
            <w:pPr>
              <w:jc w:val="left"/>
              <w:rPr>
                <w:rFonts w:ascii="Tahoma" w:hAnsi="Tahoma" w:cs="Tahoma"/>
                <w:b/>
                <w:bCs/>
                <w:sz w:val="18"/>
                <w:szCs w:val="18"/>
                <w:lang w:val="en-IN" w:eastAsia="en-IN"/>
              </w:rPr>
            </w:pPr>
            <w:r w:rsidRPr="00AE613F">
              <w:rPr>
                <w:rFonts w:ascii="Tahoma" w:hAnsi="Tahoma" w:cs="Tahoma"/>
                <w:b/>
                <w:bCs/>
                <w:sz w:val="18"/>
                <w:szCs w:val="18"/>
                <w:lang w:val="en-IN" w:eastAsia="en-IN"/>
              </w:rPr>
              <w:t> </w:t>
            </w:r>
          </w:p>
        </w:tc>
        <w:tc>
          <w:tcPr>
            <w:tcW w:w="584" w:type="pct"/>
            <w:tcBorders>
              <w:top w:val="nil"/>
              <w:left w:val="nil"/>
              <w:bottom w:val="single" w:sz="4" w:space="0" w:color="auto"/>
              <w:right w:val="single" w:sz="4" w:space="0" w:color="auto"/>
            </w:tcBorders>
            <w:shd w:val="clear" w:color="auto" w:fill="CCCCCC" w:themeFill="text1" w:themeFillTint="33"/>
            <w:hideMark/>
          </w:tcPr>
          <w:p w14:paraId="3A44CA60" w14:textId="77777777" w:rsidR="008A1867" w:rsidRPr="00AE613F" w:rsidRDefault="008A1867" w:rsidP="00A6186E">
            <w:pPr>
              <w:jc w:val="left"/>
              <w:rPr>
                <w:rFonts w:ascii="Tahoma" w:hAnsi="Tahoma" w:cs="Tahoma"/>
                <w:b/>
                <w:bCs/>
                <w:sz w:val="18"/>
                <w:szCs w:val="18"/>
                <w:lang w:val="en-IN" w:eastAsia="en-IN"/>
              </w:rPr>
            </w:pPr>
            <w:r w:rsidRPr="00AE613F">
              <w:rPr>
                <w:rFonts w:ascii="Tahoma" w:hAnsi="Tahoma" w:cs="Tahoma"/>
                <w:b/>
                <w:bCs/>
                <w:sz w:val="18"/>
                <w:szCs w:val="18"/>
                <w:lang w:val="en-IN" w:eastAsia="en-IN"/>
              </w:rPr>
              <w:t>tCH</w:t>
            </w:r>
            <w:r w:rsidRPr="00AE613F">
              <w:rPr>
                <w:rFonts w:ascii="Tahoma" w:hAnsi="Tahoma" w:cs="Tahoma"/>
                <w:b/>
                <w:bCs/>
                <w:sz w:val="18"/>
                <w:szCs w:val="18"/>
                <w:vertAlign w:val="subscript"/>
                <w:lang w:val="en-IN" w:eastAsia="en-IN"/>
              </w:rPr>
              <w:t>4</w:t>
            </w:r>
          </w:p>
        </w:tc>
        <w:tc>
          <w:tcPr>
            <w:tcW w:w="417" w:type="pct"/>
            <w:tcBorders>
              <w:top w:val="nil"/>
              <w:left w:val="nil"/>
              <w:bottom w:val="single" w:sz="4" w:space="0" w:color="auto"/>
              <w:right w:val="single" w:sz="4" w:space="0" w:color="auto"/>
            </w:tcBorders>
            <w:shd w:val="clear" w:color="auto" w:fill="CCCCCC" w:themeFill="text1" w:themeFillTint="33"/>
            <w:hideMark/>
          </w:tcPr>
          <w:p w14:paraId="7C148F5A" w14:textId="77777777" w:rsidR="008A1867" w:rsidRPr="00AE613F" w:rsidRDefault="008A1867" w:rsidP="00A6186E">
            <w:pPr>
              <w:jc w:val="left"/>
              <w:rPr>
                <w:rFonts w:ascii="Tahoma" w:hAnsi="Tahoma" w:cs="Tahoma"/>
                <w:b/>
                <w:bCs/>
                <w:sz w:val="18"/>
                <w:szCs w:val="18"/>
                <w:lang w:val="en-IN" w:eastAsia="en-IN"/>
              </w:rPr>
            </w:pPr>
            <w:r w:rsidRPr="00AE613F">
              <w:rPr>
                <w:rFonts w:ascii="Tahoma" w:hAnsi="Tahoma" w:cs="Tahoma"/>
                <w:b/>
                <w:bCs/>
                <w:sz w:val="18"/>
                <w:szCs w:val="18"/>
                <w:lang w:val="en-IN" w:eastAsia="en-IN"/>
              </w:rPr>
              <w:t>tCH</w:t>
            </w:r>
            <w:r w:rsidRPr="00AE613F">
              <w:rPr>
                <w:rFonts w:ascii="Tahoma" w:hAnsi="Tahoma" w:cs="Tahoma"/>
                <w:b/>
                <w:bCs/>
                <w:sz w:val="18"/>
                <w:szCs w:val="18"/>
                <w:vertAlign w:val="subscript"/>
                <w:lang w:val="en-IN" w:eastAsia="en-IN"/>
              </w:rPr>
              <w:t>4</w:t>
            </w:r>
          </w:p>
        </w:tc>
        <w:tc>
          <w:tcPr>
            <w:tcW w:w="501" w:type="pct"/>
            <w:tcBorders>
              <w:top w:val="nil"/>
              <w:left w:val="nil"/>
              <w:bottom w:val="single" w:sz="4" w:space="0" w:color="auto"/>
              <w:right w:val="single" w:sz="4" w:space="0" w:color="auto"/>
            </w:tcBorders>
            <w:shd w:val="clear" w:color="auto" w:fill="CCCCCC" w:themeFill="text1" w:themeFillTint="33"/>
            <w:noWrap/>
            <w:hideMark/>
          </w:tcPr>
          <w:p w14:paraId="3BCC5EAA" w14:textId="77777777" w:rsidR="008A1867" w:rsidRPr="00AE613F" w:rsidRDefault="008A1867" w:rsidP="00A6186E">
            <w:pPr>
              <w:rPr>
                <w:rFonts w:ascii="Tahoma" w:hAnsi="Tahoma" w:cs="Tahoma"/>
                <w:b/>
                <w:bCs/>
                <w:sz w:val="18"/>
                <w:szCs w:val="18"/>
                <w:lang w:val="en-IN" w:eastAsia="en-IN"/>
              </w:rPr>
            </w:pPr>
            <w:r w:rsidRPr="00AE613F">
              <w:rPr>
                <w:rFonts w:ascii="Tahoma" w:hAnsi="Tahoma" w:cs="Tahoma"/>
                <w:b/>
                <w:bCs/>
                <w:sz w:val="18"/>
                <w:szCs w:val="18"/>
                <w:lang w:val="en-IN" w:eastAsia="en-IN"/>
              </w:rPr>
              <w:t> </w:t>
            </w:r>
          </w:p>
        </w:tc>
        <w:tc>
          <w:tcPr>
            <w:tcW w:w="662" w:type="pct"/>
            <w:tcBorders>
              <w:top w:val="nil"/>
              <w:left w:val="nil"/>
              <w:bottom w:val="single" w:sz="4" w:space="0" w:color="auto"/>
              <w:right w:val="single" w:sz="4" w:space="0" w:color="auto"/>
            </w:tcBorders>
            <w:shd w:val="clear" w:color="auto" w:fill="CCCCCC" w:themeFill="text1" w:themeFillTint="33"/>
            <w:noWrap/>
            <w:hideMark/>
          </w:tcPr>
          <w:p w14:paraId="2A587A0C" w14:textId="77777777" w:rsidR="008A1867" w:rsidRPr="00AE613F" w:rsidRDefault="008A1867" w:rsidP="00A6186E">
            <w:pPr>
              <w:rPr>
                <w:rFonts w:ascii="Tahoma" w:hAnsi="Tahoma" w:cs="Tahoma"/>
                <w:b/>
                <w:bCs/>
                <w:sz w:val="18"/>
                <w:szCs w:val="18"/>
                <w:lang w:val="en-IN" w:eastAsia="en-IN"/>
              </w:rPr>
            </w:pPr>
            <w:r w:rsidRPr="00AE613F">
              <w:rPr>
                <w:rFonts w:ascii="Tahoma" w:hAnsi="Tahoma" w:cs="Tahoma"/>
                <w:b/>
                <w:bCs/>
                <w:sz w:val="18"/>
                <w:szCs w:val="18"/>
                <w:lang w:val="en-IN" w:eastAsia="en-IN"/>
              </w:rPr>
              <w:t> </w:t>
            </w:r>
          </w:p>
        </w:tc>
      </w:tr>
      <w:tr w:rsidR="008A1867" w:rsidRPr="00AE613F" w14:paraId="33657BA1" w14:textId="77777777" w:rsidTr="00AE613F">
        <w:trPr>
          <w:trHeight w:val="260"/>
        </w:trPr>
        <w:tc>
          <w:tcPr>
            <w:tcW w:w="809" w:type="pct"/>
            <w:tcBorders>
              <w:top w:val="nil"/>
              <w:left w:val="single" w:sz="4" w:space="0" w:color="auto"/>
              <w:bottom w:val="nil"/>
              <w:right w:val="single" w:sz="4" w:space="0" w:color="auto"/>
            </w:tcBorders>
            <w:shd w:val="clear" w:color="auto" w:fill="CCCCCC" w:themeFill="text1" w:themeFillTint="33"/>
            <w:noWrap/>
            <w:hideMark/>
          </w:tcPr>
          <w:p w14:paraId="32DF7659" w14:textId="77777777" w:rsidR="008A1867" w:rsidRPr="00AE613F" w:rsidRDefault="008A1867" w:rsidP="00A6186E">
            <w:pPr>
              <w:rPr>
                <w:rFonts w:ascii="Tahoma" w:hAnsi="Tahoma" w:cs="Tahoma"/>
                <w:sz w:val="18"/>
                <w:szCs w:val="18"/>
                <w:lang w:val="en-IN" w:eastAsia="en-IN"/>
              </w:rPr>
            </w:pPr>
            <w:r w:rsidRPr="00AE613F">
              <w:rPr>
                <w:rFonts w:ascii="Tahoma" w:hAnsi="Tahoma" w:cs="Tahoma"/>
                <w:sz w:val="18"/>
                <w:szCs w:val="18"/>
                <w:lang w:val="en-IN" w:eastAsia="en-IN"/>
              </w:rPr>
              <w:t> </w:t>
            </w:r>
          </w:p>
        </w:tc>
        <w:tc>
          <w:tcPr>
            <w:tcW w:w="775" w:type="pct"/>
            <w:tcBorders>
              <w:top w:val="nil"/>
              <w:left w:val="nil"/>
              <w:bottom w:val="single" w:sz="4" w:space="0" w:color="auto"/>
              <w:right w:val="single" w:sz="4" w:space="0" w:color="auto"/>
            </w:tcBorders>
            <w:shd w:val="clear" w:color="auto" w:fill="CCCCCC" w:themeFill="text1" w:themeFillTint="33"/>
            <w:noWrap/>
            <w:hideMark/>
          </w:tcPr>
          <w:p w14:paraId="41CC04CE" w14:textId="77777777" w:rsidR="008A1867" w:rsidRPr="00AE613F" w:rsidRDefault="008A1867" w:rsidP="00A6186E">
            <w:pPr>
              <w:rPr>
                <w:rFonts w:ascii="Tahoma" w:hAnsi="Tahoma" w:cs="Tahoma"/>
                <w:sz w:val="18"/>
                <w:szCs w:val="18"/>
                <w:lang w:val="en-IN" w:eastAsia="en-IN"/>
              </w:rPr>
            </w:pPr>
            <w:r w:rsidRPr="00AE613F">
              <w:rPr>
                <w:rFonts w:ascii="Tahoma" w:hAnsi="Tahoma" w:cs="Tahoma"/>
                <w:sz w:val="18"/>
                <w:szCs w:val="18"/>
                <w:lang w:val="en-IN" w:eastAsia="en-IN"/>
              </w:rPr>
              <w:t> </w:t>
            </w:r>
          </w:p>
        </w:tc>
        <w:tc>
          <w:tcPr>
            <w:tcW w:w="668" w:type="pct"/>
            <w:tcBorders>
              <w:top w:val="nil"/>
              <w:left w:val="nil"/>
              <w:bottom w:val="single" w:sz="4" w:space="0" w:color="auto"/>
              <w:right w:val="single" w:sz="4" w:space="0" w:color="auto"/>
            </w:tcBorders>
            <w:shd w:val="clear" w:color="auto" w:fill="CCCCCC" w:themeFill="text1" w:themeFillTint="33"/>
            <w:noWrap/>
            <w:hideMark/>
          </w:tcPr>
          <w:p w14:paraId="4AE12FD2" w14:textId="77777777" w:rsidR="008A1867" w:rsidRPr="00AE613F" w:rsidRDefault="008A1867" w:rsidP="00A6186E">
            <w:pPr>
              <w:jc w:val="left"/>
              <w:rPr>
                <w:rFonts w:ascii="Tahoma" w:hAnsi="Tahoma" w:cs="Tahoma"/>
                <w:b/>
                <w:bCs/>
                <w:sz w:val="18"/>
                <w:szCs w:val="18"/>
                <w:lang w:val="en-IN" w:eastAsia="en-IN"/>
              </w:rPr>
            </w:pPr>
            <w:r w:rsidRPr="00AE613F">
              <w:rPr>
                <w:rFonts w:ascii="Tahoma" w:hAnsi="Tahoma" w:cs="Tahoma"/>
                <w:b/>
                <w:bCs/>
                <w:sz w:val="18"/>
                <w:szCs w:val="18"/>
                <w:lang w:val="en-IN" w:eastAsia="en-IN"/>
              </w:rPr>
              <w:t>B</w:t>
            </w:r>
          </w:p>
        </w:tc>
        <w:tc>
          <w:tcPr>
            <w:tcW w:w="584" w:type="pct"/>
            <w:tcBorders>
              <w:top w:val="nil"/>
              <w:left w:val="nil"/>
              <w:bottom w:val="single" w:sz="4" w:space="0" w:color="auto"/>
              <w:right w:val="single" w:sz="4" w:space="0" w:color="auto"/>
            </w:tcBorders>
            <w:shd w:val="clear" w:color="auto" w:fill="CCCCCC" w:themeFill="text1" w:themeFillTint="33"/>
            <w:noWrap/>
            <w:hideMark/>
          </w:tcPr>
          <w:p w14:paraId="3BF47517" w14:textId="77777777" w:rsidR="008A1867" w:rsidRPr="00AE613F" w:rsidRDefault="008A1867" w:rsidP="00A6186E">
            <w:pPr>
              <w:jc w:val="left"/>
              <w:rPr>
                <w:rFonts w:ascii="Tahoma" w:hAnsi="Tahoma" w:cs="Tahoma"/>
                <w:b/>
                <w:bCs/>
                <w:sz w:val="18"/>
                <w:szCs w:val="18"/>
                <w:lang w:val="en-IN" w:eastAsia="en-IN"/>
              </w:rPr>
            </w:pPr>
            <w:r w:rsidRPr="00AE613F">
              <w:rPr>
                <w:rFonts w:ascii="Tahoma" w:hAnsi="Tahoma" w:cs="Tahoma"/>
                <w:b/>
                <w:bCs/>
                <w:sz w:val="18"/>
                <w:szCs w:val="18"/>
                <w:lang w:val="en-IN" w:eastAsia="en-IN"/>
              </w:rPr>
              <w:t>A</w:t>
            </w:r>
          </w:p>
        </w:tc>
        <w:tc>
          <w:tcPr>
            <w:tcW w:w="584" w:type="pct"/>
            <w:tcBorders>
              <w:top w:val="nil"/>
              <w:left w:val="nil"/>
              <w:bottom w:val="single" w:sz="4" w:space="0" w:color="auto"/>
              <w:right w:val="single" w:sz="4" w:space="0" w:color="auto"/>
            </w:tcBorders>
            <w:shd w:val="clear" w:color="auto" w:fill="CCCCCC" w:themeFill="text1" w:themeFillTint="33"/>
            <w:noWrap/>
            <w:hideMark/>
          </w:tcPr>
          <w:p w14:paraId="2C3CB91E" w14:textId="77777777" w:rsidR="008A1867" w:rsidRPr="00AE613F" w:rsidRDefault="008A1867" w:rsidP="00A6186E">
            <w:pPr>
              <w:jc w:val="left"/>
              <w:rPr>
                <w:rFonts w:ascii="Tahoma" w:hAnsi="Tahoma" w:cs="Tahoma"/>
                <w:b/>
                <w:bCs/>
                <w:sz w:val="18"/>
                <w:szCs w:val="18"/>
                <w:lang w:val="en-IN" w:eastAsia="en-IN"/>
              </w:rPr>
            </w:pPr>
            <w:r w:rsidRPr="00AE613F">
              <w:rPr>
                <w:rFonts w:ascii="Tahoma" w:hAnsi="Tahoma" w:cs="Tahoma"/>
                <w:b/>
                <w:bCs/>
                <w:sz w:val="18"/>
                <w:szCs w:val="18"/>
                <w:lang w:val="en-IN" w:eastAsia="en-IN"/>
              </w:rPr>
              <w:t>C=A×B</w:t>
            </w:r>
          </w:p>
        </w:tc>
        <w:tc>
          <w:tcPr>
            <w:tcW w:w="417" w:type="pct"/>
            <w:tcBorders>
              <w:top w:val="nil"/>
              <w:left w:val="nil"/>
              <w:bottom w:val="single" w:sz="4" w:space="0" w:color="auto"/>
              <w:right w:val="single" w:sz="4" w:space="0" w:color="auto"/>
            </w:tcBorders>
            <w:shd w:val="clear" w:color="auto" w:fill="CCCCCC" w:themeFill="text1" w:themeFillTint="33"/>
            <w:noWrap/>
            <w:hideMark/>
          </w:tcPr>
          <w:p w14:paraId="30966B7F" w14:textId="77777777" w:rsidR="008A1867" w:rsidRPr="00AE613F" w:rsidRDefault="008A1867" w:rsidP="00A6186E">
            <w:pPr>
              <w:jc w:val="left"/>
              <w:rPr>
                <w:rFonts w:ascii="Tahoma" w:hAnsi="Tahoma" w:cs="Tahoma"/>
                <w:b/>
                <w:bCs/>
                <w:sz w:val="18"/>
                <w:szCs w:val="18"/>
                <w:lang w:val="en-IN" w:eastAsia="en-IN"/>
              </w:rPr>
            </w:pPr>
            <w:r w:rsidRPr="00AE613F">
              <w:rPr>
                <w:rFonts w:ascii="Tahoma" w:hAnsi="Tahoma" w:cs="Tahoma"/>
                <w:b/>
                <w:bCs/>
                <w:sz w:val="18"/>
                <w:szCs w:val="18"/>
                <w:lang w:val="en-IN" w:eastAsia="en-IN"/>
              </w:rPr>
              <w:t>D</w:t>
            </w:r>
          </w:p>
        </w:tc>
        <w:tc>
          <w:tcPr>
            <w:tcW w:w="501" w:type="pct"/>
            <w:tcBorders>
              <w:top w:val="nil"/>
              <w:left w:val="nil"/>
              <w:bottom w:val="single" w:sz="4" w:space="0" w:color="auto"/>
              <w:right w:val="single" w:sz="4" w:space="0" w:color="auto"/>
            </w:tcBorders>
            <w:shd w:val="clear" w:color="auto" w:fill="CCCCCC" w:themeFill="text1" w:themeFillTint="33"/>
            <w:noWrap/>
            <w:hideMark/>
          </w:tcPr>
          <w:p w14:paraId="15A6B870" w14:textId="77777777" w:rsidR="008A1867" w:rsidRPr="00AE613F" w:rsidRDefault="008A1867" w:rsidP="00A6186E">
            <w:pPr>
              <w:jc w:val="left"/>
              <w:rPr>
                <w:rFonts w:ascii="Tahoma" w:hAnsi="Tahoma" w:cs="Tahoma"/>
                <w:b/>
                <w:bCs/>
                <w:sz w:val="18"/>
                <w:szCs w:val="18"/>
                <w:lang w:val="en-IN" w:eastAsia="en-IN"/>
              </w:rPr>
            </w:pPr>
            <w:r w:rsidRPr="00AE613F">
              <w:rPr>
                <w:rFonts w:ascii="Tahoma" w:hAnsi="Tahoma" w:cs="Tahoma"/>
                <w:b/>
                <w:bCs/>
                <w:sz w:val="18"/>
                <w:szCs w:val="18"/>
                <w:lang w:val="en-IN" w:eastAsia="en-IN"/>
              </w:rPr>
              <w:t>E</w:t>
            </w:r>
          </w:p>
        </w:tc>
        <w:tc>
          <w:tcPr>
            <w:tcW w:w="662" w:type="pct"/>
            <w:tcBorders>
              <w:top w:val="nil"/>
              <w:left w:val="nil"/>
              <w:bottom w:val="single" w:sz="4" w:space="0" w:color="auto"/>
              <w:right w:val="single" w:sz="4" w:space="0" w:color="auto"/>
            </w:tcBorders>
            <w:shd w:val="clear" w:color="auto" w:fill="CCCCCC" w:themeFill="text1" w:themeFillTint="33"/>
            <w:noWrap/>
            <w:hideMark/>
          </w:tcPr>
          <w:p w14:paraId="37FE573C" w14:textId="77777777" w:rsidR="008A1867" w:rsidRPr="00AE613F" w:rsidRDefault="008A1867" w:rsidP="00A6186E">
            <w:pPr>
              <w:rPr>
                <w:rFonts w:ascii="Tahoma" w:hAnsi="Tahoma" w:cs="Tahoma"/>
                <w:b/>
                <w:bCs/>
                <w:sz w:val="18"/>
                <w:szCs w:val="18"/>
                <w:lang w:val="en-IN" w:eastAsia="en-IN"/>
              </w:rPr>
            </w:pPr>
            <w:r w:rsidRPr="00AE613F">
              <w:rPr>
                <w:rFonts w:ascii="Tahoma" w:hAnsi="Tahoma" w:cs="Tahoma"/>
                <w:b/>
                <w:bCs/>
                <w:sz w:val="18"/>
                <w:szCs w:val="18"/>
                <w:lang w:val="en-IN" w:eastAsia="en-IN"/>
              </w:rPr>
              <w:t>F=(C-D)*E</w:t>
            </w:r>
          </w:p>
        </w:tc>
      </w:tr>
      <w:tr w:rsidR="00253AB8" w:rsidRPr="00AE613F" w14:paraId="0A998FCD" w14:textId="77777777" w:rsidTr="00253AB8">
        <w:trPr>
          <w:trHeight w:val="260"/>
        </w:trPr>
        <w:tc>
          <w:tcPr>
            <w:tcW w:w="809" w:type="pct"/>
            <w:tcBorders>
              <w:top w:val="single" w:sz="4" w:space="0" w:color="auto"/>
              <w:left w:val="single" w:sz="4" w:space="0" w:color="auto"/>
              <w:bottom w:val="single" w:sz="4" w:space="0" w:color="auto"/>
              <w:right w:val="single" w:sz="4" w:space="0" w:color="auto"/>
            </w:tcBorders>
            <w:shd w:val="clear" w:color="auto" w:fill="auto"/>
            <w:noWrap/>
            <w:hideMark/>
          </w:tcPr>
          <w:p w14:paraId="5744995E" w14:textId="77777777" w:rsidR="00253AB8" w:rsidRPr="00AE613F" w:rsidRDefault="00253AB8" w:rsidP="00253AB8">
            <w:pPr>
              <w:jc w:val="center"/>
              <w:rPr>
                <w:rFonts w:ascii="Tahoma" w:hAnsi="Tahoma" w:cs="Tahoma"/>
                <w:sz w:val="18"/>
                <w:szCs w:val="18"/>
                <w:lang w:val="en-IN" w:eastAsia="en-IN"/>
              </w:rPr>
            </w:pPr>
            <w:r w:rsidRPr="00AE613F">
              <w:rPr>
                <w:rFonts w:ascii="Tahoma" w:hAnsi="Tahoma" w:cs="Tahoma"/>
                <w:sz w:val="18"/>
                <w:szCs w:val="18"/>
                <w:lang w:val="en-IN" w:eastAsia="en-IN"/>
              </w:rPr>
              <w:t>01/08/2022-31/07/2023</w:t>
            </w:r>
          </w:p>
        </w:tc>
        <w:tc>
          <w:tcPr>
            <w:tcW w:w="775" w:type="pct"/>
            <w:tcBorders>
              <w:top w:val="nil"/>
              <w:left w:val="nil"/>
              <w:bottom w:val="single" w:sz="4" w:space="0" w:color="auto"/>
              <w:right w:val="single" w:sz="4" w:space="0" w:color="auto"/>
            </w:tcBorders>
            <w:shd w:val="clear" w:color="auto" w:fill="auto"/>
            <w:noWrap/>
            <w:vAlign w:val="center"/>
            <w:hideMark/>
          </w:tcPr>
          <w:p w14:paraId="7DBC88BB" w14:textId="4177F955"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322,289</w:t>
            </w:r>
          </w:p>
        </w:tc>
        <w:tc>
          <w:tcPr>
            <w:tcW w:w="668" w:type="pct"/>
            <w:tcBorders>
              <w:top w:val="nil"/>
              <w:left w:val="nil"/>
              <w:bottom w:val="single" w:sz="4" w:space="0" w:color="auto"/>
              <w:right w:val="single" w:sz="4" w:space="0" w:color="auto"/>
            </w:tcBorders>
            <w:shd w:val="clear" w:color="auto" w:fill="auto"/>
            <w:noWrap/>
            <w:vAlign w:val="center"/>
            <w:hideMark/>
          </w:tcPr>
          <w:p w14:paraId="44D6691E" w14:textId="531A097E"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5</w:t>
            </w:r>
            <w:r>
              <w:rPr>
                <w:rFonts w:ascii="Tahoma" w:hAnsi="Tahoma" w:cs="Tahoma"/>
                <w:sz w:val="18"/>
                <w:szCs w:val="18"/>
                <w:lang w:val="en-IN" w:eastAsia="en-IN"/>
              </w:rPr>
              <w:t>,</w:t>
            </w:r>
            <w:r w:rsidRPr="00253AB8">
              <w:rPr>
                <w:rFonts w:ascii="Tahoma" w:hAnsi="Tahoma" w:cs="Tahoma"/>
                <w:sz w:val="18"/>
                <w:szCs w:val="18"/>
                <w:lang w:val="en-IN" w:eastAsia="en-IN"/>
              </w:rPr>
              <w:t>755.16</w:t>
            </w:r>
          </w:p>
        </w:tc>
        <w:tc>
          <w:tcPr>
            <w:tcW w:w="584" w:type="pct"/>
            <w:tcBorders>
              <w:top w:val="nil"/>
              <w:left w:val="nil"/>
              <w:bottom w:val="single" w:sz="4" w:space="0" w:color="auto"/>
              <w:right w:val="single" w:sz="4" w:space="0" w:color="auto"/>
            </w:tcBorders>
            <w:shd w:val="clear" w:color="auto" w:fill="auto"/>
            <w:noWrap/>
            <w:vAlign w:val="center"/>
            <w:hideMark/>
          </w:tcPr>
          <w:p w14:paraId="708B6F0D" w14:textId="362024F8"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1</w:t>
            </w:r>
          </w:p>
        </w:tc>
        <w:tc>
          <w:tcPr>
            <w:tcW w:w="584" w:type="pct"/>
            <w:tcBorders>
              <w:top w:val="nil"/>
              <w:left w:val="nil"/>
              <w:bottom w:val="single" w:sz="4" w:space="0" w:color="auto"/>
              <w:right w:val="single" w:sz="4" w:space="0" w:color="auto"/>
            </w:tcBorders>
            <w:shd w:val="clear" w:color="auto" w:fill="auto"/>
            <w:noWrap/>
            <w:vAlign w:val="center"/>
            <w:hideMark/>
          </w:tcPr>
          <w:p w14:paraId="303026AE" w14:textId="4B807D49"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5</w:t>
            </w:r>
            <w:r>
              <w:rPr>
                <w:rFonts w:ascii="Tahoma" w:hAnsi="Tahoma" w:cs="Tahoma"/>
                <w:sz w:val="18"/>
                <w:szCs w:val="18"/>
                <w:lang w:val="en-IN" w:eastAsia="en-IN"/>
              </w:rPr>
              <w:t>,</w:t>
            </w:r>
            <w:r w:rsidRPr="00253AB8">
              <w:rPr>
                <w:rFonts w:ascii="Tahoma" w:hAnsi="Tahoma" w:cs="Tahoma"/>
                <w:sz w:val="18"/>
                <w:szCs w:val="18"/>
                <w:lang w:val="en-IN" w:eastAsia="en-IN"/>
              </w:rPr>
              <w:t>755.16</w:t>
            </w:r>
          </w:p>
        </w:tc>
        <w:tc>
          <w:tcPr>
            <w:tcW w:w="417" w:type="pct"/>
            <w:tcBorders>
              <w:top w:val="nil"/>
              <w:left w:val="nil"/>
              <w:bottom w:val="single" w:sz="4" w:space="0" w:color="auto"/>
              <w:right w:val="single" w:sz="4" w:space="0" w:color="auto"/>
            </w:tcBorders>
            <w:shd w:val="clear" w:color="auto" w:fill="auto"/>
            <w:noWrap/>
            <w:vAlign w:val="center"/>
            <w:hideMark/>
          </w:tcPr>
          <w:p w14:paraId="4248BCD9" w14:textId="3AA1F6B3"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0</w:t>
            </w:r>
          </w:p>
        </w:tc>
        <w:tc>
          <w:tcPr>
            <w:tcW w:w="501" w:type="pct"/>
            <w:tcBorders>
              <w:top w:val="nil"/>
              <w:left w:val="nil"/>
              <w:bottom w:val="single" w:sz="4" w:space="0" w:color="auto"/>
              <w:right w:val="single" w:sz="4" w:space="0" w:color="auto"/>
            </w:tcBorders>
            <w:shd w:val="clear" w:color="auto" w:fill="auto"/>
            <w:noWrap/>
            <w:vAlign w:val="center"/>
            <w:hideMark/>
          </w:tcPr>
          <w:p w14:paraId="7B81B04A" w14:textId="0007ADEC"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28</w:t>
            </w:r>
          </w:p>
        </w:tc>
        <w:tc>
          <w:tcPr>
            <w:tcW w:w="662" w:type="pct"/>
            <w:tcBorders>
              <w:top w:val="nil"/>
              <w:left w:val="nil"/>
              <w:bottom w:val="single" w:sz="4" w:space="0" w:color="auto"/>
              <w:right w:val="single" w:sz="4" w:space="0" w:color="auto"/>
            </w:tcBorders>
            <w:shd w:val="clear" w:color="auto" w:fill="auto"/>
            <w:noWrap/>
            <w:vAlign w:val="center"/>
            <w:hideMark/>
          </w:tcPr>
          <w:p w14:paraId="3954F075" w14:textId="62744CF4"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 xml:space="preserve">161,144    </w:t>
            </w:r>
          </w:p>
        </w:tc>
      </w:tr>
      <w:tr w:rsidR="00253AB8" w:rsidRPr="00AE613F" w14:paraId="6A95E17A" w14:textId="77777777" w:rsidTr="00253AB8">
        <w:trPr>
          <w:trHeight w:val="260"/>
        </w:trPr>
        <w:tc>
          <w:tcPr>
            <w:tcW w:w="809" w:type="pct"/>
            <w:tcBorders>
              <w:top w:val="nil"/>
              <w:left w:val="single" w:sz="4" w:space="0" w:color="auto"/>
              <w:bottom w:val="single" w:sz="4" w:space="0" w:color="auto"/>
              <w:right w:val="single" w:sz="4" w:space="0" w:color="auto"/>
            </w:tcBorders>
            <w:shd w:val="clear" w:color="auto" w:fill="auto"/>
            <w:noWrap/>
            <w:hideMark/>
          </w:tcPr>
          <w:p w14:paraId="402E500A" w14:textId="77777777" w:rsidR="00253AB8" w:rsidRPr="00AE613F" w:rsidRDefault="00253AB8" w:rsidP="00253AB8">
            <w:pPr>
              <w:jc w:val="center"/>
              <w:rPr>
                <w:rFonts w:ascii="Tahoma" w:hAnsi="Tahoma" w:cs="Tahoma"/>
                <w:sz w:val="18"/>
                <w:szCs w:val="18"/>
                <w:lang w:val="en-IN" w:eastAsia="en-IN"/>
              </w:rPr>
            </w:pPr>
            <w:r w:rsidRPr="00AE613F">
              <w:rPr>
                <w:rFonts w:ascii="Tahoma" w:hAnsi="Tahoma" w:cs="Tahoma"/>
                <w:sz w:val="18"/>
                <w:szCs w:val="18"/>
                <w:lang w:val="en-IN" w:eastAsia="en-IN"/>
              </w:rPr>
              <w:t>01/08/2023-31/07/2024</w:t>
            </w:r>
          </w:p>
        </w:tc>
        <w:tc>
          <w:tcPr>
            <w:tcW w:w="775" w:type="pct"/>
            <w:tcBorders>
              <w:top w:val="nil"/>
              <w:left w:val="nil"/>
              <w:bottom w:val="single" w:sz="4" w:space="0" w:color="auto"/>
              <w:right w:val="single" w:sz="4" w:space="0" w:color="auto"/>
            </w:tcBorders>
            <w:shd w:val="clear" w:color="auto" w:fill="auto"/>
            <w:noWrap/>
            <w:vAlign w:val="center"/>
            <w:hideMark/>
          </w:tcPr>
          <w:p w14:paraId="4BC15BAF" w14:textId="32A51144"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321,877</w:t>
            </w:r>
          </w:p>
        </w:tc>
        <w:tc>
          <w:tcPr>
            <w:tcW w:w="668" w:type="pct"/>
            <w:tcBorders>
              <w:top w:val="nil"/>
              <w:left w:val="nil"/>
              <w:bottom w:val="single" w:sz="4" w:space="0" w:color="auto"/>
              <w:right w:val="single" w:sz="4" w:space="0" w:color="auto"/>
            </w:tcBorders>
            <w:shd w:val="clear" w:color="auto" w:fill="auto"/>
            <w:noWrap/>
            <w:vAlign w:val="center"/>
            <w:hideMark/>
          </w:tcPr>
          <w:p w14:paraId="53E7306D" w14:textId="28EB12BF"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5</w:t>
            </w:r>
            <w:r>
              <w:rPr>
                <w:rFonts w:ascii="Tahoma" w:hAnsi="Tahoma" w:cs="Tahoma"/>
                <w:sz w:val="18"/>
                <w:szCs w:val="18"/>
                <w:lang w:val="en-IN" w:eastAsia="en-IN"/>
              </w:rPr>
              <w:t>,</w:t>
            </w:r>
            <w:r w:rsidRPr="00253AB8">
              <w:rPr>
                <w:rFonts w:ascii="Tahoma" w:hAnsi="Tahoma" w:cs="Tahoma"/>
                <w:sz w:val="18"/>
                <w:szCs w:val="18"/>
                <w:lang w:val="en-IN" w:eastAsia="en-IN"/>
              </w:rPr>
              <w:t>747.80</w:t>
            </w:r>
          </w:p>
        </w:tc>
        <w:tc>
          <w:tcPr>
            <w:tcW w:w="584" w:type="pct"/>
            <w:tcBorders>
              <w:top w:val="nil"/>
              <w:left w:val="nil"/>
              <w:bottom w:val="single" w:sz="4" w:space="0" w:color="auto"/>
              <w:right w:val="single" w:sz="4" w:space="0" w:color="auto"/>
            </w:tcBorders>
            <w:shd w:val="clear" w:color="auto" w:fill="auto"/>
            <w:noWrap/>
            <w:vAlign w:val="center"/>
            <w:hideMark/>
          </w:tcPr>
          <w:p w14:paraId="673995FE" w14:textId="27C2B778"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1</w:t>
            </w:r>
          </w:p>
        </w:tc>
        <w:tc>
          <w:tcPr>
            <w:tcW w:w="584" w:type="pct"/>
            <w:tcBorders>
              <w:top w:val="nil"/>
              <w:left w:val="nil"/>
              <w:bottom w:val="single" w:sz="4" w:space="0" w:color="auto"/>
              <w:right w:val="single" w:sz="4" w:space="0" w:color="auto"/>
            </w:tcBorders>
            <w:shd w:val="clear" w:color="auto" w:fill="auto"/>
            <w:noWrap/>
            <w:vAlign w:val="center"/>
            <w:hideMark/>
          </w:tcPr>
          <w:p w14:paraId="273C2DA8" w14:textId="1B532533"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5</w:t>
            </w:r>
            <w:r>
              <w:rPr>
                <w:rFonts w:ascii="Tahoma" w:hAnsi="Tahoma" w:cs="Tahoma"/>
                <w:sz w:val="18"/>
                <w:szCs w:val="18"/>
                <w:lang w:val="en-IN" w:eastAsia="en-IN"/>
              </w:rPr>
              <w:t>,</w:t>
            </w:r>
            <w:r w:rsidRPr="00253AB8">
              <w:rPr>
                <w:rFonts w:ascii="Tahoma" w:hAnsi="Tahoma" w:cs="Tahoma"/>
                <w:sz w:val="18"/>
                <w:szCs w:val="18"/>
                <w:lang w:val="en-IN" w:eastAsia="en-IN"/>
              </w:rPr>
              <w:t>747.80</w:t>
            </w:r>
          </w:p>
        </w:tc>
        <w:tc>
          <w:tcPr>
            <w:tcW w:w="417" w:type="pct"/>
            <w:tcBorders>
              <w:top w:val="nil"/>
              <w:left w:val="nil"/>
              <w:bottom w:val="single" w:sz="4" w:space="0" w:color="auto"/>
              <w:right w:val="single" w:sz="4" w:space="0" w:color="auto"/>
            </w:tcBorders>
            <w:shd w:val="clear" w:color="auto" w:fill="auto"/>
            <w:noWrap/>
            <w:vAlign w:val="center"/>
            <w:hideMark/>
          </w:tcPr>
          <w:p w14:paraId="4AB04D96" w14:textId="3C3CDE49"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0</w:t>
            </w:r>
          </w:p>
        </w:tc>
        <w:tc>
          <w:tcPr>
            <w:tcW w:w="501" w:type="pct"/>
            <w:tcBorders>
              <w:top w:val="nil"/>
              <w:left w:val="nil"/>
              <w:bottom w:val="single" w:sz="4" w:space="0" w:color="auto"/>
              <w:right w:val="single" w:sz="4" w:space="0" w:color="auto"/>
            </w:tcBorders>
            <w:shd w:val="clear" w:color="auto" w:fill="auto"/>
            <w:noWrap/>
            <w:vAlign w:val="center"/>
            <w:hideMark/>
          </w:tcPr>
          <w:p w14:paraId="689D5F3D" w14:textId="5609E683"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28</w:t>
            </w:r>
          </w:p>
        </w:tc>
        <w:tc>
          <w:tcPr>
            <w:tcW w:w="662" w:type="pct"/>
            <w:tcBorders>
              <w:top w:val="nil"/>
              <w:left w:val="nil"/>
              <w:bottom w:val="single" w:sz="4" w:space="0" w:color="auto"/>
              <w:right w:val="single" w:sz="4" w:space="0" w:color="auto"/>
            </w:tcBorders>
            <w:shd w:val="clear" w:color="auto" w:fill="auto"/>
            <w:noWrap/>
            <w:vAlign w:val="center"/>
            <w:hideMark/>
          </w:tcPr>
          <w:p w14:paraId="785B88A4" w14:textId="6F111FD2"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 xml:space="preserve">160,938    </w:t>
            </w:r>
          </w:p>
        </w:tc>
      </w:tr>
      <w:tr w:rsidR="00253AB8" w:rsidRPr="00AE613F" w14:paraId="4C13AA76" w14:textId="77777777" w:rsidTr="00253AB8">
        <w:trPr>
          <w:trHeight w:val="260"/>
        </w:trPr>
        <w:tc>
          <w:tcPr>
            <w:tcW w:w="809" w:type="pct"/>
            <w:tcBorders>
              <w:top w:val="nil"/>
              <w:left w:val="single" w:sz="4" w:space="0" w:color="auto"/>
              <w:bottom w:val="single" w:sz="4" w:space="0" w:color="auto"/>
              <w:right w:val="single" w:sz="4" w:space="0" w:color="auto"/>
            </w:tcBorders>
            <w:shd w:val="clear" w:color="auto" w:fill="auto"/>
            <w:noWrap/>
            <w:hideMark/>
          </w:tcPr>
          <w:p w14:paraId="12F806B9" w14:textId="77777777" w:rsidR="00253AB8" w:rsidRPr="00AE613F" w:rsidRDefault="00253AB8" w:rsidP="00253AB8">
            <w:pPr>
              <w:jc w:val="center"/>
              <w:rPr>
                <w:rFonts w:ascii="Tahoma" w:hAnsi="Tahoma" w:cs="Tahoma"/>
                <w:sz w:val="18"/>
                <w:szCs w:val="18"/>
                <w:lang w:val="en-IN" w:eastAsia="en-IN"/>
              </w:rPr>
            </w:pPr>
            <w:r w:rsidRPr="00AE613F">
              <w:rPr>
                <w:rFonts w:ascii="Tahoma" w:hAnsi="Tahoma" w:cs="Tahoma"/>
                <w:sz w:val="18"/>
                <w:szCs w:val="18"/>
                <w:lang w:val="en-IN" w:eastAsia="en-IN"/>
              </w:rPr>
              <w:t>01/08/2024-31/07/2025</w:t>
            </w:r>
          </w:p>
        </w:tc>
        <w:tc>
          <w:tcPr>
            <w:tcW w:w="775" w:type="pct"/>
            <w:tcBorders>
              <w:top w:val="nil"/>
              <w:left w:val="nil"/>
              <w:bottom w:val="single" w:sz="4" w:space="0" w:color="auto"/>
              <w:right w:val="single" w:sz="4" w:space="0" w:color="auto"/>
            </w:tcBorders>
            <w:shd w:val="clear" w:color="auto" w:fill="auto"/>
            <w:noWrap/>
            <w:vAlign w:val="center"/>
            <w:hideMark/>
          </w:tcPr>
          <w:p w14:paraId="5026B548" w14:textId="019419F3"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321,499</w:t>
            </w:r>
          </w:p>
        </w:tc>
        <w:tc>
          <w:tcPr>
            <w:tcW w:w="668" w:type="pct"/>
            <w:tcBorders>
              <w:top w:val="nil"/>
              <w:left w:val="nil"/>
              <w:bottom w:val="single" w:sz="4" w:space="0" w:color="auto"/>
              <w:right w:val="single" w:sz="4" w:space="0" w:color="auto"/>
            </w:tcBorders>
            <w:shd w:val="clear" w:color="auto" w:fill="auto"/>
            <w:noWrap/>
            <w:vAlign w:val="center"/>
            <w:hideMark/>
          </w:tcPr>
          <w:p w14:paraId="78056F55" w14:textId="5D3AF969"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5</w:t>
            </w:r>
            <w:r>
              <w:rPr>
                <w:rFonts w:ascii="Tahoma" w:hAnsi="Tahoma" w:cs="Tahoma"/>
                <w:sz w:val="18"/>
                <w:szCs w:val="18"/>
                <w:lang w:val="en-IN" w:eastAsia="en-IN"/>
              </w:rPr>
              <w:t>,</w:t>
            </w:r>
            <w:r w:rsidRPr="00253AB8">
              <w:rPr>
                <w:rFonts w:ascii="Tahoma" w:hAnsi="Tahoma" w:cs="Tahoma"/>
                <w:sz w:val="18"/>
                <w:szCs w:val="18"/>
                <w:lang w:val="en-IN" w:eastAsia="en-IN"/>
              </w:rPr>
              <w:t>741.05</w:t>
            </w:r>
          </w:p>
        </w:tc>
        <w:tc>
          <w:tcPr>
            <w:tcW w:w="584" w:type="pct"/>
            <w:tcBorders>
              <w:top w:val="nil"/>
              <w:left w:val="nil"/>
              <w:bottom w:val="single" w:sz="4" w:space="0" w:color="auto"/>
              <w:right w:val="single" w:sz="4" w:space="0" w:color="auto"/>
            </w:tcBorders>
            <w:shd w:val="clear" w:color="auto" w:fill="auto"/>
            <w:noWrap/>
            <w:vAlign w:val="center"/>
            <w:hideMark/>
          </w:tcPr>
          <w:p w14:paraId="038D0A77" w14:textId="15827CD0"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1</w:t>
            </w:r>
          </w:p>
        </w:tc>
        <w:tc>
          <w:tcPr>
            <w:tcW w:w="584" w:type="pct"/>
            <w:tcBorders>
              <w:top w:val="nil"/>
              <w:left w:val="nil"/>
              <w:bottom w:val="single" w:sz="4" w:space="0" w:color="auto"/>
              <w:right w:val="single" w:sz="4" w:space="0" w:color="auto"/>
            </w:tcBorders>
            <w:shd w:val="clear" w:color="auto" w:fill="auto"/>
            <w:noWrap/>
            <w:vAlign w:val="center"/>
            <w:hideMark/>
          </w:tcPr>
          <w:p w14:paraId="54D73100" w14:textId="5FC6DA89"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5</w:t>
            </w:r>
            <w:r>
              <w:rPr>
                <w:rFonts w:ascii="Tahoma" w:hAnsi="Tahoma" w:cs="Tahoma"/>
                <w:sz w:val="18"/>
                <w:szCs w:val="18"/>
                <w:lang w:val="en-IN" w:eastAsia="en-IN"/>
              </w:rPr>
              <w:t>,</w:t>
            </w:r>
            <w:r w:rsidRPr="00253AB8">
              <w:rPr>
                <w:rFonts w:ascii="Tahoma" w:hAnsi="Tahoma" w:cs="Tahoma"/>
                <w:sz w:val="18"/>
                <w:szCs w:val="18"/>
                <w:lang w:val="en-IN" w:eastAsia="en-IN"/>
              </w:rPr>
              <w:t>741.05</w:t>
            </w:r>
          </w:p>
        </w:tc>
        <w:tc>
          <w:tcPr>
            <w:tcW w:w="417" w:type="pct"/>
            <w:tcBorders>
              <w:top w:val="nil"/>
              <w:left w:val="nil"/>
              <w:bottom w:val="single" w:sz="4" w:space="0" w:color="auto"/>
              <w:right w:val="single" w:sz="4" w:space="0" w:color="auto"/>
            </w:tcBorders>
            <w:shd w:val="clear" w:color="auto" w:fill="auto"/>
            <w:noWrap/>
            <w:vAlign w:val="center"/>
            <w:hideMark/>
          </w:tcPr>
          <w:p w14:paraId="5E7FA890" w14:textId="0206D9F4"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0</w:t>
            </w:r>
          </w:p>
        </w:tc>
        <w:tc>
          <w:tcPr>
            <w:tcW w:w="501" w:type="pct"/>
            <w:tcBorders>
              <w:top w:val="nil"/>
              <w:left w:val="nil"/>
              <w:bottom w:val="single" w:sz="4" w:space="0" w:color="auto"/>
              <w:right w:val="single" w:sz="4" w:space="0" w:color="auto"/>
            </w:tcBorders>
            <w:shd w:val="clear" w:color="auto" w:fill="auto"/>
            <w:noWrap/>
            <w:vAlign w:val="center"/>
            <w:hideMark/>
          </w:tcPr>
          <w:p w14:paraId="627274CD" w14:textId="56B5FBD1"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28</w:t>
            </w:r>
          </w:p>
        </w:tc>
        <w:tc>
          <w:tcPr>
            <w:tcW w:w="662" w:type="pct"/>
            <w:tcBorders>
              <w:top w:val="nil"/>
              <w:left w:val="nil"/>
              <w:bottom w:val="single" w:sz="4" w:space="0" w:color="auto"/>
              <w:right w:val="single" w:sz="4" w:space="0" w:color="auto"/>
            </w:tcBorders>
            <w:shd w:val="clear" w:color="auto" w:fill="auto"/>
            <w:noWrap/>
            <w:vAlign w:val="center"/>
            <w:hideMark/>
          </w:tcPr>
          <w:p w14:paraId="5BF7CA2B" w14:textId="7EFE9C2B"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 xml:space="preserve">160,749    </w:t>
            </w:r>
          </w:p>
        </w:tc>
      </w:tr>
      <w:tr w:rsidR="00253AB8" w:rsidRPr="00AE613F" w14:paraId="3AF23B48" w14:textId="77777777" w:rsidTr="00253AB8">
        <w:trPr>
          <w:trHeight w:val="260"/>
        </w:trPr>
        <w:tc>
          <w:tcPr>
            <w:tcW w:w="809" w:type="pct"/>
            <w:tcBorders>
              <w:top w:val="nil"/>
              <w:left w:val="single" w:sz="4" w:space="0" w:color="auto"/>
              <w:bottom w:val="single" w:sz="4" w:space="0" w:color="auto"/>
              <w:right w:val="single" w:sz="4" w:space="0" w:color="auto"/>
            </w:tcBorders>
            <w:shd w:val="clear" w:color="auto" w:fill="auto"/>
            <w:noWrap/>
            <w:hideMark/>
          </w:tcPr>
          <w:p w14:paraId="297F5EB7" w14:textId="77777777" w:rsidR="00253AB8" w:rsidRPr="00AE613F" w:rsidRDefault="00253AB8" w:rsidP="00253AB8">
            <w:pPr>
              <w:jc w:val="center"/>
              <w:rPr>
                <w:rFonts w:ascii="Tahoma" w:hAnsi="Tahoma" w:cs="Tahoma"/>
                <w:sz w:val="18"/>
                <w:szCs w:val="18"/>
                <w:lang w:val="en-IN" w:eastAsia="en-IN"/>
              </w:rPr>
            </w:pPr>
            <w:r w:rsidRPr="00AE613F">
              <w:rPr>
                <w:rFonts w:ascii="Tahoma" w:hAnsi="Tahoma" w:cs="Tahoma"/>
                <w:sz w:val="18"/>
                <w:szCs w:val="18"/>
                <w:lang w:val="en-IN" w:eastAsia="en-IN"/>
              </w:rPr>
              <w:t>01/08/2025-31/07/2026</w:t>
            </w:r>
          </w:p>
        </w:tc>
        <w:tc>
          <w:tcPr>
            <w:tcW w:w="775" w:type="pct"/>
            <w:tcBorders>
              <w:top w:val="nil"/>
              <w:left w:val="nil"/>
              <w:bottom w:val="single" w:sz="4" w:space="0" w:color="auto"/>
              <w:right w:val="single" w:sz="4" w:space="0" w:color="auto"/>
            </w:tcBorders>
            <w:shd w:val="clear" w:color="auto" w:fill="auto"/>
            <w:noWrap/>
            <w:vAlign w:val="center"/>
            <w:hideMark/>
          </w:tcPr>
          <w:p w14:paraId="166150E6" w14:textId="29B43441"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321,154</w:t>
            </w:r>
          </w:p>
        </w:tc>
        <w:tc>
          <w:tcPr>
            <w:tcW w:w="668" w:type="pct"/>
            <w:tcBorders>
              <w:top w:val="nil"/>
              <w:left w:val="nil"/>
              <w:bottom w:val="single" w:sz="4" w:space="0" w:color="auto"/>
              <w:right w:val="single" w:sz="4" w:space="0" w:color="auto"/>
            </w:tcBorders>
            <w:shd w:val="clear" w:color="auto" w:fill="auto"/>
            <w:noWrap/>
            <w:vAlign w:val="center"/>
            <w:hideMark/>
          </w:tcPr>
          <w:p w14:paraId="2E6946CC" w14:textId="3A7F0AAF"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5</w:t>
            </w:r>
            <w:r>
              <w:rPr>
                <w:rFonts w:ascii="Tahoma" w:hAnsi="Tahoma" w:cs="Tahoma"/>
                <w:sz w:val="18"/>
                <w:szCs w:val="18"/>
                <w:lang w:val="en-IN" w:eastAsia="en-IN"/>
              </w:rPr>
              <w:t>,</w:t>
            </w:r>
            <w:r w:rsidRPr="00253AB8">
              <w:rPr>
                <w:rFonts w:ascii="Tahoma" w:hAnsi="Tahoma" w:cs="Tahoma"/>
                <w:sz w:val="18"/>
                <w:szCs w:val="18"/>
                <w:lang w:val="en-IN" w:eastAsia="en-IN"/>
              </w:rPr>
              <w:t>734.89</w:t>
            </w:r>
          </w:p>
        </w:tc>
        <w:tc>
          <w:tcPr>
            <w:tcW w:w="584" w:type="pct"/>
            <w:tcBorders>
              <w:top w:val="nil"/>
              <w:left w:val="nil"/>
              <w:bottom w:val="single" w:sz="4" w:space="0" w:color="auto"/>
              <w:right w:val="single" w:sz="4" w:space="0" w:color="auto"/>
            </w:tcBorders>
            <w:shd w:val="clear" w:color="auto" w:fill="auto"/>
            <w:noWrap/>
            <w:vAlign w:val="center"/>
            <w:hideMark/>
          </w:tcPr>
          <w:p w14:paraId="17CDBF47" w14:textId="005165F3"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1</w:t>
            </w:r>
          </w:p>
        </w:tc>
        <w:tc>
          <w:tcPr>
            <w:tcW w:w="584" w:type="pct"/>
            <w:tcBorders>
              <w:top w:val="nil"/>
              <w:left w:val="nil"/>
              <w:bottom w:val="single" w:sz="4" w:space="0" w:color="auto"/>
              <w:right w:val="single" w:sz="4" w:space="0" w:color="auto"/>
            </w:tcBorders>
            <w:shd w:val="clear" w:color="auto" w:fill="auto"/>
            <w:noWrap/>
            <w:vAlign w:val="center"/>
            <w:hideMark/>
          </w:tcPr>
          <w:p w14:paraId="4B2FBEFD" w14:textId="6ABA9EC5"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5</w:t>
            </w:r>
            <w:r>
              <w:rPr>
                <w:rFonts w:ascii="Tahoma" w:hAnsi="Tahoma" w:cs="Tahoma"/>
                <w:sz w:val="18"/>
                <w:szCs w:val="18"/>
                <w:lang w:val="en-IN" w:eastAsia="en-IN"/>
              </w:rPr>
              <w:t>,</w:t>
            </w:r>
            <w:r w:rsidRPr="00253AB8">
              <w:rPr>
                <w:rFonts w:ascii="Tahoma" w:hAnsi="Tahoma" w:cs="Tahoma"/>
                <w:sz w:val="18"/>
                <w:szCs w:val="18"/>
                <w:lang w:val="en-IN" w:eastAsia="en-IN"/>
              </w:rPr>
              <w:t>734.89</w:t>
            </w:r>
          </w:p>
        </w:tc>
        <w:tc>
          <w:tcPr>
            <w:tcW w:w="417" w:type="pct"/>
            <w:tcBorders>
              <w:top w:val="nil"/>
              <w:left w:val="nil"/>
              <w:bottom w:val="single" w:sz="4" w:space="0" w:color="auto"/>
              <w:right w:val="single" w:sz="4" w:space="0" w:color="auto"/>
            </w:tcBorders>
            <w:shd w:val="clear" w:color="auto" w:fill="auto"/>
            <w:noWrap/>
            <w:vAlign w:val="center"/>
            <w:hideMark/>
          </w:tcPr>
          <w:p w14:paraId="01BED298" w14:textId="3789E078"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0</w:t>
            </w:r>
          </w:p>
        </w:tc>
        <w:tc>
          <w:tcPr>
            <w:tcW w:w="501" w:type="pct"/>
            <w:tcBorders>
              <w:top w:val="nil"/>
              <w:left w:val="nil"/>
              <w:bottom w:val="single" w:sz="4" w:space="0" w:color="auto"/>
              <w:right w:val="single" w:sz="4" w:space="0" w:color="auto"/>
            </w:tcBorders>
            <w:shd w:val="clear" w:color="auto" w:fill="auto"/>
            <w:noWrap/>
            <w:vAlign w:val="center"/>
            <w:hideMark/>
          </w:tcPr>
          <w:p w14:paraId="10A1CD2A" w14:textId="0D61E294"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28</w:t>
            </w:r>
          </w:p>
        </w:tc>
        <w:tc>
          <w:tcPr>
            <w:tcW w:w="662" w:type="pct"/>
            <w:tcBorders>
              <w:top w:val="nil"/>
              <w:left w:val="nil"/>
              <w:bottom w:val="single" w:sz="4" w:space="0" w:color="auto"/>
              <w:right w:val="single" w:sz="4" w:space="0" w:color="auto"/>
            </w:tcBorders>
            <w:shd w:val="clear" w:color="auto" w:fill="auto"/>
            <w:noWrap/>
            <w:vAlign w:val="center"/>
            <w:hideMark/>
          </w:tcPr>
          <w:p w14:paraId="2A4883BA" w14:textId="08BA1895"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 xml:space="preserve">160,576    </w:t>
            </w:r>
          </w:p>
        </w:tc>
      </w:tr>
      <w:tr w:rsidR="00253AB8" w:rsidRPr="00AE613F" w14:paraId="75667208" w14:textId="77777777" w:rsidTr="00253AB8">
        <w:trPr>
          <w:trHeight w:val="260"/>
        </w:trPr>
        <w:tc>
          <w:tcPr>
            <w:tcW w:w="809" w:type="pct"/>
            <w:tcBorders>
              <w:top w:val="nil"/>
              <w:left w:val="single" w:sz="4" w:space="0" w:color="auto"/>
              <w:bottom w:val="single" w:sz="4" w:space="0" w:color="auto"/>
              <w:right w:val="single" w:sz="4" w:space="0" w:color="auto"/>
            </w:tcBorders>
            <w:shd w:val="clear" w:color="auto" w:fill="auto"/>
            <w:noWrap/>
            <w:hideMark/>
          </w:tcPr>
          <w:p w14:paraId="79D90248" w14:textId="77777777" w:rsidR="00253AB8" w:rsidRPr="00AE613F" w:rsidRDefault="00253AB8" w:rsidP="00253AB8">
            <w:pPr>
              <w:jc w:val="center"/>
              <w:rPr>
                <w:rFonts w:ascii="Tahoma" w:hAnsi="Tahoma" w:cs="Tahoma"/>
                <w:sz w:val="18"/>
                <w:szCs w:val="18"/>
                <w:lang w:val="en-IN" w:eastAsia="en-IN"/>
              </w:rPr>
            </w:pPr>
            <w:r w:rsidRPr="00AE613F">
              <w:rPr>
                <w:rFonts w:ascii="Tahoma" w:hAnsi="Tahoma" w:cs="Tahoma"/>
                <w:sz w:val="18"/>
                <w:szCs w:val="18"/>
                <w:lang w:val="en-IN" w:eastAsia="en-IN"/>
              </w:rPr>
              <w:t>01/08/2026-31/07/2027</w:t>
            </w:r>
          </w:p>
        </w:tc>
        <w:tc>
          <w:tcPr>
            <w:tcW w:w="775" w:type="pct"/>
            <w:tcBorders>
              <w:top w:val="nil"/>
              <w:left w:val="nil"/>
              <w:bottom w:val="single" w:sz="4" w:space="0" w:color="auto"/>
              <w:right w:val="single" w:sz="4" w:space="0" w:color="auto"/>
            </w:tcBorders>
            <w:shd w:val="clear" w:color="auto" w:fill="auto"/>
            <w:noWrap/>
            <w:vAlign w:val="center"/>
            <w:hideMark/>
          </w:tcPr>
          <w:p w14:paraId="15398F27" w14:textId="01456534"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320,839</w:t>
            </w:r>
          </w:p>
        </w:tc>
        <w:tc>
          <w:tcPr>
            <w:tcW w:w="668" w:type="pct"/>
            <w:tcBorders>
              <w:top w:val="nil"/>
              <w:left w:val="nil"/>
              <w:bottom w:val="single" w:sz="4" w:space="0" w:color="auto"/>
              <w:right w:val="single" w:sz="4" w:space="0" w:color="auto"/>
            </w:tcBorders>
            <w:shd w:val="clear" w:color="auto" w:fill="auto"/>
            <w:noWrap/>
            <w:vAlign w:val="center"/>
            <w:hideMark/>
          </w:tcPr>
          <w:p w14:paraId="5C357C8B" w14:textId="36C9B7BD"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5</w:t>
            </w:r>
            <w:r>
              <w:rPr>
                <w:rFonts w:ascii="Tahoma" w:hAnsi="Tahoma" w:cs="Tahoma"/>
                <w:sz w:val="18"/>
                <w:szCs w:val="18"/>
                <w:lang w:val="en-IN" w:eastAsia="en-IN"/>
              </w:rPr>
              <w:t>,</w:t>
            </w:r>
            <w:r w:rsidRPr="00253AB8">
              <w:rPr>
                <w:rFonts w:ascii="Tahoma" w:hAnsi="Tahoma" w:cs="Tahoma"/>
                <w:sz w:val="18"/>
                <w:szCs w:val="18"/>
                <w:lang w:val="en-IN" w:eastAsia="en-IN"/>
              </w:rPr>
              <w:t>729.27</w:t>
            </w:r>
          </w:p>
        </w:tc>
        <w:tc>
          <w:tcPr>
            <w:tcW w:w="584" w:type="pct"/>
            <w:tcBorders>
              <w:top w:val="nil"/>
              <w:left w:val="nil"/>
              <w:bottom w:val="single" w:sz="4" w:space="0" w:color="auto"/>
              <w:right w:val="single" w:sz="4" w:space="0" w:color="auto"/>
            </w:tcBorders>
            <w:shd w:val="clear" w:color="auto" w:fill="auto"/>
            <w:noWrap/>
            <w:vAlign w:val="center"/>
            <w:hideMark/>
          </w:tcPr>
          <w:p w14:paraId="0AF7D53D" w14:textId="599E22C1"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1</w:t>
            </w:r>
          </w:p>
        </w:tc>
        <w:tc>
          <w:tcPr>
            <w:tcW w:w="584" w:type="pct"/>
            <w:tcBorders>
              <w:top w:val="nil"/>
              <w:left w:val="nil"/>
              <w:bottom w:val="single" w:sz="4" w:space="0" w:color="auto"/>
              <w:right w:val="single" w:sz="4" w:space="0" w:color="auto"/>
            </w:tcBorders>
            <w:shd w:val="clear" w:color="auto" w:fill="auto"/>
            <w:noWrap/>
            <w:vAlign w:val="center"/>
            <w:hideMark/>
          </w:tcPr>
          <w:p w14:paraId="60BC387C" w14:textId="1469E614"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5</w:t>
            </w:r>
            <w:r>
              <w:rPr>
                <w:rFonts w:ascii="Tahoma" w:hAnsi="Tahoma" w:cs="Tahoma"/>
                <w:sz w:val="18"/>
                <w:szCs w:val="18"/>
                <w:lang w:val="en-IN" w:eastAsia="en-IN"/>
              </w:rPr>
              <w:t>,</w:t>
            </w:r>
            <w:r w:rsidRPr="00253AB8">
              <w:rPr>
                <w:rFonts w:ascii="Tahoma" w:hAnsi="Tahoma" w:cs="Tahoma"/>
                <w:sz w:val="18"/>
                <w:szCs w:val="18"/>
                <w:lang w:val="en-IN" w:eastAsia="en-IN"/>
              </w:rPr>
              <w:t>729.27</w:t>
            </w:r>
          </w:p>
        </w:tc>
        <w:tc>
          <w:tcPr>
            <w:tcW w:w="417" w:type="pct"/>
            <w:tcBorders>
              <w:top w:val="nil"/>
              <w:left w:val="nil"/>
              <w:bottom w:val="single" w:sz="4" w:space="0" w:color="auto"/>
              <w:right w:val="single" w:sz="4" w:space="0" w:color="auto"/>
            </w:tcBorders>
            <w:shd w:val="clear" w:color="auto" w:fill="auto"/>
            <w:noWrap/>
            <w:vAlign w:val="center"/>
            <w:hideMark/>
          </w:tcPr>
          <w:p w14:paraId="2FCFD726" w14:textId="54012E68"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0</w:t>
            </w:r>
          </w:p>
        </w:tc>
        <w:tc>
          <w:tcPr>
            <w:tcW w:w="501" w:type="pct"/>
            <w:tcBorders>
              <w:top w:val="nil"/>
              <w:left w:val="nil"/>
              <w:bottom w:val="single" w:sz="4" w:space="0" w:color="auto"/>
              <w:right w:val="single" w:sz="4" w:space="0" w:color="auto"/>
            </w:tcBorders>
            <w:shd w:val="clear" w:color="auto" w:fill="auto"/>
            <w:noWrap/>
            <w:vAlign w:val="center"/>
            <w:hideMark/>
          </w:tcPr>
          <w:p w14:paraId="537D8812" w14:textId="544EA57E"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28</w:t>
            </w:r>
          </w:p>
        </w:tc>
        <w:tc>
          <w:tcPr>
            <w:tcW w:w="662" w:type="pct"/>
            <w:tcBorders>
              <w:top w:val="nil"/>
              <w:left w:val="nil"/>
              <w:bottom w:val="single" w:sz="4" w:space="0" w:color="auto"/>
              <w:right w:val="single" w:sz="4" w:space="0" w:color="auto"/>
            </w:tcBorders>
            <w:shd w:val="clear" w:color="auto" w:fill="auto"/>
            <w:noWrap/>
            <w:vAlign w:val="center"/>
            <w:hideMark/>
          </w:tcPr>
          <w:p w14:paraId="11DA0E62" w14:textId="664DC273"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 xml:space="preserve">160,419    </w:t>
            </w:r>
          </w:p>
        </w:tc>
      </w:tr>
      <w:tr w:rsidR="00253AB8" w:rsidRPr="00AE613F" w14:paraId="2046FEE9" w14:textId="77777777" w:rsidTr="00253AB8">
        <w:trPr>
          <w:trHeight w:val="260"/>
        </w:trPr>
        <w:tc>
          <w:tcPr>
            <w:tcW w:w="809" w:type="pct"/>
            <w:tcBorders>
              <w:top w:val="nil"/>
              <w:left w:val="single" w:sz="4" w:space="0" w:color="auto"/>
              <w:bottom w:val="single" w:sz="4" w:space="0" w:color="auto"/>
              <w:right w:val="single" w:sz="4" w:space="0" w:color="auto"/>
            </w:tcBorders>
            <w:shd w:val="clear" w:color="auto" w:fill="auto"/>
            <w:noWrap/>
            <w:hideMark/>
          </w:tcPr>
          <w:p w14:paraId="76319217" w14:textId="77777777" w:rsidR="00253AB8" w:rsidRPr="00AE613F" w:rsidRDefault="00253AB8" w:rsidP="00253AB8">
            <w:pPr>
              <w:jc w:val="center"/>
              <w:rPr>
                <w:rFonts w:ascii="Tahoma" w:hAnsi="Tahoma" w:cs="Tahoma"/>
                <w:sz w:val="18"/>
                <w:szCs w:val="18"/>
                <w:lang w:val="en-IN" w:eastAsia="en-IN"/>
              </w:rPr>
            </w:pPr>
            <w:r w:rsidRPr="00AE613F">
              <w:rPr>
                <w:rFonts w:ascii="Tahoma" w:hAnsi="Tahoma" w:cs="Tahoma"/>
                <w:sz w:val="18"/>
                <w:szCs w:val="18"/>
                <w:lang w:val="en-IN" w:eastAsia="en-IN"/>
              </w:rPr>
              <w:t>01/08/2027-31/07/2028</w:t>
            </w:r>
          </w:p>
        </w:tc>
        <w:tc>
          <w:tcPr>
            <w:tcW w:w="775" w:type="pct"/>
            <w:tcBorders>
              <w:top w:val="nil"/>
              <w:left w:val="nil"/>
              <w:bottom w:val="single" w:sz="4" w:space="0" w:color="auto"/>
              <w:right w:val="single" w:sz="4" w:space="0" w:color="auto"/>
            </w:tcBorders>
            <w:shd w:val="clear" w:color="auto" w:fill="auto"/>
            <w:noWrap/>
            <w:vAlign w:val="center"/>
            <w:hideMark/>
          </w:tcPr>
          <w:p w14:paraId="66BE7FDA" w14:textId="5E4834B9"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320,552</w:t>
            </w:r>
          </w:p>
        </w:tc>
        <w:tc>
          <w:tcPr>
            <w:tcW w:w="668" w:type="pct"/>
            <w:tcBorders>
              <w:top w:val="nil"/>
              <w:left w:val="nil"/>
              <w:bottom w:val="single" w:sz="4" w:space="0" w:color="auto"/>
              <w:right w:val="single" w:sz="4" w:space="0" w:color="auto"/>
            </w:tcBorders>
            <w:shd w:val="clear" w:color="auto" w:fill="auto"/>
            <w:noWrap/>
            <w:vAlign w:val="center"/>
            <w:hideMark/>
          </w:tcPr>
          <w:p w14:paraId="353BC602" w14:textId="739A912B"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5</w:t>
            </w:r>
            <w:r>
              <w:rPr>
                <w:rFonts w:ascii="Tahoma" w:hAnsi="Tahoma" w:cs="Tahoma"/>
                <w:sz w:val="18"/>
                <w:szCs w:val="18"/>
                <w:lang w:val="en-IN" w:eastAsia="en-IN"/>
              </w:rPr>
              <w:t>,</w:t>
            </w:r>
            <w:r w:rsidRPr="00253AB8">
              <w:rPr>
                <w:rFonts w:ascii="Tahoma" w:hAnsi="Tahoma" w:cs="Tahoma"/>
                <w:sz w:val="18"/>
                <w:szCs w:val="18"/>
                <w:lang w:val="en-IN" w:eastAsia="en-IN"/>
              </w:rPr>
              <w:t>724.15</w:t>
            </w:r>
          </w:p>
        </w:tc>
        <w:tc>
          <w:tcPr>
            <w:tcW w:w="584" w:type="pct"/>
            <w:tcBorders>
              <w:top w:val="nil"/>
              <w:left w:val="nil"/>
              <w:bottom w:val="single" w:sz="4" w:space="0" w:color="auto"/>
              <w:right w:val="single" w:sz="4" w:space="0" w:color="auto"/>
            </w:tcBorders>
            <w:shd w:val="clear" w:color="auto" w:fill="auto"/>
            <w:noWrap/>
            <w:vAlign w:val="center"/>
            <w:hideMark/>
          </w:tcPr>
          <w:p w14:paraId="5127FF36" w14:textId="73FBBD97"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1</w:t>
            </w:r>
          </w:p>
        </w:tc>
        <w:tc>
          <w:tcPr>
            <w:tcW w:w="584" w:type="pct"/>
            <w:tcBorders>
              <w:top w:val="nil"/>
              <w:left w:val="nil"/>
              <w:bottom w:val="single" w:sz="4" w:space="0" w:color="auto"/>
              <w:right w:val="single" w:sz="4" w:space="0" w:color="auto"/>
            </w:tcBorders>
            <w:shd w:val="clear" w:color="auto" w:fill="auto"/>
            <w:noWrap/>
            <w:vAlign w:val="center"/>
            <w:hideMark/>
          </w:tcPr>
          <w:p w14:paraId="06769536" w14:textId="3DAC4011"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5</w:t>
            </w:r>
            <w:r>
              <w:rPr>
                <w:rFonts w:ascii="Tahoma" w:hAnsi="Tahoma" w:cs="Tahoma"/>
                <w:sz w:val="18"/>
                <w:szCs w:val="18"/>
                <w:lang w:val="en-IN" w:eastAsia="en-IN"/>
              </w:rPr>
              <w:t>,</w:t>
            </w:r>
            <w:r w:rsidRPr="00253AB8">
              <w:rPr>
                <w:rFonts w:ascii="Tahoma" w:hAnsi="Tahoma" w:cs="Tahoma"/>
                <w:sz w:val="18"/>
                <w:szCs w:val="18"/>
                <w:lang w:val="en-IN" w:eastAsia="en-IN"/>
              </w:rPr>
              <w:t>724.15</w:t>
            </w:r>
          </w:p>
        </w:tc>
        <w:tc>
          <w:tcPr>
            <w:tcW w:w="417" w:type="pct"/>
            <w:tcBorders>
              <w:top w:val="nil"/>
              <w:left w:val="nil"/>
              <w:bottom w:val="single" w:sz="4" w:space="0" w:color="auto"/>
              <w:right w:val="single" w:sz="4" w:space="0" w:color="auto"/>
            </w:tcBorders>
            <w:shd w:val="clear" w:color="auto" w:fill="auto"/>
            <w:noWrap/>
            <w:vAlign w:val="center"/>
            <w:hideMark/>
          </w:tcPr>
          <w:p w14:paraId="0E46DCE3" w14:textId="17573467"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0</w:t>
            </w:r>
          </w:p>
        </w:tc>
        <w:tc>
          <w:tcPr>
            <w:tcW w:w="501" w:type="pct"/>
            <w:tcBorders>
              <w:top w:val="nil"/>
              <w:left w:val="nil"/>
              <w:bottom w:val="single" w:sz="4" w:space="0" w:color="auto"/>
              <w:right w:val="single" w:sz="4" w:space="0" w:color="auto"/>
            </w:tcBorders>
            <w:shd w:val="clear" w:color="auto" w:fill="auto"/>
            <w:noWrap/>
            <w:vAlign w:val="center"/>
            <w:hideMark/>
          </w:tcPr>
          <w:p w14:paraId="4F94A0A5" w14:textId="23F2FDFC"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28</w:t>
            </w:r>
          </w:p>
        </w:tc>
        <w:tc>
          <w:tcPr>
            <w:tcW w:w="662" w:type="pct"/>
            <w:tcBorders>
              <w:top w:val="nil"/>
              <w:left w:val="nil"/>
              <w:bottom w:val="single" w:sz="4" w:space="0" w:color="auto"/>
              <w:right w:val="single" w:sz="4" w:space="0" w:color="auto"/>
            </w:tcBorders>
            <w:shd w:val="clear" w:color="auto" w:fill="auto"/>
            <w:noWrap/>
            <w:vAlign w:val="center"/>
            <w:hideMark/>
          </w:tcPr>
          <w:p w14:paraId="13E3ABEA" w14:textId="5029AA11"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 xml:space="preserve">160,276    </w:t>
            </w:r>
          </w:p>
        </w:tc>
      </w:tr>
      <w:tr w:rsidR="00253AB8" w:rsidRPr="00AE613F" w14:paraId="4B5F5E39" w14:textId="77777777" w:rsidTr="00253AB8">
        <w:trPr>
          <w:trHeight w:val="260"/>
        </w:trPr>
        <w:tc>
          <w:tcPr>
            <w:tcW w:w="809" w:type="pct"/>
            <w:tcBorders>
              <w:top w:val="nil"/>
              <w:left w:val="single" w:sz="4" w:space="0" w:color="auto"/>
              <w:bottom w:val="single" w:sz="4" w:space="0" w:color="auto"/>
              <w:right w:val="single" w:sz="4" w:space="0" w:color="auto"/>
            </w:tcBorders>
            <w:shd w:val="clear" w:color="auto" w:fill="auto"/>
            <w:noWrap/>
            <w:hideMark/>
          </w:tcPr>
          <w:p w14:paraId="5EADEE62" w14:textId="77777777" w:rsidR="00253AB8" w:rsidRPr="00AE613F" w:rsidRDefault="00253AB8" w:rsidP="00253AB8">
            <w:pPr>
              <w:jc w:val="center"/>
              <w:rPr>
                <w:rFonts w:ascii="Tahoma" w:hAnsi="Tahoma" w:cs="Tahoma"/>
                <w:sz w:val="18"/>
                <w:szCs w:val="18"/>
                <w:lang w:val="en-IN" w:eastAsia="en-IN"/>
              </w:rPr>
            </w:pPr>
            <w:r w:rsidRPr="00AE613F">
              <w:rPr>
                <w:rFonts w:ascii="Tahoma" w:hAnsi="Tahoma" w:cs="Tahoma"/>
                <w:sz w:val="18"/>
                <w:szCs w:val="18"/>
                <w:lang w:val="en-IN" w:eastAsia="en-IN"/>
              </w:rPr>
              <w:t>01/08/2028-31/07/2029</w:t>
            </w:r>
          </w:p>
        </w:tc>
        <w:tc>
          <w:tcPr>
            <w:tcW w:w="775" w:type="pct"/>
            <w:tcBorders>
              <w:top w:val="nil"/>
              <w:left w:val="nil"/>
              <w:bottom w:val="single" w:sz="4" w:space="0" w:color="auto"/>
              <w:right w:val="single" w:sz="4" w:space="0" w:color="auto"/>
            </w:tcBorders>
            <w:shd w:val="clear" w:color="auto" w:fill="auto"/>
            <w:noWrap/>
            <w:vAlign w:val="center"/>
            <w:hideMark/>
          </w:tcPr>
          <w:p w14:paraId="519F1937" w14:textId="131B8194"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320,293</w:t>
            </w:r>
          </w:p>
        </w:tc>
        <w:tc>
          <w:tcPr>
            <w:tcW w:w="668" w:type="pct"/>
            <w:tcBorders>
              <w:top w:val="nil"/>
              <w:left w:val="nil"/>
              <w:bottom w:val="single" w:sz="4" w:space="0" w:color="auto"/>
              <w:right w:val="single" w:sz="4" w:space="0" w:color="auto"/>
            </w:tcBorders>
            <w:shd w:val="clear" w:color="auto" w:fill="auto"/>
            <w:noWrap/>
            <w:vAlign w:val="center"/>
            <w:hideMark/>
          </w:tcPr>
          <w:p w14:paraId="5F97373C" w14:textId="0BC011B7"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5</w:t>
            </w:r>
            <w:r>
              <w:rPr>
                <w:rFonts w:ascii="Tahoma" w:hAnsi="Tahoma" w:cs="Tahoma"/>
                <w:sz w:val="18"/>
                <w:szCs w:val="18"/>
                <w:lang w:val="en-IN" w:eastAsia="en-IN"/>
              </w:rPr>
              <w:t>,</w:t>
            </w:r>
            <w:r w:rsidRPr="00253AB8">
              <w:rPr>
                <w:rFonts w:ascii="Tahoma" w:hAnsi="Tahoma" w:cs="Tahoma"/>
                <w:sz w:val="18"/>
                <w:szCs w:val="18"/>
                <w:lang w:val="en-IN" w:eastAsia="en-IN"/>
              </w:rPr>
              <w:t>719.51</w:t>
            </w:r>
          </w:p>
        </w:tc>
        <w:tc>
          <w:tcPr>
            <w:tcW w:w="584" w:type="pct"/>
            <w:tcBorders>
              <w:top w:val="nil"/>
              <w:left w:val="nil"/>
              <w:bottom w:val="single" w:sz="4" w:space="0" w:color="auto"/>
              <w:right w:val="single" w:sz="4" w:space="0" w:color="auto"/>
            </w:tcBorders>
            <w:shd w:val="clear" w:color="auto" w:fill="auto"/>
            <w:noWrap/>
            <w:vAlign w:val="center"/>
            <w:hideMark/>
          </w:tcPr>
          <w:p w14:paraId="472ED3FC" w14:textId="62EBB1CA"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1</w:t>
            </w:r>
          </w:p>
        </w:tc>
        <w:tc>
          <w:tcPr>
            <w:tcW w:w="584" w:type="pct"/>
            <w:tcBorders>
              <w:top w:val="nil"/>
              <w:left w:val="nil"/>
              <w:bottom w:val="single" w:sz="4" w:space="0" w:color="auto"/>
              <w:right w:val="single" w:sz="4" w:space="0" w:color="auto"/>
            </w:tcBorders>
            <w:shd w:val="clear" w:color="auto" w:fill="auto"/>
            <w:noWrap/>
            <w:vAlign w:val="center"/>
            <w:hideMark/>
          </w:tcPr>
          <w:p w14:paraId="6A87468E" w14:textId="440A1D7C"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5</w:t>
            </w:r>
            <w:r>
              <w:rPr>
                <w:rFonts w:ascii="Tahoma" w:hAnsi="Tahoma" w:cs="Tahoma"/>
                <w:sz w:val="18"/>
                <w:szCs w:val="18"/>
                <w:lang w:val="en-IN" w:eastAsia="en-IN"/>
              </w:rPr>
              <w:t>,</w:t>
            </w:r>
            <w:r w:rsidRPr="00253AB8">
              <w:rPr>
                <w:rFonts w:ascii="Tahoma" w:hAnsi="Tahoma" w:cs="Tahoma"/>
                <w:sz w:val="18"/>
                <w:szCs w:val="18"/>
                <w:lang w:val="en-IN" w:eastAsia="en-IN"/>
              </w:rPr>
              <w:t>719.51</w:t>
            </w:r>
          </w:p>
        </w:tc>
        <w:tc>
          <w:tcPr>
            <w:tcW w:w="417" w:type="pct"/>
            <w:tcBorders>
              <w:top w:val="nil"/>
              <w:left w:val="nil"/>
              <w:bottom w:val="single" w:sz="4" w:space="0" w:color="auto"/>
              <w:right w:val="single" w:sz="4" w:space="0" w:color="auto"/>
            </w:tcBorders>
            <w:shd w:val="clear" w:color="auto" w:fill="auto"/>
            <w:noWrap/>
            <w:vAlign w:val="center"/>
            <w:hideMark/>
          </w:tcPr>
          <w:p w14:paraId="62AAB7E2" w14:textId="79CC13DD"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0</w:t>
            </w:r>
          </w:p>
        </w:tc>
        <w:tc>
          <w:tcPr>
            <w:tcW w:w="501" w:type="pct"/>
            <w:tcBorders>
              <w:top w:val="nil"/>
              <w:left w:val="nil"/>
              <w:bottom w:val="single" w:sz="4" w:space="0" w:color="auto"/>
              <w:right w:val="single" w:sz="4" w:space="0" w:color="auto"/>
            </w:tcBorders>
            <w:shd w:val="clear" w:color="auto" w:fill="auto"/>
            <w:noWrap/>
            <w:vAlign w:val="center"/>
            <w:hideMark/>
          </w:tcPr>
          <w:p w14:paraId="4A5D546F" w14:textId="4A1DDA90"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28</w:t>
            </w:r>
          </w:p>
        </w:tc>
        <w:tc>
          <w:tcPr>
            <w:tcW w:w="662" w:type="pct"/>
            <w:tcBorders>
              <w:top w:val="nil"/>
              <w:left w:val="nil"/>
              <w:bottom w:val="single" w:sz="4" w:space="0" w:color="auto"/>
              <w:right w:val="single" w:sz="4" w:space="0" w:color="auto"/>
            </w:tcBorders>
            <w:shd w:val="clear" w:color="auto" w:fill="auto"/>
            <w:noWrap/>
            <w:vAlign w:val="center"/>
            <w:hideMark/>
          </w:tcPr>
          <w:p w14:paraId="797CFF69" w14:textId="696E246B" w:rsidR="00253AB8" w:rsidRPr="00AE613F" w:rsidRDefault="00253AB8" w:rsidP="00253AB8">
            <w:pPr>
              <w:jc w:val="left"/>
              <w:rPr>
                <w:rFonts w:ascii="Tahoma" w:hAnsi="Tahoma" w:cs="Tahoma"/>
                <w:sz w:val="18"/>
                <w:szCs w:val="18"/>
                <w:lang w:val="en-IN" w:eastAsia="en-IN"/>
              </w:rPr>
            </w:pPr>
            <w:r w:rsidRPr="00253AB8">
              <w:rPr>
                <w:rFonts w:ascii="Tahoma" w:hAnsi="Tahoma" w:cs="Tahoma"/>
                <w:sz w:val="18"/>
                <w:szCs w:val="18"/>
                <w:lang w:val="en-IN" w:eastAsia="en-IN"/>
              </w:rPr>
              <w:t xml:space="preserve">160,146    </w:t>
            </w:r>
          </w:p>
        </w:tc>
      </w:tr>
    </w:tbl>
    <w:p w14:paraId="24AE8CF2" w14:textId="77777777" w:rsidR="008A1867" w:rsidRPr="008A1867" w:rsidRDefault="008A1867" w:rsidP="008A1867">
      <w:pPr>
        <w:spacing w:line="276" w:lineRule="auto"/>
        <w:rPr>
          <w:rFonts w:ascii="Tahoma" w:hAnsi="Tahoma" w:cs="Tahoma"/>
          <w:sz w:val="20"/>
        </w:rPr>
      </w:pPr>
    </w:p>
    <w:p w14:paraId="4703D41F" w14:textId="25BB6FF4" w:rsidR="00BB6A1B" w:rsidRDefault="00BB6A1B" w:rsidP="00BB6A1B">
      <w:pPr>
        <w:spacing w:line="276" w:lineRule="auto"/>
        <w:rPr>
          <w:rFonts w:ascii="Tahoma" w:hAnsi="Tahoma" w:cs="Tahoma"/>
          <w:b/>
          <w:bCs/>
          <w:sz w:val="20"/>
        </w:rPr>
      </w:pPr>
      <w:r w:rsidRPr="00BB6A1B">
        <w:rPr>
          <w:rFonts w:ascii="Tahoma" w:hAnsi="Tahoma" w:cs="Tahoma"/>
          <w:b/>
          <w:bCs/>
          <w:sz w:val="20"/>
        </w:rPr>
        <w:t>Baseline Emissions from Generation of Electricity Displaced by the Project Activity</w:t>
      </w:r>
    </w:p>
    <w:p w14:paraId="22C2ADDC" w14:textId="77777777" w:rsidR="000006B6" w:rsidRPr="00BB6A1B" w:rsidRDefault="000006B6" w:rsidP="00BB6A1B">
      <w:pPr>
        <w:spacing w:line="276" w:lineRule="auto"/>
        <w:rPr>
          <w:rFonts w:ascii="Tahoma" w:hAnsi="Tahoma" w:cs="Tahoma"/>
          <w:b/>
          <w:bCs/>
          <w:sz w:val="20"/>
        </w:rPr>
      </w:pPr>
    </w:p>
    <w:p w14:paraId="78ED82B9" w14:textId="6212D2CD" w:rsidR="00BB6A1B" w:rsidRPr="00BB6A1B" w:rsidRDefault="00BB6A1B" w:rsidP="00BB6A1B">
      <w:pPr>
        <w:spacing w:line="276" w:lineRule="auto"/>
        <w:rPr>
          <w:rFonts w:ascii="Tahoma" w:hAnsi="Tahoma" w:cs="Tahoma"/>
          <w:sz w:val="20"/>
        </w:rPr>
      </w:pPr>
      <w:r w:rsidRPr="00BB6A1B">
        <w:rPr>
          <w:rFonts w:ascii="Tahoma" w:hAnsi="Tahoma" w:cs="Tahoma"/>
          <w:sz w:val="20"/>
        </w:rPr>
        <w:t>The baseline emissions for the project activity involve</w:t>
      </w:r>
      <w:r w:rsidR="00291387">
        <w:rPr>
          <w:rFonts w:ascii="Tahoma" w:hAnsi="Tahoma" w:cs="Tahoma"/>
          <w:sz w:val="20"/>
        </w:rPr>
        <w:t>s</w:t>
      </w:r>
      <w:r w:rsidRPr="00BB6A1B">
        <w:rPr>
          <w:rFonts w:ascii="Tahoma" w:hAnsi="Tahoma" w:cs="Tahoma"/>
          <w:sz w:val="20"/>
        </w:rPr>
        <w:t xml:space="preserve"> emissions resulting from electricity generated by fossil fuel fired power plants connected to the Turkish National grid. The Baseline emissions from generation of electricity is estimated as product of electricity generation and grid emission factor. </w:t>
      </w:r>
    </w:p>
    <w:p w14:paraId="4ABCEEC3" w14:textId="77777777" w:rsidR="00BB6A1B" w:rsidRPr="00BB6A1B" w:rsidRDefault="00BB6A1B" w:rsidP="00BB6A1B">
      <w:pPr>
        <w:spacing w:line="276" w:lineRule="auto"/>
        <w:rPr>
          <w:rFonts w:ascii="Tahoma" w:hAnsi="Tahoma" w:cs="Tahoma"/>
          <w:sz w:val="20"/>
        </w:rPr>
      </w:pPr>
    </w:p>
    <w:p w14:paraId="4D209CE9" w14:textId="77777777" w:rsidR="00BB6A1B" w:rsidRPr="00BB6A1B" w:rsidRDefault="00BB6A1B" w:rsidP="00BB6A1B">
      <w:pPr>
        <w:spacing w:line="276" w:lineRule="auto"/>
        <w:rPr>
          <w:rFonts w:ascii="Tahoma" w:eastAsia="MS Mincho" w:hAnsi="Tahoma" w:cs="Tahoma"/>
          <w:sz w:val="20"/>
        </w:rPr>
      </w:pPr>
      <w:r w:rsidRPr="00BB6A1B">
        <w:rPr>
          <w:rFonts w:ascii="Tahoma" w:hAnsi="Tahoma" w:cs="Tahoma"/>
          <w:sz w:val="20"/>
        </w:rPr>
        <w:t>The amount of electricity generated from the utilization of LFG extracted from the landfill area will be monitored during the project activity. The emission factor of the Turkish grid (EF</w:t>
      </w:r>
      <w:r w:rsidRPr="00BB6A1B">
        <w:rPr>
          <w:rFonts w:ascii="Tahoma" w:hAnsi="Tahoma" w:cs="Tahoma"/>
          <w:sz w:val="20"/>
          <w:vertAlign w:val="subscript"/>
        </w:rPr>
        <w:t>grid,CM,y</w:t>
      </w:r>
      <w:r w:rsidRPr="00BB6A1B">
        <w:rPr>
          <w:rFonts w:ascii="Tahoma" w:hAnsi="Tahoma" w:cs="Tahoma"/>
          <w:sz w:val="20"/>
        </w:rPr>
        <w:t>) is calculated</w:t>
      </w:r>
      <w:r w:rsidRPr="00BB6A1B">
        <w:rPr>
          <w:rFonts w:ascii="Tahoma" w:eastAsia="MS Mincho" w:hAnsi="Tahoma" w:cs="Tahoma"/>
          <w:sz w:val="20"/>
        </w:rPr>
        <w:t xml:space="preserve"> by </w:t>
      </w:r>
      <w:r w:rsidRPr="00BB6A1B">
        <w:rPr>
          <w:rFonts w:ascii="Tahoma" w:hAnsi="Tahoma" w:cs="Tahoma"/>
          <w:sz w:val="20"/>
        </w:rPr>
        <w:t>Ministry of Energy and Natural Resources in accordance with</w:t>
      </w:r>
      <w:r w:rsidRPr="00BB6A1B">
        <w:rPr>
          <w:rFonts w:ascii="Tahoma" w:eastAsia="MS Mincho" w:hAnsi="Tahoma" w:cs="Tahoma"/>
          <w:sz w:val="20"/>
        </w:rPr>
        <w:t xml:space="preserve"> The Clean Development Mechanism method of the Intergovernmental Panel on Climate Change (IPCC) and published in </w:t>
      </w:r>
      <w:r w:rsidRPr="00BB6A1B">
        <w:rPr>
          <w:rFonts w:ascii="Tahoma" w:hAnsi="Tahoma" w:cs="Tahoma"/>
          <w:sz w:val="20"/>
        </w:rPr>
        <w:t>Turkey National Network Grid Emission Factor Data Sheet</w:t>
      </w:r>
      <w:r w:rsidRPr="00BB6A1B">
        <w:rPr>
          <w:rStyle w:val="FootnoteReference"/>
          <w:rFonts w:ascii="Tahoma" w:hAnsi="Tahoma" w:cs="Tahoma"/>
          <w:sz w:val="20"/>
        </w:rPr>
        <w:footnoteReference w:id="15"/>
      </w:r>
      <w:r w:rsidRPr="00BB6A1B">
        <w:rPr>
          <w:rFonts w:ascii="Tahoma" w:eastAsia="MS Mincho" w:hAnsi="Tahoma" w:cs="Tahoma"/>
          <w:sz w:val="20"/>
        </w:rPr>
        <w:t>.</w:t>
      </w:r>
    </w:p>
    <w:p w14:paraId="773069F6" w14:textId="77777777" w:rsidR="00BB6A1B" w:rsidRPr="00BB6A1B" w:rsidRDefault="00BB6A1B" w:rsidP="00BB6A1B">
      <w:pPr>
        <w:spacing w:line="276" w:lineRule="auto"/>
        <w:rPr>
          <w:rFonts w:ascii="Tahoma" w:eastAsia="MS Mincho" w:hAnsi="Tahoma" w:cs="Tahoma"/>
          <w:sz w:val="20"/>
        </w:rPr>
      </w:pPr>
    </w:p>
    <w:p w14:paraId="175E01F9" w14:textId="533B8840" w:rsidR="00BB6A1B" w:rsidRDefault="00BB6A1B" w:rsidP="00BB6A1B">
      <w:pPr>
        <w:spacing w:line="276" w:lineRule="auto"/>
        <w:rPr>
          <w:rFonts w:ascii="Tahoma" w:eastAsia="MS Mincho" w:hAnsi="Tahoma" w:cs="Tahoma"/>
          <w:sz w:val="20"/>
        </w:rPr>
      </w:pPr>
      <w:r w:rsidRPr="00BB6A1B">
        <w:rPr>
          <w:rFonts w:ascii="Tahoma" w:eastAsia="MS Mincho" w:hAnsi="Tahoma" w:cs="Tahoma"/>
          <w:sz w:val="20"/>
        </w:rPr>
        <w:t>The CO</w:t>
      </w:r>
      <w:r w:rsidRPr="00BB6A1B">
        <w:rPr>
          <w:rFonts w:ascii="Tahoma" w:eastAsia="MS Mincho" w:hAnsi="Tahoma" w:cs="Tahoma"/>
          <w:sz w:val="20"/>
          <w:vertAlign w:val="subscript"/>
        </w:rPr>
        <w:t>2</w:t>
      </w:r>
      <w:r w:rsidRPr="00BB6A1B">
        <w:rPr>
          <w:rFonts w:ascii="Tahoma" w:eastAsia="MS Mincho" w:hAnsi="Tahoma" w:cs="Tahoma"/>
          <w:sz w:val="20"/>
        </w:rPr>
        <w:t xml:space="preserve"> emission factor for the displacement of electricity generated by power plants in the project activity and fed to the grid is estimated using Tool to calculate the emission factor for an electricity system version 7.0.</w:t>
      </w:r>
      <w:r w:rsidR="00FA4A7B">
        <w:rPr>
          <w:rFonts w:ascii="Tahoma" w:eastAsia="MS Mincho" w:hAnsi="Tahoma" w:cs="Tahoma"/>
          <w:sz w:val="20"/>
        </w:rPr>
        <w:t xml:space="preserve"> </w:t>
      </w:r>
      <w:r w:rsidR="00FA4A7B" w:rsidRPr="00FA4A7B">
        <w:rPr>
          <w:rFonts w:ascii="Tahoma" w:eastAsia="MS Mincho" w:hAnsi="Tahoma" w:cs="Tahoma"/>
          <w:sz w:val="20"/>
          <w:vertAlign w:val="superscript"/>
        </w:rPr>
        <w:t>/15/</w:t>
      </w:r>
      <w:r w:rsidRPr="00BB6A1B">
        <w:rPr>
          <w:rFonts w:ascii="Tahoma" w:eastAsia="MS Mincho" w:hAnsi="Tahoma" w:cs="Tahoma"/>
          <w:sz w:val="20"/>
        </w:rPr>
        <w:t xml:space="preserve"> The estimation is carried out through following steps</w:t>
      </w:r>
      <w:r w:rsidR="009654F0">
        <w:rPr>
          <w:rFonts w:ascii="Tahoma" w:eastAsia="MS Mincho" w:hAnsi="Tahoma" w:cs="Tahoma"/>
          <w:sz w:val="20"/>
        </w:rPr>
        <w:t xml:space="preserve">; </w:t>
      </w:r>
    </w:p>
    <w:p w14:paraId="2DE6CF46" w14:textId="77777777" w:rsidR="009654F0" w:rsidRPr="00BB6A1B" w:rsidRDefault="009654F0" w:rsidP="00BB6A1B">
      <w:pPr>
        <w:spacing w:line="276" w:lineRule="auto"/>
        <w:rPr>
          <w:rFonts w:ascii="Tahoma" w:eastAsia="MS Mincho" w:hAnsi="Tahoma" w:cs="Tahoma"/>
          <w:sz w:val="20"/>
        </w:rPr>
      </w:pPr>
    </w:p>
    <w:p w14:paraId="0C7E6DD3" w14:textId="77777777" w:rsidR="00BB6A1B" w:rsidRPr="00BB6A1B" w:rsidRDefault="00BB6A1B" w:rsidP="00BB6A1B">
      <w:pPr>
        <w:spacing w:line="276" w:lineRule="auto"/>
        <w:ind w:left="720"/>
        <w:rPr>
          <w:rFonts w:ascii="Tahoma" w:eastAsia="MS Mincho" w:hAnsi="Tahoma" w:cs="Tahoma"/>
          <w:sz w:val="20"/>
        </w:rPr>
      </w:pPr>
      <w:r w:rsidRPr="00BB6A1B">
        <w:rPr>
          <w:rFonts w:ascii="Tahoma" w:eastAsia="MS Mincho" w:hAnsi="Tahoma" w:cs="Tahoma"/>
          <w:sz w:val="20"/>
        </w:rPr>
        <w:t>(a) Step 1: Identify the relevant electricity systems;</w:t>
      </w:r>
    </w:p>
    <w:p w14:paraId="6947EC40" w14:textId="77777777" w:rsidR="00BB6A1B" w:rsidRPr="00BB6A1B" w:rsidRDefault="00BB6A1B" w:rsidP="00BB6A1B">
      <w:pPr>
        <w:spacing w:line="276" w:lineRule="auto"/>
        <w:ind w:left="720"/>
        <w:rPr>
          <w:rFonts w:ascii="Tahoma" w:eastAsia="MS Mincho" w:hAnsi="Tahoma" w:cs="Tahoma"/>
          <w:sz w:val="20"/>
        </w:rPr>
      </w:pPr>
      <w:r w:rsidRPr="00BB6A1B">
        <w:rPr>
          <w:rFonts w:ascii="Tahoma" w:eastAsia="MS Mincho" w:hAnsi="Tahoma" w:cs="Tahoma"/>
          <w:sz w:val="20"/>
        </w:rPr>
        <w:t>(b) Step 2: Choose whether to include off-grid power plants in the project electricity system (optional);</w:t>
      </w:r>
    </w:p>
    <w:p w14:paraId="073F40B9" w14:textId="3D771EF4" w:rsidR="00BB6A1B" w:rsidRPr="00BB6A1B" w:rsidRDefault="00437BB7" w:rsidP="00BB6A1B">
      <w:pPr>
        <w:spacing w:line="276" w:lineRule="auto"/>
        <w:ind w:left="720"/>
        <w:rPr>
          <w:rFonts w:ascii="Tahoma" w:eastAsia="MS Mincho" w:hAnsi="Tahoma" w:cs="Tahoma"/>
          <w:sz w:val="20"/>
        </w:rPr>
      </w:pPr>
      <w:r>
        <w:rPr>
          <w:rFonts w:ascii="Tahoma" w:eastAsia="MS Mincho" w:hAnsi="Tahoma" w:cs="Tahoma"/>
          <w:sz w:val="20"/>
        </w:rPr>
        <w:t>I</w:t>
      </w:r>
      <w:r w:rsidR="00BB6A1B" w:rsidRPr="00BB6A1B">
        <w:rPr>
          <w:rFonts w:ascii="Tahoma" w:eastAsia="MS Mincho" w:hAnsi="Tahoma" w:cs="Tahoma"/>
          <w:sz w:val="20"/>
        </w:rPr>
        <w:t xml:space="preserve"> Step 3: Select a method to determine the operating margin (OM);</w:t>
      </w:r>
    </w:p>
    <w:p w14:paraId="20A2BB25" w14:textId="77777777" w:rsidR="00BB6A1B" w:rsidRPr="00BB6A1B" w:rsidRDefault="00BB6A1B" w:rsidP="00BB6A1B">
      <w:pPr>
        <w:spacing w:line="276" w:lineRule="auto"/>
        <w:ind w:left="720"/>
        <w:rPr>
          <w:rFonts w:ascii="Tahoma" w:eastAsia="MS Mincho" w:hAnsi="Tahoma" w:cs="Tahoma"/>
          <w:sz w:val="20"/>
        </w:rPr>
      </w:pPr>
      <w:r w:rsidRPr="00BB6A1B">
        <w:rPr>
          <w:rFonts w:ascii="Tahoma" w:eastAsia="MS Mincho" w:hAnsi="Tahoma" w:cs="Tahoma"/>
          <w:sz w:val="20"/>
        </w:rPr>
        <w:t>(d) Step 4: Calculate the operating margin emission factor according to the selected method;</w:t>
      </w:r>
    </w:p>
    <w:p w14:paraId="1DF24E4A" w14:textId="6689DB37" w:rsidR="00BB6A1B" w:rsidRPr="00BB6A1B" w:rsidRDefault="00437BB7" w:rsidP="00BB6A1B">
      <w:pPr>
        <w:spacing w:line="276" w:lineRule="auto"/>
        <w:ind w:left="720"/>
        <w:rPr>
          <w:rFonts w:ascii="Tahoma" w:eastAsia="MS Mincho" w:hAnsi="Tahoma" w:cs="Tahoma"/>
          <w:sz w:val="20"/>
        </w:rPr>
      </w:pPr>
      <w:r>
        <w:rPr>
          <w:rFonts w:ascii="Tahoma" w:eastAsia="MS Mincho" w:hAnsi="Tahoma" w:cs="Tahoma"/>
          <w:sz w:val="20"/>
        </w:rPr>
        <w:t>I</w:t>
      </w:r>
      <w:r w:rsidR="00BB6A1B" w:rsidRPr="00BB6A1B">
        <w:rPr>
          <w:rFonts w:ascii="Tahoma" w:eastAsia="MS Mincho" w:hAnsi="Tahoma" w:cs="Tahoma"/>
          <w:sz w:val="20"/>
        </w:rPr>
        <w:t xml:space="preserve"> Step 5: Calculate the build margin (BM) emission factor;</w:t>
      </w:r>
    </w:p>
    <w:p w14:paraId="73B22A2C" w14:textId="77777777" w:rsidR="00BB6A1B" w:rsidRPr="00BB6A1B" w:rsidRDefault="00BB6A1B" w:rsidP="00BB6A1B">
      <w:pPr>
        <w:spacing w:line="276" w:lineRule="auto"/>
        <w:ind w:left="720"/>
        <w:rPr>
          <w:rFonts w:ascii="Tahoma" w:eastAsia="MS Mincho" w:hAnsi="Tahoma" w:cs="Tahoma"/>
          <w:sz w:val="20"/>
        </w:rPr>
      </w:pPr>
      <w:r w:rsidRPr="00BB6A1B">
        <w:rPr>
          <w:rFonts w:ascii="Tahoma" w:eastAsia="MS Mincho" w:hAnsi="Tahoma" w:cs="Tahoma"/>
          <w:sz w:val="20"/>
        </w:rPr>
        <w:t>(f) Step 6: Calculate the combined margin (CM) emission factor.</w:t>
      </w:r>
    </w:p>
    <w:p w14:paraId="1508CA28" w14:textId="77777777" w:rsidR="00BB6A1B" w:rsidRPr="00BB6A1B" w:rsidRDefault="00BB6A1B" w:rsidP="00BB6A1B">
      <w:pPr>
        <w:spacing w:line="276" w:lineRule="auto"/>
        <w:rPr>
          <w:rFonts w:ascii="Tahoma" w:eastAsia="MS Mincho" w:hAnsi="Tahoma" w:cs="Tahoma"/>
          <w:sz w:val="20"/>
        </w:rPr>
      </w:pPr>
    </w:p>
    <w:p w14:paraId="0D4010DD" w14:textId="77777777" w:rsidR="00BB6A1B" w:rsidRPr="00BB6A1B" w:rsidRDefault="00BB6A1B" w:rsidP="00BB6A1B">
      <w:pPr>
        <w:spacing w:line="276" w:lineRule="auto"/>
        <w:rPr>
          <w:rFonts w:ascii="Tahoma" w:eastAsia="MS Mincho" w:hAnsi="Tahoma" w:cs="Tahoma"/>
          <w:b/>
          <w:bCs/>
          <w:sz w:val="20"/>
        </w:rPr>
      </w:pPr>
      <w:r w:rsidRPr="00BB6A1B">
        <w:rPr>
          <w:rFonts w:ascii="Tahoma" w:eastAsia="MS Mincho" w:hAnsi="Tahoma" w:cs="Tahoma"/>
          <w:b/>
          <w:bCs/>
          <w:sz w:val="20"/>
        </w:rPr>
        <w:lastRenderedPageBreak/>
        <w:t>Step 1: Identify the relevant electricity systems</w:t>
      </w:r>
    </w:p>
    <w:p w14:paraId="6DD3A7D4" w14:textId="072DF976" w:rsidR="00BB6A1B" w:rsidRDefault="00BB6A1B" w:rsidP="00BB6A1B">
      <w:pPr>
        <w:spacing w:line="276" w:lineRule="auto"/>
        <w:rPr>
          <w:rFonts w:ascii="Tahoma" w:eastAsia="MS Mincho" w:hAnsi="Tahoma" w:cs="Tahoma"/>
          <w:sz w:val="20"/>
        </w:rPr>
      </w:pPr>
      <w:r w:rsidRPr="00BB6A1B">
        <w:rPr>
          <w:rFonts w:ascii="Tahoma" w:eastAsia="MS Mincho" w:hAnsi="Tahoma" w:cs="Tahoma"/>
          <w:sz w:val="20"/>
        </w:rPr>
        <w:t xml:space="preserve">As described in tool “For determining the electricity emission factors, identify the relevant project electricity system. Similarly, identify any connected electricity systems”. It also states that “If the DNA of the host country has published a delineation of the project electricity system and connected electricity systems, these delineations should be used”. </w:t>
      </w:r>
    </w:p>
    <w:p w14:paraId="09C7E86E" w14:textId="77777777" w:rsidR="00291387" w:rsidRPr="00BB6A1B" w:rsidRDefault="00291387" w:rsidP="00BB6A1B">
      <w:pPr>
        <w:spacing w:line="276" w:lineRule="auto"/>
        <w:rPr>
          <w:rFonts w:ascii="Tahoma" w:eastAsia="MS Mincho" w:hAnsi="Tahoma" w:cs="Tahoma"/>
          <w:sz w:val="20"/>
        </w:rPr>
      </w:pPr>
    </w:p>
    <w:p w14:paraId="6BDA5D09" w14:textId="0C5BD6BD" w:rsidR="00BB6A1B" w:rsidRPr="00BB6A1B" w:rsidRDefault="00BB6A1B" w:rsidP="00BB6A1B">
      <w:pPr>
        <w:spacing w:line="276" w:lineRule="auto"/>
        <w:rPr>
          <w:rFonts w:ascii="Tahoma" w:eastAsia="MS Mincho" w:hAnsi="Tahoma" w:cs="Tahoma"/>
          <w:sz w:val="20"/>
        </w:rPr>
      </w:pPr>
      <w:r w:rsidRPr="00BB6A1B">
        <w:rPr>
          <w:rFonts w:ascii="Tahoma" w:eastAsia="MS Mincho" w:hAnsi="Tahoma" w:cs="Tahoma"/>
          <w:sz w:val="20"/>
        </w:rPr>
        <w:t xml:space="preserve">Keeping this into consideration the delineation of the national grid of Turkey by </w:t>
      </w:r>
      <w:r w:rsidR="00437BB7">
        <w:rPr>
          <w:rFonts w:ascii="Tahoma" w:eastAsia="MS Mincho" w:hAnsi="Tahoma" w:cs="Tahoma"/>
          <w:sz w:val="20"/>
        </w:rPr>
        <w:t>“</w:t>
      </w:r>
      <w:r w:rsidR="00CB0BDB" w:rsidRPr="00BB6A1B">
        <w:rPr>
          <w:rFonts w:ascii="Tahoma" w:eastAsia="MS Mincho" w:hAnsi="Tahoma" w:cs="Tahoma"/>
          <w:sz w:val="20"/>
        </w:rPr>
        <w:t>TÜRKIYE ELEKTRIK ILETIM A.Ş. GENEL MÜDÜRLÜĞÜ</w:t>
      </w:r>
      <w:r w:rsidR="00437BB7">
        <w:rPr>
          <w:rFonts w:ascii="Tahoma" w:eastAsia="MS Mincho" w:hAnsi="Tahoma" w:cs="Tahoma"/>
          <w:sz w:val="20"/>
        </w:rPr>
        <w:t>”</w:t>
      </w:r>
      <w:r w:rsidRPr="00BB6A1B">
        <w:rPr>
          <w:rFonts w:ascii="Tahoma" w:eastAsia="MS Mincho" w:hAnsi="Tahoma" w:cs="Tahoma"/>
          <w:sz w:val="20"/>
        </w:rPr>
        <w:t xml:space="preserve"> is considered for estimation. </w:t>
      </w:r>
    </w:p>
    <w:p w14:paraId="33300733" w14:textId="77777777" w:rsidR="00BB6A1B" w:rsidRPr="00BB6A1B" w:rsidRDefault="00BB6A1B" w:rsidP="00BB6A1B">
      <w:pPr>
        <w:spacing w:line="276" w:lineRule="auto"/>
        <w:rPr>
          <w:rFonts w:ascii="Tahoma" w:eastAsia="MS Mincho" w:hAnsi="Tahoma" w:cs="Tahoma"/>
          <w:sz w:val="20"/>
        </w:rPr>
      </w:pPr>
      <w:r w:rsidRPr="00BB6A1B">
        <w:rPr>
          <w:rFonts w:ascii="Tahoma" w:hAnsi="Tahoma" w:cs="Tahoma"/>
          <w:noProof/>
          <w:sz w:val="20"/>
          <w:lang w:val="es-ES"/>
        </w:rPr>
        <w:drawing>
          <wp:inline distT="0" distB="0" distL="0" distR="0" wp14:anchorId="25ADCEAA" wp14:editId="5A8119B5">
            <wp:extent cx="4919135" cy="2293620"/>
            <wp:effectExtent l="0" t="0" r="0" b="0"/>
            <wp:docPr id="34" name="Resim 3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Resim 34" descr="Chart&#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920525" cy="2294268"/>
                    </a:xfrm>
                    <a:prstGeom prst="rect">
                      <a:avLst/>
                    </a:prstGeom>
                    <a:noFill/>
                    <a:ln>
                      <a:noFill/>
                    </a:ln>
                  </pic:spPr>
                </pic:pic>
              </a:graphicData>
            </a:graphic>
          </wp:inline>
        </w:drawing>
      </w:r>
    </w:p>
    <w:p w14:paraId="5490FCC7" w14:textId="77777777" w:rsidR="00BB6A1B" w:rsidRPr="00BB6A1B" w:rsidRDefault="00BB6A1B" w:rsidP="00BB6A1B">
      <w:pPr>
        <w:spacing w:line="276" w:lineRule="auto"/>
        <w:rPr>
          <w:rFonts w:ascii="Tahoma" w:eastAsia="MS Mincho" w:hAnsi="Tahoma" w:cs="Tahoma"/>
          <w:sz w:val="20"/>
        </w:rPr>
      </w:pPr>
    </w:p>
    <w:p w14:paraId="593E428C" w14:textId="77777777" w:rsidR="00BB6A1B" w:rsidRPr="00BB6A1B" w:rsidRDefault="00BB6A1B" w:rsidP="00BB6A1B">
      <w:pPr>
        <w:spacing w:line="276" w:lineRule="auto"/>
        <w:rPr>
          <w:rFonts w:ascii="Tahoma" w:eastAsia="MS Mincho" w:hAnsi="Tahoma" w:cs="Tahoma"/>
          <w:b/>
          <w:bCs/>
          <w:sz w:val="20"/>
        </w:rPr>
      </w:pPr>
      <w:r w:rsidRPr="00BB6A1B">
        <w:rPr>
          <w:rFonts w:ascii="Tahoma" w:eastAsia="MS Mincho" w:hAnsi="Tahoma" w:cs="Tahoma"/>
          <w:b/>
          <w:bCs/>
          <w:sz w:val="20"/>
        </w:rPr>
        <w:t>Step 2: Choose whether to include off-grid power plants in the project electricity system (optional)</w:t>
      </w:r>
    </w:p>
    <w:p w14:paraId="56B47073" w14:textId="0A9C49B8" w:rsidR="00BB6A1B" w:rsidRPr="00BB6A1B" w:rsidRDefault="00291387" w:rsidP="00291387">
      <w:pPr>
        <w:spacing w:line="276" w:lineRule="auto"/>
        <w:rPr>
          <w:rFonts w:ascii="Tahoma" w:eastAsia="MS Mincho" w:hAnsi="Tahoma" w:cs="Tahoma"/>
          <w:sz w:val="20"/>
        </w:rPr>
      </w:pPr>
      <w:r>
        <w:rPr>
          <w:rFonts w:ascii="Tahoma" w:eastAsia="MS Mincho" w:hAnsi="Tahoma" w:cs="Tahoma"/>
          <w:sz w:val="20"/>
        </w:rPr>
        <w:t xml:space="preserve">PD has chosen </w:t>
      </w:r>
      <w:r w:rsidR="00BB6A1B" w:rsidRPr="00BB6A1B">
        <w:rPr>
          <w:rFonts w:ascii="Tahoma" w:eastAsia="MS Mincho" w:hAnsi="Tahoma" w:cs="Tahoma"/>
          <w:sz w:val="20"/>
        </w:rPr>
        <w:t>Option I: Only grid power plants are included in the calculation</w:t>
      </w:r>
      <w:r>
        <w:rPr>
          <w:rFonts w:ascii="Tahoma" w:eastAsia="MS Mincho" w:hAnsi="Tahoma" w:cs="Tahoma"/>
          <w:sz w:val="20"/>
        </w:rPr>
        <w:t xml:space="preserve"> for the calculation which is accepted.</w:t>
      </w:r>
    </w:p>
    <w:p w14:paraId="634AC0BF" w14:textId="77777777" w:rsidR="00BB6A1B" w:rsidRPr="00BB6A1B" w:rsidRDefault="00BB6A1B" w:rsidP="00BB6A1B">
      <w:pPr>
        <w:spacing w:line="276" w:lineRule="auto"/>
        <w:rPr>
          <w:rFonts w:ascii="Tahoma" w:eastAsia="MS Mincho" w:hAnsi="Tahoma" w:cs="Tahoma"/>
          <w:sz w:val="20"/>
        </w:rPr>
      </w:pPr>
    </w:p>
    <w:p w14:paraId="45D1387A" w14:textId="77777777" w:rsidR="00BB6A1B" w:rsidRPr="00BB6A1B" w:rsidRDefault="00BB6A1B" w:rsidP="00BB6A1B">
      <w:pPr>
        <w:spacing w:line="276" w:lineRule="auto"/>
        <w:rPr>
          <w:rFonts w:ascii="Tahoma" w:eastAsia="MS Mincho" w:hAnsi="Tahoma" w:cs="Tahoma"/>
          <w:sz w:val="20"/>
        </w:rPr>
      </w:pPr>
      <w:r w:rsidRPr="00BB6A1B">
        <w:rPr>
          <w:rFonts w:ascii="Tahoma" w:eastAsia="MS Mincho" w:hAnsi="Tahoma" w:cs="Tahoma"/>
          <w:sz w:val="20"/>
        </w:rPr>
        <w:t>The Project Participant has chosen only grid power plants in the calculation.</w:t>
      </w:r>
    </w:p>
    <w:p w14:paraId="0670790A" w14:textId="77777777" w:rsidR="00BB6A1B" w:rsidRPr="00BB6A1B" w:rsidRDefault="00BB6A1B" w:rsidP="00BB6A1B">
      <w:pPr>
        <w:spacing w:line="276" w:lineRule="auto"/>
        <w:rPr>
          <w:rFonts w:ascii="Tahoma" w:eastAsia="MS Mincho" w:hAnsi="Tahoma" w:cs="Tahoma"/>
          <w:sz w:val="20"/>
        </w:rPr>
      </w:pPr>
    </w:p>
    <w:p w14:paraId="23E02A82" w14:textId="77777777" w:rsidR="00BB6A1B" w:rsidRPr="00BB6A1B" w:rsidRDefault="00BB6A1B" w:rsidP="00BB6A1B">
      <w:pPr>
        <w:spacing w:line="276" w:lineRule="auto"/>
        <w:rPr>
          <w:rFonts w:ascii="Tahoma" w:eastAsia="MS Mincho" w:hAnsi="Tahoma" w:cs="Tahoma"/>
          <w:b/>
          <w:bCs/>
          <w:sz w:val="20"/>
        </w:rPr>
      </w:pPr>
      <w:r w:rsidRPr="00BB6A1B">
        <w:rPr>
          <w:rFonts w:ascii="Tahoma" w:eastAsia="MS Mincho" w:hAnsi="Tahoma" w:cs="Tahoma"/>
          <w:b/>
          <w:bCs/>
          <w:sz w:val="20"/>
        </w:rPr>
        <w:t xml:space="preserve">Step 3: Select a method to determine the operating margin (OM) </w:t>
      </w:r>
    </w:p>
    <w:p w14:paraId="69CB87B4" w14:textId="77777777" w:rsidR="00BB6A1B" w:rsidRPr="00BB6A1B" w:rsidRDefault="00BB6A1B" w:rsidP="00BB6A1B">
      <w:pPr>
        <w:spacing w:line="276" w:lineRule="auto"/>
        <w:rPr>
          <w:rFonts w:ascii="Tahoma" w:eastAsia="MS Mincho" w:hAnsi="Tahoma" w:cs="Tahoma"/>
          <w:sz w:val="20"/>
        </w:rPr>
      </w:pPr>
      <w:r w:rsidRPr="00BB6A1B">
        <w:rPr>
          <w:rFonts w:ascii="Tahoma" w:eastAsia="MS Mincho" w:hAnsi="Tahoma" w:cs="Tahoma"/>
          <w:sz w:val="20"/>
        </w:rPr>
        <w:t>The calculation of the operating margin emission factor (EF</w:t>
      </w:r>
      <w:r w:rsidRPr="00BB6A1B">
        <w:rPr>
          <w:rFonts w:ascii="Tahoma" w:eastAsia="MS Mincho" w:hAnsi="Tahoma" w:cs="Tahoma"/>
          <w:sz w:val="20"/>
          <w:vertAlign w:val="subscript"/>
        </w:rPr>
        <w:t>grid,OM,y</w:t>
      </w:r>
      <w:r w:rsidRPr="00BB6A1B">
        <w:rPr>
          <w:rFonts w:ascii="Tahoma" w:eastAsia="MS Mincho" w:hAnsi="Tahoma" w:cs="Tahoma"/>
          <w:sz w:val="20"/>
        </w:rPr>
        <w:t xml:space="preserve">) is based on one of the following methods, which are described under Step 4: </w:t>
      </w:r>
    </w:p>
    <w:p w14:paraId="4021F35C" w14:textId="77777777" w:rsidR="00BB6A1B" w:rsidRPr="00BB6A1B" w:rsidRDefault="00BB6A1B" w:rsidP="00BB6A1B">
      <w:pPr>
        <w:spacing w:line="276" w:lineRule="auto"/>
        <w:ind w:left="720"/>
        <w:rPr>
          <w:rFonts w:ascii="Tahoma" w:eastAsia="MS Mincho" w:hAnsi="Tahoma" w:cs="Tahoma"/>
          <w:sz w:val="20"/>
        </w:rPr>
      </w:pPr>
      <w:r w:rsidRPr="00BB6A1B">
        <w:rPr>
          <w:rFonts w:ascii="Tahoma" w:eastAsia="MS Mincho" w:hAnsi="Tahoma" w:cs="Tahoma"/>
          <w:sz w:val="20"/>
        </w:rPr>
        <w:t xml:space="preserve">(a) Simple OM; or </w:t>
      </w:r>
    </w:p>
    <w:p w14:paraId="7181EAA2" w14:textId="77777777" w:rsidR="00BB6A1B" w:rsidRPr="00BB6A1B" w:rsidRDefault="00BB6A1B" w:rsidP="00BB6A1B">
      <w:pPr>
        <w:spacing w:line="276" w:lineRule="auto"/>
        <w:ind w:left="720"/>
        <w:rPr>
          <w:rFonts w:ascii="Tahoma" w:eastAsia="MS Mincho" w:hAnsi="Tahoma" w:cs="Tahoma"/>
          <w:sz w:val="20"/>
        </w:rPr>
      </w:pPr>
      <w:r w:rsidRPr="00BB6A1B">
        <w:rPr>
          <w:rFonts w:ascii="Tahoma" w:eastAsia="MS Mincho" w:hAnsi="Tahoma" w:cs="Tahoma"/>
          <w:sz w:val="20"/>
        </w:rPr>
        <w:t xml:space="preserve">(b) Simple adjusted OM; or </w:t>
      </w:r>
    </w:p>
    <w:p w14:paraId="20133D5E" w14:textId="3B6EFEF5" w:rsidR="00BB6A1B" w:rsidRPr="00BB6A1B" w:rsidRDefault="00437BB7" w:rsidP="00BB6A1B">
      <w:pPr>
        <w:spacing w:line="276" w:lineRule="auto"/>
        <w:ind w:left="720"/>
        <w:rPr>
          <w:rFonts w:ascii="Tahoma" w:eastAsia="MS Mincho" w:hAnsi="Tahoma" w:cs="Tahoma"/>
          <w:sz w:val="20"/>
        </w:rPr>
      </w:pPr>
      <w:r>
        <w:rPr>
          <w:rFonts w:ascii="Tahoma" w:eastAsia="MS Mincho" w:hAnsi="Tahoma" w:cs="Tahoma"/>
          <w:sz w:val="20"/>
        </w:rPr>
        <w:t>I</w:t>
      </w:r>
      <w:r w:rsidR="00BB6A1B" w:rsidRPr="00BB6A1B">
        <w:rPr>
          <w:rFonts w:ascii="Tahoma" w:eastAsia="MS Mincho" w:hAnsi="Tahoma" w:cs="Tahoma"/>
          <w:sz w:val="20"/>
        </w:rPr>
        <w:t xml:space="preserve"> Dispatch data analysis OM; or </w:t>
      </w:r>
    </w:p>
    <w:p w14:paraId="1D260403" w14:textId="77777777" w:rsidR="00BB6A1B" w:rsidRPr="00BB6A1B" w:rsidRDefault="00BB6A1B" w:rsidP="00BB6A1B">
      <w:pPr>
        <w:spacing w:line="276" w:lineRule="auto"/>
        <w:ind w:left="720"/>
        <w:rPr>
          <w:rFonts w:ascii="Tahoma" w:eastAsia="MS Mincho" w:hAnsi="Tahoma" w:cs="Tahoma"/>
          <w:sz w:val="20"/>
        </w:rPr>
      </w:pPr>
      <w:r w:rsidRPr="00BB6A1B">
        <w:rPr>
          <w:rFonts w:ascii="Tahoma" w:eastAsia="MS Mincho" w:hAnsi="Tahoma" w:cs="Tahoma"/>
          <w:sz w:val="20"/>
        </w:rPr>
        <w:t xml:space="preserve">(d) Average OM. </w:t>
      </w:r>
    </w:p>
    <w:p w14:paraId="567497CB" w14:textId="77777777" w:rsidR="00BB6A1B" w:rsidRPr="00BB6A1B" w:rsidRDefault="00BB6A1B" w:rsidP="00BB6A1B">
      <w:pPr>
        <w:spacing w:line="276" w:lineRule="auto"/>
        <w:rPr>
          <w:rFonts w:ascii="Tahoma" w:eastAsia="MS Mincho" w:hAnsi="Tahoma" w:cs="Tahoma"/>
          <w:sz w:val="20"/>
        </w:rPr>
      </w:pPr>
    </w:p>
    <w:p w14:paraId="51F02322" w14:textId="77777777" w:rsidR="00BB6A1B" w:rsidRPr="00BB6A1B" w:rsidRDefault="00BB6A1B" w:rsidP="00BB6A1B">
      <w:pPr>
        <w:spacing w:line="276" w:lineRule="auto"/>
        <w:rPr>
          <w:rFonts w:ascii="Tahoma" w:eastAsia="MS Mincho" w:hAnsi="Tahoma" w:cs="Tahoma"/>
          <w:sz w:val="20"/>
        </w:rPr>
      </w:pPr>
      <w:r w:rsidRPr="00BB6A1B">
        <w:rPr>
          <w:rFonts w:ascii="Tahoma" w:eastAsia="MS Mincho" w:hAnsi="Tahoma" w:cs="Tahoma"/>
          <w:sz w:val="20"/>
        </w:rPr>
        <w:t>The data required to calculate Simple adjusted OM and Dispatch data analysis OM is not possible due to lack of availability of data to project developers. The choice of other two options for calculating operating margin emission factor depends on generation of electricity from low-cost/ must-run sources. In the context of the methodology low cost/must run resources typically include hydro, geothermal, wind, low-cost biomass, nuclear and solar generation.</w:t>
      </w:r>
    </w:p>
    <w:p w14:paraId="0480A7C5" w14:textId="77777777" w:rsidR="00BB6A1B" w:rsidRPr="00BB6A1B" w:rsidRDefault="00BB6A1B" w:rsidP="00BB6A1B">
      <w:pPr>
        <w:spacing w:line="276" w:lineRule="auto"/>
        <w:rPr>
          <w:rFonts w:ascii="Tahoma" w:eastAsia="MS Mincho" w:hAnsi="Tahoma" w:cs="Tahoma"/>
          <w:sz w:val="20"/>
        </w:rPr>
      </w:pPr>
    </w:p>
    <w:p w14:paraId="56B0F0EE" w14:textId="77777777" w:rsidR="00BB6A1B" w:rsidRPr="00BB6A1B" w:rsidRDefault="00BB6A1B" w:rsidP="00BB6A1B">
      <w:pPr>
        <w:spacing w:line="276" w:lineRule="auto"/>
        <w:rPr>
          <w:rFonts w:ascii="Tahoma" w:eastAsia="MS Mincho" w:hAnsi="Tahoma" w:cs="Tahoma"/>
          <w:sz w:val="20"/>
        </w:rPr>
      </w:pPr>
      <w:r w:rsidRPr="00BB6A1B">
        <w:rPr>
          <w:rFonts w:ascii="Tahoma" w:eastAsia="MS Mincho" w:hAnsi="Tahoma" w:cs="Tahoma"/>
          <w:sz w:val="20"/>
        </w:rPr>
        <w:t>In accordance with Electricity Market Production Capacity Projections List (TWh)</w:t>
      </w:r>
      <w:r w:rsidRPr="00BB6A1B">
        <w:rPr>
          <w:rStyle w:val="FootnoteReference"/>
          <w:rFonts w:ascii="Tahoma" w:eastAsia="MS Mincho" w:hAnsi="Tahoma" w:cs="Tahoma"/>
          <w:sz w:val="20"/>
        </w:rPr>
        <w:footnoteReference w:id="16"/>
      </w:r>
    </w:p>
    <w:tbl>
      <w:tblPr>
        <w:tblpPr w:leftFromText="180" w:rightFromText="180" w:vertAnchor="text" w:tblpXSpec="center" w:tblpY="1"/>
        <w:tblOverlap w:val="never"/>
        <w:tblW w:w="5083" w:type="pct"/>
        <w:tblCellMar>
          <w:left w:w="70" w:type="dxa"/>
          <w:right w:w="70" w:type="dxa"/>
        </w:tblCellMar>
        <w:tblLook w:val="0000" w:firstRow="0" w:lastRow="0" w:firstColumn="0" w:lastColumn="0" w:noHBand="0" w:noVBand="0"/>
      </w:tblPr>
      <w:tblGrid>
        <w:gridCol w:w="1566"/>
        <w:gridCol w:w="818"/>
        <w:gridCol w:w="815"/>
        <w:gridCol w:w="815"/>
        <w:gridCol w:w="815"/>
        <w:gridCol w:w="815"/>
        <w:gridCol w:w="957"/>
        <w:gridCol w:w="2035"/>
      </w:tblGrid>
      <w:tr w:rsidR="00BB6A1B" w:rsidRPr="000909AE" w14:paraId="579101B5" w14:textId="77777777" w:rsidTr="00A6186E">
        <w:trPr>
          <w:trHeight w:val="421"/>
          <w:tblHeader/>
        </w:trPr>
        <w:tc>
          <w:tcPr>
            <w:tcW w:w="906" w:type="pct"/>
            <w:tcBorders>
              <w:top w:val="single" w:sz="4" w:space="0" w:color="auto"/>
              <w:left w:val="single" w:sz="4" w:space="0" w:color="auto"/>
              <w:bottom w:val="single" w:sz="4" w:space="0" w:color="auto"/>
              <w:right w:val="single" w:sz="4" w:space="0" w:color="auto"/>
            </w:tcBorders>
            <w:shd w:val="clear" w:color="auto" w:fill="E0E0E0"/>
            <w:noWrap/>
            <w:vAlign w:val="center"/>
          </w:tcPr>
          <w:p w14:paraId="5D17B56C" w14:textId="77777777" w:rsidR="00BB6A1B" w:rsidRPr="000909AE" w:rsidRDefault="00BB6A1B" w:rsidP="00A6186E">
            <w:pPr>
              <w:spacing w:after="240" w:line="276" w:lineRule="auto"/>
              <w:jc w:val="left"/>
              <w:rPr>
                <w:rFonts w:ascii="Tahoma" w:eastAsia="Times New Roman" w:hAnsi="Tahoma" w:cs="Tahoma"/>
                <w:b/>
                <w:bCs/>
                <w:i/>
                <w:iCs/>
                <w:sz w:val="18"/>
                <w:szCs w:val="18"/>
              </w:rPr>
            </w:pPr>
            <w:r w:rsidRPr="000909AE">
              <w:rPr>
                <w:rFonts w:ascii="Tahoma" w:eastAsia="Times New Roman" w:hAnsi="Tahoma" w:cs="Tahoma"/>
                <w:b/>
                <w:bCs/>
                <w:color w:val="000000" w:themeColor="text1" w:themeShade="BF"/>
                <w:sz w:val="18"/>
                <w:szCs w:val="18"/>
              </w:rPr>
              <w:lastRenderedPageBreak/>
              <w:t>Years</w:t>
            </w:r>
          </w:p>
        </w:tc>
        <w:tc>
          <w:tcPr>
            <w:tcW w:w="473" w:type="pct"/>
            <w:tcBorders>
              <w:top w:val="single" w:sz="4" w:space="0" w:color="auto"/>
              <w:left w:val="single" w:sz="4" w:space="0" w:color="auto"/>
              <w:bottom w:val="single" w:sz="4" w:space="0" w:color="auto"/>
              <w:right w:val="single" w:sz="4" w:space="0" w:color="auto"/>
            </w:tcBorders>
            <w:shd w:val="clear" w:color="auto" w:fill="E0E0E0"/>
            <w:noWrap/>
            <w:vAlign w:val="center"/>
          </w:tcPr>
          <w:p w14:paraId="7197DDB4" w14:textId="77777777" w:rsidR="00BB6A1B" w:rsidRPr="000909AE" w:rsidRDefault="00BB6A1B" w:rsidP="00A6186E">
            <w:pPr>
              <w:spacing w:after="240" w:line="276" w:lineRule="auto"/>
              <w:jc w:val="left"/>
              <w:rPr>
                <w:rFonts w:ascii="Tahoma" w:eastAsia="Times New Roman" w:hAnsi="Tahoma" w:cs="Tahoma"/>
                <w:b/>
                <w:bCs/>
                <w:i/>
                <w:iCs/>
                <w:sz w:val="18"/>
                <w:szCs w:val="18"/>
              </w:rPr>
            </w:pPr>
            <w:r w:rsidRPr="000909AE">
              <w:rPr>
                <w:rFonts w:ascii="Tahoma" w:hAnsi="Tahoma" w:cs="Tahoma"/>
                <w:b/>
                <w:bCs/>
                <w:color w:val="000000" w:themeColor="text1" w:themeShade="BF"/>
                <w:sz w:val="18"/>
                <w:szCs w:val="18"/>
              </w:rPr>
              <w:t>2016</w:t>
            </w:r>
          </w:p>
        </w:tc>
        <w:tc>
          <w:tcPr>
            <w:tcW w:w="472" w:type="pct"/>
            <w:tcBorders>
              <w:top w:val="single" w:sz="4" w:space="0" w:color="auto"/>
              <w:left w:val="single" w:sz="4" w:space="0" w:color="auto"/>
              <w:bottom w:val="single" w:sz="4" w:space="0" w:color="auto"/>
              <w:right w:val="single" w:sz="4" w:space="0" w:color="auto"/>
            </w:tcBorders>
            <w:shd w:val="clear" w:color="auto" w:fill="E0E0E0"/>
            <w:noWrap/>
            <w:vAlign w:val="center"/>
          </w:tcPr>
          <w:p w14:paraId="6A212AB0" w14:textId="77777777" w:rsidR="00BB6A1B" w:rsidRPr="000909AE" w:rsidRDefault="00BB6A1B" w:rsidP="00A6186E">
            <w:pPr>
              <w:spacing w:after="240" w:line="276" w:lineRule="auto"/>
              <w:jc w:val="left"/>
              <w:rPr>
                <w:rFonts w:ascii="Tahoma" w:eastAsia="Times New Roman" w:hAnsi="Tahoma" w:cs="Tahoma"/>
                <w:b/>
                <w:bCs/>
                <w:i/>
                <w:iCs/>
                <w:sz w:val="18"/>
                <w:szCs w:val="18"/>
              </w:rPr>
            </w:pPr>
            <w:r w:rsidRPr="000909AE">
              <w:rPr>
                <w:rFonts w:ascii="Tahoma" w:hAnsi="Tahoma" w:cs="Tahoma"/>
                <w:b/>
                <w:bCs/>
                <w:color w:val="000000" w:themeColor="text1" w:themeShade="BF"/>
                <w:sz w:val="18"/>
                <w:szCs w:val="18"/>
              </w:rPr>
              <w:t>2017</w:t>
            </w:r>
          </w:p>
        </w:tc>
        <w:tc>
          <w:tcPr>
            <w:tcW w:w="472" w:type="pct"/>
            <w:tcBorders>
              <w:top w:val="single" w:sz="4" w:space="0" w:color="auto"/>
              <w:left w:val="single" w:sz="4" w:space="0" w:color="auto"/>
              <w:bottom w:val="single" w:sz="4" w:space="0" w:color="auto"/>
              <w:right w:val="single" w:sz="4" w:space="0" w:color="auto"/>
            </w:tcBorders>
            <w:shd w:val="clear" w:color="auto" w:fill="E0E0E0"/>
            <w:noWrap/>
            <w:vAlign w:val="center"/>
          </w:tcPr>
          <w:p w14:paraId="156F9C26" w14:textId="77777777" w:rsidR="00BB6A1B" w:rsidRPr="000909AE" w:rsidRDefault="00BB6A1B" w:rsidP="00A6186E">
            <w:pPr>
              <w:spacing w:after="240" w:line="276" w:lineRule="auto"/>
              <w:jc w:val="left"/>
              <w:rPr>
                <w:rFonts w:ascii="Tahoma" w:eastAsia="Times New Roman" w:hAnsi="Tahoma" w:cs="Tahoma"/>
                <w:b/>
                <w:bCs/>
                <w:i/>
                <w:iCs/>
                <w:sz w:val="18"/>
                <w:szCs w:val="18"/>
              </w:rPr>
            </w:pPr>
            <w:r w:rsidRPr="000909AE">
              <w:rPr>
                <w:rFonts w:ascii="Tahoma" w:hAnsi="Tahoma" w:cs="Tahoma"/>
                <w:b/>
                <w:bCs/>
                <w:color w:val="000000" w:themeColor="text1" w:themeShade="BF"/>
                <w:sz w:val="18"/>
                <w:szCs w:val="18"/>
              </w:rPr>
              <w:t>2018</w:t>
            </w:r>
          </w:p>
        </w:tc>
        <w:tc>
          <w:tcPr>
            <w:tcW w:w="472" w:type="pct"/>
            <w:tcBorders>
              <w:top w:val="single" w:sz="4" w:space="0" w:color="auto"/>
              <w:left w:val="single" w:sz="4" w:space="0" w:color="auto"/>
              <w:bottom w:val="single" w:sz="4" w:space="0" w:color="auto"/>
              <w:right w:val="single" w:sz="4" w:space="0" w:color="auto"/>
            </w:tcBorders>
            <w:shd w:val="clear" w:color="auto" w:fill="E0E0E0"/>
            <w:noWrap/>
            <w:vAlign w:val="center"/>
          </w:tcPr>
          <w:p w14:paraId="75C61B18" w14:textId="77777777" w:rsidR="00BB6A1B" w:rsidRPr="000909AE" w:rsidRDefault="00BB6A1B" w:rsidP="00A6186E">
            <w:pPr>
              <w:spacing w:after="240" w:line="276" w:lineRule="auto"/>
              <w:jc w:val="left"/>
              <w:rPr>
                <w:rFonts w:ascii="Tahoma" w:eastAsia="Times New Roman" w:hAnsi="Tahoma" w:cs="Tahoma"/>
                <w:b/>
                <w:bCs/>
                <w:i/>
                <w:iCs/>
                <w:sz w:val="18"/>
                <w:szCs w:val="18"/>
              </w:rPr>
            </w:pPr>
            <w:r w:rsidRPr="000909AE">
              <w:rPr>
                <w:rFonts w:ascii="Tahoma" w:hAnsi="Tahoma" w:cs="Tahoma"/>
                <w:b/>
                <w:bCs/>
                <w:color w:val="000000" w:themeColor="text1" w:themeShade="BF"/>
                <w:sz w:val="18"/>
                <w:szCs w:val="18"/>
              </w:rPr>
              <w:t>2019</w:t>
            </w:r>
          </w:p>
        </w:tc>
        <w:tc>
          <w:tcPr>
            <w:tcW w:w="472" w:type="pct"/>
            <w:tcBorders>
              <w:top w:val="single" w:sz="4" w:space="0" w:color="auto"/>
              <w:left w:val="single" w:sz="4" w:space="0" w:color="auto"/>
              <w:bottom w:val="single" w:sz="4" w:space="0" w:color="auto"/>
              <w:right w:val="single" w:sz="4" w:space="0" w:color="auto"/>
            </w:tcBorders>
            <w:shd w:val="clear" w:color="auto" w:fill="E0E0E0"/>
            <w:noWrap/>
            <w:vAlign w:val="center"/>
          </w:tcPr>
          <w:p w14:paraId="4C0A57E3" w14:textId="77777777" w:rsidR="00BB6A1B" w:rsidRPr="000909AE" w:rsidRDefault="00BB6A1B" w:rsidP="00A6186E">
            <w:pPr>
              <w:spacing w:after="240" w:line="276" w:lineRule="auto"/>
              <w:jc w:val="left"/>
              <w:rPr>
                <w:rFonts w:ascii="Tahoma" w:eastAsia="Times New Roman" w:hAnsi="Tahoma" w:cs="Tahoma"/>
                <w:b/>
                <w:bCs/>
                <w:i/>
                <w:iCs/>
                <w:sz w:val="18"/>
                <w:szCs w:val="18"/>
              </w:rPr>
            </w:pPr>
            <w:r w:rsidRPr="000909AE">
              <w:rPr>
                <w:rFonts w:ascii="Tahoma" w:hAnsi="Tahoma" w:cs="Tahoma"/>
                <w:b/>
                <w:bCs/>
                <w:color w:val="000000" w:themeColor="text1" w:themeShade="BF"/>
                <w:sz w:val="18"/>
                <w:szCs w:val="18"/>
              </w:rPr>
              <w:t>2020</w:t>
            </w:r>
          </w:p>
        </w:tc>
        <w:tc>
          <w:tcPr>
            <w:tcW w:w="554" w:type="pct"/>
            <w:tcBorders>
              <w:top w:val="single" w:sz="4" w:space="0" w:color="auto"/>
              <w:left w:val="single" w:sz="4" w:space="0" w:color="auto"/>
              <w:bottom w:val="single" w:sz="4" w:space="0" w:color="auto"/>
              <w:right w:val="single" w:sz="4" w:space="0" w:color="auto"/>
            </w:tcBorders>
            <w:shd w:val="clear" w:color="auto" w:fill="E0E0E0"/>
            <w:noWrap/>
            <w:vAlign w:val="center"/>
          </w:tcPr>
          <w:p w14:paraId="43DA7628" w14:textId="77777777" w:rsidR="00BB6A1B" w:rsidRPr="000909AE" w:rsidRDefault="00BB6A1B" w:rsidP="00A6186E">
            <w:pPr>
              <w:spacing w:after="240" w:line="276" w:lineRule="auto"/>
              <w:jc w:val="left"/>
              <w:rPr>
                <w:rFonts w:ascii="Tahoma" w:eastAsia="Times New Roman" w:hAnsi="Tahoma" w:cs="Tahoma"/>
                <w:b/>
                <w:bCs/>
                <w:i/>
                <w:iCs/>
                <w:sz w:val="18"/>
                <w:szCs w:val="18"/>
              </w:rPr>
            </w:pPr>
            <w:r w:rsidRPr="000909AE">
              <w:rPr>
                <w:rFonts w:ascii="Tahoma" w:hAnsi="Tahoma" w:cs="Tahoma"/>
                <w:b/>
                <w:bCs/>
                <w:color w:val="000000" w:themeColor="text1" w:themeShade="BF"/>
                <w:sz w:val="18"/>
                <w:szCs w:val="18"/>
              </w:rPr>
              <w:t>2021</w:t>
            </w:r>
          </w:p>
        </w:tc>
        <w:tc>
          <w:tcPr>
            <w:tcW w:w="1178" w:type="pct"/>
            <w:tcBorders>
              <w:top w:val="single" w:sz="4" w:space="0" w:color="auto"/>
              <w:left w:val="single" w:sz="4" w:space="0" w:color="auto"/>
              <w:bottom w:val="single" w:sz="4" w:space="0" w:color="auto"/>
              <w:right w:val="single" w:sz="4" w:space="0" w:color="auto"/>
            </w:tcBorders>
            <w:shd w:val="clear" w:color="auto" w:fill="E0E0E0"/>
            <w:noWrap/>
            <w:vAlign w:val="center"/>
          </w:tcPr>
          <w:p w14:paraId="2EF3BC71" w14:textId="77777777" w:rsidR="00BB6A1B" w:rsidRPr="000909AE" w:rsidRDefault="00BB6A1B" w:rsidP="00A6186E">
            <w:pPr>
              <w:spacing w:after="240" w:line="276" w:lineRule="auto"/>
              <w:jc w:val="left"/>
              <w:rPr>
                <w:rFonts w:ascii="Tahoma" w:eastAsia="Times New Roman" w:hAnsi="Tahoma" w:cs="Tahoma"/>
                <w:b/>
                <w:bCs/>
                <w:i/>
                <w:iCs/>
                <w:sz w:val="18"/>
                <w:szCs w:val="18"/>
              </w:rPr>
            </w:pPr>
            <w:r w:rsidRPr="000909AE">
              <w:rPr>
                <w:rFonts w:ascii="Tahoma" w:hAnsi="Tahoma" w:cs="Tahoma"/>
                <w:b/>
                <w:bCs/>
                <w:color w:val="000000" w:themeColor="text1" w:themeShade="BF"/>
                <w:sz w:val="18"/>
                <w:szCs w:val="18"/>
              </w:rPr>
              <w:t>Share in 2021 (%)</w:t>
            </w:r>
          </w:p>
        </w:tc>
      </w:tr>
      <w:tr w:rsidR="00BB6A1B" w:rsidRPr="000909AE" w14:paraId="5778543B" w14:textId="77777777" w:rsidTr="00A6186E">
        <w:trPr>
          <w:trHeight w:val="252"/>
        </w:trPr>
        <w:tc>
          <w:tcPr>
            <w:tcW w:w="906" w:type="pct"/>
            <w:tcBorders>
              <w:top w:val="nil"/>
              <w:left w:val="single" w:sz="4" w:space="0" w:color="auto"/>
              <w:bottom w:val="single" w:sz="4" w:space="0" w:color="auto"/>
              <w:right w:val="single" w:sz="4" w:space="0" w:color="auto"/>
            </w:tcBorders>
            <w:noWrap/>
            <w:vAlign w:val="bottom"/>
          </w:tcPr>
          <w:p w14:paraId="70FB619B" w14:textId="77777777" w:rsidR="00BB6A1B" w:rsidRPr="000909AE" w:rsidRDefault="00BB6A1B" w:rsidP="00A6186E">
            <w:pPr>
              <w:spacing w:line="276" w:lineRule="auto"/>
              <w:jc w:val="left"/>
              <w:rPr>
                <w:rFonts w:ascii="Tahoma" w:eastAsia="Times New Roman" w:hAnsi="Tahoma" w:cs="Tahoma"/>
                <w:i/>
                <w:iCs/>
                <w:sz w:val="18"/>
                <w:szCs w:val="18"/>
              </w:rPr>
            </w:pPr>
            <w:r w:rsidRPr="000909AE">
              <w:rPr>
                <w:rFonts w:ascii="Tahoma" w:hAnsi="Tahoma" w:cs="Tahoma"/>
                <w:color w:val="000000" w:themeColor="text1" w:themeShade="BF"/>
                <w:sz w:val="18"/>
                <w:szCs w:val="18"/>
              </w:rPr>
              <w:t>Lignite</w:t>
            </w:r>
          </w:p>
        </w:tc>
        <w:tc>
          <w:tcPr>
            <w:tcW w:w="473" w:type="pct"/>
            <w:tcBorders>
              <w:top w:val="nil"/>
              <w:left w:val="nil"/>
              <w:bottom w:val="single" w:sz="4" w:space="0" w:color="auto"/>
              <w:right w:val="single" w:sz="4" w:space="0" w:color="auto"/>
            </w:tcBorders>
            <w:noWrap/>
          </w:tcPr>
          <w:p w14:paraId="76DC63E0"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61.24</w:t>
            </w:r>
          </w:p>
        </w:tc>
        <w:tc>
          <w:tcPr>
            <w:tcW w:w="472" w:type="pct"/>
            <w:tcBorders>
              <w:top w:val="nil"/>
              <w:left w:val="nil"/>
              <w:bottom w:val="single" w:sz="4" w:space="0" w:color="auto"/>
              <w:right w:val="single" w:sz="4" w:space="0" w:color="auto"/>
            </w:tcBorders>
            <w:noWrap/>
          </w:tcPr>
          <w:p w14:paraId="7FF09037"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61.33</w:t>
            </w:r>
          </w:p>
        </w:tc>
        <w:tc>
          <w:tcPr>
            <w:tcW w:w="472" w:type="pct"/>
            <w:tcBorders>
              <w:top w:val="nil"/>
              <w:left w:val="nil"/>
              <w:bottom w:val="single" w:sz="4" w:space="0" w:color="auto"/>
              <w:right w:val="single" w:sz="4" w:space="0" w:color="auto"/>
            </w:tcBorders>
            <w:noWrap/>
          </w:tcPr>
          <w:p w14:paraId="4AD99A52"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61.33</w:t>
            </w:r>
          </w:p>
        </w:tc>
        <w:tc>
          <w:tcPr>
            <w:tcW w:w="472" w:type="pct"/>
            <w:tcBorders>
              <w:top w:val="nil"/>
              <w:left w:val="nil"/>
              <w:bottom w:val="single" w:sz="4" w:space="0" w:color="auto"/>
              <w:right w:val="single" w:sz="4" w:space="0" w:color="auto"/>
            </w:tcBorders>
            <w:noWrap/>
          </w:tcPr>
          <w:p w14:paraId="19021DDF"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61.33</w:t>
            </w:r>
          </w:p>
        </w:tc>
        <w:tc>
          <w:tcPr>
            <w:tcW w:w="472" w:type="pct"/>
            <w:tcBorders>
              <w:top w:val="nil"/>
              <w:left w:val="nil"/>
              <w:bottom w:val="single" w:sz="4" w:space="0" w:color="auto"/>
              <w:right w:val="single" w:sz="4" w:space="0" w:color="auto"/>
            </w:tcBorders>
            <w:noWrap/>
          </w:tcPr>
          <w:p w14:paraId="0140C4F0"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61.33</w:t>
            </w:r>
          </w:p>
        </w:tc>
        <w:tc>
          <w:tcPr>
            <w:tcW w:w="554" w:type="pct"/>
            <w:tcBorders>
              <w:top w:val="nil"/>
              <w:left w:val="nil"/>
              <w:bottom w:val="single" w:sz="4" w:space="0" w:color="auto"/>
              <w:right w:val="single" w:sz="4" w:space="0" w:color="auto"/>
            </w:tcBorders>
            <w:noWrap/>
          </w:tcPr>
          <w:p w14:paraId="2CCFE542"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61.33</w:t>
            </w:r>
          </w:p>
        </w:tc>
        <w:tc>
          <w:tcPr>
            <w:tcW w:w="1178" w:type="pct"/>
            <w:tcBorders>
              <w:top w:val="single" w:sz="8" w:space="0" w:color="auto"/>
              <w:left w:val="nil"/>
              <w:bottom w:val="single" w:sz="4" w:space="0" w:color="auto"/>
              <w:right w:val="single" w:sz="8" w:space="0" w:color="auto"/>
            </w:tcBorders>
            <w:shd w:val="clear" w:color="auto" w:fill="auto"/>
            <w:noWrap/>
          </w:tcPr>
          <w:p w14:paraId="3E9AE60D" w14:textId="77777777" w:rsidR="00BB6A1B" w:rsidRPr="000909AE" w:rsidRDefault="00BB6A1B" w:rsidP="00A6186E">
            <w:pPr>
              <w:spacing w:line="276" w:lineRule="auto"/>
              <w:jc w:val="left"/>
              <w:rPr>
                <w:rFonts w:ascii="Tahoma" w:eastAsia="Times New Roman" w:hAnsi="Tahoma" w:cs="Tahoma"/>
                <w:bCs/>
                <w:sz w:val="18"/>
                <w:szCs w:val="18"/>
              </w:rPr>
            </w:pPr>
            <w:r w:rsidRPr="000909AE">
              <w:rPr>
                <w:rFonts w:ascii="Tahoma" w:hAnsi="Tahoma" w:cs="Tahoma"/>
                <w:sz w:val="18"/>
                <w:szCs w:val="18"/>
              </w:rPr>
              <w:t>14.26%</w:t>
            </w:r>
          </w:p>
        </w:tc>
      </w:tr>
      <w:tr w:rsidR="00BB6A1B" w:rsidRPr="000909AE" w14:paraId="1E3FEB9C" w14:textId="77777777" w:rsidTr="00A6186E">
        <w:trPr>
          <w:trHeight w:val="252"/>
        </w:trPr>
        <w:tc>
          <w:tcPr>
            <w:tcW w:w="906" w:type="pct"/>
            <w:tcBorders>
              <w:top w:val="nil"/>
              <w:left w:val="single" w:sz="4" w:space="0" w:color="auto"/>
              <w:bottom w:val="single" w:sz="4" w:space="0" w:color="auto"/>
              <w:right w:val="single" w:sz="4" w:space="0" w:color="auto"/>
            </w:tcBorders>
            <w:noWrap/>
            <w:vAlign w:val="bottom"/>
          </w:tcPr>
          <w:p w14:paraId="3E4432F3" w14:textId="77777777" w:rsidR="00BB6A1B" w:rsidRPr="000909AE" w:rsidRDefault="00BB6A1B" w:rsidP="00A6186E">
            <w:pPr>
              <w:spacing w:line="276" w:lineRule="auto"/>
              <w:jc w:val="left"/>
              <w:rPr>
                <w:rFonts w:ascii="Tahoma" w:eastAsia="Times New Roman" w:hAnsi="Tahoma" w:cs="Tahoma"/>
                <w:i/>
                <w:iCs/>
                <w:sz w:val="18"/>
                <w:szCs w:val="18"/>
              </w:rPr>
            </w:pPr>
            <w:r w:rsidRPr="000909AE">
              <w:rPr>
                <w:rFonts w:ascii="Tahoma" w:hAnsi="Tahoma" w:cs="Tahoma"/>
                <w:color w:val="000000" w:themeColor="text1" w:themeShade="BF"/>
                <w:sz w:val="18"/>
                <w:szCs w:val="18"/>
              </w:rPr>
              <w:t>Hard Coal</w:t>
            </w:r>
          </w:p>
        </w:tc>
        <w:tc>
          <w:tcPr>
            <w:tcW w:w="473" w:type="pct"/>
            <w:tcBorders>
              <w:top w:val="nil"/>
              <w:left w:val="nil"/>
              <w:bottom w:val="single" w:sz="4" w:space="0" w:color="auto"/>
              <w:right w:val="single" w:sz="4" w:space="0" w:color="auto"/>
            </w:tcBorders>
            <w:noWrap/>
          </w:tcPr>
          <w:p w14:paraId="5963741C"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5.91</w:t>
            </w:r>
          </w:p>
        </w:tc>
        <w:tc>
          <w:tcPr>
            <w:tcW w:w="472" w:type="pct"/>
            <w:tcBorders>
              <w:top w:val="nil"/>
              <w:left w:val="nil"/>
              <w:bottom w:val="single" w:sz="4" w:space="0" w:color="auto"/>
              <w:right w:val="single" w:sz="4" w:space="0" w:color="auto"/>
            </w:tcBorders>
            <w:noWrap/>
          </w:tcPr>
          <w:p w14:paraId="576A3C39"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5.91</w:t>
            </w:r>
          </w:p>
        </w:tc>
        <w:tc>
          <w:tcPr>
            <w:tcW w:w="472" w:type="pct"/>
            <w:tcBorders>
              <w:top w:val="nil"/>
              <w:left w:val="nil"/>
              <w:bottom w:val="single" w:sz="4" w:space="0" w:color="auto"/>
              <w:right w:val="single" w:sz="4" w:space="0" w:color="auto"/>
            </w:tcBorders>
            <w:noWrap/>
          </w:tcPr>
          <w:p w14:paraId="21953FAF"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5.91</w:t>
            </w:r>
          </w:p>
        </w:tc>
        <w:tc>
          <w:tcPr>
            <w:tcW w:w="472" w:type="pct"/>
            <w:tcBorders>
              <w:top w:val="nil"/>
              <w:left w:val="nil"/>
              <w:bottom w:val="single" w:sz="4" w:space="0" w:color="auto"/>
              <w:right w:val="single" w:sz="4" w:space="0" w:color="auto"/>
            </w:tcBorders>
            <w:noWrap/>
          </w:tcPr>
          <w:p w14:paraId="75B8E268"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5.91</w:t>
            </w:r>
          </w:p>
        </w:tc>
        <w:tc>
          <w:tcPr>
            <w:tcW w:w="472" w:type="pct"/>
            <w:tcBorders>
              <w:top w:val="nil"/>
              <w:left w:val="nil"/>
              <w:bottom w:val="single" w:sz="4" w:space="0" w:color="auto"/>
              <w:right w:val="single" w:sz="4" w:space="0" w:color="auto"/>
            </w:tcBorders>
            <w:noWrap/>
          </w:tcPr>
          <w:p w14:paraId="50D294B5"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5.91</w:t>
            </w:r>
          </w:p>
        </w:tc>
        <w:tc>
          <w:tcPr>
            <w:tcW w:w="554" w:type="pct"/>
            <w:tcBorders>
              <w:top w:val="nil"/>
              <w:left w:val="nil"/>
              <w:bottom w:val="single" w:sz="4" w:space="0" w:color="auto"/>
              <w:right w:val="single" w:sz="4" w:space="0" w:color="auto"/>
            </w:tcBorders>
            <w:noWrap/>
          </w:tcPr>
          <w:p w14:paraId="399FD75E"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5.91</w:t>
            </w:r>
          </w:p>
        </w:tc>
        <w:tc>
          <w:tcPr>
            <w:tcW w:w="1178" w:type="pct"/>
            <w:tcBorders>
              <w:top w:val="nil"/>
              <w:left w:val="nil"/>
              <w:bottom w:val="single" w:sz="4" w:space="0" w:color="auto"/>
              <w:right w:val="single" w:sz="8" w:space="0" w:color="auto"/>
            </w:tcBorders>
            <w:shd w:val="clear" w:color="auto" w:fill="auto"/>
            <w:noWrap/>
          </w:tcPr>
          <w:p w14:paraId="44161567" w14:textId="77777777" w:rsidR="00BB6A1B" w:rsidRPr="000909AE" w:rsidRDefault="00BB6A1B" w:rsidP="00A6186E">
            <w:pPr>
              <w:spacing w:line="276" w:lineRule="auto"/>
              <w:jc w:val="left"/>
              <w:rPr>
                <w:rFonts w:ascii="Tahoma" w:eastAsia="Times New Roman" w:hAnsi="Tahoma" w:cs="Tahoma"/>
                <w:bCs/>
                <w:sz w:val="18"/>
                <w:szCs w:val="18"/>
              </w:rPr>
            </w:pPr>
            <w:r w:rsidRPr="000909AE">
              <w:rPr>
                <w:rFonts w:ascii="Tahoma" w:hAnsi="Tahoma" w:cs="Tahoma"/>
                <w:sz w:val="18"/>
                <w:szCs w:val="18"/>
              </w:rPr>
              <w:t>1.37%</w:t>
            </w:r>
          </w:p>
        </w:tc>
      </w:tr>
      <w:tr w:rsidR="00BB6A1B" w:rsidRPr="000909AE" w14:paraId="60355E74" w14:textId="77777777" w:rsidTr="00A6186E">
        <w:trPr>
          <w:trHeight w:val="383"/>
        </w:trPr>
        <w:tc>
          <w:tcPr>
            <w:tcW w:w="906" w:type="pct"/>
            <w:tcBorders>
              <w:top w:val="nil"/>
              <w:left w:val="single" w:sz="4" w:space="0" w:color="auto"/>
              <w:bottom w:val="single" w:sz="4" w:space="0" w:color="auto"/>
              <w:right w:val="single" w:sz="4" w:space="0" w:color="auto"/>
            </w:tcBorders>
            <w:noWrap/>
            <w:vAlign w:val="bottom"/>
          </w:tcPr>
          <w:p w14:paraId="153E7553" w14:textId="77777777" w:rsidR="00BB6A1B" w:rsidRPr="000909AE" w:rsidRDefault="00BB6A1B" w:rsidP="00A6186E">
            <w:pPr>
              <w:spacing w:line="276" w:lineRule="auto"/>
              <w:jc w:val="left"/>
              <w:rPr>
                <w:rFonts w:ascii="Tahoma" w:eastAsia="Times New Roman" w:hAnsi="Tahoma" w:cs="Tahoma"/>
                <w:i/>
                <w:iCs/>
                <w:sz w:val="18"/>
                <w:szCs w:val="18"/>
              </w:rPr>
            </w:pPr>
            <w:r w:rsidRPr="000909AE">
              <w:rPr>
                <w:rFonts w:ascii="Tahoma" w:hAnsi="Tahoma" w:cs="Tahoma"/>
                <w:color w:val="000000" w:themeColor="text1" w:themeShade="BF"/>
                <w:sz w:val="18"/>
                <w:szCs w:val="18"/>
              </w:rPr>
              <w:t>Imported Coal</w:t>
            </w:r>
          </w:p>
        </w:tc>
        <w:tc>
          <w:tcPr>
            <w:tcW w:w="473" w:type="pct"/>
            <w:tcBorders>
              <w:top w:val="nil"/>
              <w:left w:val="nil"/>
              <w:bottom w:val="single" w:sz="4" w:space="0" w:color="auto"/>
              <w:right w:val="single" w:sz="4" w:space="0" w:color="auto"/>
            </w:tcBorders>
            <w:noWrap/>
          </w:tcPr>
          <w:p w14:paraId="1827A6BB"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37.90</w:t>
            </w:r>
          </w:p>
        </w:tc>
        <w:tc>
          <w:tcPr>
            <w:tcW w:w="472" w:type="pct"/>
            <w:tcBorders>
              <w:top w:val="nil"/>
              <w:left w:val="nil"/>
              <w:bottom w:val="single" w:sz="4" w:space="0" w:color="auto"/>
              <w:right w:val="single" w:sz="4" w:space="0" w:color="auto"/>
            </w:tcBorders>
            <w:noWrap/>
          </w:tcPr>
          <w:p w14:paraId="4434028A"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39.63</w:t>
            </w:r>
          </w:p>
        </w:tc>
        <w:tc>
          <w:tcPr>
            <w:tcW w:w="472" w:type="pct"/>
            <w:tcBorders>
              <w:top w:val="nil"/>
              <w:left w:val="nil"/>
              <w:bottom w:val="single" w:sz="4" w:space="0" w:color="auto"/>
              <w:right w:val="single" w:sz="4" w:space="0" w:color="auto"/>
            </w:tcBorders>
            <w:noWrap/>
          </w:tcPr>
          <w:p w14:paraId="1A52413A"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39.67</w:t>
            </w:r>
          </w:p>
        </w:tc>
        <w:tc>
          <w:tcPr>
            <w:tcW w:w="472" w:type="pct"/>
            <w:tcBorders>
              <w:top w:val="nil"/>
              <w:left w:val="nil"/>
              <w:bottom w:val="single" w:sz="4" w:space="0" w:color="auto"/>
              <w:right w:val="single" w:sz="4" w:space="0" w:color="auto"/>
            </w:tcBorders>
            <w:noWrap/>
          </w:tcPr>
          <w:p w14:paraId="609D006C"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39.67</w:t>
            </w:r>
          </w:p>
        </w:tc>
        <w:tc>
          <w:tcPr>
            <w:tcW w:w="472" w:type="pct"/>
            <w:tcBorders>
              <w:top w:val="nil"/>
              <w:left w:val="nil"/>
              <w:bottom w:val="single" w:sz="4" w:space="0" w:color="auto"/>
              <w:right w:val="single" w:sz="4" w:space="0" w:color="auto"/>
            </w:tcBorders>
            <w:noWrap/>
          </w:tcPr>
          <w:p w14:paraId="02260B7A"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39.67</w:t>
            </w:r>
          </w:p>
        </w:tc>
        <w:tc>
          <w:tcPr>
            <w:tcW w:w="554" w:type="pct"/>
            <w:tcBorders>
              <w:top w:val="nil"/>
              <w:left w:val="nil"/>
              <w:bottom w:val="single" w:sz="4" w:space="0" w:color="auto"/>
              <w:right w:val="single" w:sz="4" w:space="0" w:color="auto"/>
            </w:tcBorders>
            <w:noWrap/>
          </w:tcPr>
          <w:p w14:paraId="0892EB71"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26.82</w:t>
            </w:r>
          </w:p>
        </w:tc>
        <w:tc>
          <w:tcPr>
            <w:tcW w:w="1178" w:type="pct"/>
            <w:tcBorders>
              <w:top w:val="nil"/>
              <w:left w:val="nil"/>
              <w:bottom w:val="single" w:sz="4" w:space="0" w:color="auto"/>
              <w:right w:val="single" w:sz="8" w:space="0" w:color="auto"/>
            </w:tcBorders>
            <w:shd w:val="clear" w:color="auto" w:fill="auto"/>
            <w:noWrap/>
          </w:tcPr>
          <w:p w14:paraId="075EF04D" w14:textId="77777777" w:rsidR="00BB6A1B" w:rsidRPr="000909AE" w:rsidRDefault="00BB6A1B" w:rsidP="00A6186E">
            <w:pPr>
              <w:spacing w:line="276" w:lineRule="auto"/>
              <w:jc w:val="left"/>
              <w:rPr>
                <w:rFonts w:ascii="Tahoma" w:eastAsia="Times New Roman" w:hAnsi="Tahoma" w:cs="Tahoma"/>
                <w:bCs/>
                <w:sz w:val="18"/>
                <w:szCs w:val="18"/>
              </w:rPr>
            </w:pPr>
            <w:r w:rsidRPr="000909AE">
              <w:rPr>
                <w:rFonts w:ascii="Tahoma" w:hAnsi="Tahoma" w:cs="Tahoma"/>
                <w:sz w:val="18"/>
                <w:szCs w:val="18"/>
              </w:rPr>
              <w:t>6.23%</w:t>
            </w:r>
          </w:p>
        </w:tc>
      </w:tr>
      <w:tr w:rsidR="00BB6A1B" w:rsidRPr="000909AE" w14:paraId="4790CAF4" w14:textId="77777777" w:rsidTr="00A6186E">
        <w:trPr>
          <w:trHeight w:val="252"/>
        </w:trPr>
        <w:tc>
          <w:tcPr>
            <w:tcW w:w="906" w:type="pct"/>
            <w:tcBorders>
              <w:top w:val="nil"/>
              <w:left w:val="single" w:sz="4" w:space="0" w:color="auto"/>
              <w:bottom w:val="single" w:sz="4" w:space="0" w:color="auto"/>
              <w:right w:val="single" w:sz="4" w:space="0" w:color="auto"/>
            </w:tcBorders>
            <w:noWrap/>
            <w:vAlign w:val="bottom"/>
          </w:tcPr>
          <w:p w14:paraId="7A756454" w14:textId="77777777" w:rsidR="00BB6A1B" w:rsidRPr="000909AE" w:rsidRDefault="00BB6A1B" w:rsidP="00A6186E">
            <w:pPr>
              <w:spacing w:line="276" w:lineRule="auto"/>
              <w:jc w:val="left"/>
              <w:rPr>
                <w:rFonts w:ascii="Tahoma" w:eastAsia="Times New Roman" w:hAnsi="Tahoma" w:cs="Tahoma"/>
                <w:i/>
                <w:iCs/>
                <w:sz w:val="18"/>
                <w:szCs w:val="18"/>
              </w:rPr>
            </w:pPr>
            <w:r w:rsidRPr="000909AE">
              <w:rPr>
                <w:rFonts w:ascii="Tahoma" w:hAnsi="Tahoma" w:cs="Tahoma"/>
                <w:color w:val="000000" w:themeColor="text1" w:themeShade="BF"/>
                <w:sz w:val="18"/>
                <w:szCs w:val="18"/>
              </w:rPr>
              <w:t>Natural Gas</w:t>
            </w:r>
          </w:p>
        </w:tc>
        <w:tc>
          <w:tcPr>
            <w:tcW w:w="473" w:type="pct"/>
            <w:tcBorders>
              <w:top w:val="nil"/>
              <w:left w:val="nil"/>
              <w:bottom w:val="single" w:sz="4" w:space="0" w:color="auto"/>
              <w:right w:val="single" w:sz="4" w:space="0" w:color="auto"/>
            </w:tcBorders>
            <w:noWrap/>
          </w:tcPr>
          <w:p w14:paraId="0496DBD0"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175.07</w:t>
            </w:r>
          </w:p>
        </w:tc>
        <w:tc>
          <w:tcPr>
            <w:tcW w:w="472" w:type="pct"/>
            <w:tcBorders>
              <w:top w:val="nil"/>
              <w:left w:val="nil"/>
              <w:bottom w:val="single" w:sz="4" w:space="0" w:color="auto"/>
              <w:right w:val="single" w:sz="4" w:space="0" w:color="auto"/>
            </w:tcBorders>
            <w:noWrap/>
          </w:tcPr>
          <w:p w14:paraId="2A7B6041"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175.15</w:t>
            </w:r>
          </w:p>
        </w:tc>
        <w:tc>
          <w:tcPr>
            <w:tcW w:w="472" w:type="pct"/>
            <w:tcBorders>
              <w:top w:val="nil"/>
              <w:left w:val="nil"/>
              <w:bottom w:val="single" w:sz="4" w:space="0" w:color="auto"/>
              <w:right w:val="single" w:sz="4" w:space="0" w:color="auto"/>
            </w:tcBorders>
            <w:noWrap/>
          </w:tcPr>
          <w:p w14:paraId="5A285F19"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176.01</w:t>
            </w:r>
          </w:p>
        </w:tc>
        <w:tc>
          <w:tcPr>
            <w:tcW w:w="472" w:type="pct"/>
            <w:tcBorders>
              <w:top w:val="nil"/>
              <w:left w:val="nil"/>
              <w:bottom w:val="single" w:sz="4" w:space="0" w:color="auto"/>
              <w:right w:val="single" w:sz="4" w:space="0" w:color="auto"/>
            </w:tcBorders>
            <w:noWrap/>
          </w:tcPr>
          <w:p w14:paraId="59D538D8"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175.79</w:t>
            </w:r>
          </w:p>
        </w:tc>
        <w:tc>
          <w:tcPr>
            <w:tcW w:w="472" w:type="pct"/>
            <w:tcBorders>
              <w:top w:val="nil"/>
              <w:left w:val="nil"/>
              <w:bottom w:val="single" w:sz="4" w:space="0" w:color="auto"/>
              <w:right w:val="single" w:sz="4" w:space="0" w:color="auto"/>
            </w:tcBorders>
            <w:noWrap/>
          </w:tcPr>
          <w:p w14:paraId="63F28C7C"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176.01</w:t>
            </w:r>
          </w:p>
        </w:tc>
        <w:tc>
          <w:tcPr>
            <w:tcW w:w="554" w:type="pct"/>
            <w:tcBorders>
              <w:top w:val="nil"/>
              <w:left w:val="nil"/>
              <w:bottom w:val="single" w:sz="4" w:space="0" w:color="auto"/>
              <w:right w:val="single" w:sz="4" w:space="0" w:color="auto"/>
            </w:tcBorders>
            <w:noWrap/>
          </w:tcPr>
          <w:p w14:paraId="6B045EF7"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176.01</w:t>
            </w:r>
          </w:p>
        </w:tc>
        <w:tc>
          <w:tcPr>
            <w:tcW w:w="1178" w:type="pct"/>
            <w:tcBorders>
              <w:top w:val="nil"/>
              <w:left w:val="nil"/>
              <w:bottom w:val="single" w:sz="4" w:space="0" w:color="auto"/>
              <w:right w:val="single" w:sz="8" w:space="0" w:color="auto"/>
            </w:tcBorders>
            <w:shd w:val="clear" w:color="auto" w:fill="auto"/>
            <w:noWrap/>
          </w:tcPr>
          <w:p w14:paraId="21BC157B" w14:textId="77777777" w:rsidR="00BB6A1B" w:rsidRPr="000909AE" w:rsidRDefault="00BB6A1B" w:rsidP="00A6186E">
            <w:pPr>
              <w:spacing w:line="276" w:lineRule="auto"/>
              <w:jc w:val="left"/>
              <w:rPr>
                <w:rFonts w:ascii="Tahoma" w:eastAsia="Times New Roman" w:hAnsi="Tahoma" w:cs="Tahoma"/>
                <w:bCs/>
                <w:sz w:val="18"/>
                <w:szCs w:val="18"/>
              </w:rPr>
            </w:pPr>
            <w:r w:rsidRPr="000909AE">
              <w:rPr>
                <w:rFonts w:ascii="Tahoma" w:hAnsi="Tahoma" w:cs="Tahoma"/>
                <w:sz w:val="18"/>
                <w:szCs w:val="18"/>
              </w:rPr>
              <w:t>40.91%</w:t>
            </w:r>
          </w:p>
        </w:tc>
      </w:tr>
      <w:tr w:rsidR="00BB6A1B" w:rsidRPr="000909AE" w14:paraId="0E1CE083" w14:textId="77777777" w:rsidTr="00A6186E">
        <w:trPr>
          <w:trHeight w:val="252"/>
        </w:trPr>
        <w:tc>
          <w:tcPr>
            <w:tcW w:w="906" w:type="pct"/>
            <w:tcBorders>
              <w:top w:val="nil"/>
              <w:left w:val="single" w:sz="4" w:space="0" w:color="auto"/>
              <w:bottom w:val="single" w:sz="4" w:space="0" w:color="auto"/>
              <w:right w:val="single" w:sz="4" w:space="0" w:color="auto"/>
            </w:tcBorders>
            <w:noWrap/>
            <w:vAlign w:val="bottom"/>
          </w:tcPr>
          <w:p w14:paraId="18C6C01F" w14:textId="77777777" w:rsidR="00BB6A1B" w:rsidRPr="000909AE" w:rsidRDefault="00BB6A1B" w:rsidP="00A6186E">
            <w:pPr>
              <w:spacing w:line="276" w:lineRule="auto"/>
              <w:jc w:val="left"/>
              <w:rPr>
                <w:rFonts w:ascii="Tahoma" w:eastAsia="Times New Roman" w:hAnsi="Tahoma" w:cs="Tahoma"/>
                <w:i/>
                <w:iCs/>
                <w:sz w:val="18"/>
                <w:szCs w:val="18"/>
              </w:rPr>
            </w:pPr>
            <w:r w:rsidRPr="000909AE">
              <w:rPr>
                <w:rFonts w:ascii="Tahoma" w:hAnsi="Tahoma" w:cs="Tahoma"/>
                <w:color w:val="000000" w:themeColor="text1" w:themeShade="BF"/>
                <w:sz w:val="18"/>
                <w:szCs w:val="18"/>
              </w:rPr>
              <w:t>Geothermal</w:t>
            </w:r>
          </w:p>
        </w:tc>
        <w:tc>
          <w:tcPr>
            <w:tcW w:w="473" w:type="pct"/>
            <w:tcBorders>
              <w:top w:val="nil"/>
              <w:left w:val="nil"/>
              <w:bottom w:val="single" w:sz="4" w:space="0" w:color="auto"/>
              <w:right w:val="nil"/>
            </w:tcBorders>
            <w:shd w:val="clear" w:color="auto" w:fill="auto"/>
            <w:noWrap/>
          </w:tcPr>
          <w:p w14:paraId="1BC511B2"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1.40</w:t>
            </w:r>
          </w:p>
        </w:tc>
        <w:tc>
          <w:tcPr>
            <w:tcW w:w="472" w:type="pct"/>
            <w:tcBorders>
              <w:top w:val="nil"/>
              <w:left w:val="single" w:sz="8" w:space="0" w:color="auto"/>
              <w:bottom w:val="single" w:sz="4" w:space="0" w:color="auto"/>
              <w:right w:val="single" w:sz="4" w:space="0" w:color="auto"/>
            </w:tcBorders>
            <w:shd w:val="clear" w:color="auto" w:fill="auto"/>
            <w:noWrap/>
          </w:tcPr>
          <w:p w14:paraId="7244A87C"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1.40</w:t>
            </w:r>
          </w:p>
        </w:tc>
        <w:tc>
          <w:tcPr>
            <w:tcW w:w="472" w:type="pct"/>
            <w:tcBorders>
              <w:top w:val="nil"/>
              <w:left w:val="nil"/>
              <w:bottom w:val="single" w:sz="4" w:space="0" w:color="auto"/>
              <w:right w:val="single" w:sz="4" w:space="0" w:color="auto"/>
            </w:tcBorders>
            <w:shd w:val="clear" w:color="auto" w:fill="auto"/>
            <w:noWrap/>
          </w:tcPr>
          <w:p w14:paraId="4F00A08C"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1.40</w:t>
            </w:r>
          </w:p>
        </w:tc>
        <w:tc>
          <w:tcPr>
            <w:tcW w:w="472" w:type="pct"/>
            <w:tcBorders>
              <w:top w:val="nil"/>
              <w:left w:val="nil"/>
              <w:bottom w:val="single" w:sz="4" w:space="0" w:color="auto"/>
              <w:right w:val="single" w:sz="4" w:space="0" w:color="auto"/>
            </w:tcBorders>
            <w:shd w:val="clear" w:color="auto" w:fill="auto"/>
            <w:noWrap/>
          </w:tcPr>
          <w:p w14:paraId="661BEC4E"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1.40</w:t>
            </w:r>
          </w:p>
        </w:tc>
        <w:tc>
          <w:tcPr>
            <w:tcW w:w="472" w:type="pct"/>
            <w:tcBorders>
              <w:top w:val="nil"/>
              <w:left w:val="nil"/>
              <w:bottom w:val="single" w:sz="4" w:space="0" w:color="auto"/>
              <w:right w:val="single" w:sz="4" w:space="0" w:color="auto"/>
            </w:tcBorders>
            <w:shd w:val="clear" w:color="auto" w:fill="auto"/>
            <w:noWrap/>
          </w:tcPr>
          <w:p w14:paraId="5845572F"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1.40</w:t>
            </w:r>
          </w:p>
        </w:tc>
        <w:tc>
          <w:tcPr>
            <w:tcW w:w="554" w:type="pct"/>
            <w:tcBorders>
              <w:top w:val="nil"/>
              <w:left w:val="nil"/>
              <w:bottom w:val="single" w:sz="4" w:space="0" w:color="auto"/>
              <w:right w:val="single" w:sz="8" w:space="0" w:color="auto"/>
            </w:tcBorders>
            <w:shd w:val="clear" w:color="auto" w:fill="auto"/>
            <w:noWrap/>
          </w:tcPr>
          <w:p w14:paraId="772E80A9"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1.40</w:t>
            </w:r>
          </w:p>
        </w:tc>
        <w:tc>
          <w:tcPr>
            <w:tcW w:w="1178" w:type="pct"/>
            <w:tcBorders>
              <w:top w:val="nil"/>
              <w:left w:val="nil"/>
              <w:bottom w:val="single" w:sz="4" w:space="0" w:color="auto"/>
              <w:right w:val="single" w:sz="8" w:space="0" w:color="auto"/>
            </w:tcBorders>
            <w:shd w:val="clear" w:color="auto" w:fill="auto"/>
            <w:noWrap/>
          </w:tcPr>
          <w:p w14:paraId="4E0AC463" w14:textId="77777777" w:rsidR="00BB6A1B" w:rsidRPr="000909AE" w:rsidRDefault="00BB6A1B" w:rsidP="00A6186E">
            <w:pPr>
              <w:spacing w:line="276" w:lineRule="auto"/>
              <w:jc w:val="left"/>
              <w:rPr>
                <w:rFonts w:ascii="Tahoma" w:eastAsia="Times New Roman" w:hAnsi="Tahoma" w:cs="Tahoma"/>
                <w:bCs/>
                <w:sz w:val="18"/>
                <w:szCs w:val="18"/>
              </w:rPr>
            </w:pPr>
            <w:r w:rsidRPr="000909AE">
              <w:rPr>
                <w:rFonts w:ascii="Tahoma" w:hAnsi="Tahoma" w:cs="Tahoma"/>
                <w:sz w:val="18"/>
                <w:szCs w:val="18"/>
              </w:rPr>
              <w:t>0.33%</w:t>
            </w:r>
          </w:p>
        </w:tc>
      </w:tr>
      <w:tr w:rsidR="00BB6A1B" w:rsidRPr="000909AE" w14:paraId="120EBB6C" w14:textId="77777777" w:rsidTr="00A6186E">
        <w:trPr>
          <w:trHeight w:val="252"/>
        </w:trPr>
        <w:tc>
          <w:tcPr>
            <w:tcW w:w="906" w:type="pct"/>
            <w:tcBorders>
              <w:top w:val="nil"/>
              <w:left w:val="single" w:sz="4" w:space="0" w:color="auto"/>
              <w:bottom w:val="single" w:sz="4" w:space="0" w:color="auto"/>
              <w:right w:val="single" w:sz="4" w:space="0" w:color="auto"/>
            </w:tcBorders>
            <w:noWrap/>
            <w:vAlign w:val="bottom"/>
          </w:tcPr>
          <w:p w14:paraId="04DDAD34" w14:textId="77777777" w:rsidR="00BB6A1B" w:rsidRPr="000909AE" w:rsidRDefault="00BB6A1B" w:rsidP="00A6186E">
            <w:pPr>
              <w:spacing w:line="276" w:lineRule="auto"/>
              <w:jc w:val="left"/>
              <w:rPr>
                <w:rFonts w:ascii="Tahoma" w:eastAsia="Times New Roman" w:hAnsi="Tahoma" w:cs="Tahoma"/>
                <w:i/>
                <w:iCs/>
                <w:sz w:val="18"/>
                <w:szCs w:val="18"/>
              </w:rPr>
            </w:pPr>
            <w:r w:rsidRPr="000909AE">
              <w:rPr>
                <w:rFonts w:ascii="Tahoma" w:hAnsi="Tahoma" w:cs="Tahoma"/>
                <w:color w:val="000000" w:themeColor="text1" w:themeShade="BF"/>
                <w:sz w:val="18"/>
                <w:szCs w:val="18"/>
              </w:rPr>
              <w:t>Fuel Oil</w:t>
            </w:r>
          </w:p>
        </w:tc>
        <w:tc>
          <w:tcPr>
            <w:tcW w:w="473" w:type="pct"/>
            <w:tcBorders>
              <w:top w:val="nil"/>
              <w:left w:val="nil"/>
              <w:bottom w:val="single" w:sz="4" w:space="0" w:color="auto"/>
              <w:right w:val="nil"/>
            </w:tcBorders>
            <w:shd w:val="clear" w:color="auto" w:fill="auto"/>
            <w:noWrap/>
          </w:tcPr>
          <w:p w14:paraId="474A4C6D"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9.22</w:t>
            </w:r>
          </w:p>
        </w:tc>
        <w:tc>
          <w:tcPr>
            <w:tcW w:w="472" w:type="pct"/>
            <w:tcBorders>
              <w:top w:val="nil"/>
              <w:left w:val="single" w:sz="8" w:space="0" w:color="auto"/>
              <w:bottom w:val="single" w:sz="4" w:space="0" w:color="auto"/>
              <w:right w:val="single" w:sz="4" w:space="0" w:color="auto"/>
            </w:tcBorders>
            <w:shd w:val="clear" w:color="auto" w:fill="auto"/>
            <w:noWrap/>
          </w:tcPr>
          <w:p w14:paraId="0862D5B5"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9.22</w:t>
            </w:r>
          </w:p>
        </w:tc>
        <w:tc>
          <w:tcPr>
            <w:tcW w:w="472" w:type="pct"/>
            <w:tcBorders>
              <w:top w:val="nil"/>
              <w:left w:val="nil"/>
              <w:bottom w:val="single" w:sz="4" w:space="0" w:color="auto"/>
              <w:right w:val="single" w:sz="4" w:space="0" w:color="auto"/>
            </w:tcBorders>
            <w:shd w:val="clear" w:color="auto" w:fill="auto"/>
            <w:noWrap/>
          </w:tcPr>
          <w:p w14:paraId="52AD27A4"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9.22</w:t>
            </w:r>
          </w:p>
        </w:tc>
        <w:tc>
          <w:tcPr>
            <w:tcW w:w="472" w:type="pct"/>
            <w:tcBorders>
              <w:top w:val="nil"/>
              <w:left w:val="nil"/>
              <w:bottom w:val="single" w:sz="4" w:space="0" w:color="auto"/>
              <w:right w:val="single" w:sz="4" w:space="0" w:color="auto"/>
            </w:tcBorders>
            <w:shd w:val="clear" w:color="auto" w:fill="auto"/>
            <w:noWrap/>
          </w:tcPr>
          <w:p w14:paraId="57D6A2D5"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9.22</w:t>
            </w:r>
          </w:p>
        </w:tc>
        <w:tc>
          <w:tcPr>
            <w:tcW w:w="472" w:type="pct"/>
            <w:tcBorders>
              <w:top w:val="nil"/>
              <w:left w:val="nil"/>
              <w:bottom w:val="single" w:sz="4" w:space="0" w:color="auto"/>
              <w:right w:val="single" w:sz="4" w:space="0" w:color="auto"/>
            </w:tcBorders>
            <w:shd w:val="clear" w:color="auto" w:fill="auto"/>
            <w:noWrap/>
          </w:tcPr>
          <w:p w14:paraId="6031A091"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9.22</w:t>
            </w:r>
          </w:p>
        </w:tc>
        <w:tc>
          <w:tcPr>
            <w:tcW w:w="554" w:type="pct"/>
            <w:tcBorders>
              <w:top w:val="nil"/>
              <w:left w:val="nil"/>
              <w:bottom w:val="single" w:sz="4" w:space="0" w:color="auto"/>
              <w:right w:val="single" w:sz="8" w:space="0" w:color="auto"/>
            </w:tcBorders>
            <w:shd w:val="clear" w:color="auto" w:fill="auto"/>
            <w:noWrap/>
          </w:tcPr>
          <w:p w14:paraId="6AE9B6AF"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9.22</w:t>
            </w:r>
          </w:p>
        </w:tc>
        <w:tc>
          <w:tcPr>
            <w:tcW w:w="1178" w:type="pct"/>
            <w:tcBorders>
              <w:top w:val="nil"/>
              <w:left w:val="nil"/>
              <w:bottom w:val="single" w:sz="4" w:space="0" w:color="auto"/>
              <w:right w:val="single" w:sz="8" w:space="0" w:color="auto"/>
            </w:tcBorders>
            <w:shd w:val="clear" w:color="auto" w:fill="auto"/>
            <w:noWrap/>
          </w:tcPr>
          <w:p w14:paraId="231259E0" w14:textId="77777777" w:rsidR="00BB6A1B" w:rsidRPr="000909AE" w:rsidRDefault="00BB6A1B" w:rsidP="00A6186E">
            <w:pPr>
              <w:spacing w:line="276" w:lineRule="auto"/>
              <w:jc w:val="left"/>
              <w:rPr>
                <w:rFonts w:ascii="Tahoma" w:eastAsia="Times New Roman" w:hAnsi="Tahoma" w:cs="Tahoma"/>
                <w:bCs/>
                <w:sz w:val="18"/>
                <w:szCs w:val="18"/>
              </w:rPr>
            </w:pPr>
            <w:r w:rsidRPr="000909AE">
              <w:rPr>
                <w:rFonts w:ascii="Tahoma" w:hAnsi="Tahoma" w:cs="Tahoma"/>
                <w:sz w:val="18"/>
                <w:szCs w:val="18"/>
              </w:rPr>
              <w:t>2.14%</w:t>
            </w:r>
          </w:p>
        </w:tc>
      </w:tr>
      <w:tr w:rsidR="00BB6A1B" w:rsidRPr="000909AE" w14:paraId="69FBC366" w14:textId="77777777" w:rsidTr="00A6186E">
        <w:trPr>
          <w:trHeight w:val="252"/>
        </w:trPr>
        <w:tc>
          <w:tcPr>
            <w:tcW w:w="906" w:type="pct"/>
            <w:tcBorders>
              <w:top w:val="nil"/>
              <w:left w:val="single" w:sz="4" w:space="0" w:color="auto"/>
              <w:bottom w:val="single" w:sz="4" w:space="0" w:color="auto"/>
              <w:right w:val="single" w:sz="4" w:space="0" w:color="auto"/>
            </w:tcBorders>
            <w:noWrap/>
            <w:vAlign w:val="bottom"/>
          </w:tcPr>
          <w:p w14:paraId="5A38D7EE" w14:textId="77777777" w:rsidR="00BB6A1B" w:rsidRPr="000909AE" w:rsidRDefault="00BB6A1B" w:rsidP="00A6186E">
            <w:pPr>
              <w:spacing w:line="276" w:lineRule="auto"/>
              <w:jc w:val="left"/>
              <w:rPr>
                <w:rFonts w:ascii="Tahoma" w:eastAsia="Times New Roman" w:hAnsi="Tahoma" w:cs="Tahoma"/>
                <w:i/>
                <w:iCs/>
                <w:sz w:val="18"/>
                <w:szCs w:val="18"/>
              </w:rPr>
            </w:pPr>
            <w:r w:rsidRPr="000909AE">
              <w:rPr>
                <w:rFonts w:ascii="Tahoma" w:hAnsi="Tahoma" w:cs="Tahoma"/>
                <w:color w:val="000000" w:themeColor="text1" w:themeShade="BF"/>
                <w:sz w:val="18"/>
                <w:szCs w:val="18"/>
              </w:rPr>
              <w:t>Diesel</w:t>
            </w:r>
          </w:p>
        </w:tc>
        <w:tc>
          <w:tcPr>
            <w:tcW w:w="473" w:type="pct"/>
            <w:tcBorders>
              <w:top w:val="nil"/>
              <w:left w:val="nil"/>
              <w:bottom w:val="single" w:sz="4" w:space="0" w:color="auto"/>
              <w:right w:val="nil"/>
            </w:tcBorders>
            <w:shd w:val="clear" w:color="auto" w:fill="auto"/>
            <w:noWrap/>
          </w:tcPr>
          <w:p w14:paraId="51C09A0E"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0.15</w:t>
            </w:r>
          </w:p>
        </w:tc>
        <w:tc>
          <w:tcPr>
            <w:tcW w:w="472" w:type="pct"/>
            <w:tcBorders>
              <w:top w:val="nil"/>
              <w:left w:val="single" w:sz="8" w:space="0" w:color="auto"/>
              <w:bottom w:val="single" w:sz="4" w:space="0" w:color="auto"/>
              <w:right w:val="single" w:sz="4" w:space="0" w:color="auto"/>
            </w:tcBorders>
            <w:shd w:val="clear" w:color="auto" w:fill="auto"/>
            <w:noWrap/>
          </w:tcPr>
          <w:p w14:paraId="64E2E7B2" w14:textId="77777777" w:rsidR="00BB6A1B" w:rsidRPr="000909AE" w:rsidRDefault="00BB6A1B" w:rsidP="00A6186E">
            <w:pPr>
              <w:spacing w:line="276" w:lineRule="auto"/>
              <w:jc w:val="left"/>
              <w:rPr>
                <w:rFonts w:ascii="Tahoma" w:eastAsia="Times New Roman" w:hAnsi="Tahoma" w:cs="Tahoma"/>
                <w:i/>
                <w:iCs/>
                <w:sz w:val="18"/>
                <w:szCs w:val="18"/>
              </w:rPr>
            </w:pPr>
            <w:r w:rsidRPr="000909AE">
              <w:rPr>
                <w:rFonts w:ascii="Tahoma" w:hAnsi="Tahoma" w:cs="Tahoma"/>
                <w:bCs/>
                <w:color w:val="000000" w:themeColor="text1" w:themeShade="BF"/>
                <w:sz w:val="18"/>
                <w:szCs w:val="18"/>
              </w:rPr>
              <w:t>0.15</w:t>
            </w:r>
          </w:p>
        </w:tc>
        <w:tc>
          <w:tcPr>
            <w:tcW w:w="472" w:type="pct"/>
            <w:tcBorders>
              <w:top w:val="nil"/>
              <w:left w:val="nil"/>
              <w:bottom w:val="single" w:sz="4" w:space="0" w:color="auto"/>
              <w:right w:val="single" w:sz="4" w:space="0" w:color="auto"/>
            </w:tcBorders>
            <w:shd w:val="clear" w:color="auto" w:fill="auto"/>
            <w:noWrap/>
          </w:tcPr>
          <w:p w14:paraId="6FDF84FB" w14:textId="77777777" w:rsidR="00BB6A1B" w:rsidRPr="000909AE" w:rsidRDefault="00BB6A1B" w:rsidP="00A6186E">
            <w:pPr>
              <w:spacing w:line="276" w:lineRule="auto"/>
              <w:jc w:val="left"/>
              <w:rPr>
                <w:rFonts w:ascii="Tahoma" w:eastAsia="Times New Roman" w:hAnsi="Tahoma" w:cs="Tahoma"/>
                <w:i/>
                <w:iCs/>
                <w:sz w:val="18"/>
                <w:szCs w:val="18"/>
              </w:rPr>
            </w:pPr>
            <w:r w:rsidRPr="000909AE">
              <w:rPr>
                <w:rFonts w:ascii="Tahoma" w:hAnsi="Tahoma" w:cs="Tahoma"/>
                <w:bCs/>
                <w:color w:val="000000" w:themeColor="text1" w:themeShade="BF"/>
                <w:sz w:val="18"/>
                <w:szCs w:val="18"/>
              </w:rPr>
              <w:t>0.15</w:t>
            </w:r>
          </w:p>
        </w:tc>
        <w:tc>
          <w:tcPr>
            <w:tcW w:w="472" w:type="pct"/>
            <w:tcBorders>
              <w:top w:val="nil"/>
              <w:left w:val="nil"/>
              <w:bottom w:val="single" w:sz="4" w:space="0" w:color="auto"/>
              <w:right w:val="single" w:sz="4" w:space="0" w:color="auto"/>
            </w:tcBorders>
            <w:shd w:val="clear" w:color="auto" w:fill="auto"/>
            <w:noWrap/>
          </w:tcPr>
          <w:p w14:paraId="6CFD91E8" w14:textId="77777777" w:rsidR="00BB6A1B" w:rsidRPr="000909AE" w:rsidRDefault="00BB6A1B" w:rsidP="00A6186E">
            <w:pPr>
              <w:spacing w:line="276" w:lineRule="auto"/>
              <w:jc w:val="left"/>
              <w:rPr>
                <w:rFonts w:ascii="Tahoma" w:eastAsia="Times New Roman" w:hAnsi="Tahoma" w:cs="Tahoma"/>
                <w:i/>
                <w:iCs/>
                <w:sz w:val="18"/>
                <w:szCs w:val="18"/>
              </w:rPr>
            </w:pPr>
            <w:r w:rsidRPr="000909AE">
              <w:rPr>
                <w:rFonts w:ascii="Tahoma" w:hAnsi="Tahoma" w:cs="Tahoma"/>
                <w:bCs/>
                <w:color w:val="000000" w:themeColor="text1" w:themeShade="BF"/>
                <w:sz w:val="18"/>
                <w:szCs w:val="18"/>
              </w:rPr>
              <w:t>0.15</w:t>
            </w:r>
          </w:p>
        </w:tc>
        <w:tc>
          <w:tcPr>
            <w:tcW w:w="472" w:type="pct"/>
            <w:tcBorders>
              <w:top w:val="nil"/>
              <w:left w:val="nil"/>
              <w:bottom w:val="single" w:sz="4" w:space="0" w:color="auto"/>
              <w:right w:val="single" w:sz="4" w:space="0" w:color="auto"/>
            </w:tcBorders>
            <w:shd w:val="clear" w:color="auto" w:fill="auto"/>
            <w:noWrap/>
          </w:tcPr>
          <w:p w14:paraId="56D373E1" w14:textId="77777777" w:rsidR="00BB6A1B" w:rsidRPr="000909AE" w:rsidRDefault="00BB6A1B" w:rsidP="00A6186E">
            <w:pPr>
              <w:spacing w:line="276" w:lineRule="auto"/>
              <w:jc w:val="left"/>
              <w:rPr>
                <w:rFonts w:ascii="Tahoma" w:eastAsia="Times New Roman" w:hAnsi="Tahoma" w:cs="Tahoma"/>
                <w:i/>
                <w:iCs/>
                <w:sz w:val="18"/>
                <w:szCs w:val="18"/>
              </w:rPr>
            </w:pPr>
            <w:r w:rsidRPr="000909AE">
              <w:rPr>
                <w:rFonts w:ascii="Tahoma" w:hAnsi="Tahoma" w:cs="Tahoma"/>
                <w:bCs/>
                <w:color w:val="000000" w:themeColor="text1" w:themeShade="BF"/>
                <w:sz w:val="18"/>
                <w:szCs w:val="18"/>
              </w:rPr>
              <w:t>0.15</w:t>
            </w:r>
          </w:p>
        </w:tc>
        <w:tc>
          <w:tcPr>
            <w:tcW w:w="554" w:type="pct"/>
            <w:tcBorders>
              <w:top w:val="nil"/>
              <w:left w:val="nil"/>
              <w:bottom w:val="single" w:sz="4" w:space="0" w:color="auto"/>
              <w:right w:val="single" w:sz="8" w:space="0" w:color="auto"/>
            </w:tcBorders>
            <w:shd w:val="clear" w:color="auto" w:fill="auto"/>
            <w:noWrap/>
          </w:tcPr>
          <w:p w14:paraId="09116FA9" w14:textId="77777777" w:rsidR="00BB6A1B" w:rsidRPr="000909AE" w:rsidRDefault="00BB6A1B" w:rsidP="00A6186E">
            <w:pPr>
              <w:spacing w:line="276" w:lineRule="auto"/>
              <w:jc w:val="left"/>
              <w:rPr>
                <w:rFonts w:ascii="Tahoma" w:eastAsia="Times New Roman" w:hAnsi="Tahoma" w:cs="Tahoma"/>
                <w:i/>
                <w:iCs/>
                <w:sz w:val="18"/>
                <w:szCs w:val="18"/>
              </w:rPr>
            </w:pPr>
            <w:r w:rsidRPr="000909AE">
              <w:rPr>
                <w:rFonts w:ascii="Tahoma" w:hAnsi="Tahoma" w:cs="Tahoma"/>
                <w:bCs/>
                <w:color w:val="000000" w:themeColor="text1" w:themeShade="BF"/>
                <w:sz w:val="18"/>
                <w:szCs w:val="18"/>
              </w:rPr>
              <w:t>0.15</w:t>
            </w:r>
          </w:p>
        </w:tc>
        <w:tc>
          <w:tcPr>
            <w:tcW w:w="1178" w:type="pct"/>
            <w:tcBorders>
              <w:top w:val="nil"/>
              <w:left w:val="nil"/>
              <w:bottom w:val="single" w:sz="4" w:space="0" w:color="auto"/>
              <w:right w:val="single" w:sz="8" w:space="0" w:color="auto"/>
            </w:tcBorders>
            <w:shd w:val="clear" w:color="auto" w:fill="auto"/>
            <w:noWrap/>
          </w:tcPr>
          <w:p w14:paraId="7CF54F9A" w14:textId="77777777" w:rsidR="00BB6A1B" w:rsidRPr="000909AE" w:rsidRDefault="00BB6A1B" w:rsidP="00A6186E">
            <w:pPr>
              <w:spacing w:line="276" w:lineRule="auto"/>
              <w:jc w:val="left"/>
              <w:rPr>
                <w:rFonts w:ascii="Tahoma" w:eastAsia="Times New Roman" w:hAnsi="Tahoma" w:cs="Tahoma"/>
                <w:bCs/>
                <w:sz w:val="18"/>
                <w:szCs w:val="18"/>
              </w:rPr>
            </w:pPr>
            <w:r w:rsidRPr="000909AE">
              <w:rPr>
                <w:rFonts w:ascii="Tahoma" w:hAnsi="Tahoma" w:cs="Tahoma"/>
                <w:sz w:val="18"/>
                <w:szCs w:val="18"/>
              </w:rPr>
              <w:t>0.03%</w:t>
            </w:r>
          </w:p>
        </w:tc>
      </w:tr>
      <w:tr w:rsidR="00BB6A1B" w:rsidRPr="000909AE" w14:paraId="64DE1842" w14:textId="77777777" w:rsidTr="00A6186E">
        <w:trPr>
          <w:trHeight w:val="252"/>
        </w:trPr>
        <w:tc>
          <w:tcPr>
            <w:tcW w:w="906" w:type="pct"/>
            <w:tcBorders>
              <w:top w:val="nil"/>
              <w:left w:val="single" w:sz="4" w:space="0" w:color="auto"/>
              <w:bottom w:val="single" w:sz="4" w:space="0" w:color="auto"/>
              <w:right w:val="single" w:sz="4" w:space="0" w:color="auto"/>
            </w:tcBorders>
            <w:noWrap/>
            <w:vAlign w:val="bottom"/>
          </w:tcPr>
          <w:p w14:paraId="7A841504" w14:textId="77777777" w:rsidR="00BB6A1B" w:rsidRPr="000909AE" w:rsidRDefault="00BB6A1B" w:rsidP="00A6186E">
            <w:pPr>
              <w:spacing w:line="276" w:lineRule="auto"/>
              <w:jc w:val="left"/>
              <w:rPr>
                <w:rFonts w:ascii="Tahoma" w:eastAsia="Times New Roman" w:hAnsi="Tahoma" w:cs="Tahoma"/>
                <w:i/>
                <w:iCs/>
                <w:sz w:val="18"/>
                <w:szCs w:val="18"/>
              </w:rPr>
            </w:pPr>
            <w:r w:rsidRPr="000909AE">
              <w:rPr>
                <w:rFonts w:ascii="Tahoma" w:hAnsi="Tahoma" w:cs="Tahoma"/>
                <w:color w:val="000000" w:themeColor="text1" w:themeShade="BF"/>
                <w:sz w:val="18"/>
                <w:szCs w:val="18"/>
              </w:rPr>
              <w:t>Nuclear</w:t>
            </w:r>
          </w:p>
        </w:tc>
        <w:tc>
          <w:tcPr>
            <w:tcW w:w="473" w:type="pct"/>
            <w:tcBorders>
              <w:top w:val="nil"/>
              <w:left w:val="nil"/>
              <w:bottom w:val="single" w:sz="4" w:space="0" w:color="auto"/>
              <w:right w:val="nil"/>
            </w:tcBorders>
            <w:shd w:val="clear" w:color="auto" w:fill="auto"/>
            <w:noWrap/>
          </w:tcPr>
          <w:p w14:paraId="3827290C"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0</w:t>
            </w:r>
          </w:p>
        </w:tc>
        <w:tc>
          <w:tcPr>
            <w:tcW w:w="472" w:type="pct"/>
            <w:tcBorders>
              <w:top w:val="nil"/>
              <w:left w:val="single" w:sz="8" w:space="0" w:color="auto"/>
              <w:bottom w:val="single" w:sz="4" w:space="0" w:color="auto"/>
              <w:right w:val="single" w:sz="4" w:space="0" w:color="auto"/>
            </w:tcBorders>
            <w:shd w:val="clear" w:color="auto" w:fill="auto"/>
            <w:noWrap/>
          </w:tcPr>
          <w:p w14:paraId="515E8F18"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0</w:t>
            </w:r>
          </w:p>
        </w:tc>
        <w:tc>
          <w:tcPr>
            <w:tcW w:w="472" w:type="pct"/>
            <w:tcBorders>
              <w:top w:val="nil"/>
              <w:left w:val="nil"/>
              <w:bottom w:val="single" w:sz="4" w:space="0" w:color="auto"/>
              <w:right w:val="single" w:sz="4" w:space="0" w:color="auto"/>
            </w:tcBorders>
            <w:shd w:val="clear" w:color="auto" w:fill="auto"/>
            <w:noWrap/>
          </w:tcPr>
          <w:p w14:paraId="33A46E7A"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0</w:t>
            </w:r>
          </w:p>
        </w:tc>
        <w:tc>
          <w:tcPr>
            <w:tcW w:w="472" w:type="pct"/>
            <w:tcBorders>
              <w:top w:val="nil"/>
              <w:left w:val="nil"/>
              <w:bottom w:val="single" w:sz="4" w:space="0" w:color="auto"/>
              <w:right w:val="single" w:sz="4" w:space="0" w:color="auto"/>
            </w:tcBorders>
            <w:shd w:val="clear" w:color="auto" w:fill="auto"/>
            <w:noWrap/>
          </w:tcPr>
          <w:p w14:paraId="462F013B"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4.200</w:t>
            </w:r>
          </w:p>
        </w:tc>
        <w:tc>
          <w:tcPr>
            <w:tcW w:w="472" w:type="pct"/>
            <w:tcBorders>
              <w:top w:val="nil"/>
              <w:left w:val="nil"/>
              <w:bottom w:val="single" w:sz="4" w:space="0" w:color="auto"/>
              <w:right w:val="single" w:sz="4" w:space="0" w:color="auto"/>
            </w:tcBorders>
            <w:shd w:val="clear" w:color="auto" w:fill="auto"/>
            <w:noWrap/>
          </w:tcPr>
          <w:p w14:paraId="144F1625"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12.60</w:t>
            </w:r>
          </w:p>
        </w:tc>
        <w:tc>
          <w:tcPr>
            <w:tcW w:w="554" w:type="pct"/>
            <w:tcBorders>
              <w:top w:val="nil"/>
              <w:left w:val="nil"/>
              <w:bottom w:val="single" w:sz="4" w:space="0" w:color="auto"/>
              <w:right w:val="single" w:sz="8" w:space="0" w:color="auto"/>
            </w:tcBorders>
            <w:shd w:val="clear" w:color="auto" w:fill="auto"/>
            <w:noWrap/>
          </w:tcPr>
          <w:p w14:paraId="39113786"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21.00</w:t>
            </w:r>
          </w:p>
        </w:tc>
        <w:tc>
          <w:tcPr>
            <w:tcW w:w="1178" w:type="pct"/>
            <w:tcBorders>
              <w:top w:val="nil"/>
              <w:left w:val="nil"/>
              <w:bottom w:val="single" w:sz="4" w:space="0" w:color="auto"/>
              <w:right w:val="single" w:sz="8" w:space="0" w:color="auto"/>
            </w:tcBorders>
            <w:shd w:val="clear" w:color="auto" w:fill="auto"/>
            <w:noWrap/>
          </w:tcPr>
          <w:p w14:paraId="648BDE5A" w14:textId="77777777" w:rsidR="00BB6A1B" w:rsidRPr="000909AE" w:rsidRDefault="00BB6A1B" w:rsidP="00A6186E">
            <w:pPr>
              <w:spacing w:line="276" w:lineRule="auto"/>
              <w:jc w:val="left"/>
              <w:rPr>
                <w:rFonts w:ascii="Tahoma" w:eastAsia="Times New Roman" w:hAnsi="Tahoma" w:cs="Tahoma"/>
                <w:bCs/>
                <w:sz w:val="18"/>
                <w:szCs w:val="18"/>
              </w:rPr>
            </w:pPr>
            <w:r w:rsidRPr="000909AE">
              <w:rPr>
                <w:rFonts w:ascii="Tahoma" w:hAnsi="Tahoma" w:cs="Tahoma"/>
                <w:sz w:val="18"/>
                <w:szCs w:val="18"/>
              </w:rPr>
              <w:t>4.88%</w:t>
            </w:r>
          </w:p>
        </w:tc>
      </w:tr>
      <w:tr w:rsidR="00BB6A1B" w:rsidRPr="000909AE" w14:paraId="51C48379" w14:textId="77777777" w:rsidTr="00A6186E">
        <w:trPr>
          <w:trHeight w:val="252"/>
        </w:trPr>
        <w:tc>
          <w:tcPr>
            <w:tcW w:w="906" w:type="pct"/>
            <w:tcBorders>
              <w:top w:val="nil"/>
              <w:left w:val="single" w:sz="4" w:space="0" w:color="auto"/>
              <w:bottom w:val="single" w:sz="4" w:space="0" w:color="auto"/>
              <w:right w:val="single" w:sz="4" w:space="0" w:color="auto"/>
            </w:tcBorders>
            <w:noWrap/>
            <w:vAlign w:val="bottom"/>
          </w:tcPr>
          <w:p w14:paraId="37557597" w14:textId="77777777" w:rsidR="00BB6A1B" w:rsidRPr="000909AE" w:rsidRDefault="00BB6A1B" w:rsidP="00A6186E">
            <w:pPr>
              <w:spacing w:line="276" w:lineRule="auto"/>
              <w:jc w:val="left"/>
              <w:rPr>
                <w:rFonts w:ascii="Tahoma" w:eastAsia="Times New Roman" w:hAnsi="Tahoma" w:cs="Tahoma"/>
                <w:i/>
                <w:iCs/>
                <w:sz w:val="18"/>
                <w:szCs w:val="18"/>
              </w:rPr>
            </w:pPr>
            <w:r w:rsidRPr="000909AE">
              <w:rPr>
                <w:rFonts w:ascii="Tahoma" w:hAnsi="Tahoma" w:cs="Tahoma"/>
                <w:color w:val="000000" w:themeColor="text1" w:themeShade="BF"/>
                <w:sz w:val="18"/>
                <w:szCs w:val="18"/>
              </w:rPr>
              <w:t>Other</w:t>
            </w:r>
          </w:p>
        </w:tc>
        <w:tc>
          <w:tcPr>
            <w:tcW w:w="473" w:type="pct"/>
            <w:tcBorders>
              <w:top w:val="nil"/>
              <w:left w:val="nil"/>
              <w:bottom w:val="single" w:sz="4" w:space="0" w:color="auto"/>
              <w:right w:val="nil"/>
            </w:tcBorders>
            <w:shd w:val="clear" w:color="auto" w:fill="auto"/>
            <w:noWrap/>
          </w:tcPr>
          <w:p w14:paraId="648D04FC"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1.41</w:t>
            </w:r>
          </w:p>
        </w:tc>
        <w:tc>
          <w:tcPr>
            <w:tcW w:w="472" w:type="pct"/>
            <w:tcBorders>
              <w:top w:val="nil"/>
              <w:left w:val="single" w:sz="8" w:space="0" w:color="auto"/>
              <w:bottom w:val="single" w:sz="4" w:space="0" w:color="auto"/>
              <w:right w:val="single" w:sz="4" w:space="0" w:color="auto"/>
            </w:tcBorders>
            <w:shd w:val="clear" w:color="auto" w:fill="auto"/>
            <w:noWrap/>
          </w:tcPr>
          <w:p w14:paraId="11051D4D"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1.41</w:t>
            </w:r>
          </w:p>
        </w:tc>
        <w:tc>
          <w:tcPr>
            <w:tcW w:w="472" w:type="pct"/>
            <w:tcBorders>
              <w:top w:val="nil"/>
              <w:left w:val="nil"/>
              <w:bottom w:val="single" w:sz="4" w:space="0" w:color="auto"/>
              <w:right w:val="single" w:sz="4" w:space="0" w:color="auto"/>
            </w:tcBorders>
            <w:shd w:val="clear" w:color="auto" w:fill="auto"/>
            <w:noWrap/>
          </w:tcPr>
          <w:p w14:paraId="0C41E014"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1.41</w:t>
            </w:r>
          </w:p>
        </w:tc>
        <w:tc>
          <w:tcPr>
            <w:tcW w:w="472" w:type="pct"/>
            <w:tcBorders>
              <w:top w:val="nil"/>
              <w:left w:val="nil"/>
              <w:bottom w:val="single" w:sz="4" w:space="0" w:color="auto"/>
              <w:right w:val="single" w:sz="4" w:space="0" w:color="auto"/>
            </w:tcBorders>
            <w:shd w:val="clear" w:color="auto" w:fill="auto"/>
            <w:noWrap/>
          </w:tcPr>
          <w:p w14:paraId="563E0F38"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1.41</w:t>
            </w:r>
          </w:p>
        </w:tc>
        <w:tc>
          <w:tcPr>
            <w:tcW w:w="472" w:type="pct"/>
            <w:tcBorders>
              <w:top w:val="nil"/>
              <w:left w:val="nil"/>
              <w:bottom w:val="single" w:sz="4" w:space="0" w:color="auto"/>
              <w:right w:val="single" w:sz="4" w:space="0" w:color="auto"/>
            </w:tcBorders>
            <w:shd w:val="clear" w:color="auto" w:fill="auto"/>
            <w:noWrap/>
          </w:tcPr>
          <w:p w14:paraId="25DABAC7"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1.41</w:t>
            </w:r>
          </w:p>
        </w:tc>
        <w:tc>
          <w:tcPr>
            <w:tcW w:w="554" w:type="pct"/>
            <w:tcBorders>
              <w:top w:val="nil"/>
              <w:left w:val="nil"/>
              <w:bottom w:val="single" w:sz="4" w:space="0" w:color="auto"/>
              <w:right w:val="single" w:sz="8" w:space="0" w:color="auto"/>
            </w:tcBorders>
            <w:shd w:val="clear" w:color="auto" w:fill="auto"/>
            <w:noWrap/>
          </w:tcPr>
          <w:p w14:paraId="533C1931"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1.41</w:t>
            </w:r>
          </w:p>
        </w:tc>
        <w:tc>
          <w:tcPr>
            <w:tcW w:w="1178" w:type="pct"/>
            <w:tcBorders>
              <w:top w:val="nil"/>
              <w:left w:val="nil"/>
              <w:bottom w:val="single" w:sz="4" w:space="0" w:color="auto"/>
              <w:right w:val="single" w:sz="8" w:space="0" w:color="auto"/>
            </w:tcBorders>
            <w:shd w:val="clear" w:color="auto" w:fill="auto"/>
            <w:noWrap/>
          </w:tcPr>
          <w:p w14:paraId="439F4FC8" w14:textId="77777777" w:rsidR="00BB6A1B" w:rsidRPr="000909AE" w:rsidRDefault="00BB6A1B" w:rsidP="00A6186E">
            <w:pPr>
              <w:spacing w:line="276" w:lineRule="auto"/>
              <w:jc w:val="left"/>
              <w:rPr>
                <w:rFonts w:ascii="Tahoma" w:eastAsia="Times New Roman" w:hAnsi="Tahoma" w:cs="Tahoma"/>
                <w:bCs/>
                <w:sz w:val="18"/>
                <w:szCs w:val="18"/>
              </w:rPr>
            </w:pPr>
            <w:r w:rsidRPr="000909AE">
              <w:rPr>
                <w:rFonts w:ascii="Tahoma" w:hAnsi="Tahoma" w:cs="Tahoma"/>
                <w:sz w:val="18"/>
                <w:szCs w:val="18"/>
              </w:rPr>
              <w:t>0.33%</w:t>
            </w:r>
          </w:p>
        </w:tc>
      </w:tr>
      <w:tr w:rsidR="00BB6A1B" w:rsidRPr="000909AE" w14:paraId="1B09BB1C" w14:textId="77777777" w:rsidTr="00A6186E">
        <w:trPr>
          <w:trHeight w:val="252"/>
        </w:trPr>
        <w:tc>
          <w:tcPr>
            <w:tcW w:w="906" w:type="pct"/>
            <w:tcBorders>
              <w:top w:val="nil"/>
              <w:left w:val="single" w:sz="4" w:space="0" w:color="auto"/>
              <w:bottom w:val="single" w:sz="4" w:space="0" w:color="auto"/>
              <w:right w:val="single" w:sz="4" w:space="0" w:color="auto"/>
            </w:tcBorders>
            <w:noWrap/>
            <w:vAlign w:val="bottom"/>
          </w:tcPr>
          <w:p w14:paraId="7AF48E4C" w14:textId="77777777" w:rsidR="00BB6A1B" w:rsidRPr="000909AE" w:rsidRDefault="00BB6A1B" w:rsidP="00A6186E">
            <w:pPr>
              <w:spacing w:line="276" w:lineRule="auto"/>
              <w:jc w:val="left"/>
              <w:rPr>
                <w:rFonts w:ascii="Tahoma" w:eastAsia="Times New Roman" w:hAnsi="Tahoma" w:cs="Tahoma"/>
                <w:i/>
                <w:iCs/>
                <w:sz w:val="18"/>
                <w:szCs w:val="18"/>
              </w:rPr>
            </w:pPr>
            <w:r w:rsidRPr="000909AE">
              <w:rPr>
                <w:rFonts w:ascii="Tahoma" w:hAnsi="Tahoma" w:cs="Tahoma"/>
                <w:iCs/>
                <w:color w:val="000000" w:themeColor="text1" w:themeShade="BF"/>
                <w:sz w:val="18"/>
                <w:szCs w:val="18"/>
              </w:rPr>
              <w:t>Thermal Total</w:t>
            </w:r>
          </w:p>
        </w:tc>
        <w:tc>
          <w:tcPr>
            <w:tcW w:w="473" w:type="pct"/>
            <w:tcBorders>
              <w:top w:val="nil"/>
              <w:left w:val="nil"/>
              <w:bottom w:val="single" w:sz="4" w:space="0" w:color="auto"/>
              <w:right w:val="nil"/>
            </w:tcBorders>
            <w:shd w:val="clear" w:color="auto" w:fill="auto"/>
            <w:noWrap/>
            <w:vAlign w:val="center"/>
          </w:tcPr>
          <w:p w14:paraId="1303F58B"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292.30</w:t>
            </w:r>
          </w:p>
        </w:tc>
        <w:tc>
          <w:tcPr>
            <w:tcW w:w="472" w:type="pct"/>
            <w:tcBorders>
              <w:top w:val="nil"/>
              <w:left w:val="single" w:sz="8" w:space="0" w:color="auto"/>
              <w:bottom w:val="single" w:sz="4" w:space="0" w:color="auto"/>
              <w:right w:val="single" w:sz="4" w:space="0" w:color="auto"/>
            </w:tcBorders>
            <w:shd w:val="clear" w:color="auto" w:fill="auto"/>
            <w:noWrap/>
            <w:vAlign w:val="center"/>
          </w:tcPr>
          <w:p w14:paraId="19EF99C2"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294.21</w:t>
            </w:r>
          </w:p>
        </w:tc>
        <w:tc>
          <w:tcPr>
            <w:tcW w:w="472" w:type="pct"/>
            <w:tcBorders>
              <w:top w:val="nil"/>
              <w:left w:val="nil"/>
              <w:bottom w:val="single" w:sz="4" w:space="0" w:color="auto"/>
              <w:right w:val="single" w:sz="4" w:space="0" w:color="auto"/>
            </w:tcBorders>
            <w:shd w:val="clear" w:color="auto" w:fill="auto"/>
            <w:noWrap/>
            <w:vAlign w:val="center"/>
          </w:tcPr>
          <w:p w14:paraId="17EA6D2A"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295.11</w:t>
            </w:r>
          </w:p>
        </w:tc>
        <w:tc>
          <w:tcPr>
            <w:tcW w:w="472" w:type="pct"/>
            <w:tcBorders>
              <w:top w:val="nil"/>
              <w:left w:val="nil"/>
              <w:bottom w:val="single" w:sz="4" w:space="0" w:color="auto"/>
              <w:right w:val="single" w:sz="4" w:space="0" w:color="auto"/>
            </w:tcBorders>
            <w:shd w:val="clear" w:color="auto" w:fill="auto"/>
            <w:noWrap/>
            <w:vAlign w:val="center"/>
          </w:tcPr>
          <w:p w14:paraId="176A94E4"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299.08</w:t>
            </w:r>
          </w:p>
        </w:tc>
        <w:tc>
          <w:tcPr>
            <w:tcW w:w="472" w:type="pct"/>
            <w:tcBorders>
              <w:top w:val="nil"/>
              <w:left w:val="nil"/>
              <w:bottom w:val="single" w:sz="4" w:space="0" w:color="auto"/>
              <w:right w:val="single" w:sz="4" w:space="0" w:color="auto"/>
            </w:tcBorders>
            <w:shd w:val="clear" w:color="auto" w:fill="auto"/>
            <w:noWrap/>
            <w:vAlign w:val="center"/>
          </w:tcPr>
          <w:p w14:paraId="6EDE9DE1"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307.71</w:t>
            </w:r>
          </w:p>
        </w:tc>
        <w:tc>
          <w:tcPr>
            <w:tcW w:w="554" w:type="pct"/>
            <w:tcBorders>
              <w:top w:val="nil"/>
              <w:left w:val="nil"/>
              <w:bottom w:val="single" w:sz="4" w:space="0" w:color="auto"/>
              <w:right w:val="single" w:sz="8" w:space="0" w:color="auto"/>
            </w:tcBorders>
            <w:shd w:val="clear" w:color="auto" w:fill="auto"/>
            <w:noWrap/>
            <w:vAlign w:val="center"/>
          </w:tcPr>
          <w:p w14:paraId="6D5BC3A3"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316.11</w:t>
            </w:r>
          </w:p>
        </w:tc>
        <w:tc>
          <w:tcPr>
            <w:tcW w:w="1178" w:type="pct"/>
            <w:tcBorders>
              <w:top w:val="nil"/>
              <w:left w:val="nil"/>
              <w:bottom w:val="single" w:sz="4" w:space="0" w:color="auto"/>
              <w:right w:val="single" w:sz="8" w:space="0" w:color="auto"/>
            </w:tcBorders>
            <w:shd w:val="clear" w:color="auto" w:fill="auto"/>
            <w:noWrap/>
            <w:vAlign w:val="bottom"/>
          </w:tcPr>
          <w:p w14:paraId="746D2AA4" w14:textId="77777777" w:rsidR="00BB6A1B" w:rsidRPr="000909AE" w:rsidRDefault="00BB6A1B" w:rsidP="00A6186E">
            <w:pPr>
              <w:spacing w:line="276" w:lineRule="auto"/>
              <w:jc w:val="left"/>
              <w:rPr>
                <w:rFonts w:ascii="Tahoma" w:eastAsia="Times New Roman" w:hAnsi="Tahoma" w:cs="Tahoma"/>
                <w:bCs/>
                <w:sz w:val="18"/>
                <w:szCs w:val="18"/>
              </w:rPr>
            </w:pPr>
            <w:r w:rsidRPr="000909AE">
              <w:rPr>
                <w:rFonts w:ascii="Tahoma" w:hAnsi="Tahoma" w:cs="Tahoma"/>
                <w:bCs/>
                <w:color w:val="000000" w:themeColor="text1" w:themeShade="BF"/>
                <w:sz w:val="18"/>
                <w:szCs w:val="18"/>
              </w:rPr>
              <w:t>70.49%</w:t>
            </w:r>
          </w:p>
        </w:tc>
      </w:tr>
      <w:tr w:rsidR="00BB6A1B" w:rsidRPr="000909AE" w14:paraId="012703E3" w14:textId="77777777" w:rsidTr="00A6186E">
        <w:trPr>
          <w:trHeight w:val="252"/>
        </w:trPr>
        <w:tc>
          <w:tcPr>
            <w:tcW w:w="906" w:type="pct"/>
            <w:tcBorders>
              <w:top w:val="nil"/>
              <w:left w:val="single" w:sz="4" w:space="0" w:color="auto"/>
              <w:bottom w:val="single" w:sz="4" w:space="0" w:color="auto"/>
              <w:right w:val="single" w:sz="4" w:space="0" w:color="auto"/>
            </w:tcBorders>
            <w:noWrap/>
            <w:vAlign w:val="bottom"/>
          </w:tcPr>
          <w:p w14:paraId="5F5BD971" w14:textId="77777777" w:rsidR="00BB6A1B" w:rsidRPr="000909AE" w:rsidRDefault="00BB6A1B" w:rsidP="00A6186E">
            <w:pPr>
              <w:spacing w:line="276" w:lineRule="auto"/>
              <w:jc w:val="left"/>
              <w:rPr>
                <w:rFonts w:ascii="Tahoma" w:eastAsia="Times New Roman" w:hAnsi="Tahoma" w:cs="Tahoma"/>
                <w:i/>
                <w:iCs/>
                <w:sz w:val="18"/>
                <w:szCs w:val="18"/>
              </w:rPr>
            </w:pPr>
            <w:r w:rsidRPr="000909AE">
              <w:rPr>
                <w:rFonts w:ascii="Tahoma" w:hAnsi="Tahoma" w:cs="Tahoma"/>
                <w:color w:val="000000" w:themeColor="text1" w:themeShade="BF"/>
                <w:sz w:val="18"/>
                <w:szCs w:val="18"/>
              </w:rPr>
              <w:t>Biogas + Waste</w:t>
            </w:r>
          </w:p>
        </w:tc>
        <w:tc>
          <w:tcPr>
            <w:tcW w:w="473" w:type="pct"/>
            <w:tcBorders>
              <w:top w:val="nil"/>
              <w:left w:val="nil"/>
              <w:bottom w:val="single" w:sz="4" w:space="0" w:color="auto"/>
              <w:right w:val="nil"/>
            </w:tcBorders>
            <w:shd w:val="clear" w:color="auto" w:fill="auto"/>
            <w:noWrap/>
          </w:tcPr>
          <w:p w14:paraId="61B1ADB3"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1.20</w:t>
            </w:r>
          </w:p>
        </w:tc>
        <w:tc>
          <w:tcPr>
            <w:tcW w:w="472" w:type="pct"/>
            <w:tcBorders>
              <w:top w:val="nil"/>
              <w:left w:val="single" w:sz="8" w:space="0" w:color="auto"/>
              <w:bottom w:val="single" w:sz="4" w:space="0" w:color="auto"/>
              <w:right w:val="single" w:sz="4" w:space="0" w:color="auto"/>
            </w:tcBorders>
            <w:shd w:val="clear" w:color="auto" w:fill="auto"/>
            <w:noWrap/>
          </w:tcPr>
          <w:p w14:paraId="78618A36"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1.20</w:t>
            </w:r>
          </w:p>
        </w:tc>
        <w:tc>
          <w:tcPr>
            <w:tcW w:w="472" w:type="pct"/>
            <w:tcBorders>
              <w:top w:val="nil"/>
              <w:left w:val="nil"/>
              <w:bottom w:val="single" w:sz="4" w:space="0" w:color="auto"/>
              <w:right w:val="single" w:sz="4" w:space="0" w:color="auto"/>
            </w:tcBorders>
            <w:shd w:val="clear" w:color="auto" w:fill="auto"/>
            <w:noWrap/>
          </w:tcPr>
          <w:p w14:paraId="51001FD2"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1.20</w:t>
            </w:r>
          </w:p>
        </w:tc>
        <w:tc>
          <w:tcPr>
            <w:tcW w:w="472" w:type="pct"/>
            <w:tcBorders>
              <w:top w:val="nil"/>
              <w:left w:val="nil"/>
              <w:bottom w:val="single" w:sz="4" w:space="0" w:color="auto"/>
              <w:right w:val="single" w:sz="4" w:space="0" w:color="auto"/>
            </w:tcBorders>
            <w:shd w:val="clear" w:color="auto" w:fill="auto"/>
            <w:noWrap/>
          </w:tcPr>
          <w:p w14:paraId="0CD18BD7"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1.20</w:t>
            </w:r>
          </w:p>
        </w:tc>
        <w:tc>
          <w:tcPr>
            <w:tcW w:w="472" w:type="pct"/>
            <w:tcBorders>
              <w:top w:val="nil"/>
              <w:left w:val="nil"/>
              <w:bottom w:val="single" w:sz="4" w:space="0" w:color="auto"/>
              <w:right w:val="single" w:sz="4" w:space="0" w:color="auto"/>
            </w:tcBorders>
            <w:shd w:val="clear" w:color="auto" w:fill="auto"/>
            <w:noWrap/>
          </w:tcPr>
          <w:p w14:paraId="5DEE74B2"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1.20</w:t>
            </w:r>
          </w:p>
        </w:tc>
        <w:tc>
          <w:tcPr>
            <w:tcW w:w="554" w:type="pct"/>
            <w:tcBorders>
              <w:top w:val="nil"/>
              <w:left w:val="nil"/>
              <w:bottom w:val="single" w:sz="4" w:space="0" w:color="auto"/>
              <w:right w:val="single" w:sz="8" w:space="0" w:color="auto"/>
            </w:tcBorders>
            <w:shd w:val="clear" w:color="auto" w:fill="auto"/>
            <w:noWrap/>
          </w:tcPr>
          <w:p w14:paraId="1FFFB658"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1.20</w:t>
            </w:r>
          </w:p>
        </w:tc>
        <w:tc>
          <w:tcPr>
            <w:tcW w:w="1178" w:type="pct"/>
            <w:tcBorders>
              <w:top w:val="nil"/>
              <w:left w:val="nil"/>
              <w:bottom w:val="single" w:sz="4" w:space="0" w:color="auto"/>
              <w:right w:val="single" w:sz="8" w:space="0" w:color="auto"/>
            </w:tcBorders>
            <w:shd w:val="clear" w:color="auto" w:fill="auto"/>
            <w:noWrap/>
          </w:tcPr>
          <w:p w14:paraId="3003141A" w14:textId="77777777" w:rsidR="00BB6A1B" w:rsidRPr="000909AE" w:rsidRDefault="00BB6A1B" w:rsidP="00A6186E">
            <w:pPr>
              <w:spacing w:line="276" w:lineRule="auto"/>
              <w:jc w:val="left"/>
              <w:rPr>
                <w:rFonts w:ascii="Tahoma" w:eastAsia="Times New Roman" w:hAnsi="Tahoma" w:cs="Tahoma"/>
                <w:bCs/>
                <w:sz w:val="18"/>
                <w:szCs w:val="18"/>
              </w:rPr>
            </w:pPr>
            <w:r w:rsidRPr="000909AE">
              <w:rPr>
                <w:rFonts w:ascii="Tahoma" w:hAnsi="Tahoma" w:cs="Tahoma"/>
                <w:sz w:val="18"/>
                <w:szCs w:val="18"/>
              </w:rPr>
              <w:t>0.28%</w:t>
            </w:r>
          </w:p>
        </w:tc>
      </w:tr>
      <w:tr w:rsidR="00BB6A1B" w:rsidRPr="000909AE" w14:paraId="724682C1" w14:textId="77777777" w:rsidTr="00A6186E">
        <w:trPr>
          <w:trHeight w:val="252"/>
        </w:trPr>
        <w:tc>
          <w:tcPr>
            <w:tcW w:w="906" w:type="pct"/>
            <w:tcBorders>
              <w:top w:val="nil"/>
              <w:left w:val="single" w:sz="4" w:space="0" w:color="auto"/>
              <w:bottom w:val="single" w:sz="4" w:space="0" w:color="auto"/>
              <w:right w:val="single" w:sz="4" w:space="0" w:color="auto"/>
            </w:tcBorders>
            <w:noWrap/>
            <w:vAlign w:val="bottom"/>
          </w:tcPr>
          <w:p w14:paraId="50CCD828" w14:textId="77777777" w:rsidR="00BB6A1B" w:rsidRPr="000909AE" w:rsidRDefault="00BB6A1B" w:rsidP="00A6186E">
            <w:pPr>
              <w:spacing w:line="276" w:lineRule="auto"/>
              <w:jc w:val="left"/>
              <w:rPr>
                <w:rFonts w:ascii="Tahoma" w:eastAsia="Times New Roman" w:hAnsi="Tahoma" w:cs="Tahoma"/>
                <w:i/>
                <w:iCs/>
                <w:sz w:val="18"/>
                <w:szCs w:val="18"/>
              </w:rPr>
            </w:pPr>
            <w:r w:rsidRPr="000909AE">
              <w:rPr>
                <w:rFonts w:ascii="Tahoma" w:hAnsi="Tahoma" w:cs="Tahoma"/>
                <w:color w:val="000000" w:themeColor="text1" w:themeShade="BF"/>
                <w:sz w:val="18"/>
                <w:szCs w:val="18"/>
              </w:rPr>
              <w:t>Hydro</w:t>
            </w:r>
          </w:p>
        </w:tc>
        <w:tc>
          <w:tcPr>
            <w:tcW w:w="473" w:type="pct"/>
            <w:tcBorders>
              <w:top w:val="nil"/>
              <w:left w:val="nil"/>
              <w:bottom w:val="single" w:sz="4" w:space="0" w:color="auto"/>
              <w:right w:val="nil"/>
            </w:tcBorders>
            <w:shd w:val="clear" w:color="auto" w:fill="auto"/>
            <w:noWrap/>
          </w:tcPr>
          <w:p w14:paraId="5D8D5551"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104.44</w:t>
            </w:r>
          </w:p>
        </w:tc>
        <w:tc>
          <w:tcPr>
            <w:tcW w:w="472" w:type="pct"/>
            <w:tcBorders>
              <w:top w:val="nil"/>
              <w:left w:val="single" w:sz="8" w:space="0" w:color="auto"/>
              <w:bottom w:val="single" w:sz="4" w:space="0" w:color="auto"/>
              <w:right w:val="single" w:sz="4" w:space="0" w:color="auto"/>
            </w:tcBorders>
            <w:shd w:val="clear" w:color="auto" w:fill="auto"/>
            <w:noWrap/>
          </w:tcPr>
          <w:p w14:paraId="120EE11D"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112.71</w:t>
            </w:r>
          </w:p>
        </w:tc>
        <w:tc>
          <w:tcPr>
            <w:tcW w:w="472" w:type="pct"/>
            <w:tcBorders>
              <w:top w:val="nil"/>
              <w:left w:val="nil"/>
              <w:bottom w:val="single" w:sz="4" w:space="0" w:color="auto"/>
              <w:right w:val="single" w:sz="4" w:space="0" w:color="auto"/>
            </w:tcBorders>
            <w:shd w:val="clear" w:color="auto" w:fill="auto"/>
            <w:noWrap/>
          </w:tcPr>
          <w:p w14:paraId="5FDEE375"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115.78</w:t>
            </w:r>
          </w:p>
        </w:tc>
        <w:tc>
          <w:tcPr>
            <w:tcW w:w="472" w:type="pct"/>
            <w:tcBorders>
              <w:top w:val="nil"/>
              <w:left w:val="nil"/>
              <w:bottom w:val="single" w:sz="4" w:space="0" w:color="auto"/>
              <w:right w:val="single" w:sz="4" w:space="0" w:color="auto"/>
            </w:tcBorders>
            <w:shd w:val="clear" w:color="auto" w:fill="auto"/>
            <w:noWrap/>
          </w:tcPr>
          <w:p w14:paraId="04C8FC1D"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116.56</w:t>
            </w:r>
          </w:p>
        </w:tc>
        <w:tc>
          <w:tcPr>
            <w:tcW w:w="472" w:type="pct"/>
            <w:tcBorders>
              <w:top w:val="nil"/>
              <w:left w:val="nil"/>
              <w:bottom w:val="single" w:sz="4" w:space="0" w:color="auto"/>
              <w:right w:val="single" w:sz="4" w:space="0" w:color="auto"/>
            </w:tcBorders>
            <w:shd w:val="clear" w:color="auto" w:fill="auto"/>
            <w:noWrap/>
          </w:tcPr>
          <w:p w14:paraId="2D7C9AA3"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116.56</w:t>
            </w:r>
          </w:p>
        </w:tc>
        <w:tc>
          <w:tcPr>
            <w:tcW w:w="554" w:type="pct"/>
            <w:tcBorders>
              <w:top w:val="nil"/>
              <w:left w:val="nil"/>
              <w:bottom w:val="single" w:sz="4" w:space="0" w:color="auto"/>
              <w:right w:val="single" w:sz="8" w:space="0" w:color="auto"/>
            </w:tcBorders>
            <w:shd w:val="clear" w:color="auto" w:fill="auto"/>
            <w:noWrap/>
          </w:tcPr>
          <w:p w14:paraId="2045183D"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116.56</w:t>
            </w:r>
          </w:p>
        </w:tc>
        <w:tc>
          <w:tcPr>
            <w:tcW w:w="1178" w:type="pct"/>
            <w:tcBorders>
              <w:top w:val="nil"/>
              <w:left w:val="nil"/>
              <w:bottom w:val="nil"/>
              <w:right w:val="single" w:sz="8" w:space="0" w:color="auto"/>
            </w:tcBorders>
            <w:shd w:val="clear" w:color="auto" w:fill="auto"/>
            <w:noWrap/>
          </w:tcPr>
          <w:p w14:paraId="15BF9868" w14:textId="77777777" w:rsidR="00BB6A1B" w:rsidRPr="000909AE" w:rsidRDefault="00BB6A1B" w:rsidP="00A6186E">
            <w:pPr>
              <w:spacing w:line="276" w:lineRule="auto"/>
              <w:jc w:val="left"/>
              <w:rPr>
                <w:rFonts w:ascii="Tahoma" w:eastAsia="Times New Roman" w:hAnsi="Tahoma" w:cs="Tahoma"/>
                <w:bCs/>
                <w:sz w:val="18"/>
                <w:szCs w:val="18"/>
              </w:rPr>
            </w:pPr>
            <w:r w:rsidRPr="000909AE">
              <w:rPr>
                <w:rFonts w:ascii="Tahoma" w:hAnsi="Tahoma" w:cs="Tahoma"/>
                <w:sz w:val="18"/>
                <w:szCs w:val="18"/>
              </w:rPr>
              <w:t>27.09%</w:t>
            </w:r>
          </w:p>
        </w:tc>
      </w:tr>
      <w:tr w:rsidR="00BB6A1B" w:rsidRPr="000909AE" w14:paraId="7CB87B11" w14:textId="77777777" w:rsidTr="00A6186E">
        <w:trPr>
          <w:trHeight w:val="252"/>
        </w:trPr>
        <w:tc>
          <w:tcPr>
            <w:tcW w:w="906" w:type="pct"/>
            <w:tcBorders>
              <w:top w:val="nil"/>
              <w:left w:val="single" w:sz="4" w:space="0" w:color="auto"/>
              <w:bottom w:val="single" w:sz="4" w:space="0" w:color="auto"/>
              <w:right w:val="single" w:sz="4" w:space="0" w:color="auto"/>
            </w:tcBorders>
            <w:noWrap/>
            <w:vAlign w:val="bottom"/>
          </w:tcPr>
          <w:p w14:paraId="16131011" w14:textId="77777777" w:rsidR="00BB6A1B" w:rsidRPr="000909AE" w:rsidRDefault="00BB6A1B" w:rsidP="00A6186E">
            <w:pPr>
              <w:spacing w:line="276" w:lineRule="auto"/>
              <w:jc w:val="left"/>
              <w:rPr>
                <w:rFonts w:ascii="Tahoma" w:eastAsia="Times New Roman" w:hAnsi="Tahoma" w:cs="Tahoma"/>
                <w:i/>
                <w:iCs/>
                <w:sz w:val="18"/>
                <w:szCs w:val="18"/>
              </w:rPr>
            </w:pPr>
            <w:r w:rsidRPr="000909AE">
              <w:rPr>
                <w:rFonts w:ascii="Tahoma" w:hAnsi="Tahoma" w:cs="Tahoma"/>
                <w:color w:val="000000" w:themeColor="text1" w:themeShade="BF"/>
                <w:sz w:val="18"/>
                <w:szCs w:val="18"/>
              </w:rPr>
              <w:t xml:space="preserve">Wind </w:t>
            </w:r>
          </w:p>
        </w:tc>
        <w:tc>
          <w:tcPr>
            <w:tcW w:w="473" w:type="pct"/>
            <w:tcBorders>
              <w:top w:val="nil"/>
              <w:left w:val="nil"/>
              <w:bottom w:val="single" w:sz="8" w:space="0" w:color="auto"/>
              <w:right w:val="nil"/>
            </w:tcBorders>
            <w:shd w:val="clear" w:color="auto" w:fill="auto"/>
            <w:noWrap/>
          </w:tcPr>
          <w:p w14:paraId="745C09A8"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9.21</w:t>
            </w:r>
          </w:p>
        </w:tc>
        <w:tc>
          <w:tcPr>
            <w:tcW w:w="472" w:type="pct"/>
            <w:tcBorders>
              <w:top w:val="nil"/>
              <w:left w:val="single" w:sz="8" w:space="0" w:color="auto"/>
              <w:bottom w:val="single" w:sz="8" w:space="0" w:color="auto"/>
              <w:right w:val="single" w:sz="4" w:space="0" w:color="auto"/>
            </w:tcBorders>
            <w:shd w:val="clear" w:color="auto" w:fill="auto"/>
            <w:noWrap/>
          </w:tcPr>
          <w:p w14:paraId="09EB55B1"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9.21</w:t>
            </w:r>
          </w:p>
        </w:tc>
        <w:tc>
          <w:tcPr>
            <w:tcW w:w="472" w:type="pct"/>
            <w:tcBorders>
              <w:top w:val="nil"/>
              <w:left w:val="nil"/>
              <w:bottom w:val="single" w:sz="8" w:space="0" w:color="auto"/>
              <w:right w:val="single" w:sz="4" w:space="0" w:color="auto"/>
            </w:tcBorders>
            <w:shd w:val="clear" w:color="auto" w:fill="auto"/>
            <w:noWrap/>
          </w:tcPr>
          <w:p w14:paraId="24430AE5"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9.21</w:t>
            </w:r>
          </w:p>
        </w:tc>
        <w:tc>
          <w:tcPr>
            <w:tcW w:w="472" w:type="pct"/>
            <w:tcBorders>
              <w:top w:val="nil"/>
              <w:left w:val="nil"/>
              <w:bottom w:val="single" w:sz="8" w:space="0" w:color="auto"/>
              <w:right w:val="single" w:sz="4" w:space="0" w:color="auto"/>
            </w:tcBorders>
            <w:shd w:val="clear" w:color="auto" w:fill="auto"/>
            <w:noWrap/>
          </w:tcPr>
          <w:p w14:paraId="3B05B162"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9.21</w:t>
            </w:r>
          </w:p>
        </w:tc>
        <w:tc>
          <w:tcPr>
            <w:tcW w:w="472" w:type="pct"/>
            <w:tcBorders>
              <w:top w:val="nil"/>
              <w:left w:val="nil"/>
              <w:bottom w:val="single" w:sz="8" w:space="0" w:color="auto"/>
              <w:right w:val="single" w:sz="4" w:space="0" w:color="auto"/>
            </w:tcBorders>
            <w:shd w:val="clear" w:color="auto" w:fill="auto"/>
            <w:noWrap/>
          </w:tcPr>
          <w:p w14:paraId="6472CD4C"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9.21</w:t>
            </w:r>
          </w:p>
        </w:tc>
        <w:tc>
          <w:tcPr>
            <w:tcW w:w="554" w:type="pct"/>
            <w:tcBorders>
              <w:top w:val="nil"/>
              <w:left w:val="nil"/>
              <w:bottom w:val="single" w:sz="8" w:space="0" w:color="auto"/>
              <w:right w:val="single" w:sz="8" w:space="0" w:color="auto"/>
            </w:tcBorders>
            <w:shd w:val="clear" w:color="auto" w:fill="auto"/>
            <w:noWrap/>
          </w:tcPr>
          <w:p w14:paraId="233ACE81" w14:textId="77777777" w:rsidR="00BB6A1B" w:rsidRPr="000909AE" w:rsidRDefault="00BB6A1B" w:rsidP="00A6186E">
            <w:pPr>
              <w:spacing w:line="276" w:lineRule="auto"/>
              <w:jc w:val="left"/>
              <w:rPr>
                <w:rFonts w:ascii="Tahoma" w:eastAsia="Times New Roman" w:hAnsi="Tahoma" w:cs="Tahoma"/>
                <w:bCs/>
                <w:i/>
                <w:iCs/>
                <w:sz w:val="18"/>
                <w:szCs w:val="18"/>
              </w:rPr>
            </w:pPr>
            <w:r w:rsidRPr="000909AE">
              <w:rPr>
                <w:rFonts w:ascii="Tahoma" w:hAnsi="Tahoma" w:cs="Tahoma"/>
                <w:bCs/>
                <w:color w:val="000000" w:themeColor="text1" w:themeShade="BF"/>
                <w:sz w:val="18"/>
                <w:szCs w:val="18"/>
              </w:rPr>
              <w:t>9.21</w:t>
            </w:r>
          </w:p>
        </w:tc>
        <w:tc>
          <w:tcPr>
            <w:tcW w:w="1178" w:type="pct"/>
            <w:tcBorders>
              <w:top w:val="single" w:sz="8" w:space="0" w:color="auto"/>
              <w:left w:val="nil"/>
              <w:bottom w:val="single" w:sz="8" w:space="0" w:color="auto"/>
              <w:right w:val="single" w:sz="8" w:space="0" w:color="auto"/>
            </w:tcBorders>
            <w:shd w:val="clear" w:color="auto" w:fill="auto"/>
            <w:noWrap/>
          </w:tcPr>
          <w:p w14:paraId="2210E1F0" w14:textId="77777777" w:rsidR="00BB6A1B" w:rsidRPr="000909AE" w:rsidRDefault="00BB6A1B" w:rsidP="00A6186E">
            <w:pPr>
              <w:spacing w:line="276" w:lineRule="auto"/>
              <w:jc w:val="left"/>
              <w:rPr>
                <w:rFonts w:ascii="Tahoma" w:eastAsia="Times New Roman" w:hAnsi="Tahoma" w:cs="Tahoma"/>
                <w:bCs/>
                <w:sz w:val="18"/>
                <w:szCs w:val="18"/>
              </w:rPr>
            </w:pPr>
            <w:r w:rsidRPr="000909AE">
              <w:rPr>
                <w:rFonts w:ascii="Tahoma" w:hAnsi="Tahoma" w:cs="Tahoma"/>
                <w:sz w:val="18"/>
                <w:szCs w:val="18"/>
              </w:rPr>
              <w:t>2.14%</w:t>
            </w:r>
          </w:p>
        </w:tc>
      </w:tr>
      <w:tr w:rsidR="00BB6A1B" w:rsidRPr="000909AE" w14:paraId="70646B2B" w14:textId="77777777" w:rsidTr="00A6186E">
        <w:trPr>
          <w:trHeight w:val="252"/>
        </w:trPr>
        <w:tc>
          <w:tcPr>
            <w:tcW w:w="906" w:type="pct"/>
            <w:tcBorders>
              <w:top w:val="nil"/>
              <w:left w:val="single" w:sz="4" w:space="0" w:color="auto"/>
              <w:bottom w:val="single" w:sz="4" w:space="0" w:color="auto"/>
              <w:right w:val="single" w:sz="4" w:space="0" w:color="auto"/>
            </w:tcBorders>
            <w:noWrap/>
            <w:vAlign w:val="center"/>
          </w:tcPr>
          <w:p w14:paraId="4C5634EF" w14:textId="77777777" w:rsidR="00BB6A1B" w:rsidRPr="000909AE" w:rsidRDefault="00BB6A1B" w:rsidP="00A6186E">
            <w:pPr>
              <w:spacing w:line="276" w:lineRule="auto"/>
              <w:jc w:val="left"/>
              <w:rPr>
                <w:rFonts w:ascii="Tahoma" w:eastAsia="Times New Roman" w:hAnsi="Tahoma" w:cs="Tahoma"/>
                <w:i/>
                <w:iCs/>
                <w:sz w:val="18"/>
                <w:szCs w:val="18"/>
              </w:rPr>
            </w:pPr>
            <w:r w:rsidRPr="000909AE">
              <w:rPr>
                <w:rFonts w:ascii="Tahoma" w:eastAsia="Times New Roman" w:hAnsi="Tahoma" w:cs="Tahoma"/>
                <w:b/>
                <w:bCs/>
                <w:iCs/>
                <w:color w:val="000000" w:themeColor="text1" w:themeShade="BF"/>
                <w:sz w:val="18"/>
                <w:szCs w:val="18"/>
              </w:rPr>
              <w:t>Total</w:t>
            </w:r>
          </w:p>
        </w:tc>
        <w:tc>
          <w:tcPr>
            <w:tcW w:w="473" w:type="pct"/>
            <w:tcBorders>
              <w:top w:val="nil"/>
              <w:left w:val="nil"/>
              <w:bottom w:val="single" w:sz="8" w:space="0" w:color="auto"/>
              <w:right w:val="nil"/>
            </w:tcBorders>
            <w:shd w:val="clear" w:color="auto" w:fill="auto"/>
            <w:noWrap/>
          </w:tcPr>
          <w:p w14:paraId="2239951C" w14:textId="77777777" w:rsidR="00BB6A1B" w:rsidRPr="000909AE" w:rsidRDefault="00BB6A1B" w:rsidP="00A6186E">
            <w:pPr>
              <w:spacing w:line="276" w:lineRule="auto"/>
              <w:jc w:val="left"/>
              <w:rPr>
                <w:rFonts w:ascii="Tahoma" w:eastAsia="Times New Roman" w:hAnsi="Tahoma" w:cs="Tahoma"/>
                <w:sz w:val="18"/>
                <w:szCs w:val="18"/>
              </w:rPr>
            </w:pPr>
            <w:r w:rsidRPr="000909AE">
              <w:rPr>
                <w:rFonts w:ascii="Tahoma" w:hAnsi="Tahoma" w:cs="Tahoma"/>
                <w:color w:val="000000" w:themeColor="text1" w:themeShade="BF"/>
                <w:sz w:val="18"/>
                <w:szCs w:val="18"/>
              </w:rPr>
              <w:t>407148</w:t>
            </w:r>
          </w:p>
        </w:tc>
        <w:tc>
          <w:tcPr>
            <w:tcW w:w="472" w:type="pct"/>
            <w:tcBorders>
              <w:top w:val="nil"/>
              <w:left w:val="single" w:sz="8" w:space="0" w:color="auto"/>
              <w:bottom w:val="single" w:sz="8" w:space="0" w:color="auto"/>
              <w:right w:val="single" w:sz="4" w:space="0" w:color="auto"/>
            </w:tcBorders>
            <w:shd w:val="clear" w:color="auto" w:fill="auto"/>
            <w:noWrap/>
          </w:tcPr>
          <w:p w14:paraId="161A164F" w14:textId="77777777" w:rsidR="00BB6A1B" w:rsidRPr="000909AE" w:rsidRDefault="00BB6A1B" w:rsidP="00A6186E">
            <w:pPr>
              <w:spacing w:line="276" w:lineRule="auto"/>
              <w:jc w:val="left"/>
              <w:rPr>
                <w:rFonts w:ascii="Tahoma" w:eastAsia="Times New Roman" w:hAnsi="Tahoma" w:cs="Tahoma"/>
                <w:sz w:val="18"/>
                <w:szCs w:val="18"/>
              </w:rPr>
            </w:pPr>
            <w:r w:rsidRPr="000909AE">
              <w:rPr>
                <w:rFonts w:ascii="Tahoma" w:hAnsi="Tahoma" w:cs="Tahoma"/>
                <w:color w:val="000000" w:themeColor="text1" w:themeShade="BF"/>
                <w:sz w:val="18"/>
                <w:szCs w:val="18"/>
              </w:rPr>
              <w:t>417317</w:t>
            </w:r>
          </w:p>
        </w:tc>
        <w:tc>
          <w:tcPr>
            <w:tcW w:w="472" w:type="pct"/>
            <w:tcBorders>
              <w:top w:val="nil"/>
              <w:left w:val="nil"/>
              <w:bottom w:val="single" w:sz="8" w:space="0" w:color="auto"/>
              <w:right w:val="single" w:sz="4" w:space="0" w:color="auto"/>
            </w:tcBorders>
            <w:shd w:val="clear" w:color="auto" w:fill="auto"/>
            <w:noWrap/>
          </w:tcPr>
          <w:p w14:paraId="01D6A4F4" w14:textId="77777777" w:rsidR="00BB6A1B" w:rsidRPr="000909AE" w:rsidRDefault="00BB6A1B" w:rsidP="00A6186E">
            <w:pPr>
              <w:spacing w:line="276" w:lineRule="auto"/>
              <w:jc w:val="left"/>
              <w:rPr>
                <w:rFonts w:ascii="Tahoma" w:eastAsia="Times New Roman" w:hAnsi="Tahoma" w:cs="Tahoma"/>
                <w:sz w:val="18"/>
                <w:szCs w:val="18"/>
              </w:rPr>
            </w:pPr>
            <w:r w:rsidRPr="000909AE">
              <w:rPr>
                <w:rFonts w:ascii="Tahoma" w:hAnsi="Tahoma" w:cs="Tahoma"/>
                <w:color w:val="000000" w:themeColor="text1" w:themeShade="BF"/>
                <w:sz w:val="18"/>
                <w:szCs w:val="18"/>
              </w:rPr>
              <w:t>421292</w:t>
            </w:r>
          </w:p>
        </w:tc>
        <w:tc>
          <w:tcPr>
            <w:tcW w:w="472" w:type="pct"/>
            <w:tcBorders>
              <w:top w:val="nil"/>
              <w:left w:val="nil"/>
              <w:bottom w:val="single" w:sz="8" w:space="0" w:color="auto"/>
              <w:right w:val="single" w:sz="4" w:space="0" w:color="auto"/>
            </w:tcBorders>
            <w:shd w:val="clear" w:color="auto" w:fill="auto"/>
            <w:noWrap/>
          </w:tcPr>
          <w:p w14:paraId="2282C65C" w14:textId="77777777" w:rsidR="00BB6A1B" w:rsidRPr="000909AE" w:rsidRDefault="00BB6A1B" w:rsidP="00A6186E">
            <w:pPr>
              <w:spacing w:line="276" w:lineRule="auto"/>
              <w:jc w:val="left"/>
              <w:rPr>
                <w:rFonts w:ascii="Tahoma" w:eastAsia="Times New Roman" w:hAnsi="Tahoma" w:cs="Tahoma"/>
                <w:sz w:val="18"/>
                <w:szCs w:val="18"/>
              </w:rPr>
            </w:pPr>
            <w:r w:rsidRPr="000909AE">
              <w:rPr>
                <w:rFonts w:ascii="Tahoma" w:hAnsi="Tahoma" w:cs="Tahoma"/>
                <w:color w:val="000000" w:themeColor="text1" w:themeShade="BF"/>
                <w:sz w:val="18"/>
                <w:szCs w:val="18"/>
              </w:rPr>
              <w:t>426044</w:t>
            </w:r>
          </w:p>
        </w:tc>
        <w:tc>
          <w:tcPr>
            <w:tcW w:w="472" w:type="pct"/>
            <w:tcBorders>
              <w:top w:val="nil"/>
              <w:left w:val="nil"/>
              <w:bottom w:val="single" w:sz="8" w:space="0" w:color="auto"/>
              <w:right w:val="single" w:sz="4" w:space="0" w:color="auto"/>
            </w:tcBorders>
            <w:shd w:val="clear" w:color="auto" w:fill="auto"/>
            <w:noWrap/>
          </w:tcPr>
          <w:p w14:paraId="0E00873A" w14:textId="77777777" w:rsidR="00BB6A1B" w:rsidRPr="000909AE" w:rsidRDefault="00BB6A1B" w:rsidP="00A6186E">
            <w:pPr>
              <w:spacing w:line="276" w:lineRule="auto"/>
              <w:jc w:val="left"/>
              <w:rPr>
                <w:rFonts w:ascii="Tahoma" w:eastAsia="Times New Roman" w:hAnsi="Tahoma" w:cs="Tahoma"/>
                <w:sz w:val="18"/>
                <w:szCs w:val="18"/>
              </w:rPr>
            </w:pPr>
            <w:r w:rsidRPr="000909AE">
              <w:rPr>
                <w:rFonts w:ascii="Tahoma" w:hAnsi="Tahoma" w:cs="Tahoma"/>
                <w:color w:val="000000" w:themeColor="text1" w:themeShade="BF"/>
                <w:sz w:val="18"/>
                <w:szCs w:val="18"/>
              </w:rPr>
              <w:t>434670</w:t>
            </w:r>
          </w:p>
        </w:tc>
        <w:tc>
          <w:tcPr>
            <w:tcW w:w="554" w:type="pct"/>
            <w:tcBorders>
              <w:top w:val="nil"/>
              <w:left w:val="nil"/>
              <w:bottom w:val="single" w:sz="8" w:space="0" w:color="auto"/>
              <w:right w:val="single" w:sz="8" w:space="0" w:color="auto"/>
            </w:tcBorders>
            <w:shd w:val="clear" w:color="auto" w:fill="auto"/>
            <w:noWrap/>
          </w:tcPr>
          <w:p w14:paraId="45507158" w14:textId="77777777" w:rsidR="00BB6A1B" w:rsidRPr="000909AE" w:rsidRDefault="00BB6A1B" w:rsidP="00A6186E">
            <w:pPr>
              <w:spacing w:line="276" w:lineRule="auto"/>
              <w:jc w:val="left"/>
              <w:rPr>
                <w:rFonts w:ascii="Tahoma" w:eastAsia="Times New Roman" w:hAnsi="Tahoma" w:cs="Tahoma"/>
                <w:sz w:val="18"/>
                <w:szCs w:val="18"/>
              </w:rPr>
            </w:pPr>
            <w:r w:rsidRPr="000909AE">
              <w:rPr>
                <w:rFonts w:ascii="Tahoma" w:hAnsi="Tahoma" w:cs="Tahoma"/>
                <w:color w:val="000000" w:themeColor="text1" w:themeShade="BF"/>
                <w:sz w:val="18"/>
                <w:szCs w:val="18"/>
              </w:rPr>
              <w:t>443070</w:t>
            </w:r>
          </w:p>
        </w:tc>
        <w:tc>
          <w:tcPr>
            <w:tcW w:w="1178" w:type="pct"/>
            <w:tcBorders>
              <w:top w:val="single" w:sz="8" w:space="0" w:color="auto"/>
              <w:left w:val="nil"/>
              <w:bottom w:val="single" w:sz="4" w:space="0" w:color="auto"/>
              <w:right w:val="single" w:sz="8" w:space="0" w:color="auto"/>
            </w:tcBorders>
            <w:shd w:val="clear" w:color="auto" w:fill="auto"/>
            <w:noWrap/>
            <w:vAlign w:val="bottom"/>
          </w:tcPr>
          <w:p w14:paraId="3A191C6E" w14:textId="77777777" w:rsidR="00BB6A1B" w:rsidRPr="000909AE" w:rsidRDefault="00BB6A1B" w:rsidP="00A6186E">
            <w:pPr>
              <w:spacing w:line="276" w:lineRule="auto"/>
              <w:jc w:val="left"/>
              <w:rPr>
                <w:rFonts w:ascii="Tahoma" w:eastAsia="Times New Roman" w:hAnsi="Tahoma" w:cs="Tahoma"/>
                <w:sz w:val="18"/>
                <w:szCs w:val="18"/>
              </w:rPr>
            </w:pPr>
            <w:r w:rsidRPr="000909AE">
              <w:rPr>
                <w:rFonts w:ascii="Tahoma" w:hAnsi="Tahoma" w:cs="Tahoma"/>
                <w:color w:val="000000" w:themeColor="text1" w:themeShade="BF"/>
                <w:sz w:val="18"/>
                <w:szCs w:val="18"/>
              </w:rPr>
              <w:t>100.0%</w:t>
            </w:r>
          </w:p>
        </w:tc>
      </w:tr>
    </w:tbl>
    <w:p w14:paraId="57704E33" w14:textId="77777777" w:rsidR="00BB6A1B" w:rsidRPr="00BB6A1B" w:rsidRDefault="00BB6A1B" w:rsidP="00BB6A1B">
      <w:pPr>
        <w:spacing w:line="276" w:lineRule="auto"/>
        <w:rPr>
          <w:rFonts w:ascii="Tahoma" w:eastAsia="MS Mincho" w:hAnsi="Tahoma" w:cs="Tahoma"/>
          <w:sz w:val="20"/>
        </w:rPr>
      </w:pPr>
    </w:p>
    <w:p w14:paraId="0A74E4DB" w14:textId="582B1FD6" w:rsidR="00BB6A1B" w:rsidRDefault="00BB6A1B" w:rsidP="00BB6A1B">
      <w:pPr>
        <w:spacing w:line="276" w:lineRule="auto"/>
        <w:rPr>
          <w:rFonts w:ascii="Tahoma" w:eastAsia="MS Mincho" w:hAnsi="Tahoma" w:cs="Tahoma"/>
          <w:sz w:val="20"/>
        </w:rPr>
      </w:pPr>
      <w:r w:rsidRPr="00BB6A1B">
        <w:rPr>
          <w:rFonts w:ascii="Tahoma" w:eastAsia="MS Mincho" w:hAnsi="Tahoma" w:cs="Tahoma"/>
          <w:sz w:val="20"/>
        </w:rPr>
        <w:t>The above data shows that the percentage of total grid generation by low-cost/ must-run plants (on the basis of average of five most recent years) for the national grid of Turkey is less than 50 % of the total generation capacity. Thus, the Average OM method cannot be applied, as low cost/must run resources constitute less than 50% of total grid generation. The simple OM emission factor is calculated as the generation-weighted average CO2 emissions per unit net electricity generation (tCO</w:t>
      </w:r>
      <w:r w:rsidRPr="00BB6A1B">
        <w:rPr>
          <w:rFonts w:ascii="Tahoma" w:eastAsia="MS Mincho" w:hAnsi="Tahoma" w:cs="Tahoma"/>
          <w:sz w:val="20"/>
          <w:vertAlign w:val="subscript"/>
        </w:rPr>
        <w:t>2</w:t>
      </w:r>
      <w:r w:rsidRPr="00BB6A1B">
        <w:rPr>
          <w:rFonts w:ascii="Tahoma" w:eastAsia="MS Mincho" w:hAnsi="Tahoma" w:cs="Tahoma"/>
          <w:sz w:val="20"/>
        </w:rPr>
        <w:t>/MWh) of all generating power plants serving the system, not including low-cost/must-run power plants/units.</w:t>
      </w:r>
    </w:p>
    <w:p w14:paraId="20D5992B" w14:textId="77777777" w:rsidR="00291387" w:rsidRPr="00BB6A1B" w:rsidRDefault="00291387" w:rsidP="00BB6A1B">
      <w:pPr>
        <w:spacing w:line="276" w:lineRule="auto"/>
        <w:rPr>
          <w:rFonts w:ascii="Tahoma" w:eastAsia="MS Mincho" w:hAnsi="Tahoma" w:cs="Tahoma"/>
          <w:sz w:val="20"/>
        </w:rPr>
      </w:pPr>
    </w:p>
    <w:p w14:paraId="417C4F5E" w14:textId="09714271" w:rsidR="00BB6A1B" w:rsidRDefault="00BB6A1B" w:rsidP="00BB6A1B">
      <w:pPr>
        <w:spacing w:line="276" w:lineRule="auto"/>
        <w:rPr>
          <w:rFonts w:ascii="Tahoma" w:eastAsia="MS Mincho" w:hAnsi="Tahoma" w:cs="Tahoma"/>
          <w:sz w:val="20"/>
        </w:rPr>
      </w:pPr>
      <w:r w:rsidRPr="00BB6A1B">
        <w:rPr>
          <w:rFonts w:ascii="Tahoma" w:eastAsia="MS Mincho" w:hAnsi="Tahoma" w:cs="Tahoma"/>
          <w:sz w:val="20"/>
        </w:rPr>
        <w:t>For the simple OM, the simple adjusted OM and the average OM, the emissions factor can be calculated using either of the two following data vintages:</w:t>
      </w:r>
    </w:p>
    <w:p w14:paraId="590E9987" w14:textId="77777777" w:rsidR="00291387" w:rsidRPr="00BB6A1B" w:rsidRDefault="00291387" w:rsidP="00BB6A1B">
      <w:pPr>
        <w:spacing w:line="276" w:lineRule="auto"/>
        <w:rPr>
          <w:rFonts w:ascii="Tahoma" w:eastAsia="MS Mincho" w:hAnsi="Tahoma" w:cs="Tahoma"/>
          <w:sz w:val="20"/>
        </w:rPr>
      </w:pPr>
    </w:p>
    <w:p w14:paraId="58FDB0A0" w14:textId="2C37C2C4" w:rsidR="00BB6A1B" w:rsidRPr="00437BB7" w:rsidRDefault="00BB6A1B" w:rsidP="00437BB7">
      <w:pPr>
        <w:pStyle w:val="ListParagraph"/>
        <w:numPr>
          <w:ilvl w:val="0"/>
          <w:numId w:val="57"/>
        </w:numPr>
        <w:spacing w:line="276" w:lineRule="auto"/>
        <w:ind w:firstLineChars="0"/>
        <w:rPr>
          <w:rFonts w:ascii="Tahoma" w:eastAsia="MS Mincho" w:hAnsi="Tahoma" w:cs="Tahoma"/>
          <w:sz w:val="20"/>
        </w:rPr>
      </w:pPr>
      <w:r w:rsidRPr="00437BB7">
        <w:rPr>
          <w:rFonts w:ascii="Tahoma" w:eastAsia="MS Mincho" w:hAnsi="Tahoma" w:cs="Tahoma"/>
          <w:sz w:val="20"/>
        </w:rPr>
        <w:t>Ex-ante option: if the ex-ante option is chosen, the emission factor is determined once at the validation stage, thus no monitoring and recalculation of the emissions factor during the crediting period is required.</w:t>
      </w:r>
    </w:p>
    <w:p w14:paraId="176DBE0C" w14:textId="77777777" w:rsidR="00BB6A1B" w:rsidRPr="00BB6A1B" w:rsidRDefault="00BB6A1B" w:rsidP="00BB6A1B">
      <w:pPr>
        <w:spacing w:line="276" w:lineRule="auto"/>
        <w:rPr>
          <w:rFonts w:ascii="Tahoma" w:eastAsia="MS Mincho" w:hAnsi="Tahoma" w:cs="Tahoma"/>
          <w:sz w:val="20"/>
        </w:rPr>
      </w:pPr>
      <w:r w:rsidRPr="00BB6A1B">
        <w:rPr>
          <w:rFonts w:ascii="Tahoma" w:eastAsia="MS Mincho" w:hAnsi="Tahoma" w:cs="Tahoma"/>
          <w:sz w:val="20"/>
        </w:rPr>
        <w:t>OR</w:t>
      </w:r>
    </w:p>
    <w:p w14:paraId="6820969E" w14:textId="77777777" w:rsidR="00BB6A1B" w:rsidRPr="00BB6A1B" w:rsidRDefault="00BB6A1B">
      <w:pPr>
        <w:pStyle w:val="ListParagraph"/>
        <w:numPr>
          <w:ilvl w:val="0"/>
          <w:numId w:val="25"/>
        </w:numPr>
        <w:spacing w:line="276" w:lineRule="auto"/>
        <w:ind w:left="0" w:firstLineChars="0" w:firstLine="0"/>
        <w:contextualSpacing/>
        <w:rPr>
          <w:rFonts w:ascii="Tahoma" w:eastAsia="MS Mincho" w:hAnsi="Tahoma" w:cs="Tahoma"/>
          <w:sz w:val="20"/>
        </w:rPr>
      </w:pPr>
      <w:r w:rsidRPr="00BB6A1B">
        <w:rPr>
          <w:rFonts w:ascii="Tahoma" w:eastAsia="MS Mincho" w:hAnsi="Tahoma" w:cs="Tahoma"/>
          <w:sz w:val="20"/>
        </w:rPr>
        <w:t>Ex-post option: if the ex-post option is chosen, the emission factor is determined for the year in which the project activity displaces grid electricity, requiring the emissions factor to be updated annually during monitoring.</w:t>
      </w:r>
    </w:p>
    <w:p w14:paraId="453F1772" w14:textId="77777777" w:rsidR="00BB6A1B" w:rsidRPr="00BB6A1B" w:rsidRDefault="00BB6A1B" w:rsidP="00BB6A1B">
      <w:pPr>
        <w:spacing w:line="276" w:lineRule="auto"/>
        <w:ind w:left="360"/>
        <w:rPr>
          <w:rFonts w:ascii="Tahoma" w:eastAsia="MS Mincho" w:hAnsi="Tahoma" w:cs="Tahoma"/>
          <w:sz w:val="20"/>
        </w:rPr>
      </w:pPr>
    </w:p>
    <w:p w14:paraId="20734768" w14:textId="77777777" w:rsidR="00BB6A1B" w:rsidRPr="00BB6A1B" w:rsidRDefault="00BB6A1B" w:rsidP="00BB6A1B">
      <w:pPr>
        <w:spacing w:line="276" w:lineRule="auto"/>
        <w:rPr>
          <w:rFonts w:ascii="Tahoma" w:eastAsia="MS Mincho" w:hAnsi="Tahoma" w:cs="Tahoma"/>
          <w:b/>
          <w:bCs/>
          <w:sz w:val="20"/>
        </w:rPr>
      </w:pPr>
      <w:r w:rsidRPr="00BB6A1B">
        <w:rPr>
          <w:rFonts w:ascii="Tahoma" w:eastAsia="MS Mincho" w:hAnsi="Tahoma" w:cs="Tahoma"/>
          <w:b/>
          <w:bCs/>
          <w:sz w:val="20"/>
        </w:rPr>
        <w:t>Step 4: Calculate the operating margin emission factor (EF</w:t>
      </w:r>
      <w:r w:rsidRPr="00BB6A1B">
        <w:rPr>
          <w:rFonts w:ascii="Tahoma" w:eastAsia="MS Mincho" w:hAnsi="Tahoma" w:cs="Tahoma"/>
          <w:b/>
          <w:bCs/>
          <w:sz w:val="20"/>
          <w:vertAlign w:val="subscript"/>
        </w:rPr>
        <w:t>grid,OM,y</w:t>
      </w:r>
      <w:r w:rsidRPr="00BB6A1B">
        <w:rPr>
          <w:rFonts w:ascii="Tahoma" w:eastAsia="MS Mincho" w:hAnsi="Tahoma" w:cs="Tahoma"/>
          <w:b/>
          <w:bCs/>
          <w:sz w:val="20"/>
        </w:rPr>
        <w:t>) according to the selected method</w:t>
      </w:r>
    </w:p>
    <w:p w14:paraId="01873634" w14:textId="77777777" w:rsidR="00BB6A1B" w:rsidRPr="00BB6A1B" w:rsidRDefault="00BB6A1B" w:rsidP="00BB6A1B">
      <w:pPr>
        <w:spacing w:line="276" w:lineRule="auto"/>
        <w:rPr>
          <w:rFonts w:ascii="Tahoma" w:hAnsi="Tahoma" w:cs="Tahoma"/>
          <w:iCs/>
          <w:sz w:val="20"/>
        </w:rPr>
      </w:pPr>
      <w:r w:rsidRPr="00BB6A1B">
        <w:rPr>
          <w:rFonts w:ascii="Tahoma" w:hAnsi="Tahoma" w:cs="Tahoma"/>
          <w:iCs/>
          <w:sz w:val="20"/>
        </w:rPr>
        <w:t>For OM factor calculation, Chronological order of power generation plants from TEİAŞ Load Dispatch Department with, fuel types, electricity generation for the calculated year were used as input data. By using all the data which were mentioned above, Turkish Ministry of Energy and Natural Resources calculated EF</w:t>
      </w:r>
      <w:r w:rsidRPr="00BB6A1B">
        <w:rPr>
          <w:rFonts w:ascii="Tahoma" w:hAnsi="Tahoma" w:cs="Tahoma"/>
          <w:iCs/>
          <w:sz w:val="20"/>
          <w:vertAlign w:val="subscript"/>
        </w:rPr>
        <w:t>grid,OM,y</w:t>
      </w:r>
      <w:r w:rsidRPr="00BB6A1B">
        <w:rPr>
          <w:rStyle w:val="FootnoteReference"/>
          <w:rFonts w:ascii="Tahoma" w:hAnsi="Tahoma" w:cs="Tahoma"/>
          <w:iCs/>
          <w:sz w:val="20"/>
        </w:rPr>
        <w:footnoteReference w:id="17"/>
      </w:r>
      <w:r w:rsidRPr="00BB6A1B">
        <w:rPr>
          <w:rFonts w:ascii="Tahoma" w:hAnsi="Tahoma" w:cs="Tahoma"/>
          <w:iCs/>
          <w:sz w:val="20"/>
          <w:vertAlign w:val="subscript"/>
        </w:rPr>
        <w:t xml:space="preserve"> </w:t>
      </w:r>
      <w:r w:rsidRPr="00BB6A1B">
        <w:rPr>
          <w:rFonts w:ascii="Tahoma" w:hAnsi="Tahoma" w:cs="Tahoma"/>
          <w:iCs/>
          <w:sz w:val="20"/>
        </w:rPr>
        <w:t>:</w:t>
      </w:r>
    </w:p>
    <w:p w14:paraId="3B371F10" w14:textId="77777777" w:rsidR="00BB6A1B" w:rsidRPr="00BB6A1B" w:rsidRDefault="00BB6A1B" w:rsidP="00BB6A1B">
      <w:pPr>
        <w:spacing w:line="276" w:lineRule="auto"/>
        <w:rPr>
          <w:rFonts w:ascii="Tahoma" w:hAnsi="Tahoma" w:cs="Tahoma"/>
          <w:sz w:val="20"/>
        </w:rPr>
      </w:pPr>
      <w:r w:rsidRPr="00BB6A1B">
        <w:rPr>
          <w:rFonts w:ascii="Tahoma" w:hAnsi="Tahoma" w:cs="Tahoma"/>
          <w:noProof/>
          <w:sz w:val="20"/>
          <w:lang w:val="es-ES"/>
        </w:rPr>
        <mc:AlternateContent>
          <mc:Choice Requires="wps">
            <w:drawing>
              <wp:anchor distT="0" distB="0" distL="114300" distR="114300" simplePos="0" relativeHeight="251659264" behindDoc="0" locked="0" layoutInCell="1" allowOverlap="1" wp14:anchorId="3E98BF27" wp14:editId="04EA21C0">
                <wp:simplePos x="0" y="0"/>
                <wp:positionH relativeFrom="page">
                  <wp:align>center</wp:align>
                </wp:positionH>
                <wp:positionV relativeFrom="paragraph">
                  <wp:posOffset>65405</wp:posOffset>
                </wp:positionV>
                <wp:extent cx="2436495" cy="317500"/>
                <wp:effectExtent l="0" t="0" r="20955" b="25400"/>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6495" cy="317500"/>
                        </a:xfrm>
                        <a:prstGeom prst="rect">
                          <a:avLst/>
                        </a:prstGeom>
                        <a:solidFill>
                          <a:schemeClr val="bg1">
                            <a:alpha val="50000"/>
                          </a:schemeClr>
                        </a:solidFill>
                        <a:ln w="19050">
                          <a:solidFill>
                            <a:srgbClr val="808080"/>
                          </a:solidFill>
                          <a:miter lim="800000"/>
                          <a:headEnd/>
                          <a:tailEnd/>
                        </a:ln>
                      </wps:spPr>
                      <wps:txbx>
                        <w:txbxContent>
                          <w:p w14:paraId="3559910F" w14:textId="40466360" w:rsidR="00A6186E" w:rsidRPr="00682844" w:rsidRDefault="00A6186E" w:rsidP="00BB6A1B">
                            <w:pPr>
                              <w:jc w:val="center"/>
                              <w:rPr>
                                <w:rFonts w:cs="Arial"/>
                                <w:b/>
                                <w:bCs/>
                                <w:lang w:val="es-ES"/>
                              </w:rPr>
                            </w:pPr>
                            <w:r w:rsidRPr="00682844">
                              <w:rPr>
                                <w:rFonts w:cs="Arial"/>
                                <w:b/>
                                <w:bCs/>
                                <w:lang w:val="es-ES" w:eastAsia="tr-TR"/>
                              </w:rPr>
                              <w:t>EF</w:t>
                            </w:r>
                            <w:r w:rsidRPr="00682844">
                              <w:rPr>
                                <w:rFonts w:cs="Arial"/>
                                <w:b/>
                                <w:bCs/>
                                <w:vertAlign w:val="subscript"/>
                                <w:lang w:val="es-ES" w:eastAsia="tr-TR"/>
                              </w:rPr>
                              <w:t xml:space="preserve">grid,OM,y </w:t>
                            </w:r>
                            <w:r w:rsidRPr="000A0075">
                              <w:rPr>
                                <w:rFonts w:cs="Arial"/>
                                <w:b/>
                                <w:bCs/>
                                <w:i/>
                                <w:lang w:val="es-ES" w:eastAsia="tr-TR"/>
                              </w:rPr>
                              <w:t xml:space="preserve">= </w:t>
                            </w:r>
                            <w:r>
                              <w:rPr>
                                <w:rFonts w:cs="Arial"/>
                                <w:b/>
                                <w:bCs/>
                                <w:lang w:val="es-ES" w:eastAsia="tr-TR"/>
                              </w:rPr>
                              <w:t>0.7</w:t>
                            </w:r>
                            <w:ins w:id="211" w:author="Admin" w:date="2023-02-11T09:30:00Z">
                              <w:r w:rsidR="00CA0128">
                                <w:rPr>
                                  <w:rFonts w:cs="Arial"/>
                                  <w:b/>
                                  <w:bCs/>
                                  <w:lang w:val="es-ES" w:eastAsia="tr-TR"/>
                                </w:rPr>
                                <w:t>424</w:t>
                              </w:r>
                            </w:ins>
                            <w:del w:id="212" w:author="Admin" w:date="2023-02-11T09:30:00Z">
                              <w:r w:rsidDel="00CA0128">
                                <w:rPr>
                                  <w:rFonts w:cs="Arial"/>
                                  <w:b/>
                                  <w:bCs/>
                                  <w:lang w:val="es-ES" w:eastAsia="tr-TR"/>
                                </w:rPr>
                                <w:delText>258</w:delText>
                              </w:r>
                            </w:del>
                            <w:r>
                              <w:rPr>
                                <w:rFonts w:cs="Arial"/>
                                <w:b/>
                                <w:bCs/>
                                <w:lang w:val="es-ES" w:eastAsia="tr-TR"/>
                              </w:rPr>
                              <w:t xml:space="preserve"> </w:t>
                            </w:r>
                            <w:r w:rsidRPr="00682844">
                              <w:rPr>
                                <w:rFonts w:cs="Arial"/>
                                <w:b/>
                                <w:bCs/>
                                <w:lang w:val="es-ES" w:eastAsia="tr-TR"/>
                              </w:rPr>
                              <w:t>tCO</w:t>
                            </w:r>
                            <w:r w:rsidRPr="00682844">
                              <w:rPr>
                                <w:rFonts w:cs="Arial"/>
                                <w:b/>
                                <w:bCs/>
                                <w:vertAlign w:val="subscript"/>
                                <w:lang w:val="es-ES" w:eastAsia="tr-TR"/>
                              </w:rPr>
                              <w:t>2</w:t>
                            </w:r>
                            <w:r w:rsidRPr="00682844">
                              <w:rPr>
                                <w:rFonts w:cs="Arial"/>
                                <w:b/>
                                <w:bCs/>
                                <w:lang w:val="es-ES" w:eastAsia="tr-TR"/>
                              </w:rPr>
                              <w:t>/MWh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98BF27" id="_x0000_t202" coordsize="21600,21600" o:spt="202" path="m,l,21600r21600,l21600,xe">
                <v:stroke joinstyle="miter"/>
                <v:path gradientshapeok="t" o:connecttype="rect"/>
              </v:shapetype>
              <v:shape id="Text Box 41" o:spid="_x0000_s1026" type="#_x0000_t202" style="position:absolute;left:0;text-align:left;margin-left:0;margin-top:5.15pt;width:191.85pt;height:25pt;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" fillcolor="white [3212]" strokecolor="gray" strokeweight="1.5pt">
                <v:fill opacity="32896f"/>
                <v:textbox>
                  <w:txbxContent>
                    <w:p w14:paraId="3559910F" w14:textId="40466360" w:rsidR="00A6186E" w:rsidRPr="00682844" w:rsidRDefault="00A6186E" w:rsidP="00BB6A1B">
                      <w:pPr>
                        <w:jc w:val="center"/>
                        <w:rPr>
                          <w:rFonts w:cs="Arial"/>
                          <w:b/>
                          <w:bCs/>
                          <w:lang w:val="es-ES"/>
                        </w:rPr>
                      </w:pPr>
                      <w:r w:rsidRPr="00682844">
                        <w:rPr>
                          <w:rFonts w:cs="Arial"/>
                          <w:b/>
                          <w:bCs/>
                          <w:lang w:val="es-ES" w:eastAsia="tr-TR"/>
                        </w:rPr>
                        <w:t>EF</w:t>
                      </w:r>
                      <w:r w:rsidRPr="00682844">
                        <w:rPr>
                          <w:rFonts w:cs="Arial"/>
                          <w:b/>
                          <w:bCs/>
                          <w:vertAlign w:val="subscript"/>
                          <w:lang w:val="es-ES" w:eastAsia="tr-TR"/>
                        </w:rPr>
                        <w:t xml:space="preserve">grid,OM,y </w:t>
                      </w:r>
                      <w:r w:rsidRPr="000A0075">
                        <w:rPr>
                          <w:rFonts w:cs="Arial"/>
                          <w:b/>
                          <w:bCs/>
                          <w:i/>
                          <w:lang w:val="es-ES" w:eastAsia="tr-TR"/>
                        </w:rPr>
                        <w:t xml:space="preserve">= </w:t>
                      </w:r>
                      <w:r>
                        <w:rPr>
                          <w:rFonts w:cs="Arial"/>
                          <w:b/>
                          <w:bCs/>
                          <w:lang w:val="es-ES" w:eastAsia="tr-TR"/>
                        </w:rPr>
                        <w:t>0.7</w:t>
                      </w:r>
                      <w:ins w:id="198" w:author="Admin" w:date="2023-02-11T09:30:00Z">
                        <w:r w:rsidR="00CA0128">
                          <w:rPr>
                            <w:rFonts w:cs="Arial"/>
                            <w:b/>
                            <w:bCs/>
                            <w:lang w:val="es-ES" w:eastAsia="tr-TR"/>
                          </w:rPr>
                          <w:t>424</w:t>
                        </w:r>
                      </w:ins>
                      <w:del w:id="199" w:author="Admin" w:date="2023-02-11T09:30:00Z">
                        <w:r w:rsidDel="00CA0128">
                          <w:rPr>
                            <w:rFonts w:cs="Arial"/>
                            <w:b/>
                            <w:bCs/>
                            <w:lang w:val="es-ES" w:eastAsia="tr-TR"/>
                          </w:rPr>
                          <w:delText>258</w:delText>
                        </w:r>
                      </w:del>
                      <w:r>
                        <w:rPr>
                          <w:rFonts w:cs="Arial"/>
                          <w:b/>
                          <w:bCs/>
                          <w:lang w:val="es-ES" w:eastAsia="tr-TR"/>
                        </w:rPr>
                        <w:t xml:space="preserve"> </w:t>
                      </w:r>
                      <w:r w:rsidRPr="00682844">
                        <w:rPr>
                          <w:rFonts w:cs="Arial"/>
                          <w:b/>
                          <w:bCs/>
                          <w:lang w:val="es-ES" w:eastAsia="tr-TR"/>
                        </w:rPr>
                        <w:t>tCO</w:t>
                      </w:r>
                      <w:r w:rsidRPr="00682844">
                        <w:rPr>
                          <w:rFonts w:cs="Arial"/>
                          <w:b/>
                          <w:bCs/>
                          <w:vertAlign w:val="subscript"/>
                          <w:lang w:val="es-ES" w:eastAsia="tr-TR"/>
                        </w:rPr>
                        <w:t>2</w:t>
                      </w:r>
                      <w:r w:rsidRPr="00682844">
                        <w:rPr>
                          <w:rFonts w:cs="Arial"/>
                          <w:b/>
                          <w:bCs/>
                          <w:lang w:val="es-ES" w:eastAsia="tr-TR"/>
                        </w:rPr>
                        <w:t>/MWh</w:t>
                      </w:r>
                    </w:p>
                  </w:txbxContent>
                </v:textbox>
                <w10:wrap anchorx="page"/>
              </v:shape>
            </w:pict>
          </mc:Fallback>
        </mc:AlternateContent>
      </w:r>
    </w:p>
    <w:p w14:paraId="4CAF8F2A" w14:textId="77777777" w:rsidR="00BB6A1B" w:rsidRPr="00BB6A1B" w:rsidRDefault="00BB6A1B" w:rsidP="00BB6A1B">
      <w:pPr>
        <w:spacing w:line="276" w:lineRule="auto"/>
        <w:rPr>
          <w:rFonts w:ascii="Tahoma" w:hAnsi="Tahoma" w:cs="Tahoma"/>
          <w:b/>
          <w:sz w:val="20"/>
        </w:rPr>
      </w:pPr>
    </w:p>
    <w:p w14:paraId="06142836" w14:textId="77777777" w:rsidR="00BB6A1B" w:rsidRPr="00BB6A1B" w:rsidRDefault="00BB6A1B" w:rsidP="00BB6A1B">
      <w:pPr>
        <w:spacing w:line="276" w:lineRule="auto"/>
        <w:rPr>
          <w:rFonts w:ascii="Tahoma" w:hAnsi="Tahoma" w:cs="Tahoma"/>
          <w:b/>
          <w:i/>
          <w:sz w:val="20"/>
        </w:rPr>
      </w:pPr>
    </w:p>
    <w:p w14:paraId="4E574CF3" w14:textId="77777777" w:rsidR="00BB6A1B" w:rsidRPr="00BB6A1B" w:rsidRDefault="00BB6A1B" w:rsidP="00BB6A1B">
      <w:pPr>
        <w:spacing w:line="276" w:lineRule="auto"/>
        <w:rPr>
          <w:rFonts w:ascii="Tahoma" w:hAnsi="Tahoma" w:cs="Tahoma"/>
          <w:b/>
          <w:iCs/>
          <w:sz w:val="20"/>
        </w:rPr>
      </w:pPr>
      <w:r w:rsidRPr="00BB6A1B">
        <w:rPr>
          <w:rFonts w:ascii="Tahoma" w:hAnsi="Tahoma" w:cs="Tahoma"/>
          <w:b/>
          <w:iCs/>
          <w:sz w:val="20"/>
        </w:rPr>
        <w:lastRenderedPageBreak/>
        <w:t>Step 5: Calculate the build margin (BM) emission factor (EF</w:t>
      </w:r>
      <w:r w:rsidRPr="00BB6A1B">
        <w:rPr>
          <w:rFonts w:ascii="Tahoma" w:hAnsi="Tahoma" w:cs="Tahoma"/>
          <w:b/>
          <w:iCs/>
          <w:sz w:val="20"/>
          <w:vertAlign w:val="subscript"/>
        </w:rPr>
        <w:t>grid,BM,y</w:t>
      </w:r>
      <w:r w:rsidRPr="00BB6A1B">
        <w:rPr>
          <w:rFonts w:ascii="Tahoma" w:hAnsi="Tahoma" w:cs="Tahoma"/>
          <w:b/>
          <w:iCs/>
          <w:sz w:val="20"/>
        </w:rPr>
        <w:t>)</w:t>
      </w:r>
    </w:p>
    <w:p w14:paraId="062FDC00" w14:textId="2024BDE4" w:rsidR="00BB6A1B" w:rsidRDefault="00BB6A1B" w:rsidP="00BB6A1B">
      <w:pPr>
        <w:spacing w:line="276" w:lineRule="auto"/>
        <w:rPr>
          <w:rFonts w:ascii="Tahoma" w:hAnsi="Tahoma" w:cs="Tahoma"/>
          <w:bCs/>
          <w:iCs/>
          <w:sz w:val="20"/>
        </w:rPr>
      </w:pPr>
      <w:r w:rsidRPr="00BB6A1B">
        <w:rPr>
          <w:rFonts w:ascii="Tahoma" w:hAnsi="Tahoma" w:cs="Tahoma"/>
          <w:bCs/>
          <w:iCs/>
          <w:sz w:val="20"/>
        </w:rPr>
        <w:t xml:space="preserve">As per Methodological tool: “Tool to calculate the emission factor for an electricity system” (Version 07.0, EB 100, Annex 4) para 72: </w:t>
      </w:r>
    </w:p>
    <w:p w14:paraId="3C95923E" w14:textId="77777777" w:rsidR="00291387" w:rsidRPr="00BB6A1B" w:rsidRDefault="00291387" w:rsidP="00BB6A1B">
      <w:pPr>
        <w:spacing w:line="276" w:lineRule="auto"/>
        <w:rPr>
          <w:rFonts w:ascii="Tahoma" w:hAnsi="Tahoma" w:cs="Tahoma"/>
          <w:bCs/>
          <w:iCs/>
          <w:sz w:val="20"/>
        </w:rPr>
      </w:pPr>
    </w:p>
    <w:p w14:paraId="751797AE" w14:textId="77777777" w:rsidR="00BB6A1B" w:rsidRPr="00BB6A1B" w:rsidRDefault="00BB6A1B" w:rsidP="00BB6A1B">
      <w:pPr>
        <w:spacing w:line="276" w:lineRule="auto"/>
        <w:rPr>
          <w:rFonts w:ascii="Tahoma" w:hAnsi="Tahoma" w:cs="Tahoma"/>
          <w:bCs/>
          <w:iCs/>
          <w:sz w:val="20"/>
        </w:rPr>
      </w:pPr>
      <w:r w:rsidRPr="00BB6A1B">
        <w:rPr>
          <w:rFonts w:ascii="Tahoma" w:hAnsi="Tahoma" w:cs="Tahoma"/>
          <w:bCs/>
          <w:iCs/>
          <w:sz w:val="20"/>
        </w:rPr>
        <w:t xml:space="preserve">In terms of vintage of data, project participants can choose between one of the following two options: </w:t>
      </w:r>
    </w:p>
    <w:p w14:paraId="2522EA72" w14:textId="7F0828EE" w:rsidR="00BB6A1B" w:rsidRPr="00BB6A1B" w:rsidRDefault="00BB6A1B" w:rsidP="00BB6A1B">
      <w:pPr>
        <w:spacing w:line="276" w:lineRule="auto"/>
        <w:rPr>
          <w:rFonts w:ascii="Tahoma" w:hAnsi="Tahoma" w:cs="Tahoma"/>
          <w:bCs/>
          <w:iCs/>
          <w:sz w:val="20"/>
        </w:rPr>
      </w:pPr>
      <w:r w:rsidRPr="00BB6A1B">
        <w:rPr>
          <w:rFonts w:ascii="Tahoma" w:hAnsi="Tahoma" w:cs="Tahoma"/>
          <w:bCs/>
          <w:iCs/>
          <w:sz w:val="20"/>
        </w:rPr>
        <w:t>(a)</w:t>
      </w:r>
      <w:r w:rsidRPr="00BB6A1B">
        <w:rPr>
          <w:rFonts w:ascii="Tahoma" w:hAnsi="Tahoma" w:cs="Tahoma"/>
          <w:bCs/>
          <w:iCs/>
          <w:sz w:val="20"/>
        </w:rPr>
        <w:tab/>
        <w:t xml:space="preserve">Option 1 </w:t>
      </w:r>
      <w:r w:rsidR="00437BB7">
        <w:rPr>
          <w:rFonts w:ascii="Tahoma" w:hAnsi="Tahoma" w:cs="Tahoma"/>
          <w:bCs/>
          <w:iCs/>
          <w:sz w:val="20"/>
        </w:rPr>
        <w:t>–</w:t>
      </w:r>
      <w:r w:rsidRPr="00BB6A1B">
        <w:rPr>
          <w:rFonts w:ascii="Tahoma" w:hAnsi="Tahoma" w:cs="Tahoma"/>
          <w:bCs/>
          <w:iCs/>
          <w:sz w:val="20"/>
        </w:rPr>
        <w:t xml:space="preserve"> for the first crediting period, calculate the build margin emission factor ex ante based on the most recent information available on units already built for sample group at the time of PDD submission to the DOE for project verification. For the second crediting period, the build margin emission factor should be updated based on the most recent information available on units already built at the time of submission of the request for renewal of the crediting period to the DOE. For the third crediting period, the build margin emission factor calculated for the second crediting period should be used. This option does not require monitoring the emission factor during the crediting period. </w:t>
      </w:r>
    </w:p>
    <w:p w14:paraId="4788D12F" w14:textId="4E9B058A" w:rsidR="00BB6A1B" w:rsidRPr="00BB6A1B" w:rsidRDefault="00BB6A1B" w:rsidP="00BB6A1B">
      <w:pPr>
        <w:spacing w:line="276" w:lineRule="auto"/>
        <w:rPr>
          <w:rFonts w:ascii="Tahoma" w:hAnsi="Tahoma" w:cs="Tahoma"/>
          <w:bCs/>
          <w:iCs/>
          <w:sz w:val="20"/>
        </w:rPr>
      </w:pPr>
      <w:r w:rsidRPr="00BB6A1B">
        <w:rPr>
          <w:rFonts w:ascii="Tahoma" w:hAnsi="Tahoma" w:cs="Tahoma"/>
          <w:bCs/>
          <w:iCs/>
          <w:sz w:val="20"/>
        </w:rPr>
        <w:t>(b)</w:t>
      </w:r>
      <w:r w:rsidRPr="00BB6A1B">
        <w:rPr>
          <w:rFonts w:ascii="Tahoma" w:hAnsi="Tahoma" w:cs="Tahoma"/>
          <w:bCs/>
          <w:iCs/>
          <w:sz w:val="20"/>
        </w:rPr>
        <w:tab/>
        <w:t xml:space="preserve">Option 2 </w:t>
      </w:r>
      <w:r w:rsidR="00437BB7">
        <w:rPr>
          <w:rFonts w:ascii="Tahoma" w:hAnsi="Tahoma" w:cs="Tahoma"/>
          <w:bCs/>
          <w:iCs/>
          <w:sz w:val="20"/>
        </w:rPr>
        <w:t>–</w:t>
      </w:r>
      <w:r w:rsidRPr="00BB6A1B">
        <w:rPr>
          <w:rFonts w:ascii="Tahoma" w:hAnsi="Tahoma" w:cs="Tahoma"/>
          <w:bCs/>
          <w:iCs/>
          <w:sz w:val="20"/>
        </w:rPr>
        <w:t xml:space="preserve"> For the first crediting period, the build margin emission factor shall be updated annually, ex post, including those units built up to the year of registration of the project activity or, if information up to the year of registration is not yet available, including those units built up to the latest year for which information is available. For the second crediting period, the build margin emissions factor shall be calculated ex ante, as described in Option 1 above. For the third crediting period, the build margin emission factor calculated for the second crediting period should be used. </w:t>
      </w:r>
    </w:p>
    <w:p w14:paraId="66CDD3A2" w14:textId="77777777" w:rsidR="00BB6A1B" w:rsidRPr="00BB6A1B" w:rsidRDefault="00BB6A1B" w:rsidP="00BB6A1B">
      <w:pPr>
        <w:spacing w:line="276" w:lineRule="auto"/>
        <w:rPr>
          <w:rFonts w:ascii="Tahoma" w:hAnsi="Tahoma" w:cs="Tahoma"/>
          <w:bCs/>
          <w:iCs/>
          <w:sz w:val="20"/>
        </w:rPr>
      </w:pPr>
      <w:r w:rsidRPr="00BB6A1B">
        <w:rPr>
          <w:rFonts w:ascii="Tahoma" w:hAnsi="Tahoma" w:cs="Tahoma"/>
          <w:bCs/>
          <w:iCs/>
          <w:sz w:val="20"/>
        </w:rPr>
        <w:t>Option 1 as described above is chosen by PP to calculate the build margin emission factor for the project activity. BM is calculated ex-ante based on the most recent information available at the time of submission of PD and is fixed for the entire crediting period.</w:t>
      </w:r>
    </w:p>
    <w:p w14:paraId="013CECB6" w14:textId="77777777" w:rsidR="00BB6A1B" w:rsidRPr="00BB6A1B" w:rsidRDefault="00BB6A1B" w:rsidP="00BB6A1B">
      <w:pPr>
        <w:spacing w:line="276" w:lineRule="auto"/>
        <w:rPr>
          <w:rFonts w:ascii="Tahoma" w:hAnsi="Tahoma" w:cs="Tahoma"/>
          <w:sz w:val="20"/>
          <w:vertAlign w:val="subscript"/>
        </w:rPr>
      </w:pPr>
      <w:r w:rsidRPr="00BB6A1B">
        <w:rPr>
          <w:rFonts w:ascii="Tahoma" w:hAnsi="Tahoma" w:cs="Tahoma"/>
          <w:sz w:val="20"/>
        </w:rPr>
        <w:t>For BM factor calculation by Turkish Ministry of Energy and Natural Resources EF</w:t>
      </w:r>
      <w:r w:rsidRPr="00BB6A1B">
        <w:rPr>
          <w:rFonts w:ascii="Tahoma" w:hAnsi="Tahoma" w:cs="Tahoma"/>
          <w:sz w:val="20"/>
          <w:vertAlign w:val="subscript"/>
        </w:rPr>
        <w:t>grid,BM,y</w:t>
      </w:r>
      <w:r w:rsidRPr="00BB6A1B">
        <w:rPr>
          <w:rStyle w:val="FootnoteReference"/>
          <w:rFonts w:ascii="Tahoma" w:hAnsi="Tahoma" w:cs="Tahoma"/>
          <w:sz w:val="20"/>
        </w:rPr>
        <w:footnoteReference w:id="18"/>
      </w:r>
      <w:r w:rsidRPr="00BB6A1B">
        <w:rPr>
          <w:rFonts w:ascii="Tahoma" w:hAnsi="Tahoma" w:cs="Tahoma"/>
          <w:sz w:val="20"/>
          <w:vertAlign w:val="subscript"/>
        </w:rPr>
        <w:t xml:space="preserve"> </w:t>
      </w:r>
      <w:r w:rsidRPr="00BB6A1B">
        <w:rPr>
          <w:rFonts w:ascii="Tahoma" w:hAnsi="Tahoma" w:cs="Tahoma"/>
          <w:sz w:val="20"/>
        </w:rPr>
        <w:t>chronological order of power generation plants from TEİAŞ Load Dispatch Department with commissioning dates, plant names, fuel types, installed power values, electricity generation for the calculated year were used as input data.</w:t>
      </w:r>
    </w:p>
    <w:p w14:paraId="1951A317" w14:textId="73C80790" w:rsidR="00BB6A1B" w:rsidRPr="00BB6A1B" w:rsidRDefault="00CA0128" w:rsidP="00BB6A1B">
      <w:pPr>
        <w:spacing w:line="276" w:lineRule="auto"/>
        <w:rPr>
          <w:rFonts w:ascii="Tahoma" w:hAnsi="Tahoma" w:cs="Tahoma"/>
          <w:sz w:val="20"/>
        </w:rPr>
      </w:pPr>
      <w:ins w:id="213" w:author="Ece Coşgun - EKI" w:date="2023-01-17T16:16:00Z">
        <w:r w:rsidRPr="0060651E">
          <w:rPr>
            <w:noProof/>
            <w:szCs w:val="22"/>
            <w:lang w:val="es-ES"/>
          </w:rPr>
          <mc:AlternateContent>
            <mc:Choice Requires="wps">
              <w:drawing>
                <wp:anchor distT="0" distB="0" distL="114300" distR="114300" simplePos="0" relativeHeight="251663360" behindDoc="0" locked="0" layoutInCell="1" allowOverlap="1" wp14:anchorId="5BD7031E" wp14:editId="020A4F40">
                  <wp:simplePos x="0" y="0"/>
                  <wp:positionH relativeFrom="page">
                    <wp:posOffset>2224828</wp:posOffset>
                  </wp:positionH>
                  <wp:positionV relativeFrom="paragraph">
                    <wp:posOffset>94192</wp:posOffset>
                  </wp:positionV>
                  <wp:extent cx="2781300" cy="321945"/>
                  <wp:effectExtent l="0" t="0" r="19050" b="2095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321945"/>
                          </a:xfrm>
                          <a:prstGeom prst="rect">
                            <a:avLst/>
                          </a:prstGeom>
                          <a:solidFill>
                            <a:schemeClr val="bg1">
                              <a:alpha val="50000"/>
                            </a:schemeClr>
                          </a:solidFill>
                          <a:ln w="19050">
                            <a:solidFill>
                              <a:srgbClr val="808080"/>
                            </a:solidFill>
                            <a:miter lim="800000"/>
                            <a:headEnd/>
                            <a:tailEnd/>
                          </a:ln>
                        </wps:spPr>
                        <wps:txbx>
                          <w:txbxContent>
                            <w:p w14:paraId="69DA38F5" w14:textId="2D482215" w:rsidR="00CA0128" w:rsidRPr="003E7873" w:rsidRDefault="00CA0128" w:rsidP="00CA0128">
                              <w:pPr>
                                <w:jc w:val="center"/>
                                <w:rPr>
                                  <w:rFonts w:cs="Arial"/>
                                  <w:lang w:val="fr-FR"/>
                                </w:rPr>
                              </w:pPr>
                              <w:r w:rsidRPr="003E7873">
                                <w:rPr>
                                  <w:rFonts w:cs="Arial"/>
                                  <w:b/>
                                  <w:lang w:val="es-ES"/>
                                </w:rPr>
                                <w:t>EF</w:t>
                              </w:r>
                              <w:r w:rsidRPr="003E7873">
                                <w:rPr>
                                  <w:rFonts w:cs="Arial"/>
                                  <w:b/>
                                  <w:vertAlign w:val="subscript"/>
                                  <w:lang w:val="es-ES"/>
                                </w:rPr>
                                <w:t>grid,BM,y</w:t>
                              </w:r>
                              <w:r w:rsidRPr="003E7873">
                                <w:rPr>
                                  <w:rFonts w:cs="Arial"/>
                                  <w:b/>
                                  <w:lang w:val="es-ES"/>
                                </w:rPr>
                                <w:t xml:space="preserve"> </w:t>
                              </w:r>
                              <w:r w:rsidRPr="003E7873">
                                <w:rPr>
                                  <w:rFonts w:cs="Arial"/>
                                  <w:b/>
                                  <w:i/>
                                  <w:lang w:val="fr-FR" w:eastAsia="tr-TR"/>
                                </w:rPr>
                                <w:t>=</w:t>
                              </w:r>
                              <w:r w:rsidRPr="003E7873">
                                <w:rPr>
                                  <w:rFonts w:cs="Arial"/>
                                  <w:b/>
                                  <w:i/>
                                  <w:vertAlign w:val="subscript"/>
                                  <w:lang w:val="fr-FR" w:eastAsia="tr-TR"/>
                                </w:rPr>
                                <w:t xml:space="preserve"> </w:t>
                              </w:r>
                              <w:r w:rsidRPr="003E7873">
                                <w:rPr>
                                  <w:rFonts w:cs="Arial"/>
                                  <w:b/>
                                  <w:bCs/>
                                </w:rPr>
                                <w:t>0.</w:t>
                              </w:r>
                              <w:ins w:id="214" w:author="Ece Coşgun - EKI" w:date="2023-01-17T16:18:00Z">
                                <w:r>
                                  <w:rPr>
                                    <w:rFonts w:cs="Arial"/>
                                    <w:b/>
                                    <w:bCs/>
                                  </w:rPr>
                                  <w:t>3680</w:t>
                                </w:r>
                                <w:r w:rsidRPr="003E7873">
                                  <w:rPr>
                                    <w:rFonts w:cs="Arial"/>
                                    <w:b/>
                                    <w:bCs/>
                                  </w:rPr>
                                  <w:t xml:space="preserve"> </w:t>
                                </w:r>
                              </w:ins>
                              <w:r w:rsidRPr="003E7873">
                                <w:rPr>
                                  <w:rFonts w:cs="Arial"/>
                                  <w:b/>
                                  <w:lang w:val="fr-FR" w:eastAsia="tr-TR"/>
                                </w:rPr>
                                <w:t>tCO</w:t>
                              </w:r>
                              <w:r w:rsidRPr="003E7873">
                                <w:rPr>
                                  <w:rFonts w:cs="Arial"/>
                                  <w:b/>
                                  <w:vertAlign w:val="subscript"/>
                                  <w:lang w:val="fr-FR" w:eastAsia="tr-TR"/>
                                </w:rPr>
                                <w:t>2</w:t>
                              </w:r>
                              <w:r w:rsidRPr="003E7873">
                                <w:rPr>
                                  <w:rFonts w:cs="Arial"/>
                                  <w:b/>
                                  <w:lang w:val="fr-FR" w:eastAsia="tr-TR"/>
                                </w:rPr>
                                <w:t>/MWh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D7031E" id="Text Box 21" o:spid="_x0000_s1027" type="#_x0000_t202" style="position:absolute;left:0;text-align:left;margin-left:175.2pt;margin-top:7.4pt;width:219pt;height:25.3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" fillcolor="white [3212]" strokecolor="gray" strokeweight="1.5pt">
                  <v:fill opacity="32896f"/>
                  <v:textbox>
                    <w:txbxContent>
                      <w:p w14:paraId="69DA38F5" w14:textId="2D482215" w:rsidR="00CA0128" w:rsidRPr="003E7873" w:rsidRDefault="00CA0128" w:rsidP="00CA0128">
                        <w:pPr>
                          <w:jc w:val="center"/>
                          <w:rPr>
                            <w:rFonts w:cs="Arial"/>
                            <w:lang w:val="fr-FR"/>
                          </w:rPr>
                        </w:pPr>
                        <w:r w:rsidRPr="003E7873">
                          <w:rPr>
                            <w:rFonts w:cs="Arial"/>
                            <w:b/>
                            <w:lang w:val="es-ES"/>
                          </w:rPr>
                          <w:t>EF</w:t>
                        </w:r>
                        <w:r w:rsidRPr="003E7873">
                          <w:rPr>
                            <w:rFonts w:cs="Arial"/>
                            <w:b/>
                            <w:vertAlign w:val="subscript"/>
                            <w:lang w:val="es-ES"/>
                          </w:rPr>
                          <w:t>grid,BM,y</w:t>
                        </w:r>
                        <w:r w:rsidRPr="003E7873">
                          <w:rPr>
                            <w:rFonts w:cs="Arial"/>
                            <w:b/>
                            <w:lang w:val="es-ES"/>
                          </w:rPr>
                          <w:t xml:space="preserve"> </w:t>
                        </w:r>
                        <w:r w:rsidRPr="003E7873">
                          <w:rPr>
                            <w:rFonts w:cs="Arial"/>
                            <w:b/>
                            <w:i/>
                            <w:lang w:val="fr-FR" w:eastAsia="tr-TR"/>
                          </w:rPr>
                          <w:t>=</w:t>
                        </w:r>
                        <w:r w:rsidRPr="003E7873">
                          <w:rPr>
                            <w:rFonts w:cs="Arial"/>
                            <w:b/>
                            <w:i/>
                            <w:vertAlign w:val="subscript"/>
                            <w:lang w:val="fr-FR" w:eastAsia="tr-TR"/>
                          </w:rPr>
                          <w:t xml:space="preserve"> </w:t>
                        </w:r>
                        <w:r w:rsidRPr="003E7873">
                          <w:rPr>
                            <w:rFonts w:cs="Arial"/>
                            <w:b/>
                            <w:bCs/>
                          </w:rPr>
                          <w:t>0.</w:t>
                        </w:r>
                        <w:ins w:id="202" w:author="Ece Coşgun - EKI" w:date="2023-01-17T16:18:00Z">
                          <w:r>
                            <w:rPr>
                              <w:rFonts w:cs="Arial"/>
                              <w:b/>
                              <w:bCs/>
                            </w:rPr>
                            <w:t>3680</w:t>
                          </w:r>
                          <w:r w:rsidRPr="003E7873">
                            <w:rPr>
                              <w:rFonts w:cs="Arial"/>
                              <w:b/>
                              <w:bCs/>
                            </w:rPr>
                            <w:t xml:space="preserve"> </w:t>
                          </w:r>
                        </w:ins>
                        <w:r w:rsidRPr="003E7873">
                          <w:rPr>
                            <w:rFonts w:cs="Arial"/>
                            <w:b/>
                            <w:lang w:val="fr-FR" w:eastAsia="tr-TR"/>
                          </w:rPr>
                          <w:t>tCO</w:t>
                        </w:r>
                        <w:r w:rsidRPr="003E7873">
                          <w:rPr>
                            <w:rFonts w:cs="Arial"/>
                            <w:b/>
                            <w:vertAlign w:val="subscript"/>
                            <w:lang w:val="fr-FR" w:eastAsia="tr-TR"/>
                          </w:rPr>
                          <w:t>2</w:t>
                        </w:r>
                        <w:r w:rsidRPr="003E7873">
                          <w:rPr>
                            <w:rFonts w:cs="Arial"/>
                            <w:b/>
                            <w:lang w:val="fr-FR" w:eastAsia="tr-TR"/>
                          </w:rPr>
                          <w:t>/MWh</w:t>
                        </w:r>
                      </w:p>
                    </w:txbxContent>
                  </v:textbox>
                  <w10:wrap anchorx="page"/>
                </v:shape>
              </w:pict>
            </mc:Fallback>
          </mc:AlternateContent>
        </w:r>
      </w:ins>
    </w:p>
    <w:p w14:paraId="6BEA59D5" w14:textId="77777777" w:rsidR="00BB6A1B" w:rsidRPr="00BB6A1B" w:rsidRDefault="00BB6A1B" w:rsidP="00BB6A1B">
      <w:pPr>
        <w:spacing w:line="276" w:lineRule="auto"/>
        <w:ind w:left="720"/>
        <w:rPr>
          <w:rFonts w:ascii="Tahoma" w:hAnsi="Tahoma" w:cs="Tahoma"/>
          <w:b/>
          <w:i/>
          <w:sz w:val="20"/>
        </w:rPr>
      </w:pPr>
    </w:p>
    <w:p w14:paraId="188539BA" w14:textId="77777777" w:rsidR="00BB6A1B" w:rsidRPr="00BB6A1B" w:rsidRDefault="00BB6A1B" w:rsidP="00BB6A1B">
      <w:pPr>
        <w:spacing w:line="276" w:lineRule="auto"/>
        <w:ind w:left="720"/>
        <w:rPr>
          <w:rFonts w:ascii="Tahoma" w:hAnsi="Tahoma" w:cs="Tahoma"/>
          <w:b/>
          <w:i/>
          <w:sz w:val="20"/>
        </w:rPr>
      </w:pPr>
    </w:p>
    <w:p w14:paraId="4A0461AC" w14:textId="77777777" w:rsidR="00BB6A1B" w:rsidRPr="00BB6A1B" w:rsidRDefault="00BB6A1B" w:rsidP="00BB6A1B">
      <w:pPr>
        <w:spacing w:line="276" w:lineRule="auto"/>
        <w:rPr>
          <w:rFonts w:ascii="Tahoma" w:hAnsi="Tahoma" w:cs="Tahoma"/>
          <w:b/>
          <w:iCs/>
          <w:sz w:val="20"/>
        </w:rPr>
      </w:pPr>
      <w:r w:rsidRPr="00BB6A1B">
        <w:rPr>
          <w:rFonts w:ascii="Tahoma" w:hAnsi="Tahoma" w:cs="Tahoma"/>
          <w:b/>
          <w:iCs/>
          <w:sz w:val="20"/>
        </w:rPr>
        <w:t>Step 6: Calculate the combined margin (CM) emission factor (EF</w:t>
      </w:r>
      <w:r w:rsidRPr="00BB6A1B">
        <w:rPr>
          <w:rFonts w:ascii="Tahoma" w:hAnsi="Tahoma" w:cs="Tahoma"/>
          <w:b/>
          <w:iCs/>
          <w:sz w:val="20"/>
          <w:vertAlign w:val="subscript"/>
        </w:rPr>
        <w:t>grid,CM,y</w:t>
      </w:r>
      <w:r w:rsidRPr="00BB6A1B">
        <w:rPr>
          <w:rFonts w:ascii="Tahoma" w:hAnsi="Tahoma" w:cs="Tahoma"/>
          <w:b/>
          <w:iCs/>
          <w:sz w:val="20"/>
        </w:rPr>
        <w:t xml:space="preserve">) </w:t>
      </w:r>
    </w:p>
    <w:p w14:paraId="2523D9CE" w14:textId="77777777" w:rsidR="00BB6A1B" w:rsidRPr="00BB6A1B" w:rsidRDefault="00BB6A1B" w:rsidP="00BB6A1B">
      <w:pPr>
        <w:spacing w:line="276" w:lineRule="auto"/>
        <w:rPr>
          <w:rFonts w:ascii="Tahoma" w:hAnsi="Tahoma" w:cs="Tahoma"/>
          <w:bCs/>
          <w:iCs/>
          <w:sz w:val="20"/>
        </w:rPr>
      </w:pPr>
      <w:r w:rsidRPr="00BB6A1B">
        <w:rPr>
          <w:rFonts w:ascii="Tahoma" w:hAnsi="Tahoma" w:cs="Tahoma"/>
          <w:bCs/>
          <w:iCs/>
          <w:sz w:val="20"/>
        </w:rPr>
        <w:t xml:space="preserve">As per Methodological tool: “Tool to calculate the emission factor for an electricity system” (Version 07.0, EB 100, Annex 4) para 81: </w:t>
      </w:r>
    </w:p>
    <w:p w14:paraId="6B6770E6" w14:textId="77777777" w:rsidR="00BB6A1B" w:rsidRPr="00BB6A1B" w:rsidRDefault="00BB6A1B" w:rsidP="00BB6A1B">
      <w:pPr>
        <w:spacing w:line="276" w:lineRule="auto"/>
        <w:rPr>
          <w:rFonts w:ascii="Tahoma" w:hAnsi="Tahoma" w:cs="Tahoma"/>
          <w:bCs/>
          <w:iCs/>
          <w:sz w:val="20"/>
        </w:rPr>
      </w:pPr>
      <w:r w:rsidRPr="00BB6A1B">
        <w:rPr>
          <w:rFonts w:ascii="Tahoma" w:hAnsi="Tahoma" w:cs="Tahoma"/>
          <w:bCs/>
          <w:iCs/>
          <w:sz w:val="20"/>
        </w:rPr>
        <w:t>The calculation of the combined margin (CM) emission factor (EF</w:t>
      </w:r>
      <w:r w:rsidRPr="00BB6A1B">
        <w:rPr>
          <w:rFonts w:ascii="Tahoma" w:hAnsi="Tahoma" w:cs="Tahoma"/>
          <w:bCs/>
          <w:iCs/>
          <w:sz w:val="20"/>
          <w:vertAlign w:val="subscript"/>
        </w:rPr>
        <w:t>grid,CM,y</w:t>
      </w:r>
      <w:r w:rsidRPr="00BB6A1B">
        <w:rPr>
          <w:rFonts w:ascii="Tahoma" w:hAnsi="Tahoma" w:cs="Tahoma"/>
          <w:bCs/>
          <w:iCs/>
          <w:sz w:val="20"/>
        </w:rPr>
        <w:t xml:space="preserve">) is based on one of the following methods: </w:t>
      </w:r>
    </w:p>
    <w:p w14:paraId="7A63292D" w14:textId="77777777" w:rsidR="00BB6A1B" w:rsidRPr="00BB6A1B" w:rsidRDefault="00BB6A1B" w:rsidP="00BB6A1B">
      <w:pPr>
        <w:spacing w:line="276" w:lineRule="auto"/>
        <w:ind w:left="720"/>
        <w:rPr>
          <w:rFonts w:ascii="Tahoma" w:hAnsi="Tahoma" w:cs="Tahoma"/>
          <w:bCs/>
          <w:iCs/>
          <w:sz w:val="20"/>
        </w:rPr>
      </w:pPr>
      <w:r w:rsidRPr="00BB6A1B">
        <w:rPr>
          <w:rFonts w:ascii="Tahoma" w:hAnsi="Tahoma" w:cs="Tahoma"/>
          <w:bCs/>
          <w:iCs/>
          <w:sz w:val="20"/>
        </w:rPr>
        <w:t>(a)</w:t>
      </w:r>
      <w:r w:rsidRPr="00BB6A1B">
        <w:rPr>
          <w:rFonts w:ascii="Tahoma" w:hAnsi="Tahoma" w:cs="Tahoma"/>
          <w:bCs/>
          <w:iCs/>
          <w:sz w:val="20"/>
        </w:rPr>
        <w:tab/>
        <w:t>Weighted average CM; or</w:t>
      </w:r>
    </w:p>
    <w:p w14:paraId="492FACD7" w14:textId="77777777" w:rsidR="00BB6A1B" w:rsidRPr="00BB6A1B" w:rsidRDefault="00BB6A1B" w:rsidP="00BB6A1B">
      <w:pPr>
        <w:spacing w:line="276" w:lineRule="auto"/>
        <w:ind w:left="720"/>
        <w:rPr>
          <w:rFonts w:ascii="Tahoma" w:hAnsi="Tahoma" w:cs="Tahoma"/>
          <w:bCs/>
          <w:iCs/>
          <w:sz w:val="20"/>
        </w:rPr>
      </w:pPr>
      <w:r w:rsidRPr="00BB6A1B">
        <w:rPr>
          <w:rFonts w:ascii="Tahoma" w:hAnsi="Tahoma" w:cs="Tahoma"/>
          <w:bCs/>
          <w:iCs/>
          <w:sz w:val="20"/>
        </w:rPr>
        <w:t>(b)</w:t>
      </w:r>
      <w:r w:rsidRPr="00BB6A1B">
        <w:rPr>
          <w:rFonts w:ascii="Tahoma" w:hAnsi="Tahoma" w:cs="Tahoma"/>
          <w:bCs/>
          <w:iCs/>
          <w:sz w:val="20"/>
        </w:rPr>
        <w:tab/>
        <w:t>Simplified CM.</w:t>
      </w:r>
    </w:p>
    <w:p w14:paraId="450699EF" w14:textId="77777777" w:rsidR="00BB6A1B" w:rsidRPr="00BB6A1B" w:rsidRDefault="00BB6A1B" w:rsidP="00BB6A1B">
      <w:pPr>
        <w:spacing w:line="276" w:lineRule="auto"/>
        <w:rPr>
          <w:rFonts w:ascii="Tahoma" w:hAnsi="Tahoma" w:cs="Tahoma"/>
          <w:bCs/>
          <w:iCs/>
          <w:sz w:val="20"/>
        </w:rPr>
      </w:pPr>
      <w:r w:rsidRPr="00BB6A1B">
        <w:rPr>
          <w:rFonts w:ascii="Tahoma" w:hAnsi="Tahoma" w:cs="Tahoma"/>
          <w:bCs/>
          <w:iCs/>
          <w:sz w:val="20"/>
        </w:rPr>
        <w:t xml:space="preserve">PP has chosen option (a) i.e weighted average CM to calculate the combined margin emission factor for the project activity. </w:t>
      </w:r>
    </w:p>
    <w:p w14:paraId="294C39E5" w14:textId="77777777" w:rsidR="00BB6A1B" w:rsidRPr="00BB6A1B" w:rsidRDefault="00BB6A1B" w:rsidP="00BB6A1B">
      <w:pPr>
        <w:spacing w:line="276" w:lineRule="auto"/>
        <w:rPr>
          <w:rFonts w:ascii="Tahoma" w:hAnsi="Tahoma" w:cs="Tahoma"/>
          <w:bCs/>
          <w:iCs/>
          <w:sz w:val="20"/>
        </w:rPr>
      </w:pPr>
    </w:p>
    <w:p w14:paraId="6C55D863" w14:textId="77777777" w:rsidR="00BB6A1B" w:rsidRPr="00BB6A1B" w:rsidRDefault="00BB6A1B" w:rsidP="00BB6A1B">
      <w:pPr>
        <w:pStyle w:val="SectionList2nd"/>
        <w:numPr>
          <w:ilvl w:val="0"/>
          <w:numId w:val="0"/>
        </w:numPr>
        <w:spacing w:after="0" w:line="276" w:lineRule="auto"/>
        <w:jc w:val="both"/>
        <w:rPr>
          <w:rFonts w:ascii="Tahoma" w:hAnsi="Tahoma" w:cs="Tahoma"/>
          <w:color w:val="000000" w:themeColor="text1"/>
          <w:sz w:val="20"/>
          <w:szCs w:val="20"/>
          <w:lang w:val="en-US"/>
        </w:rPr>
      </w:pPr>
      <w:r w:rsidRPr="00BB6A1B">
        <w:rPr>
          <w:rFonts w:ascii="Tahoma" w:hAnsi="Tahoma" w:cs="Tahoma"/>
          <w:color w:val="000000" w:themeColor="text1"/>
          <w:sz w:val="20"/>
          <w:szCs w:val="20"/>
          <w:lang w:val="en-US"/>
        </w:rPr>
        <w:t>The combined margin emission factor is calculated by using weighted average CM as per TOOL07 Version 07.0 formula below:</w:t>
      </w:r>
    </w:p>
    <w:p w14:paraId="345B31C5" w14:textId="77777777" w:rsidR="00BB6A1B" w:rsidRPr="00BB6A1B" w:rsidRDefault="00BB6A1B" w:rsidP="00BB6A1B">
      <w:pPr>
        <w:pStyle w:val="SectionList2nd"/>
        <w:numPr>
          <w:ilvl w:val="0"/>
          <w:numId w:val="0"/>
        </w:numPr>
        <w:spacing w:after="0" w:line="276" w:lineRule="auto"/>
        <w:jc w:val="both"/>
        <w:rPr>
          <w:rFonts w:ascii="Tahoma" w:hAnsi="Tahoma" w:cs="Tahoma"/>
          <w:color w:val="000000" w:themeColor="text1"/>
          <w:sz w:val="20"/>
          <w:szCs w:val="20"/>
          <w:lang w:val="en-US"/>
        </w:rPr>
      </w:pPr>
    </w:p>
    <w:p w14:paraId="29912A4F" w14:textId="77777777" w:rsidR="00BB6A1B" w:rsidRPr="00BB6A1B" w:rsidRDefault="00BB6A1B" w:rsidP="00BB6A1B">
      <w:pPr>
        <w:pStyle w:val="SectionList2nd"/>
        <w:numPr>
          <w:ilvl w:val="0"/>
          <w:numId w:val="0"/>
        </w:numPr>
        <w:spacing w:after="0" w:line="276" w:lineRule="auto"/>
        <w:jc w:val="center"/>
        <w:rPr>
          <w:rFonts w:ascii="Tahoma" w:hAnsi="Tahoma" w:cs="Tahoma"/>
          <w:color w:val="000000" w:themeColor="text1"/>
          <w:sz w:val="20"/>
          <w:szCs w:val="20"/>
          <w:lang w:val="en-US"/>
        </w:rPr>
      </w:pPr>
      <w:r w:rsidRPr="00BB6A1B">
        <w:rPr>
          <w:rFonts w:ascii="Tahoma" w:hAnsi="Tahoma" w:cs="Tahoma"/>
          <w:color w:val="000000" w:themeColor="text1"/>
          <w:sz w:val="20"/>
          <w:szCs w:val="20"/>
          <w:lang w:val="en-US"/>
        </w:rPr>
        <w:t>EF</w:t>
      </w:r>
      <w:r w:rsidRPr="00BB6A1B">
        <w:rPr>
          <w:rFonts w:ascii="Tahoma" w:hAnsi="Tahoma" w:cs="Tahoma"/>
          <w:color w:val="000000" w:themeColor="text1"/>
          <w:sz w:val="20"/>
          <w:szCs w:val="20"/>
          <w:vertAlign w:val="subscript"/>
          <w:lang w:val="en-US"/>
        </w:rPr>
        <w:t>grid,BM,y</w:t>
      </w:r>
      <w:r w:rsidRPr="00BB6A1B">
        <w:rPr>
          <w:rFonts w:ascii="Tahoma" w:hAnsi="Tahoma" w:cs="Tahoma"/>
          <w:color w:val="000000" w:themeColor="text1"/>
          <w:sz w:val="20"/>
          <w:szCs w:val="20"/>
          <w:lang w:val="en-US"/>
        </w:rPr>
        <w:t xml:space="preserve"> = EF</w:t>
      </w:r>
      <w:r w:rsidRPr="00BB6A1B">
        <w:rPr>
          <w:rFonts w:ascii="Tahoma" w:hAnsi="Tahoma" w:cs="Tahoma"/>
          <w:color w:val="000000" w:themeColor="text1"/>
          <w:sz w:val="20"/>
          <w:szCs w:val="20"/>
          <w:vertAlign w:val="subscript"/>
          <w:lang w:val="en-US"/>
        </w:rPr>
        <w:t xml:space="preserve">grid,OM,y </w:t>
      </w:r>
      <w:r w:rsidRPr="00BB6A1B">
        <w:rPr>
          <w:rFonts w:ascii="Tahoma" w:hAnsi="Tahoma" w:cs="Tahoma"/>
          <w:color w:val="000000" w:themeColor="text1"/>
          <w:sz w:val="20"/>
          <w:szCs w:val="20"/>
          <w:lang w:val="en-US"/>
        </w:rPr>
        <w:t>* w</w:t>
      </w:r>
      <w:r w:rsidRPr="00BB6A1B">
        <w:rPr>
          <w:rFonts w:ascii="Tahoma" w:hAnsi="Tahoma" w:cs="Tahoma"/>
          <w:color w:val="000000" w:themeColor="text1"/>
          <w:sz w:val="20"/>
          <w:szCs w:val="20"/>
          <w:vertAlign w:val="subscript"/>
          <w:lang w:val="en-US"/>
        </w:rPr>
        <w:t>OM</w:t>
      </w:r>
      <w:r w:rsidRPr="00BB6A1B">
        <w:rPr>
          <w:rFonts w:ascii="Tahoma" w:hAnsi="Tahoma" w:cs="Tahoma"/>
          <w:color w:val="000000" w:themeColor="text1"/>
          <w:sz w:val="20"/>
          <w:szCs w:val="20"/>
          <w:lang w:val="en-US"/>
        </w:rPr>
        <w:t xml:space="preserve"> + EF</w:t>
      </w:r>
      <w:r w:rsidRPr="00BB6A1B">
        <w:rPr>
          <w:rFonts w:ascii="Tahoma" w:hAnsi="Tahoma" w:cs="Tahoma"/>
          <w:color w:val="000000" w:themeColor="text1"/>
          <w:sz w:val="20"/>
          <w:szCs w:val="20"/>
          <w:vertAlign w:val="subscript"/>
          <w:lang w:val="en-US"/>
        </w:rPr>
        <w:t xml:space="preserve">grid,BM,y </w:t>
      </w:r>
      <w:r w:rsidRPr="00BB6A1B">
        <w:rPr>
          <w:rFonts w:ascii="Tahoma" w:hAnsi="Tahoma" w:cs="Tahoma"/>
          <w:color w:val="000000" w:themeColor="text1"/>
          <w:sz w:val="20"/>
          <w:szCs w:val="20"/>
          <w:lang w:val="en-US"/>
        </w:rPr>
        <w:t>* w</w:t>
      </w:r>
      <w:r w:rsidRPr="00BB6A1B">
        <w:rPr>
          <w:rFonts w:ascii="Tahoma" w:hAnsi="Tahoma" w:cs="Tahoma"/>
          <w:color w:val="000000" w:themeColor="text1"/>
          <w:sz w:val="20"/>
          <w:szCs w:val="20"/>
          <w:vertAlign w:val="subscript"/>
          <w:lang w:val="en-US"/>
        </w:rPr>
        <w:t>BM</w:t>
      </w:r>
      <w:r w:rsidRPr="00BB6A1B">
        <w:rPr>
          <w:rFonts w:ascii="Tahoma" w:hAnsi="Tahoma" w:cs="Tahoma"/>
          <w:sz w:val="20"/>
          <w:szCs w:val="20"/>
          <w:lang w:val="en-US"/>
        </w:rPr>
        <w:tab/>
      </w:r>
      <w:r w:rsidRPr="00BB6A1B">
        <w:rPr>
          <w:rFonts w:ascii="Tahoma" w:hAnsi="Tahoma" w:cs="Tahoma"/>
          <w:color w:val="000000" w:themeColor="text1"/>
          <w:sz w:val="20"/>
          <w:szCs w:val="20"/>
          <w:lang w:val="en-US"/>
        </w:rPr>
        <w:t>Equation 16 in TOOL07 V7</w:t>
      </w:r>
    </w:p>
    <w:p w14:paraId="4110E713" w14:textId="77777777" w:rsidR="00BB6A1B" w:rsidRPr="00BB6A1B" w:rsidRDefault="00BB6A1B" w:rsidP="00BB6A1B">
      <w:pPr>
        <w:pStyle w:val="SectionList2nd"/>
        <w:numPr>
          <w:ilvl w:val="0"/>
          <w:numId w:val="0"/>
        </w:numPr>
        <w:spacing w:after="0" w:line="276" w:lineRule="auto"/>
        <w:jc w:val="both"/>
        <w:rPr>
          <w:rFonts w:ascii="Tahoma" w:hAnsi="Tahoma" w:cs="Tahoma"/>
          <w:bCs w:val="0"/>
          <w:sz w:val="20"/>
          <w:szCs w:val="20"/>
          <w:lang w:val="en-US"/>
        </w:rPr>
      </w:pPr>
    </w:p>
    <w:p w14:paraId="407D9D98" w14:textId="77777777" w:rsidR="00BB6A1B" w:rsidRPr="00BB6A1B" w:rsidRDefault="00BB6A1B" w:rsidP="00BB6A1B">
      <w:pPr>
        <w:pStyle w:val="SectionList2nd"/>
        <w:numPr>
          <w:ilvl w:val="0"/>
          <w:numId w:val="0"/>
        </w:numPr>
        <w:spacing w:after="0" w:line="276" w:lineRule="auto"/>
        <w:jc w:val="both"/>
        <w:rPr>
          <w:rFonts w:ascii="Tahoma" w:hAnsi="Tahoma" w:cs="Tahoma"/>
          <w:bCs w:val="0"/>
          <w:color w:val="000000" w:themeColor="text1"/>
          <w:sz w:val="20"/>
          <w:szCs w:val="20"/>
          <w:lang w:val="en-US"/>
        </w:rPr>
      </w:pPr>
      <w:r w:rsidRPr="00BB6A1B">
        <w:rPr>
          <w:rFonts w:ascii="Tahoma" w:hAnsi="Tahoma" w:cs="Tahoma"/>
          <w:bCs w:val="0"/>
          <w:color w:val="000000" w:themeColor="text1"/>
          <w:sz w:val="20"/>
          <w:szCs w:val="20"/>
          <w:lang w:val="en-US"/>
        </w:rPr>
        <w:t>Where:</w:t>
      </w:r>
    </w:p>
    <w:p w14:paraId="2E1393F5" w14:textId="77777777" w:rsidR="00BB6A1B" w:rsidRPr="00BB6A1B" w:rsidRDefault="00BB6A1B" w:rsidP="00BB6A1B">
      <w:pPr>
        <w:pStyle w:val="SectionList2nd"/>
        <w:numPr>
          <w:ilvl w:val="0"/>
          <w:numId w:val="0"/>
        </w:numPr>
        <w:spacing w:after="0" w:line="276" w:lineRule="auto"/>
        <w:jc w:val="both"/>
        <w:rPr>
          <w:rFonts w:ascii="Tahoma" w:hAnsi="Tahoma" w:cs="Tahoma"/>
          <w:color w:val="000000" w:themeColor="text1"/>
          <w:sz w:val="20"/>
          <w:szCs w:val="20"/>
          <w:lang w:val="en-US"/>
        </w:rPr>
      </w:pPr>
      <w:r w:rsidRPr="00BB6A1B">
        <w:rPr>
          <w:rFonts w:ascii="Tahoma" w:hAnsi="Tahoma" w:cs="Tahoma"/>
          <w:color w:val="000000" w:themeColor="text1"/>
          <w:sz w:val="20"/>
          <w:szCs w:val="20"/>
          <w:lang w:val="en-US"/>
        </w:rPr>
        <w:t>EF</w:t>
      </w:r>
      <w:r w:rsidRPr="00BB6A1B">
        <w:rPr>
          <w:rFonts w:ascii="Tahoma" w:hAnsi="Tahoma" w:cs="Tahoma"/>
          <w:color w:val="000000" w:themeColor="text1"/>
          <w:sz w:val="20"/>
          <w:szCs w:val="20"/>
          <w:vertAlign w:val="subscript"/>
          <w:lang w:val="en-US"/>
        </w:rPr>
        <w:t xml:space="preserve">grid,BM,y </w:t>
      </w:r>
      <w:r w:rsidRPr="00BB6A1B">
        <w:rPr>
          <w:rFonts w:ascii="Tahoma" w:hAnsi="Tahoma" w:cs="Tahoma"/>
          <w:color w:val="000000" w:themeColor="text1"/>
          <w:sz w:val="20"/>
          <w:szCs w:val="20"/>
          <w:lang w:val="en-US"/>
        </w:rPr>
        <w:tab/>
        <w:t>Build margin CO</w:t>
      </w:r>
      <w:r w:rsidRPr="00BB6A1B">
        <w:rPr>
          <w:rFonts w:ascii="Tahoma" w:hAnsi="Tahoma" w:cs="Tahoma"/>
          <w:color w:val="000000" w:themeColor="text1"/>
          <w:sz w:val="20"/>
          <w:szCs w:val="20"/>
          <w:vertAlign w:val="subscript"/>
          <w:lang w:val="en-US"/>
        </w:rPr>
        <w:t>2</w:t>
      </w:r>
      <w:r w:rsidRPr="00BB6A1B">
        <w:rPr>
          <w:rFonts w:ascii="Tahoma" w:hAnsi="Tahoma" w:cs="Tahoma"/>
          <w:color w:val="000000" w:themeColor="text1"/>
          <w:sz w:val="20"/>
          <w:szCs w:val="20"/>
          <w:lang w:val="en-US"/>
        </w:rPr>
        <w:t xml:space="preserve"> emission factor in year y (tCO</w:t>
      </w:r>
      <w:r w:rsidRPr="00BB6A1B">
        <w:rPr>
          <w:rFonts w:ascii="Tahoma" w:hAnsi="Tahoma" w:cs="Tahoma"/>
          <w:color w:val="000000" w:themeColor="text1"/>
          <w:sz w:val="20"/>
          <w:szCs w:val="20"/>
          <w:vertAlign w:val="subscript"/>
          <w:lang w:val="en-US"/>
        </w:rPr>
        <w:t>2</w:t>
      </w:r>
      <w:r w:rsidRPr="00BB6A1B">
        <w:rPr>
          <w:rFonts w:ascii="Tahoma" w:hAnsi="Tahoma" w:cs="Tahoma"/>
          <w:color w:val="000000" w:themeColor="text1"/>
          <w:sz w:val="20"/>
          <w:szCs w:val="20"/>
          <w:lang w:val="en-US"/>
        </w:rPr>
        <w:t>/MWh)</w:t>
      </w:r>
    </w:p>
    <w:p w14:paraId="401FD946" w14:textId="77777777" w:rsidR="00BB6A1B" w:rsidRPr="00BB6A1B" w:rsidRDefault="00BB6A1B" w:rsidP="00BB6A1B">
      <w:pPr>
        <w:pStyle w:val="SectionList2nd"/>
        <w:numPr>
          <w:ilvl w:val="0"/>
          <w:numId w:val="0"/>
        </w:numPr>
        <w:spacing w:after="0" w:line="276" w:lineRule="auto"/>
        <w:jc w:val="both"/>
        <w:rPr>
          <w:rFonts w:ascii="Tahoma" w:hAnsi="Tahoma" w:cs="Tahoma"/>
          <w:color w:val="000000" w:themeColor="text1"/>
          <w:sz w:val="20"/>
          <w:szCs w:val="20"/>
          <w:lang w:val="en-US"/>
        </w:rPr>
      </w:pPr>
      <w:r w:rsidRPr="00BB6A1B">
        <w:rPr>
          <w:rFonts w:ascii="Tahoma" w:hAnsi="Tahoma" w:cs="Tahoma"/>
          <w:color w:val="000000" w:themeColor="text1"/>
          <w:sz w:val="20"/>
          <w:szCs w:val="20"/>
          <w:lang w:val="en-US"/>
        </w:rPr>
        <w:t>EF</w:t>
      </w:r>
      <w:r w:rsidRPr="00BB6A1B">
        <w:rPr>
          <w:rFonts w:ascii="Tahoma" w:hAnsi="Tahoma" w:cs="Tahoma"/>
          <w:color w:val="000000" w:themeColor="text1"/>
          <w:sz w:val="20"/>
          <w:szCs w:val="20"/>
          <w:vertAlign w:val="subscript"/>
          <w:lang w:val="en-US"/>
        </w:rPr>
        <w:t xml:space="preserve">grid,OM,y </w:t>
      </w:r>
      <w:r w:rsidRPr="00BB6A1B">
        <w:rPr>
          <w:rFonts w:ascii="Tahoma" w:hAnsi="Tahoma" w:cs="Tahoma"/>
          <w:color w:val="000000" w:themeColor="text1"/>
          <w:sz w:val="20"/>
          <w:szCs w:val="20"/>
          <w:lang w:val="en-US"/>
        </w:rPr>
        <w:tab/>
        <w:t>Operating margin CO</w:t>
      </w:r>
      <w:r w:rsidRPr="00BB6A1B">
        <w:rPr>
          <w:rFonts w:ascii="Tahoma" w:hAnsi="Tahoma" w:cs="Tahoma"/>
          <w:color w:val="000000" w:themeColor="text1"/>
          <w:sz w:val="20"/>
          <w:szCs w:val="20"/>
          <w:vertAlign w:val="subscript"/>
          <w:lang w:val="en-US"/>
        </w:rPr>
        <w:t>2</w:t>
      </w:r>
      <w:r w:rsidRPr="00BB6A1B">
        <w:rPr>
          <w:rFonts w:ascii="Tahoma" w:hAnsi="Tahoma" w:cs="Tahoma"/>
          <w:color w:val="000000" w:themeColor="text1"/>
          <w:sz w:val="20"/>
          <w:szCs w:val="20"/>
          <w:lang w:val="en-US"/>
        </w:rPr>
        <w:t xml:space="preserve"> emission factor in year y (tCO</w:t>
      </w:r>
      <w:r w:rsidRPr="00BB6A1B">
        <w:rPr>
          <w:rFonts w:ascii="Tahoma" w:hAnsi="Tahoma" w:cs="Tahoma"/>
          <w:color w:val="000000" w:themeColor="text1"/>
          <w:sz w:val="20"/>
          <w:szCs w:val="20"/>
          <w:vertAlign w:val="subscript"/>
          <w:lang w:val="en-US"/>
        </w:rPr>
        <w:t>2</w:t>
      </w:r>
      <w:r w:rsidRPr="00BB6A1B">
        <w:rPr>
          <w:rFonts w:ascii="Tahoma" w:hAnsi="Tahoma" w:cs="Tahoma"/>
          <w:color w:val="000000" w:themeColor="text1"/>
          <w:sz w:val="20"/>
          <w:szCs w:val="20"/>
          <w:lang w:val="en-US"/>
        </w:rPr>
        <w:t>/MWh)</w:t>
      </w:r>
    </w:p>
    <w:p w14:paraId="20DF1FE8" w14:textId="77777777" w:rsidR="00BB6A1B" w:rsidRPr="00BB6A1B" w:rsidRDefault="00BB6A1B" w:rsidP="00BB6A1B">
      <w:pPr>
        <w:pStyle w:val="SectionList2nd"/>
        <w:numPr>
          <w:ilvl w:val="0"/>
          <w:numId w:val="0"/>
        </w:numPr>
        <w:spacing w:after="0" w:line="276" w:lineRule="auto"/>
        <w:jc w:val="both"/>
        <w:rPr>
          <w:rFonts w:ascii="Tahoma" w:hAnsi="Tahoma" w:cs="Tahoma"/>
          <w:color w:val="000000" w:themeColor="text1"/>
          <w:sz w:val="20"/>
          <w:szCs w:val="20"/>
          <w:lang w:val="en-US"/>
        </w:rPr>
      </w:pPr>
      <w:r w:rsidRPr="00BB6A1B">
        <w:rPr>
          <w:rFonts w:ascii="Tahoma" w:hAnsi="Tahoma" w:cs="Tahoma"/>
          <w:color w:val="000000" w:themeColor="text1"/>
          <w:sz w:val="20"/>
          <w:szCs w:val="20"/>
          <w:lang w:val="en-US"/>
        </w:rPr>
        <w:t>w</w:t>
      </w:r>
      <w:r w:rsidRPr="00BB6A1B">
        <w:rPr>
          <w:rFonts w:ascii="Tahoma" w:hAnsi="Tahoma" w:cs="Tahoma"/>
          <w:color w:val="000000" w:themeColor="text1"/>
          <w:sz w:val="20"/>
          <w:szCs w:val="20"/>
          <w:vertAlign w:val="subscript"/>
          <w:lang w:val="en-US"/>
        </w:rPr>
        <w:t>OM</w:t>
      </w:r>
      <w:r w:rsidRPr="00BB6A1B">
        <w:rPr>
          <w:rFonts w:ascii="Tahoma" w:hAnsi="Tahoma" w:cs="Tahoma"/>
          <w:color w:val="000000" w:themeColor="text1"/>
          <w:sz w:val="20"/>
          <w:szCs w:val="20"/>
          <w:lang w:val="en-US"/>
        </w:rPr>
        <w:t xml:space="preserve"> </w:t>
      </w:r>
      <w:r w:rsidRPr="00BB6A1B">
        <w:rPr>
          <w:rFonts w:ascii="Tahoma" w:hAnsi="Tahoma" w:cs="Tahoma"/>
          <w:color w:val="000000" w:themeColor="text1"/>
          <w:sz w:val="20"/>
          <w:szCs w:val="20"/>
          <w:lang w:val="en-US"/>
        </w:rPr>
        <w:tab/>
      </w:r>
      <w:r w:rsidRPr="00BB6A1B">
        <w:rPr>
          <w:rFonts w:ascii="Tahoma" w:hAnsi="Tahoma" w:cs="Tahoma"/>
          <w:color w:val="000000" w:themeColor="text1"/>
          <w:sz w:val="20"/>
          <w:szCs w:val="20"/>
          <w:lang w:val="en-US"/>
        </w:rPr>
        <w:tab/>
        <w:t>Weighting of operating margin emissions factor (%)</w:t>
      </w:r>
    </w:p>
    <w:p w14:paraId="2AD7DA14" w14:textId="77777777" w:rsidR="00BB6A1B" w:rsidRPr="00BB6A1B" w:rsidRDefault="00BB6A1B" w:rsidP="00BB6A1B">
      <w:pPr>
        <w:pStyle w:val="SectionList2nd"/>
        <w:numPr>
          <w:ilvl w:val="0"/>
          <w:numId w:val="0"/>
        </w:numPr>
        <w:spacing w:after="0" w:line="276" w:lineRule="auto"/>
        <w:jc w:val="both"/>
        <w:rPr>
          <w:rFonts w:ascii="Tahoma" w:hAnsi="Tahoma" w:cs="Tahoma"/>
          <w:sz w:val="20"/>
          <w:szCs w:val="20"/>
          <w:lang w:val="en-US"/>
        </w:rPr>
      </w:pPr>
      <w:r w:rsidRPr="00BB6A1B">
        <w:rPr>
          <w:rFonts w:ascii="Tahoma" w:hAnsi="Tahoma" w:cs="Tahoma"/>
          <w:color w:val="000000" w:themeColor="text1"/>
          <w:sz w:val="20"/>
          <w:szCs w:val="20"/>
          <w:lang w:val="en-US"/>
        </w:rPr>
        <w:t>w</w:t>
      </w:r>
      <w:r w:rsidRPr="00BB6A1B">
        <w:rPr>
          <w:rFonts w:ascii="Tahoma" w:hAnsi="Tahoma" w:cs="Tahoma"/>
          <w:color w:val="000000" w:themeColor="text1"/>
          <w:sz w:val="20"/>
          <w:szCs w:val="20"/>
          <w:vertAlign w:val="subscript"/>
          <w:lang w:val="en-US"/>
        </w:rPr>
        <w:t>BM</w:t>
      </w:r>
      <w:r w:rsidRPr="00BB6A1B">
        <w:rPr>
          <w:rFonts w:ascii="Tahoma" w:hAnsi="Tahoma" w:cs="Tahoma"/>
          <w:color w:val="000000" w:themeColor="text1"/>
          <w:sz w:val="20"/>
          <w:szCs w:val="20"/>
          <w:lang w:val="en-US"/>
        </w:rPr>
        <w:t xml:space="preserve"> </w:t>
      </w:r>
      <w:r w:rsidRPr="00BB6A1B">
        <w:rPr>
          <w:rFonts w:ascii="Tahoma" w:hAnsi="Tahoma" w:cs="Tahoma"/>
          <w:color w:val="000000" w:themeColor="text1"/>
          <w:sz w:val="20"/>
          <w:szCs w:val="20"/>
          <w:lang w:val="en-US"/>
        </w:rPr>
        <w:tab/>
      </w:r>
      <w:r w:rsidRPr="00BB6A1B">
        <w:rPr>
          <w:rFonts w:ascii="Tahoma" w:hAnsi="Tahoma" w:cs="Tahoma"/>
          <w:color w:val="000000" w:themeColor="text1"/>
          <w:sz w:val="20"/>
          <w:szCs w:val="20"/>
          <w:lang w:val="en-US"/>
        </w:rPr>
        <w:tab/>
        <w:t>Weighting of build margin emissions factor (%)</w:t>
      </w:r>
      <w:r w:rsidRPr="00BB6A1B">
        <w:rPr>
          <w:rFonts w:ascii="Tahoma" w:hAnsi="Tahoma" w:cs="Tahoma"/>
          <w:sz w:val="20"/>
          <w:szCs w:val="20"/>
          <w:lang w:val="en-US"/>
        </w:rPr>
        <w:tab/>
      </w:r>
    </w:p>
    <w:p w14:paraId="35D60017" w14:textId="77777777" w:rsidR="00BB6A1B" w:rsidRPr="00BB6A1B" w:rsidRDefault="00BB6A1B" w:rsidP="00BB6A1B">
      <w:pPr>
        <w:pStyle w:val="SectionList2nd"/>
        <w:numPr>
          <w:ilvl w:val="0"/>
          <w:numId w:val="0"/>
        </w:numPr>
        <w:spacing w:after="0" w:line="276" w:lineRule="auto"/>
        <w:jc w:val="both"/>
        <w:rPr>
          <w:rFonts w:ascii="Tahoma" w:hAnsi="Tahoma" w:cs="Tahoma"/>
          <w:sz w:val="20"/>
          <w:szCs w:val="20"/>
          <w:lang w:val="en-US"/>
        </w:rPr>
      </w:pPr>
    </w:p>
    <w:p w14:paraId="58D08571" w14:textId="77777777" w:rsidR="00CA0128" w:rsidRPr="00CA0128" w:rsidRDefault="00CA0128" w:rsidP="00CA0128">
      <w:pPr>
        <w:pStyle w:val="SectionList2nd"/>
        <w:numPr>
          <w:ilvl w:val="0"/>
          <w:numId w:val="0"/>
        </w:numPr>
        <w:spacing w:after="0" w:line="276" w:lineRule="auto"/>
        <w:jc w:val="both"/>
        <w:rPr>
          <w:ins w:id="215" w:author="Admin" w:date="2023-02-11T09:31:00Z"/>
          <w:rFonts w:ascii="Tahoma" w:hAnsi="Tahoma" w:cs="Tahoma"/>
          <w:color w:val="000000" w:themeColor="text1"/>
          <w:sz w:val="20"/>
          <w:szCs w:val="20"/>
          <w:lang w:val="en-US"/>
          <w:rPrChange w:id="216" w:author="Admin" w:date="2023-02-11T09:32:00Z">
            <w:rPr>
              <w:ins w:id="217" w:author="Admin" w:date="2023-02-11T09:31:00Z"/>
              <w:rFonts w:ascii="Verdana" w:hAnsi="Verdana" w:cs="Arial"/>
              <w:color w:val="000000" w:themeColor="text1"/>
              <w:lang w:val="en-US"/>
            </w:rPr>
          </w:rPrChange>
        </w:rPr>
      </w:pPr>
      <w:ins w:id="218" w:author="Admin" w:date="2023-02-11T09:31:00Z">
        <w:r w:rsidRPr="00CA0128">
          <w:rPr>
            <w:rFonts w:ascii="Tahoma" w:hAnsi="Tahoma" w:cs="Tahoma"/>
            <w:color w:val="000000" w:themeColor="text1"/>
            <w:sz w:val="20"/>
            <w:szCs w:val="20"/>
            <w:lang w:val="en-US"/>
            <w:rPrChange w:id="219" w:author="Admin" w:date="2023-02-11T09:32:00Z">
              <w:rPr>
                <w:rFonts w:ascii="Verdana" w:hAnsi="Verdana" w:cs="Arial"/>
                <w:color w:val="000000" w:themeColor="text1"/>
                <w:lang w:val="en-US"/>
              </w:rPr>
            </w:rPrChange>
          </w:rPr>
          <w:t xml:space="preserve">According to Paragraph 86(b) of the Tool, since the project relates to power generation from LFG and biogas-based power generation which is other than wind and solar and since the project is not in the first crediting period therefore; </w:t>
        </w:r>
      </w:ins>
    </w:p>
    <w:p w14:paraId="529C3490" w14:textId="77777777" w:rsidR="00CA0128" w:rsidRPr="00CA0128" w:rsidRDefault="00CA0128" w:rsidP="00CA0128">
      <w:pPr>
        <w:pStyle w:val="SectionList2nd"/>
        <w:numPr>
          <w:ilvl w:val="0"/>
          <w:numId w:val="0"/>
        </w:numPr>
        <w:spacing w:after="0" w:line="276" w:lineRule="auto"/>
        <w:jc w:val="both"/>
        <w:rPr>
          <w:ins w:id="220" w:author="Admin" w:date="2023-02-11T09:31:00Z"/>
          <w:rFonts w:ascii="Tahoma" w:hAnsi="Tahoma" w:cs="Tahoma"/>
          <w:color w:val="000000" w:themeColor="text1"/>
          <w:sz w:val="20"/>
          <w:szCs w:val="20"/>
          <w:lang w:val="en-US"/>
          <w:rPrChange w:id="221" w:author="Admin" w:date="2023-02-11T09:32:00Z">
            <w:rPr>
              <w:ins w:id="222" w:author="Admin" w:date="2023-02-11T09:31:00Z"/>
              <w:rFonts w:ascii="Verdana" w:hAnsi="Verdana" w:cs="Arial"/>
              <w:color w:val="000000" w:themeColor="text1"/>
              <w:lang w:val="en-US"/>
            </w:rPr>
          </w:rPrChange>
        </w:rPr>
      </w:pPr>
    </w:p>
    <w:p w14:paraId="4D996376" w14:textId="77777777" w:rsidR="00CA0128" w:rsidRPr="00CA0128" w:rsidRDefault="00CA0128" w:rsidP="00CA0128">
      <w:pPr>
        <w:pStyle w:val="SectionList2nd"/>
        <w:numPr>
          <w:ilvl w:val="0"/>
          <w:numId w:val="0"/>
        </w:numPr>
        <w:spacing w:after="0" w:line="276" w:lineRule="auto"/>
        <w:jc w:val="both"/>
        <w:rPr>
          <w:ins w:id="223" w:author="Admin" w:date="2023-02-11T09:31:00Z"/>
          <w:rFonts w:ascii="Tahoma" w:hAnsi="Tahoma" w:cs="Tahoma"/>
          <w:color w:val="000000" w:themeColor="text1"/>
          <w:sz w:val="20"/>
          <w:szCs w:val="20"/>
          <w:lang w:val="en-US"/>
          <w:rPrChange w:id="224" w:author="Admin" w:date="2023-02-11T09:32:00Z">
            <w:rPr>
              <w:ins w:id="225" w:author="Admin" w:date="2023-02-11T09:31:00Z"/>
              <w:rFonts w:ascii="Verdana" w:hAnsi="Verdana" w:cs="Arial"/>
              <w:color w:val="000000" w:themeColor="text1"/>
              <w:lang w:val="en-US"/>
            </w:rPr>
          </w:rPrChange>
        </w:rPr>
      </w:pPr>
      <w:ins w:id="226" w:author="Admin" w:date="2023-02-11T09:31:00Z">
        <w:r w:rsidRPr="00CA0128">
          <w:rPr>
            <w:rFonts w:ascii="Tahoma" w:hAnsi="Tahoma" w:cs="Tahoma"/>
            <w:color w:val="000000" w:themeColor="text1"/>
            <w:sz w:val="20"/>
            <w:szCs w:val="20"/>
            <w:lang w:val="en-US"/>
            <w:rPrChange w:id="227" w:author="Admin" w:date="2023-02-11T09:32:00Z">
              <w:rPr>
                <w:rFonts w:ascii="Verdana" w:hAnsi="Verdana" w:cs="Arial"/>
                <w:color w:val="000000" w:themeColor="text1"/>
                <w:lang w:val="en-US"/>
              </w:rPr>
            </w:rPrChange>
          </w:rPr>
          <w:t>w</w:t>
        </w:r>
        <w:r w:rsidRPr="00CA0128">
          <w:rPr>
            <w:rFonts w:ascii="Tahoma" w:hAnsi="Tahoma" w:cs="Tahoma"/>
            <w:color w:val="000000" w:themeColor="text1"/>
            <w:sz w:val="20"/>
            <w:szCs w:val="20"/>
            <w:vertAlign w:val="subscript"/>
            <w:lang w:val="en-US"/>
            <w:rPrChange w:id="228" w:author="Admin" w:date="2023-02-11T09:32:00Z">
              <w:rPr>
                <w:rFonts w:ascii="Verdana" w:hAnsi="Verdana" w:cs="Arial"/>
                <w:color w:val="000000" w:themeColor="text1"/>
                <w:vertAlign w:val="subscript"/>
                <w:lang w:val="en-US"/>
              </w:rPr>
            </w:rPrChange>
          </w:rPr>
          <w:t>OM</w:t>
        </w:r>
        <w:r w:rsidRPr="00CA0128">
          <w:rPr>
            <w:rFonts w:ascii="Tahoma" w:hAnsi="Tahoma" w:cs="Tahoma"/>
            <w:color w:val="000000" w:themeColor="text1"/>
            <w:sz w:val="20"/>
            <w:szCs w:val="20"/>
            <w:lang w:val="en-US"/>
            <w:rPrChange w:id="229" w:author="Admin" w:date="2023-02-11T09:32:00Z">
              <w:rPr>
                <w:rFonts w:ascii="Verdana" w:hAnsi="Verdana" w:cs="Arial"/>
                <w:color w:val="000000" w:themeColor="text1"/>
                <w:lang w:val="en-US"/>
              </w:rPr>
            </w:rPrChange>
          </w:rPr>
          <w:t xml:space="preserve"> = 0.25 and w</w:t>
        </w:r>
        <w:r w:rsidRPr="00CA0128">
          <w:rPr>
            <w:rFonts w:ascii="Tahoma" w:hAnsi="Tahoma" w:cs="Tahoma"/>
            <w:color w:val="000000" w:themeColor="text1"/>
            <w:sz w:val="20"/>
            <w:szCs w:val="20"/>
            <w:vertAlign w:val="subscript"/>
            <w:lang w:val="en-US"/>
            <w:rPrChange w:id="230" w:author="Admin" w:date="2023-02-11T09:32:00Z">
              <w:rPr>
                <w:rFonts w:ascii="Verdana" w:hAnsi="Verdana" w:cs="Arial"/>
                <w:color w:val="000000" w:themeColor="text1"/>
                <w:vertAlign w:val="subscript"/>
                <w:lang w:val="en-US"/>
              </w:rPr>
            </w:rPrChange>
          </w:rPr>
          <w:t>BM</w:t>
        </w:r>
        <w:r w:rsidRPr="00CA0128">
          <w:rPr>
            <w:rFonts w:ascii="Tahoma" w:hAnsi="Tahoma" w:cs="Tahoma"/>
            <w:color w:val="000000" w:themeColor="text1"/>
            <w:sz w:val="20"/>
            <w:szCs w:val="20"/>
            <w:lang w:val="en-US"/>
            <w:rPrChange w:id="231" w:author="Admin" w:date="2023-02-11T09:32:00Z">
              <w:rPr>
                <w:rFonts w:ascii="Verdana" w:hAnsi="Verdana" w:cs="Arial"/>
                <w:color w:val="000000" w:themeColor="text1"/>
                <w:lang w:val="en-US"/>
              </w:rPr>
            </w:rPrChange>
          </w:rPr>
          <w:t xml:space="preserve"> = 0.75   </w:t>
        </w:r>
      </w:ins>
    </w:p>
    <w:p w14:paraId="108975F8" w14:textId="77777777" w:rsidR="00CA0128" w:rsidRPr="00CA0128" w:rsidRDefault="00CA0128" w:rsidP="00CA0128">
      <w:pPr>
        <w:pStyle w:val="SectionList2nd"/>
        <w:numPr>
          <w:ilvl w:val="0"/>
          <w:numId w:val="0"/>
        </w:numPr>
        <w:spacing w:after="0" w:line="276" w:lineRule="auto"/>
        <w:jc w:val="both"/>
        <w:rPr>
          <w:ins w:id="232" w:author="Admin" w:date="2023-02-11T09:31:00Z"/>
          <w:rFonts w:ascii="Tahoma" w:hAnsi="Tahoma" w:cs="Tahoma"/>
          <w:color w:val="000000" w:themeColor="text1"/>
          <w:sz w:val="20"/>
          <w:szCs w:val="20"/>
          <w:lang w:val="en-US"/>
          <w:rPrChange w:id="233" w:author="Admin" w:date="2023-02-11T09:32:00Z">
            <w:rPr>
              <w:ins w:id="234" w:author="Admin" w:date="2023-02-11T09:31:00Z"/>
              <w:rFonts w:ascii="Verdana" w:hAnsi="Verdana" w:cs="Arial"/>
              <w:color w:val="000000" w:themeColor="text1"/>
              <w:lang w:val="en-US"/>
            </w:rPr>
          </w:rPrChange>
        </w:rPr>
      </w:pPr>
    </w:p>
    <w:p w14:paraId="047F653E" w14:textId="77777777" w:rsidR="00CA0128" w:rsidRPr="00CA0128" w:rsidRDefault="00CA0128" w:rsidP="00CA0128">
      <w:pPr>
        <w:pStyle w:val="SectionList2nd"/>
        <w:numPr>
          <w:ilvl w:val="0"/>
          <w:numId w:val="0"/>
        </w:numPr>
        <w:spacing w:after="0" w:line="276" w:lineRule="auto"/>
        <w:jc w:val="both"/>
        <w:rPr>
          <w:ins w:id="235" w:author="Admin" w:date="2023-02-11T09:31:00Z"/>
          <w:rFonts w:ascii="Tahoma" w:hAnsi="Tahoma" w:cs="Tahoma"/>
          <w:color w:val="000000" w:themeColor="text1"/>
          <w:sz w:val="20"/>
          <w:szCs w:val="20"/>
          <w:lang w:val="en-US"/>
          <w:rPrChange w:id="236" w:author="Admin" w:date="2023-02-11T09:32:00Z">
            <w:rPr>
              <w:ins w:id="237" w:author="Admin" w:date="2023-02-11T09:31:00Z"/>
              <w:rFonts w:ascii="Verdana" w:hAnsi="Verdana" w:cs="Arial"/>
              <w:color w:val="000000" w:themeColor="text1"/>
              <w:lang w:val="en-US"/>
            </w:rPr>
          </w:rPrChange>
        </w:rPr>
      </w:pPr>
      <w:ins w:id="238" w:author="Admin" w:date="2023-02-11T09:31:00Z">
        <w:r w:rsidRPr="00CA0128">
          <w:rPr>
            <w:rFonts w:ascii="Tahoma" w:hAnsi="Tahoma" w:cs="Tahoma"/>
            <w:color w:val="000000" w:themeColor="text1"/>
            <w:sz w:val="20"/>
            <w:szCs w:val="20"/>
            <w:lang w:val="en-US"/>
            <w:rPrChange w:id="239" w:author="Admin" w:date="2023-02-11T09:32:00Z">
              <w:rPr>
                <w:rFonts w:ascii="Verdana" w:hAnsi="Verdana" w:cs="Arial"/>
                <w:color w:val="000000" w:themeColor="text1"/>
                <w:lang w:val="en-US"/>
              </w:rPr>
            </w:rPrChange>
          </w:rPr>
          <w:t xml:space="preserve">Then:  </w:t>
        </w:r>
      </w:ins>
    </w:p>
    <w:p w14:paraId="265BAD34" w14:textId="77777777" w:rsidR="00CA0128" w:rsidRPr="00CA0128" w:rsidRDefault="00CA0128" w:rsidP="00CA0128">
      <w:pPr>
        <w:pStyle w:val="SectionList2nd"/>
        <w:numPr>
          <w:ilvl w:val="0"/>
          <w:numId w:val="0"/>
        </w:numPr>
        <w:spacing w:after="0" w:line="276" w:lineRule="auto"/>
        <w:jc w:val="both"/>
        <w:rPr>
          <w:ins w:id="240" w:author="Admin" w:date="2023-02-11T09:31:00Z"/>
          <w:rFonts w:ascii="Tahoma" w:hAnsi="Tahoma" w:cs="Tahoma"/>
          <w:bCs w:val="0"/>
          <w:iCs/>
          <w:color w:val="000000" w:themeColor="text1"/>
          <w:sz w:val="20"/>
          <w:szCs w:val="20"/>
          <w:lang w:val="en-US"/>
          <w:rPrChange w:id="241" w:author="Admin" w:date="2023-02-11T09:32:00Z">
            <w:rPr>
              <w:ins w:id="242" w:author="Admin" w:date="2023-02-11T09:31:00Z"/>
              <w:rFonts w:ascii="Verdana" w:hAnsi="Verdana" w:cs="Arial"/>
              <w:bCs w:val="0"/>
              <w:iCs/>
              <w:color w:val="000000" w:themeColor="text1"/>
              <w:lang w:val="en-US"/>
            </w:rPr>
          </w:rPrChange>
        </w:rPr>
      </w:pPr>
      <w:ins w:id="243" w:author="Admin" w:date="2023-02-11T09:31:00Z">
        <w:r w:rsidRPr="00CA0128">
          <w:rPr>
            <w:rFonts w:ascii="Tahoma" w:hAnsi="Tahoma" w:cs="Tahoma"/>
            <w:bCs w:val="0"/>
            <w:iCs/>
            <w:color w:val="000000" w:themeColor="text1"/>
            <w:sz w:val="20"/>
            <w:szCs w:val="20"/>
            <w:lang w:val="en-US"/>
            <w:rPrChange w:id="244" w:author="Admin" w:date="2023-02-11T09:32:00Z">
              <w:rPr>
                <w:rFonts w:ascii="Verdana" w:hAnsi="Verdana" w:cs="Arial"/>
                <w:bCs w:val="0"/>
                <w:iCs/>
                <w:color w:val="000000" w:themeColor="text1"/>
                <w:lang w:val="en-US"/>
              </w:rPr>
            </w:rPrChange>
          </w:rPr>
          <w:t>EF</w:t>
        </w:r>
        <w:r w:rsidRPr="00CA0128">
          <w:rPr>
            <w:rFonts w:ascii="Tahoma" w:hAnsi="Tahoma" w:cs="Tahoma"/>
            <w:bCs w:val="0"/>
            <w:iCs/>
            <w:color w:val="000000" w:themeColor="text1"/>
            <w:sz w:val="20"/>
            <w:szCs w:val="20"/>
            <w:vertAlign w:val="subscript"/>
            <w:lang w:val="en-US"/>
            <w:rPrChange w:id="245" w:author="Admin" w:date="2023-02-11T09:32:00Z">
              <w:rPr>
                <w:rFonts w:ascii="Verdana" w:hAnsi="Verdana" w:cs="Arial"/>
                <w:bCs w:val="0"/>
                <w:iCs/>
                <w:color w:val="000000" w:themeColor="text1"/>
                <w:vertAlign w:val="subscript"/>
                <w:lang w:val="en-US"/>
              </w:rPr>
            </w:rPrChange>
          </w:rPr>
          <w:t>grid,CM,y</w:t>
        </w:r>
        <w:r w:rsidRPr="00CA0128">
          <w:rPr>
            <w:rFonts w:ascii="Tahoma" w:hAnsi="Tahoma" w:cs="Tahoma"/>
            <w:bCs w:val="0"/>
            <w:iCs/>
            <w:color w:val="000000" w:themeColor="text1"/>
            <w:sz w:val="20"/>
            <w:szCs w:val="20"/>
            <w:lang w:val="en-US"/>
            <w:rPrChange w:id="246" w:author="Admin" w:date="2023-02-11T09:32:00Z">
              <w:rPr>
                <w:rFonts w:ascii="Verdana" w:hAnsi="Verdana" w:cs="Arial"/>
                <w:bCs w:val="0"/>
                <w:iCs/>
                <w:color w:val="000000" w:themeColor="text1"/>
                <w:lang w:val="en-US"/>
              </w:rPr>
            </w:rPrChange>
          </w:rPr>
          <w:t xml:space="preserve"> = 0.7424 tCO</w:t>
        </w:r>
        <w:r w:rsidRPr="00CA0128">
          <w:rPr>
            <w:rFonts w:ascii="Tahoma" w:hAnsi="Tahoma" w:cs="Tahoma"/>
            <w:bCs w:val="0"/>
            <w:iCs/>
            <w:color w:val="000000" w:themeColor="text1"/>
            <w:sz w:val="20"/>
            <w:szCs w:val="20"/>
            <w:vertAlign w:val="subscript"/>
            <w:lang w:val="en-US"/>
            <w:rPrChange w:id="247" w:author="Admin" w:date="2023-02-11T09:32:00Z">
              <w:rPr>
                <w:rFonts w:ascii="Verdana" w:hAnsi="Verdana" w:cs="Arial"/>
                <w:bCs w:val="0"/>
                <w:iCs/>
                <w:color w:val="000000" w:themeColor="text1"/>
                <w:vertAlign w:val="subscript"/>
                <w:lang w:val="en-US"/>
              </w:rPr>
            </w:rPrChange>
          </w:rPr>
          <w:t>2</w:t>
        </w:r>
        <w:r w:rsidRPr="00CA0128">
          <w:rPr>
            <w:rFonts w:ascii="Tahoma" w:hAnsi="Tahoma" w:cs="Tahoma"/>
            <w:bCs w:val="0"/>
            <w:iCs/>
            <w:color w:val="000000" w:themeColor="text1"/>
            <w:sz w:val="20"/>
            <w:szCs w:val="20"/>
            <w:lang w:val="en-US"/>
            <w:rPrChange w:id="248" w:author="Admin" w:date="2023-02-11T09:32:00Z">
              <w:rPr>
                <w:rFonts w:ascii="Verdana" w:hAnsi="Verdana" w:cs="Arial"/>
                <w:bCs w:val="0"/>
                <w:iCs/>
                <w:color w:val="000000" w:themeColor="text1"/>
                <w:lang w:val="en-US"/>
              </w:rPr>
            </w:rPrChange>
          </w:rPr>
          <w:t>/MWh*0.25 + 0.3680 tCO</w:t>
        </w:r>
        <w:r w:rsidRPr="00CA0128">
          <w:rPr>
            <w:rFonts w:ascii="Tahoma" w:hAnsi="Tahoma" w:cs="Tahoma"/>
            <w:bCs w:val="0"/>
            <w:iCs/>
            <w:color w:val="000000" w:themeColor="text1"/>
            <w:sz w:val="20"/>
            <w:szCs w:val="20"/>
            <w:vertAlign w:val="subscript"/>
            <w:lang w:val="en-US"/>
            <w:rPrChange w:id="249" w:author="Admin" w:date="2023-02-11T09:32:00Z">
              <w:rPr>
                <w:rFonts w:ascii="Verdana" w:hAnsi="Verdana" w:cs="Arial"/>
                <w:bCs w:val="0"/>
                <w:iCs/>
                <w:color w:val="000000" w:themeColor="text1"/>
                <w:vertAlign w:val="subscript"/>
                <w:lang w:val="en-US"/>
              </w:rPr>
            </w:rPrChange>
          </w:rPr>
          <w:t>2</w:t>
        </w:r>
        <w:r w:rsidRPr="00CA0128">
          <w:rPr>
            <w:rFonts w:ascii="Tahoma" w:hAnsi="Tahoma" w:cs="Tahoma"/>
            <w:bCs w:val="0"/>
            <w:iCs/>
            <w:color w:val="000000" w:themeColor="text1"/>
            <w:sz w:val="20"/>
            <w:szCs w:val="20"/>
            <w:lang w:val="en-US"/>
            <w:rPrChange w:id="250" w:author="Admin" w:date="2023-02-11T09:32:00Z">
              <w:rPr>
                <w:rFonts w:ascii="Verdana" w:hAnsi="Verdana" w:cs="Arial"/>
                <w:bCs w:val="0"/>
                <w:iCs/>
                <w:color w:val="000000" w:themeColor="text1"/>
                <w:lang w:val="en-US"/>
              </w:rPr>
            </w:rPrChange>
          </w:rPr>
          <w:t>/MWh*0.75 = 0.4616 tCO</w:t>
        </w:r>
        <w:r w:rsidRPr="00CA0128">
          <w:rPr>
            <w:rFonts w:ascii="Tahoma" w:hAnsi="Tahoma" w:cs="Tahoma"/>
            <w:bCs w:val="0"/>
            <w:iCs/>
            <w:color w:val="000000" w:themeColor="text1"/>
            <w:sz w:val="20"/>
            <w:szCs w:val="20"/>
            <w:vertAlign w:val="subscript"/>
            <w:lang w:val="en-US"/>
            <w:rPrChange w:id="251" w:author="Admin" w:date="2023-02-11T09:32:00Z">
              <w:rPr>
                <w:rFonts w:ascii="Verdana" w:hAnsi="Verdana" w:cs="Arial"/>
                <w:bCs w:val="0"/>
                <w:iCs/>
                <w:color w:val="000000" w:themeColor="text1"/>
                <w:vertAlign w:val="subscript"/>
                <w:lang w:val="en-US"/>
              </w:rPr>
            </w:rPrChange>
          </w:rPr>
          <w:t>2</w:t>
        </w:r>
        <w:r w:rsidRPr="00CA0128">
          <w:rPr>
            <w:rFonts w:ascii="Tahoma" w:hAnsi="Tahoma" w:cs="Tahoma"/>
            <w:bCs w:val="0"/>
            <w:iCs/>
            <w:color w:val="000000" w:themeColor="text1"/>
            <w:sz w:val="20"/>
            <w:szCs w:val="20"/>
            <w:lang w:val="en-US"/>
            <w:rPrChange w:id="252" w:author="Admin" w:date="2023-02-11T09:32:00Z">
              <w:rPr>
                <w:rFonts w:ascii="Verdana" w:hAnsi="Verdana" w:cs="Arial"/>
                <w:bCs w:val="0"/>
                <w:iCs/>
                <w:color w:val="000000" w:themeColor="text1"/>
                <w:lang w:val="en-US"/>
              </w:rPr>
            </w:rPrChange>
          </w:rPr>
          <w:t>/MWh</w:t>
        </w:r>
      </w:ins>
    </w:p>
    <w:p w14:paraId="261067C7" w14:textId="77777777" w:rsidR="00CA0128" w:rsidRPr="00CA0128" w:rsidRDefault="00CA0128" w:rsidP="00CA0128">
      <w:pPr>
        <w:spacing w:line="276" w:lineRule="auto"/>
        <w:rPr>
          <w:ins w:id="253" w:author="Admin" w:date="2023-02-11T09:31:00Z"/>
          <w:rFonts w:ascii="Tahoma" w:hAnsi="Tahoma" w:cs="Tahoma"/>
          <w:b/>
          <w:color w:val="000000" w:themeColor="text1"/>
          <w:sz w:val="20"/>
          <w:rPrChange w:id="254" w:author="Admin" w:date="2023-02-11T09:32:00Z">
            <w:rPr>
              <w:ins w:id="255" w:author="Admin" w:date="2023-02-11T09:31:00Z"/>
              <w:rFonts w:cs="Arial"/>
              <w:b/>
              <w:color w:val="000000" w:themeColor="text1"/>
              <w:szCs w:val="22"/>
            </w:rPr>
          </w:rPrChange>
        </w:rPr>
      </w:pPr>
      <w:ins w:id="256" w:author="Admin" w:date="2023-02-11T09:31:00Z">
        <w:r w:rsidRPr="00CA0128">
          <w:rPr>
            <w:rFonts w:ascii="Tahoma" w:hAnsi="Tahoma" w:cs="Tahoma"/>
            <w:noProof/>
            <w:color w:val="000000" w:themeColor="text1"/>
            <w:sz w:val="20"/>
            <w:lang w:val="es-ES"/>
            <w:rPrChange w:id="257" w:author="Admin" w:date="2023-02-11T09:32:00Z">
              <w:rPr>
                <w:noProof/>
                <w:color w:val="000000" w:themeColor="text1"/>
                <w:szCs w:val="22"/>
                <w:lang w:val="es-ES"/>
              </w:rPr>
            </w:rPrChange>
          </w:rPr>
          <mc:AlternateContent>
            <mc:Choice Requires="wps">
              <w:drawing>
                <wp:anchor distT="0" distB="0" distL="114300" distR="114300" simplePos="0" relativeHeight="251665408" behindDoc="0" locked="0" layoutInCell="1" allowOverlap="1" wp14:anchorId="248821BC" wp14:editId="1582FCD8">
                  <wp:simplePos x="0" y="0"/>
                  <wp:positionH relativeFrom="column">
                    <wp:posOffset>1762760</wp:posOffset>
                  </wp:positionH>
                  <wp:positionV relativeFrom="paragraph">
                    <wp:posOffset>95885</wp:posOffset>
                  </wp:positionV>
                  <wp:extent cx="2813050" cy="342900"/>
                  <wp:effectExtent l="0" t="0" r="25400" b="1905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3050" cy="342900"/>
                          </a:xfrm>
                          <a:prstGeom prst="rect">
                            <a:avLst/>
                          </a:prstGeom>
                          <a:solidFill>
                            <a:schemeClr val="bg1">
                              <a:alpha val="50000"/>
                            </a:schemeClr>
                          </a:solidFill>
                          <a:ln w="19050">
                            <a:solidFill>
                              <a:srgbClr val="808080"/>
                            </a:solidFill>
                            <a:miter lim="800000"/>
                            <a:headEnd/>
                            <a:tailEnd/>
                          </a:ln>
                        </wps:spPr>
                        <wps:txbx>
                          <w:txbxContent>
                            <w:p w14:paraId="56AF878B" w14:textId="77777777" w:rsidR="00CA0128" w:rsidRPr="003E7873" w:rsidRDefault="00CA0128" w:rsidP="00CA0128">
                              <w:pPr>
                                <w:jc w:val="center"/>
                                <w:rPr>
                                  <w:rFonts w:cs="Arial"/>
                                  <w:iCs/>
                                  <w:lang w:val="fr-FR"/>
                                </w:rPr>
                              </w:pPr>
                              <w:r w:rsidRPr="003E7873">
                                <w:rPr>
                                  <w:rFonts w:cs="Arial"/>
                                  <w:b/>
                                  <w:iCs/>
                                  <w:lang w:val="fr-FR" w:eastAsia="tr-TR"/>
                                </w:rPr>
                                <w:t>EF</w:t>
                              </w:r>
                              <w:r w:rsidRPr="003E7873">
                                <w:rPr>
                                  <w:rFonts w:cs="Arial"/>
                                  <w:b/>
                                  <w:iCs/>
                                  <w:vertAlign w:val="subscript"/>
                                  <w:lang w:val="fr-FR" w:eastAsia="tr-TR"/>
                                </w:rPr>
                                <w:t>grid,CM,y</w:t>
                              </w:r>
                              <w:r w:rsidRPr="003E7873">
                                <w:rPr>
                                  <w:rFonts w:cs="Arial"/>
                                  <w:b/>
                                  <w:iCs/>
                                  <w:lang w:val="fr-FR" w:eastAsia="tr-TR"/>
                                </w:rPr>
                                <w:t xml:space="preserve">= </w:t>
                              </w:r>
                              <w:r>
                                <w:rPr>
                                  <w:rFonts w:cs="Arial"/>
                                  <w:b/>
                                  <w:iCs/>
                                  <w:lang w:val="fr-FR" w:eastAsia="tr-TR"/>
                                </w:rPr>
                                <w:t>0.4616</w:t>
                              </w:r>
                              <w:r w:rsidRPr="003E7873">
                                <w:rPr>
                                  <w:rFonts w:cs="Arial"/>
                                  <w:b/>
                                  <w:iCs/>
                                  <w:lang w:val="fr-FR" w:eastAsia="tr-TR"/>
                                </w:rPr>
                                <w:t xml:space="preserve"> tCO</w:t>
                              </w:r>
                              <w:r w:rsidRPr="003E7873">
                                <w:rPr>
                                  <w:rFonts w:cs="Arial"/>
                                  <w:b/>
                                  <w:iCs/>
                                  <w:vertAlign w:val="subscript"/>
                                  <w:lang w:val="fr-FR" w:eastAsia="tr-TR"/>
                                </w:rPr>
                                <w:t>2</w:t>
                              </w:r>
                              <w:r w:rsidRPr="003E7873">
                                <w:rPr>
                                  <w:rFonts w:cs="Arial"/>
                                  <w:b/>
                                  <w:iCs/>
                                  <w:lang w:val="fr-FR" w:eastAsia="tr-TR"/>
                                </w:rPr>
                                <w:t>/MWh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8821BC" id="Text Box 22" o:spid="_x0000_s1028" type="#_x0000_t202" style="position:absolute;left:0;text-align:left;margin-left:138.8pt;margin-top:7.55pt;width:221.5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" fillcolor="white [3212]" strokecolor="gray" strokeweight="1.5pt">
                  <v:fill opacity="32896f"/>
                  <v:textbox>
                    <w:txbxContent>
                      <w:p w14:paraId="56AF878B" w14:textId="77777777" w:rsidR="00CA0128" w:rsidRPr="003E7873" w:rsidRDefault="00CA0128" w:rsidP="00CA0128">
                        <w:pPr>
                          <w:jc w:val="center"/>
                          <w:rPr>
                            <w:rFonts w:cs="Arial"/>
                            <w:iCs/>
                            <w:lang w:val="fr-FR"/>
                          </w:rPr>
                        </w:pPr>
                        <w:r w:rsidRPr="003E7873">
                          <w:rPr>
                            <w:rFonts w:cs="Arial"/>
                            <w:b/>
                            <w:iCs/>
                            <w:lang w:val="fr-FR" w:eastAsia="tr-TR"/>
                          </w:rPr>
                          <w:t>EF</w:t>
                        </w:r>
                        <w:r w:rsidRPr="003E7873">
                          <w:rPr>
                            <w:rFonts w:cs="Arial"/>
                            <w:b/>
                            <w:iCs/>
                            <w:vertAlign w:val="subscript"/>
                            <w:lang w:val="fr-FR" w:eastAsia="tr-TR"/>
                          </w:rPr>
                          <w:t>grid,CM,y</w:t>
                        </w:r>
                        <w:r w:rsidRPr="003E7873">
                          <w:rPr>
                            <w:rFonts w:cs="Arial"/>
                            <w:b/>
                            <w:iCs/>
                            <w:lang w:val="fr-FR" w:eastAsia="tr-TR"/>
                          </w:rPr>
                          <w:t xml:space="preserve">= </w:t>
                        </w:r>
                        <w:r>
                          <w:rPr>
                            <w:rFonts w:cs="Arial"/>
                            <w:b/>
                            <w:iCs/>
                            <w:lang w:val="fr-FR" w:eastAsia="tr-TR"/>
                          </w:rPr>
                          <w:t>0.4616</w:t>
                        </w:r>
                        <w:r w:rsidRPr="003E7873">
                          <w:rPr>
                            <w:rFonts w:cs="Arial"/>
                            <w:b/>
                            <w:iCs/>
                            <w:lang w:val="fr-FR" w:eastAsia="tr-TR"/>
                          </w:rPr>
                          <w:t xml:space="preserve"> tCO</w:t>
                        </w:r>
                        <w:r w:rsidRPr="003E7873">
                          <w:rPr>
                            <w:rFonts w:cs="Arial"/>
                            <w:b/>
                            <w:iCs/>
                            <w:vertAlign w:val="subscript"/>
                            <w:lang w:val="fr-FR" w:eastAsia="tr-TR"/>
                          </w:rPr>
                          <w:t>2</w:t>
                        </w:r>
                        <w:r w:rsidRPr="003E7873">
                          <w:rPr>
                            <w:rFonts w:cs="Arial"/>
                            <w:b/>
                            <w:iCs/>
                            <w:lang w:val="fr-FR" w:eastAsia="tr-TR"/>
                          </w:rPr>
                          <w:t>/MWh</w:t>
                        </w:r>
                      </w:p>
                    </w:txbxContent>
                  </v:textbox>
                </v:shape>
              </w:pict>
            </mc:Fallback>
          </mc:AlternateContent>
        </w:r>
      </w:ins>
    </w:p>
    <w:p w14:paraId="5E6A067F" w14:textId="77777777" w:rsidR="00CA0128" w:rsidRPr="00CA0128" w:rsidRDefault="00CA0128" w:rsidP="00CA0128">
      <w:pPr>
        <w:spacing w:line="276" w:lineRule="auto"/>
        <w:rPr>
          <w:ins w:id="258" w:author="Admin" w:date="2023-02-11T09:31:00Z"/>
          <w:rFonts w:ascii="Tahoma" w:hAnsi="Tahoma" w:cs="Tahoma"/>
          <w:b/>
          <w:color w:val="000000" w:themeColor="text1"/>
          <w:sz w:val="20"/>
          <w:rPrChange w:id="259" w:author="Admin" w:date="2023-02-11T09:32:00Z">
            <w:rPr>
              <w:ins w:id="260" w:author="Admin" w:date="2023-02-11T09:31:00Z"/>
              <w:rFonts w:cs="Arial"/>
              <w:b/>
              <w:color w:val="000000" w:themeColor="text1"/>
              <w:szCs w:val="22"/>
            </w:rPr>
          </w:rPrChange>
        </w:rPr>
      </w:pPr>
    </w:p>
    <w:p w14:paraId="5CC19E9F" w14:textId="77777777" w:rsidR="00CA0128" w:rsidRDefault="00CA0128" w:rsidP="00291387">
      <w:pPr>
        <w:pStyle w:val="SectionList2nd"/>
        <w:numPr>
          <w:ilvl w:val="0"/>
          <w:numId w:val="0"/>
        </w:numPr>
        <w:spacing w:after="0" w:line="276" w:lineRule="auto"/>
        <w:rPr>
          <w:ins w:id="261" w:author="Admin" w:date="2023-02-11T09:32:00Z"/>
          <w:rFonts w:ascii="Tahoma" w:hAnsi="Tahoma" w:cs="Tahoma"/>
          <w:color w:val="000000" w:themeColor="text1"/>
          <w:sz w:val="20"/>
          <w:szCs w:val="20"/>
          <w:lang w:val="en-US"/>
        </w:rPr>
      </w:pPr>
    </w:p>
    <w:p w14:paraId="29C62A5F" w14:textId="77777777" w:rsidR="00CA0128" w:rsidRDefault="00CA0128" w:rsidP="00291387">
      <w:pPr>
        <w:pStyle w:val="SectionList2nd"/>
        <w:numPr>
          <w:ilvl w:val="0"/>
          <w:numId w:val="0"/>
        </w:numPr>
        <w:spacing w:after="0" w:line="276" w:lineRule="auto"/>
        <w:rPr>
          <w:ins w:id="262" w:author="Admin" w:date="2023-02-11T09:32:00Z"/>
          <w:rFonts w:ascii="Tahoma" w:hAnsi="Tahoma" w:cs="Tahoma"/>
          <w:color w:val="000000" w:themeColor="text1"/>
          <w:sz w:val="20"/>
          <w:szCs w:val="20"/>
          <w:lang w:val="en-US"/>
        </w:rPr>
      </w:pPr>
    </w:p>
    <w:p w14:paraId="1FFAED8B" w14:textId="77777777" w:rsidR="00CA0128" w:rsidRDefault="00CA0128" w:rsidP="00291387">
      <w:pPr>
        <w:pStyle w:val="SectionList2nd"/>
        <w:numPr>
          <w:ilvl w:val="0"/>
          <w:numId w:val="0"/>
        </w:numPr>
        <w:spacing w:after="0" w:line="276" w:lineRule="auto"/>
        <w:rPr>
          <w:ins w:id="263" w:author="Admin" w:date="2023-02-11T09:32:00Z"/>
          <w:rFonts w:ascii="Tahoma" w:hAnsi="Tahoma" w:cs="Tahoma"/>
          <w:color w:val="000000" w:themeColor="text1"/>
          <w:sz w:val="20"/>
          <w:szCs w:val="20"/>
          <w:lang w:val="en-US"/>
        </w:rPr>
      </w:pPr>
    </w:p>
    <w:p w14:paraId="6DCE4F7D" w14:textId="28CEC8D2" w:rsidR="00BB6A1B" w:rsidRPr="00BB6A1B" w:rsidDel="00CA0128" w:rsidRDefault="00BB6A1B" w:rsidP="00291387">
      <w:pPr>
        <w:pStyle w:val="SectionList2nd"/>
        <w:numPr>
          <w:ilvl w:val="0"/>
          <w:numId w:val="0"/>
        </w:numPr>
        <w:spacing w:after="0" w:line="276" w:lineRule="auto"/>
        <w:rPr>
          <w:del w:id="264" w:author="Admin" w:date="2023-02-11T09:31:00Z"/>
          <w:rFonts w:ascii="Tahoma" w:hAnsi="Tahoma" w:cs="Tahoma"/>
          <w:color w:val="000000" w:themeColor="text1"/>
          <w:sz w:val="20"/>
          <w:szCs w:val="20"/>
          <w:lang w:val="en-US"/>
        </w:rPr>
      </w:pPr>
      <w:del w:id="265" w:author="Admin" w:date="2023-02-11T09:31:00Z">
        <w:r w:rsidRPr="00BB6A1B" w:rsidDel="00CA0128">
          <w:rPr>
            <w:rFonts w:ascii="Tahoma" w:hAnsi="Tahoma" w:cs="Tahoma"/>
            <w:color w:val="000000" w:themeColor="text1"/>
            <w:sz w:val="20"/>
            <w:szCs w:val="20"/>
            <w:lang w:val="en-US"/>
          </w:rPr>
          <w:delText xml:space="preserve">According to the Tool for power generation project activities other than wind and solar; </w:delText>
        </w:r>
      </w:del>
    </w:p>
    <w:p w14:paraId="1ECC6626" w14:textId="0C794501" w:rsidR="00BB6A1B" w:rsidRPr="00BB6A1B" w:rsidDel="00CA0128" w:rsidRDefault="00BB6A1B" w:rsidP="00291387">
      <w:pPr>
        <w:pStyle w:val="SectionList2nd"/>
        <w:numPr>
          <w:ilvl w:val="0"/>
          <w:numId w:val="0"/>
        </w:numPr>
        <w:spacing w:after="0" w:line="276" w:lineRule="auto"/>
        <w:rPr>
          <w:del w:id="266" w:author="Admin" w:date="2023-02-11T09:31:00Z"/>
          <w:rFonts w:ascii="Tahoma" w:hAnsi="Tahoma" w:cs="Tahoma"/>
          <w:color w:val="000000" w:themeColor="text1"/>
          <w:sz w:val="20"/>
          <w:szCs w:val="20"/>
          <w:lang w:val="en-US"/>
        </w:rPr>
      </w:pPr>
      <w:del w:id="267" w:author="Admin" w:date="2023-02-11T09:31:00Z">
        <w:r w:rsidRPr="00BB6A1B" w:rsidDel="00CA0128">
          <w:rPr>
            <w:rFonts w:ascii="Tahoma" w:hAnsi="Tahoma" w:cs="Tahoma"/>
            <w:color w:val="000000" w:themeColor="text1"/>
            <w:sz w:val="20"/>
            <w:szCs w:val="20"/>
            <w:lang w:val="en-US"/>
          </w:rPr>
          <w:delText>w</w:delText>
        </w:r>
        <w:r w:rsidRPr="00BB6A1B" w:rsidDel="00CA0128">
          <w:rPr>
            <w:rFonts w:ascii="Tahoma" w:hAnsi="Tahoma" w:cs="Tahoma"/>
            <w:color w:val="000000" w:themeColor="text1"/>
            <w:sz w:val="20"/>
            <w:szCs w:val="20"/>
            <w:vertAlign w:val="subscript"/>
            <w:lang w:val="en-US"/>
          </w:rPr>
          <w:delText>OM</w:delText>
        </w:r>
        <w:r w:rsidRPr="00BB6A1B" w:rsidDel="00CA0128">
          <w:rPr>
            <w:rFonts w:ascii="Tahoma" w:hAnsi="Tahoma" w:cs="Tahoma"/>
            <w:color w:val="000000" w:themeColor="text1"/>
            <w:sz w:val="20"/>
            <w:szCs w:val="20"/>
            <w:lang w:val="en-US"/>
          </w:rPr>
          <w:delText xml:space="preserve"> = 0.50 and w</w:delText>
        </w:r>
        <w:r w:rsidRPr="00BB6A1B" w:rsidDel="00CA0128">
          <w:rPr>
            <w:rFonts w:ascii="Tahoma" w:hAnsi="Tahoma" w:cs="Tahoma"/>
            <w:color w:val="000000" w:themeColor="text1"/>
            <w:sz w:val="20"/>
            <w:szCs w:val="20"/>
            <w:vertAlign w:val="subscript"/>
            <w:lang w:val="en-US"/>
          </w:rPr>
          <w:delText>BM</w:delText>
        </w:r>
        <w:r w:rsidRPr="00BB6A1B" w:rsidDel="00CA0128">
          <w:rPr>
            <w:rFonts w:ascii="Tahoma" w:hAnsi="Tahoma" w:cs="Tahoma"/>
            <w:color w:val="000000" w:themeColor="text1"/>
            <w:sz w:val="20"/>
            <w:szCs w:val="20"/>
            <w:lang w:val="en-US"/>
          </w:rPr>
          <w:delText xml:space="preserve"> = 0.50   </w:delText>
        </w:r>
      </w:del>
    </w:p>
    <w:p w14:paraId="77DD60F1" w14:textId="2358F4BB" w:rsidR="00CB0BDB" w:rsidDel="00CA0128" w:rsidRDefault="00CB0BDB" w:rsidP="00BB6A1B">
      <w:pPr>
        <w:pStyle w:val="SectionList2nd"/>
        <w:numPr>
          <w:ilvl w:val="0"/>
          <w:numId w:val="0"/>
        </w:numPr>
        <w:spacing w:after="0" w:line="276" w:lineRule="auto"/>
        <w:jc w:val="both"/>
        <w:rPr>
          <w:del w:id="268" w:author="Admin" w:date="2023-02-11T09:31:00Z"/>
          <w:rFonts w:ascii="Tahoma" w:hAnsi="Tahoma" w:cs="Tahoma"/>
          <w:color w:val="000000" w:themeColor="text1"/>
          <w:sz w:val="20"/>
          <w:szCs w:val="20"/>
          <w:lang w:val="en-US"/>
        </w:rPr>
      </w:pPr>
    </w:p>
    <w:p w14:paraId="22777D79" w14:textId="01BD4441" w:rsidR="00BB6A1B" w:rsidRPr="00BB6A1B" w:rsidDel="00CA0128" w:rsidRDefault="00BB6A1B" w:rsidP="00BB6A1B">
      <w:pPr>
        <w:pStyle w:val="SectionList2nd"/>
        <w:numPr>
          <w:ilvl w:val="0"/>
          <w:numId w:val="0"/>
        </w:numPr>
        <w:spacing w:after="0" w:line="276" w:lineRule="auto"/>
        <w:jc w:val="both"/>
        <w:rPr>
          <w:del w:id="269" w:author="Admin" w:date="2023-02-11T09:31:00Z"/>
          <w:rFonts w:ascii="Tahoma" w:hAnsi="Tahoma" w:cs="Tahoma"/>
          <w:color w:val="000000" w:themeColor="text1"/>
          <w:sz w:val="20"/>
          <w:szCs w:val="20"/>
          <w:lang w:val="en-US"/>
        </w:rPr>
      </w:pPr>
      <w:del w:id="270" w:author="Admin" w:date="2023-02-11T09:31:00Z">
        <w:r w:rsidRPr="00BB6A1B" w:rsidDel="00CA0128">
          <w:rPr>
            <w:rFonts w:ascii="Tahoma" w:hAnsi="Tahoma" w:cs="Tahoma"/>
            <w:color w:val="000000" w:themeColor="text1"/>
            <w:sz w:val="20"/>
            <w:szCs w:val="20"/>
            <w:lang w:val="en-US"/>
          </w:rPr>
          <w:delText xml:space="preserve">Then:  </w:delText>
        </w:r>
      </w:del>
    </w:p>
    <w:p w14:paraId="5D15513D" w14:textId="55058173" w:rsidR="00BB6A1B" w:rsidRPr="00BB6A1B" w:rsidDel="00CA0128" w:rsidRDefault="00BB6A1B" w:rsidP="00BB6A1B">
      <w:pPr>
        <w:pStyle w:val="SectionList2nd"/>
        <w:numPr>
          <w:ilvl w:val="0"/>
          <w:numId w:val="0"/>
        </w:numPr>
        <w:spacing w:after="0" w:line="276" w:lineRule="auto"/>
        <w:jc w:val="both"/>
        <w:rPr>
          <w:del w:id="271" w:author="Admin" w:date="2023-02-11T09:31:00Z"/>
          <w:rFonts w:ascii="Tahoma" w:hAnsi="Tahoma" w:cs="Tahoma"/>
          <w:bCs w:val="0"/>
          <w:iCs/>
          <w:color w:val="000000" w:themeColor="text1"/>
          <w:sz w:val="20"/>
          <w:szCs w:val="20"/>
          <w:lang w:val="en-US"/>
        </w:rPr>
      </w:pPr>
      <w:del w:id="272" w:author="Admin" w:date="2023-02-11T09:31:00Z">
        <w:r w:rsidRPr="00BB6A1B" w:rsidDel="00CA0128">
          <w:rPr>
            <w:rFonts w:ascii="Tahoma" w:hAnsi="Tahoma" w:cs="Tahoma"/>
            <w:bCs w:val="0"/>
            <w:iCs/>
            <w:color w:val="000000" w:themeColor="text1"/>
            <w:sz w:val="20"/>
            <w:szCs w:val="20"/>
            <w:lang w:val="en-US"/>
          </w:rPr>
          <w:delText>EF</w:delText>
        </w:r>
        <w:r w:rsidRPr="00BB6A1B" w:rsidDel="00CA0128">
          <w:rPr>
            <w:rFonts w:ascii="Tahoma" w:hAnsi="Tahoma" w:cs="Tahoma"/>
            <w:bCs w:val="0"/>
            <w:iCs/>
            <w:color w:val="000000" w:themeColor="text1"/>
            <w:sz w:val="20"/>
            <w:szCs w:val="20"/>
            <w:vertAlign w:val="subscript"/>
            <w:lang w:val="en-US"/>
          </w:rPr>
          <w:delText>grid,CM,y</w:delText>
        </w:r>
        <w:r w:rsidRPr="00BB6A1B" w:rsidDel="00CA0128">
          <w:rPr>
            <w:rFonts w:ascii="Tahoma" w:hAnsi="Tahoma" w:cs="Tahoma"/>
            <w:bCs w:val="0"/>
            <w:iCs/>
            <w:color w:val="000000" w:themeColor="text1"/>
            <w:sz w:val="20"/>
            <w:szCs w:val="20"/>
            <w:lang w:val="en-US"/>
          </w:rPr>
          <w:delText xml:space="preserve"> = 0.7258 tCO</w:delText>
        </w:r>
        <w:r w:rsidRPr="00BB6A1B" w:rsidDel="00CA0128">
          <w:rPr>
            <w:rFonts w:ascii="Tahoma" w:hAnsi="Tahoma" w:cs="Tahoma"/>
            <w:bCs w:val="0"/>
            <w:iCs/>
            <w:color w:val="000000" w:themeColor="text1"/>
            <w:sz w:val="20"/>
            <w:szCs w:val="20"/>
            <w:vertAlign w:val="subscript"/>
            <w:lang w:val="en-US"/>
          </w:rPr>
          <w:delText>2</w:delText>
        </w:r>
        <w:r w:rsidRPr="00BB6A1B" w:rsidDel="00CA0128">
          <w:rPr>
            <w:rFonts w:ascii="Tahoma" w:hAnsi="Tahoma" w:cs="Tahoma"/>
            <w:bCs w:val="0"/>
            <w:iCs/>
            <w:color w:val="000000" w:themeColor="text1"/>
            <w:sz w:val="20"/>
            <w:szCs w:val="20"/>
            <w:lang w:val="en-US"/>
          </w:rPr>
          <w:delText>/MWh*0.50 + 0.4153 tCO</w:delText>
        </w:r>
        <w:r w:rsidRPr="00BB6A1B" w:rsidDel="00CA0128">
          <w:rPr>
            <w:rFonts w:ascii="Tahoma" w:hAnsi="Tahoma" w:cs="Tahoma"/>
            <w:bCs w:val="0"/>
            <w:iCs/>
            <w:color w:val="000000" w:themeColor="text1"/>
            <w:sz w:val="20"/>
            <w:szCs w:val="20"/>
            <w:vertAlign w:val="subscript"/>
            <w:lang w:val="en-US"/>
          </w:rPr>
          <w:delText>2</w:delText>
        </w:r>
        <w:r w:rsidRPr="00BB6A1B" w:rsidDel="00CA0128">
          <w:rPr>
            <w:rFonts w:ascii="Tahoma" w:hAnsi="Tahoma" w:cs="Tahoma"/>
            <w:bCs w:val="0"/>
            <w:iCs/>
            <w:color w:val="000000" w:themeColor="text1"/>
            <w:sz w:val="20"/>
            <w:szCs w:val="20"/>
            <w:lang w:val="en-US"/>
          </w:rPr>
          <w:delText>/MWh*0.50 = 0.5706 tCO</w:delText>
        </w:r>
        <w:r w:rsidRPr="00BB6A1B" w:rsidDel="00CA0128">
          <w:rPr>
            <w:rFonts w:ascii="Tahoma" w:hAnsi="Tahoma" w:cs="Tahoma"/>
            <w:bCs w:val="0"/>
            <w:iCs/>
            <w:color w:val="000000" w:themeColor="text1"/>
            <w:sz w:val="20"/>
            <w:szCs w:val="20"/>
            <w:vertAlign w:val="subscript"/>
            <w:lang w:val="en-US"/>
          </w:rPr>
          <w:delText>2</w:delText>
        </w:r>
        <w:r w:rsidRPr="00BB6A1B" w:rsidDel="00CA0128">
          <w:rPr>
            <w:rFonts w:ascii="Tahoma" w:hAnsi="Tahoma" w:cs="Tahoma"/>
            <w:bCs w:val="0"/>
            <w:iCs/>
            <w:color w:val="000000" w:themeColor="text1"/>
            <w:sz w:val="20"/>
            <w:szCs w:val="20"/>
            <w:lang w:val="en-US"/>
          </w:rPr>
          <w:delText>/MWh</w:delText>
        </w:r>
      </w:del>
    </w:p>
    <w:p w14:paraId="15DA798A" w14:textId="003A80FC" w:rsidR="00BB6A1B" w:rsidRPr="00BB6A1B" w:rsidDel="00CA0128" w:rsidRDefault="00BB6A1B" w:rsidP="00BB6A1B">
      <w:pPr>
        <w:spacing w:line="276" w:lineRule="auto"/>
        <w:rPr>
          <w:del w:id="273" w:author="Admin" w:date="2023-02-11T09:31:00Z"/>
          <w:rFonts w:ascii="Tahoma" w:hAnsi="Tahoma" w:cs="Tahoma"/>
          <w:b/>
          <w:color w:val="000000" w:themeColor="text1"/>
          <w:sz w:val="20"/>
        </w:rPr>
      </w:pPr>
      <w:del w:id="274" w:author="Admin" w:date="2023-02-11T09:31:00Z">
        <w:r w:rsidRPr="00BB6A1B" w:rsidDel="00CA0128">
          <w:rPr>
            <w:rFonts w:ascii="Tahoma" w:hAnsi="Tahoma" w:cs="Tahoma"/>
            <w:noProof/>
            <w:color w:val="000000" w:themeColor="text1"/>
            <w:sz w:val="20"/>
            <w:lang w:val="es-ES"/>
          </w:rPr>
          <mc:AlternateContent>
            <mc:Choice Requires="wps">
              <w:drawing>
                <wp:anchor distT="0" distB="0" distL="114300" distR="114300" simplePos="0" relativeHeight="251661312" behindDoc="0" locked="0" layoutInCell="1" allowOverlap="1" wp14:anchorId="687C771B" wp14:editId="09F24837">
                  <wp:simplePos x="0" y="0"/>
                  <wp:positionH relativeFrom="column">
                    <wp:posOffset>1765300</wp:posOffset>
                  </wp:positionH>
                  <wp:positionV relativeFrom="paragraph">
                    <wp:posOffset>93980</wp:posOffset>
                  </wp:positionV>
                  <wp:extent cx="2345055" cy="342900"/>
                  <wp:effectExtent l="0" t="0" r="17145" b="1905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5055" cy="342900"/>
                          </a:xfrm>
                          <a:prstGeom prst="rect">
                            <a:avLst/>
                          </a:prstGeom>
                          <a:solidFill>
                            <a:schemeClr val="bg1">
                              <a:alpha val="50000"/>
                            </a:schemeClr>
                          </a:solidFill>
                          <a:ln w="19050">
                            <a:solidFill>
                              <a:srgbClr val="808080"/>
                            </a:solidFill>
                            <a:miter lim="800000"/>
                            <a:headEnd/>
                            <a:tailEnd/>
                          </a:ln>
                        </wps:spPr>
                        <wps:txbx>
                          <w:txbxContent>
                            <w:p w14:paraId="01421865" w14:textId="77777777" w:rsidR="00A6186E" w:rsidRPr="00682844" w:rsidRDefault="00A6186E" w:rsidP="00BB6A1B">
                              <w:pPr>
                                <w:jc w:val="center"/>
                                <w:rPr>
                                  <w:rFonts w:cs="Arial"/>
                                  <w:iCs/>
                                  <w:lang w:val="fr-FR"/>
                                </w:rPr>
                              </w:pPr>
                              <w:r w:rsidRPr="00682844">
                                <w:rPr>
                                  <w:rFonts w:cs="Arial"/>
                                  <w:b/>
                                  <w:iCs/>
                                  <w:lang w:val="fr-FR" w:eastAsia="tr-TR"/>
                                </w:rPr>
                                <w:t>EF</w:t>
                              </w:r>
                              <w:r w:rsidRPr="00682844">
                                <w:rPr>
                                  <w:rFonts w:cs="Arial"/>
                                  <w:b/>
                                  <w:iCs/>
                                  <w:vertAlign w:val="subscript"/>
                                  <w:lang w:val="fr-FR" w:eastAsia="tr-TR"/>
                                </w:rPr>
                                <w:t>grid,CM,y</w:t>
                              </w:r>
                              <w:r w:rsidRPr="000A0075">
                                <w:rPr>
                                  <w:rFonts w:cs="Arial"/>
                                  <w:b/>
                                  <w:iCs/>
                                  <w:lang w:val="fr-FR" w:eastAsia="tr-TR"/>
                                </w:rPr>
                                <w:t>=</w:t>
                              </w:r>
                              <w:r w:rsidRPr="00682844">
                                <w:rPr>
                                  <w:rFonts w:cs="Arial"/>
                                  <w:b/>
                                  <w:iCs/>
                                  <w:lang w:val="fr-FR" w:eastAsia="tr-TR"/>
                                </w:rPr>
                                <w:t xml:space="preserve"> </w:t>
                              </w:r>
                              <w:r>
                                <w:rPr>
                                  <w:rFonts w:cs="Arial"/>
                                  <w:b/>
                                  <w:iCs/>
                                  <w:lang w:val="fr-FR" w:eastAsia="tr-TR"/>
                                </w:rPr>
                                <w:t>0.5706</w:t>
                              </w:r>
                              <w:r w:rsidRPr="00682844">
                                <w:rPr>
                                  <w:rFonts w:cs="Arial"/>
                                  <w:b/>
                                  <w:iCs/>
                                  <w:lang w:val="fr-FR" w:eastAsia="tr-TR"/>
                                </w:rPr>
                                <w:t xml:space="preserve"> tCO</w:t>
                              </w:r>
                              <w:r w:rsidRPr="00682844">
                                <w:rPr>
                                  <w:rFonts w:cs="Arial"/>
                                  <w:b/>
                                  <w:iCs/>
                                  <w:vertAlign w:val="subscript"/>
                                  <w:lang w:val="fr-FR" w:eastAsia="tr-TR"/>
                                </w:rPr>
                                <w:t>2</w:t>
                              </w:r>
                              <w:r w:rsidRPr="00682844">
                                <w:rPr>
                                  <w:rFonts w:cs="Arial"/>
                                  <w:b/>
                                  <w:iCs/>
                                  <w:lang w:val="fr-FR" w:eastAsia="tr-TR"/>
                                </w:rPr>
                                <w:t>/MWh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7C771B" id="Text Box 38" o:spid="_x0000_s1029" type="#_x0000_t202" style="position:absolute;left:0;text-align:left;margin-left:139pt;margin-top:7.4pt;width:184.6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" fillcolor="white [3212]" strokecolor="gray" strokeweight="1.5pt">
                  <v:fill opacity="32896f"/>
                  <v:textbox>
                    <w:txbxContent>
                      <w:p w14:paraId="01421865" w14:textId="77777777" w:rsidR="00A6186E" w:rsidRPr="00682844" w:rsidRDefault="00A6186E" w:rsidP="00BB6A1B">
                        <w:pPr>
                          <w:jc w:val="center"/>
                          <w:rPr>
                            <w:rFonts w:cs="Arial"/>
                            <w:iCs/>
                            <w:lang w:val="fr-FR"/>
                          </w:rPr>
                        </w:pPr>
                        <w:r w:rsidRPr="00682844">
                          <w:rPr>
                            <w:rFonts w:cs="Arial"/>
                            <w:b/>
                            <w:iCs/>
                            <w:lang w:val="fr-FR" w:eastAsia="tr-TR"/>
                          </w:rPr>
                          <w:t>EF</w:t>
                        </w:r>
                        <w:r w:rsidRPr="00682844">
                          <w:rPr>
                            <w:rFonts w:cs="Arial"/>
                            <w:b/>
                            <w:iCs/>
                            <w:vertAlign w:val="subscript"/>
                            <w:lang w:val="fr-FR" w:eastAsia="tr-TR"/>
                          </w:rPr>
                          <w:t>grid,CM,y</w:t>
                        </w:r>
                        <w:r w:rsidRPr="000A0075">
                          <w:rPr>
                            <w:rFonts w:cs="Arial"/>
                            <w:b/>
                            <w:iCs/>
                            <w:lang w:val="fr-FR" w:eastAsia="tr-TR"/>
                          </w:rPr>
                          <w:t>=</w:t>
                        </w:r>
                        <w:r w:rsidRPr="00682844">
                          <w:rPr>
                            <w:rFonts w:cs="Arial"/>
                            <w:b/>
                            <w:iCs/>
                            <w:lang w:val="fr-FR" w:eastAsia="tr-TR"/>
                          </w:rPr>
                          <w:t xml:space="preserve"> </w:t>
                        </w:r>
                        <w:r>
                          <w:rPr>
                            <w:rFonts w:cs="Arial"/>
                            <w:b/>
                            <w:iCs/>
                            <w:lang w:val="fr-FR" w:eastAsia="tr-TR"/>
                          </w:rPr>
                          <w:t>0.5706</w:t>
                        </w:r>
                        <w:r w:rsidRPr="00682844">
                          <w:rPr>
                            <w:rFonts w:cs="Arial"/>
                            <w:b/>
                            <w:iCs/>
                            <w:lang w:val="fr-FR" w:eastAsia="tr-TR"/>
                          </w:rPr>
                          <w:t xml:space="preserve"> tCO</w:t>
                        </w:r>
                        <w:r w:rsidRPr="00682844">
                          <w:rPr>
                            <w:rFonts w:cs="Arial"/>
                            <w:b/>
                            <w:iCs/>
                            <w:vertAlign w:val="subscript"/>
                            <w:lang w:val="fr-FR" w:eastAsia="tr-TR"/>
                          </w:rPr>
                          <w:t>2</w:t>
                        </w:r>
                        <w:r w:rsidRPr="00682844">
                          <w:rPr>
                            <w:rFonts w:cs="Arial"/>
                            <w:b/>
                            <w:iCs/>
                            <w:lang w:val="fr-FR" w:eastAsia="tr-TR"/>
                          </w:rPr>
                          <w:t>/MWh</w:t>
                        </w:r>
                      </w:p>
                    </w:txbxContent>
                  </v:textbox>
                </v:shape>
              </w:pict>
            </mc:Fallback>
          </mc:AlternateContent>
        </w:r>
      </w:del>
    </w:p>
    <w:p w14:paraId="79755794" w14:textId="5F72EB08" w:rsidR="00BB6A1B" w:rsidRPr="00BB6A1B" w:rsidDel="00CA0128" w:rsidRDefault="00BB6A1B" w:rsidP="00BB6A1B">
      <w:pPr>
        <w:spacing w:line="276" w:lineRule="auto"/>
        <w:rPr>
          <w:del w:id="275" w:author="Admin" w:date="2023-02-11T09:31:00Z"/>
          <w:rFonts w:ascii="Tahoma" w:hAnsi="Tahoma" w:cs="Tahoma"/>
          <w:b/>
          <w:color w:val="000000" w:themeColor="text1"/>
          <w:sz w:val="20"/>
        </w:rPr>
      </w:pPr>
    </w:p>
    <w:p w14:paraId="34E37C29" w14:textId="1DA35FB2" w:rsidR="00BB6A1B" w:rsidRDefault="00BB6A1B" w:rsidP="005C0219">
      <w:pPr>
        <w:spacing w:before="120" w:after="120" w:line="276" w:lineRule="auto"/>
        <w:rPr>
          <w:rFonts w:ascii="Tahoma" w:hAnsi="Tahoma" w:cs="Tahoma"/>
          <w:sz w:val="20"/>
          <w:lang w:val="en-GB"/>
        </w:rPr>
      </w:pPr>
    </w:p>
    <w:p w14:paraId="1F9AF068" w14:textId="6DCFA551" w:rsidR="00963084" w:rsidDel="00C96CB4" w:rsidRDefault="00963084" w:rsidP="005C0219">
      <w:pPr>
        <w:spacing w:before="120" w:after="120" w:line="276" w:lineRule="auto"/>
        <w:rPr>
          <w:del w:id="276" w:author="Admin" w:date="2023-02-13T11:58:00Z"/>
          <w:rFonts w:ascii="Tahoma" w:hAnsi="Tahoma" w:cs="Tahoma"/>
          <w:sz w:val="20"/>
          <w:lang w:val="en-GB"/>
        </w:rPr>
      </w:pPr>
      <w:del w:id="277" w:author="Admin" w:date="2023-02-13T11:58:00Z">
        <w:r w:rsidDel="00C96CB4">
          <w:rPr>
            <w:rFonts w:ascii="Tahoma" w:hAnsi="Tahoma" w:cs="Tahoma"/>
            <w:sz w:val="20"/>
            <w:lang w:val="en-GB"/>
          </w:rPr>
          <w:delText xml:space="preserve">Thus, baseline emissions due to electricity generation will be as follows which were checked. </w:delText>
        </w:r>
      </w:del>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6"/>
        <w:gridCol w:w="2268"/>
        <w:gridCol w:w="1843"/>
        <w:gridCol w:w="1978"/>
      </w:tblGrid>
      <w:tr w:rsidR="00963084" w:rsidRPr="00743157" w:rsidDel="00C96CB4" w14:paraId="5E516032" w14:textId="4C6A7391" w:rsidTr="00F328EF">
        <w:trPr>
          <w:tblHeader/>
          <w:del w:id="278" w:author="Admin" w:date="2023-02-13T11:58:00Z"/>
        </w:trPr>
        <w:tc>
          <w:tcPr>
            <w:tcW w:w="1416" w:type="pct"/>
            <w:tcBorders>
              <w:top w:val="single" w:sz="4" w:space="0" w:color="auto"/>
              <w:left w:val="single" w:sz="4" w:space="0" w:color="auto"/>
              <w:bottom w:val="single" w:sz="4" w:space="0" w:color="auto"/>
              <w:right w:val="single" w:sz="4" w:space="0" w:color="auto"/>
            </w:tcBorders>
            <w:shd w:val="clear" w:color="auto" w:fill="D9D9D9"/>
          </w:tcPr>
          <w:p w14:paraId="2E460CB5" w14:textId="4B89564F" w:rsidR="00963084" w:rsidRPr="00743157" w:rsidDel="00C96CB4" w:rsidRDefault="00963084" w:rsidP="00A6186E">
            <w:pPr>
              <w:spacing w:line="276" w:lineRule="auto"/>
              <w:jc w:val="center"/>
              <w:rPr>
                <w:del w:id="279" w:author="Admin" w:date="2023-02-13T11:58:00Z"/>
                <w:rFonts w:ascii="Tahoma" w:hAnsi="Tahoma" w:cs="Tahoma"/>
                <w:b/>
                <w:sz w:val="18"/>
                <w:szCs w:val="18"/>
              </w:rPr>
            </w:pPr>
            <w:del w:id="280" w:author="Admin" w:date="2023-02-13T11:58:00Z">
              <w:r w:rsidRPr="00743157" w:rsidDel="00C96CB4">
                <w:rPr>
                  <w:rFonts w:ascii="Tahoma" w:hAnsi="Tahoma" w:cs="Tahoma"/>
                  <w:b/>
                  <w:sz w:val="18"/>
                  <w:szCs w:val="18"/>
                </w:rPr>
                <w:delText>Year</w:delText>
              </w:r>
            </w:del>
          </w:p>
        </w:tc>
        <w:tc>
          <w:tcPr>
            <w:tcW w:w="1335" w:type="pct"/>
            <w:tcBorders>
              <w:top w:val="single" w:sz="4" w:space="0" w:color="auto"/>
              <w:left w:val="single" w:sz="4" w:space="0" w:color="auto"/>
              <w:bottom w:val="single" w:sz="4" w:space="0" w:color="auto"/>
              <w:right w:val="single" w:sz="4" w:space="0" w:color="auto"/>
            </w:tcBorders>
            <w:shd w:val="clear" w:color="auto" w:fill="D9D9D9"/>
          </w:tcPr>
          <w:p w14:paraId="50623B38" w14:textId="0E243093" w:rsidR="00963084" w:rsidRPr="00743157" w:rsidDel="00C96CB4" w:rsidRDefault="00963084" w:rsidP="00A6186E">
            <w:pPr>
              <w:spacing w:line="276" w:lineRule="auto"/>
              <w:jc w:val="center"/>
              <w:rPr>
                <w:del w:id="281" w:author="Admin" w:date="2023-02-13T11:58:00Z"/>
                <w:rFonts w:ascii="Tahoma" w:hAnsi="Tahoma" w:cs="Tahoma"/>
                <w:b/>
                <w:sz w:val="18"/>
                <w:szCs w:val="18"/>
              </w:rPr>
            </w:pPr>
            <w:del w:id="282" w:author="Admin" w:date="2023-02-13T11:58:00Z">
              <w:r w:rsidRPr="00743157" w:rsidDel="00C96CB4">
                <w:rPr>
                  <w:rFonts w:ascii="Tahoma" w:hAnsi="Tahoma" w:cs="Tahoma"/>
                  <w:b/>
                  <w:sz w:val="18"/>
                  <w:szCs w:val="18"/>
                </w:rPr>
                <w:delText>EG</w:delText>
              </w:r>
              <w:r w:rsidRPr="00743157" w:rsidDel="00C96CB4">
                <w:rPr>
                  <w:rFonts w:ascii="Tahoma" w:hAnsi="Tahoma" w:cs="Tahoma"/>
                  <w:b/>
                  <w:sz w:val="18"/>
                  <w:szCs w:val="18"/>
                  <w:vertAlign w:val="subscript"/>
                </w:rPr>
                <w:delText xml:space="preserve">d,y </w:delText>
              </w:r>
              <w:r w:rsidRPr="00743157" w:rsidDel="00C96CB4">
                <w:rPr>
                  <w:rFonts w:ascii="Tahoma" w:hAnsi="Tahoma" w:cs="Tahoma"/>
                  <w:b/>
                  <w:sz w:val="18"/>
                  <w:szCs w:val="18"/>
                </w:rPr>
                <w:delText>(MWh)</w:delText>
              </w:r>
            </w:del>
          </w:p>
        </w:tc>
        <w:tc>
          <w:tcPr>
            <w:tcW w:w="1085" w:type="pct"/>
            <w:tcBorders>
              <w:top w:val="single" w:sz="4" w:space="0" w:color="auto"/>
              <w:left w:val="single" w:sz="4" w:space="0" w:color="auto"/>
              <w:bottom w:val="single" w:sz="4" w:space="0" w:color="auto"/>
              <w:right w:val="single" w:sz="4" w:space="0" w:color="auto"/>
            </w:tcBorders>
            <w:shd w:val="clear" w:color="auto" w:fill="D9D9D9"/>
          </w:tcPr>
          <w:p w14:paraId="6386A769" w14:textId="613EB105" w:rsidR="00963084" w:rsidRPr="00743157" w:rsidDel="00C96CB4" w:rsidRDefault="00743157" w:rsidP="00A6186E">
            <w:pPr>
              <w:spacing w:line="276" w:lineRule="auto"/>
              <w:jc w:val="center"/>
              <w:rPr>
                <w:del w:id="283" w:author="Admin" w:date="2023-02-13T11:58:00Z"/>
                <w:rFonts w:ascii="Tahoma" w:hAnsi="Tahoma" w:cs="Tahoma"/>
                <w:b/>
                <w:sz w:val="18"/>
                <w:szCs w:val="18"/>
              </w:rPr>
            </w:pPr>
            <w:del w:id="284" w:author="Admin" w:date="2023-02-13T11:58:00Z">
              <w:r w:rsidDel="00C96CB4">
                <w:rPr>
                  <w:rFonts w:ascii="Tahoma" w:hAnsi="Tahoma" w:cs="Tahoma"/>
                  <w:b/>
                  <w:sz w:val="18"/>
                  <w:szCs w:val="18"/>
                </w:rPr>
                <w:delText>EF</w:delText>
              </w:r>
              <w:r w:rsidRPr="00743157" w:rsidDel="00C96CB4">
                <w:rPr>
                  <w:rFonts w:ascii="Tahoma" w:hAnsi="Tahoma" w:cs="Tahoma"/>
                  <w:b/>
                  <w:sz w:val="18"/>
                  <w:szCs w:val="18"/>
                  <w:vertAlign w:val="subscript"/>
                </w:rPr>
                <w:delText>grid,CM,y</w:delText>
              </w:r>
              <w:r w:rsidR="00963084" w:rsidRPr="00743157" w:rsidDel="00C96CB4">
                <w:rPr>
                  <w:rFonts w:ascii="Tahoma" w:hAnsi="Tahoma" w:cs="Tahoma"/>
                  <w:b/>
                  <w:sz w:val="18"/>
                  <w:szCs w:val="18"/>
                </w:rPr>
                <w:delText xml:space="preserve"> (tCO</w:delText>
              </w:r>
              <w:r w:rsidR="00963084" w:rsidRPr="00743157" w:rsidDel="00C96CB4">
                <w:rPr>
                  <w:rFonts w:ascii="Tahoma" w:hAnsi="Tahoma" w:cs="Tahoma"/>
                  <w:b/>
                  <w:sz w:val="18"/>
                  <w:szCs w:val="18"/>
                  <w:vertAlign w:val="subscript"/>
                </w:rPr>
                <w:delText>2</w:delText>
              </w:r>
              <w:r w:rsidR="00963084" w:rsidRPr="00743157" w:rsidDel="00C96CB4">
                <w:rPr>
                  <w:rFonts w:ascii="Tahoma" w:hAnsi="Tahoma" w:cs="Tahoma"/>
                  <w:b/>
                  <w:sz w:val="18"/>
                  <w:szCs w:val="18"/>
                </w:rPr>
                <w:delText>e/MWh)</w:delText>
              </w:r>
            </w:del>
          </w:p>
        </w:tc>
        <w:tc>
          <w:tcPr>
            <w:tcW w:w="1164" w:type="pct"/>
            <w:tcBorders>
              <w:top w:val="single" w:sz="4" w:space="0" w:color="auto"/>
              <w:left w:val="single" w:sz="4" w:space="0" w:color="auto"/>
              <w:bottom w:val="single" w:sz="4" w:space="0" w:color="auto"/>
              <w:right w:val="single" w:sz="4" w:space="0" w:color="auto"/>
            </w:tcBorders>
            <w:shd w:val="clear" w:color="auto" w:fill="D9D9D9"/>
          </w:tcPr>
          <w:p w14:paraId="3FD15FB4" w14:textId="7962552C" w:rsidR="00963084" w:rsidRPr="00743157" w:rsidDel="00C96CB4" w:rsidRDefault="00963084" w:rsidP="00A6186E">
            <w:pPr>
              <w:spacing w:line="276" w:lineRule="auto"/>
              <w:jc w:val="center"/>
              <w:rPr>
                <w:del w:id="285" w:author="Admin" w:date="2023-02-13T11:58:00Z"/>
                <w:rFonts w:ascii="Tahoma" w:hAnsi="Tahoma" w:cs="Tahoma"/>
                <w:b/>
                <w:sz w:val="18"/>
                <w:szCs w:val="18"/>
              </w:rPr>
            </w:pPr>
            <w:del w:id="286" w:author="Admin" w:date="2023-02-13T11:58:00Z">
              <w:r w:rsidRPr="00743157" w:rsidDel="00C96CB4">
                <w:rPr>
                  <w:rFonts w:ascii="Tahoma" w:hAnsi="Tahoma" w:cs="Tahoma"/>
                  <w:b/>
                  <w:sz w:val="18"/>
                  <w:szCs w:val="18"/>
                </w:rPr>
                <w:delText>BE</w:delText>
              </w:r>
              <w:r w:rsidRPr="00743157" w:rsidDel="00C96CB4">
                <w:rPr>
                  <w:rFonts w:ascii="Tahoma" w:hAnsi="Tahoma" w:cs="Tahoma"/>
                  <w:b/>
                  <w:sz w:val="18"/>
                  <w:szCs w:val="18"/>
                  <w:vertAlign w:val="subscript"/>
                </w:rPr>
                <w:delText xml:space="preserve">elec,y </w:delText>
              </w:r>
              <w:r w:rsidRPr="00743157" w:rsidDel="00C96CB4">
                <w:rPr>
                  <w:rFonts w:ascii="Tahoma" w:hAnsi="Tahoma" w:cs="Tahoma"/>
                  <w:b/>
                  <w:sz w:val="18"/>
                  <w:szCs w:val="18"/>
                </w:rPr>
                <w:delText>(tCO</w:delText>
              </w:r>
              <w:r w:rsidRPr="00743157" w:rsidDel="00C96CB4">
                <w:rPr>
                  <w:rFonts w:ascii="Tahoma" w:hAnsi="Tahoma" w:cs="Tahoma"/>
                  <w:b/>
                  <w:sz w:val="18"/>
                  <w:szCs w:val="18"/>
                  <w:vertAlign w:val="subscript"/>
                </w:rPr>
                <w:delText>2</w:delText>
              </w:r>
              <w:r w:rsidRPr="00743157" w:rsidDel="00C96CB4">
                <w:rPr>
                  <w:rFonts w:ascii="Tahoma" w:hAnsi="Tahoma" w:cs="Tahoma"/>
                  <w:b/>
                  <w:sz w:val="18"/>
                  <w:szCs w:val="18"/>
                </w:rPr>
                <w:delText>e)</w:delText>
              </w:r>
            </w:del>
          </w:p>
        </w:tc>
      </w:tr>
      <w:tr w:rsidR="000006B6" w:rsidRPr="00743157" w:rsidDel="00C96CB4" w14:paraId="7AC3B3F6" w14:textId="08E13C39" w:rsidTr="000006B6">
        <w:trPr>
          <w:del w:id="287" w:author="Admin" w:date="2023-02-13T11:58:00Z"/>
        </w:trPr>
        <w:tc>
          <w:tcPr>
            <w:tcW w:w="1416" w:type="pct"/>
            <w:tcBorders>
              <w:top w:val="single" w:sz="4" w:space="0" w:color="auto"/>
              <w:left w:val="single" w:sz="4" w:space="0" w:color="auto"/>
              <w:bottom w:val="single" w:sz="4" w:space="0" w:color="auto"/>
              <w:right w:val="single" w:sz="4" w:space="0" w:color="auto"/>
            </w:tcBorders>
            <w:vAlign w:val="center"/>
          </w:tcPr>
          <w:p w14:paraId="72E435E7" w14:textId="7D151DC2" w:rsidR="000006B6" w:rsidRPr="00743157" w:rsidDel="00C96CB4" w:rsidRDefault="000006B6" w:rsidP="000006B6">
            <w:pPr>
              <w:spacing w:line="276" w:lineRule="auto"/>
              <w:jc w:val="center"/>
              <w:rPr>
                <w:del w:id="288" w:author="Admin" w:date="2023-02-13T11:58:00Z"/>
                <w:rFonts w:ascii="Tahoma" w:hAnsi="Tahoma" w:cs="Tahoma"/>
                <w:sz w:val="18"/>
                <w:szCs w:val="18"/>
              </w:rPr>
            </w:pPr>
            <w:del w:id="289" w:author="Admin" w:date="2023-02-13T11:58:00Z">
              <w:r w:rsidRPr="00743157" w:rsidDel="00C96CB4">
                <w:rPr>
                  <w:rFonts w:ascii="Tahoma" w:hAnsi="Tahoma" w:cs="Tahoma"/>
                  <w:sz w:val="18"/>
                  <w:szCs w:val="18"/>
                  <w:lang w:val="en-IN" w:eastAsia="en-IN"/>
                </w:rPr>
                <w:delText>01/08/2022-31/07/2023</w:delText>
              </w:r>
            </w:del>
          </w:p>
        </w:tc>
        <w:tc>
          <w:tcPr>
            <w:tcW w:w="1335" w:type="pct"/>
            <w:tcBorders>
              <w:top w:val="single" w:sz="4" w:space="0" w:color="auto"/>
              <w:left w:val="single" w:sz="4" w:space="0" w:color="auto"/>
              <w:bottom w:val="single" w:sz="4" w:space="0" w:color="auto"/>
              <w:right w:val="single" w:sz="4" w:space="0" w:color="auto"/>
            </w:tcBorders>
          </w:tcPr>
          <w:p w14:paraId="37F4D3A8" w14:textId="26E4764A" w:rsidR="000006B6" w:rsidRPr="00743157" w:rsidDel="00C96CB4" w:rsidRDefault="000006B6" w:rsidP="000006B6">
            <w:pPr>
              <w:spacing w:line="276" w:lineRule="auto"/>
              <w:jc w:val="center"/>
              <w:rPr>
                <w:del w:id="290" w:author="Admin" w:date="2023-02-13T11:58:00Z"/>
                <w:rFonts w:ascii="Tahoma" w:hAnsi="Tahoma" w:cs="Tahoma"/>
                <w:sz w:val="18"/>
                <w:szCs w:val="18"/>
              </w:rPr>
            </w:pPr>
            <w:del w:id="291" w:author="Admin" w:date="2023-02-13T11:58:00Z">
              <w:r w:rsidDel="00C96CB4">
                <w:rPr>
                  <w:rFonts w:cs="Arial"/>
                  <w:sz w:val="18"/>
                  <w:szCs w:val="18"/>
                </w:rPr>
                <w:delText>115,500</w:delText>
              </w:r>
            </w:del>
          </w:p>
        </w:tc>
        <w:tc>
          <w:tcPr>
            <w:tcW w:w="1085" w:type="pct"/>
            <w:tcBorders>
              <w:top w:val="single" w:sz="4" w:space="0" w:color="auto"/>
              <w:left w:val="single" w:sz="4" w:space="0" w:color="auto"/>
              <w:bottom w:val="single" w:sz="4" w:space="0" w:color="auto"/>
              <w:right w:val="single" w:sz="4" w:space="0" w:color="auto"/>
            </w:tcBorders>
            <w:vAlign w:val="center"/>
          </w:tcPr>
          <w:p w14:paraId="4668ADDF" w14:textId="47C69550" w:rsidR="000006B6" w:rsidRPr="00743157" w:rsidDel="00C96CB4" w:rsidRDefault="000006B6" w:rsidP="000006B6">
            <w:pPr>
              <w:spacing w:line="276" w:lineRule="auto"/>
              <w:jc w:val="center"/>
              <w:rPr>
                <w:del w:id="292" w:author="Admin" w:date="2023-02-13T11:58:00Z"/>
                <w:rFonts w:ascii="Tahoma" w:hAnsi="Tahoma" w:cs="Tahoma"/>
                <w:sz w:val="18"/>
                <w:szCs w:val="18"/>
              </w:rPr>
            </w:pPr>
            <w:del w:id="293" w:author="Admin" w:date="2023-02-13T11:58:00Z">
              <w:r w:rsidRPr="00743157" w:rsidDel="00C96CB4">
                <w:rPr>
                  <w:rFonts w:ascii="Tahoma" w:hAnsi="Tahoma" w:cs="Tahoma"/>
                  <w:sz w:val="18"/>
                  <w:szCs w:val="18"/>
                </w:rPr>
                <w:delText>0.570</w:delText>
              </w:r>
              <w:r w:rsidDel="00C96CB4">
                <w:rPr>
                  <w:rFonts w:ascii="Tahoma" w:hAnsi="Tahoma" w:cs="Tahoma"/>
                  <w:sz w:val="18"/>
                  <w:szCs w:val="18"/>
                </w:rPr>
                <w:delText>6</w:delText>
              </w:r>
            </w:del>
          </w:p>
        </w:tc>
        <w:tc>
          <w:tcPr>
            <w:tcW w:w="1164" w:type="pct"/>
            <w:tcBorders>
              <w:top w:val="single" w:sz="4" w:space="0" w:color="auto"/>
              <w:left w:val="single" w:sz="4" w:space="0" w:color="auto"/>
              <w:bottom w:val="single" w:sz="4" w:space="0" w:color="auto"/>
              <w:right w:val="single" w:sz="4" w:space="0" w:color="auto"/>
            </w:tcBorders>
            <w:vAlign w:val="center"/>
          </w:tcPr>
          <w:p w14:paraId="38E315AF" w14:textId="46215C5D" w:rsidR="000006B6" w:rsidRPr="000006B6" w:rsidDel="00C96CB4" w:rsidRDefault="000006B6" w:rsidP="000006B6">
            <w:pPr>
              <w:spacing w:line="276" w:lineRule="auto"/>
              <w:jc w:val="center"/>
              <w:rPr>
                <w:del w:id="294" w:author="Admin" w:date="2023-02-13T11:58:00Z"/>
                <w:rFonts w:ascii="Tahoma" w:hAnsi="Tahoma" w:cs="Tahoma"/>
                <w:sz w:val="18"/>
                <w:szCs w:val="18"/>
              </w:rPr>
            </w:pPr>
            <w:del w:id="295" w:author="Admin" w:date="2023-02-13T11:58:00Z">
              <w:r w:rsidRPr="000006B6" w:rsidDel="00C96CB4">
                <w:rPr>
                  <w:rFonts w:cs="Arial"/>
                  <w:sz w:val="18"/>
                  <w:szCs w:val="18"/>
                </w:rPr>
                <w:delText>65,898</w:delText>
              </w:r>
            </w:del>
          </w:p>
        </w:tc>
      </w:tr>
      <w:tr w:rsidR="000006B6" w:rsidRPr="00743157" w:rsidDel="00C96CB4" w14:paraId="14AE41B4" w14:textId="7ADC1247" w:rsidTr="000006B6">
        <w:trPr>
          <w:del w:id="296" w:author="Admin" w:date="2023-02-13T11:58:00Z"/>
        </w:trPr>
        <w:tc>
          <w:tcPr>
            <w:tcW w:w="1416" w:type="pct"/>
            <w:tcBorders>
              <w:top w:val="single" w:sz="4" w:space="0" w:color="auto"/>
              <w:left w:val="single" w:sz="4" w:space="0" w:color="auto"/>
              <w:bottom w:val="single" w:sz="4" w:space="0" w:color="auto"/>
              <w:right w:val="single" w:sz="4" w:space="0" w:color="auto"/>
            </w:tcBorders>
            <w:vAlign w:val="center"/>
          </w:tcPr>
          <w:p w14:paraId="40DBD8F5" w14:textId="1DD32DE1" w:rsidR="000006B6" w:rsidRPr="00743157" w:rsidDel="00C96CB4" w:rsidRDefault="000006B6" w:rsidP="000006B6">
            <w:pPr>
              <w:spacing w:line="276" w:lineRule="auto"/>
              <w:jc w:val="center"/>
              <w:rPr>
                <w:del w:id="297" w:author="Admin" w:date="2023-02-13T11:58:00Z"/>
                <w:rFonts w:ascii="Tahoma" w:hAnsi="Tahoma" w:cs="Tahoma"/>
                <w:sz w:val="18"/>
                <w:szCs w:val="18"/>
              </w:rPr>
            </w:pPr>
            <w:del w:id="298" w:author="Admin" w:date="2023-02-13T11:58:00Z">
              <w:r w:rsidRPr="00743157" w:rsidDel="00C96CB4">
                <w:rPr>
                  <w:rFonts w:ascii="Tahoma" w:hAnsi="Tahoma" w:cs="Tahoma"/>
                  <w:sz w:val="18"/>
                  <w:szCs w:val="18"/>
                  <w:lang w:val="en-IN" w:eastAsia="en-IN"/>
                </w:rPr>
                <w:delText>01/08/2023-31/07/2024</w:delText>
              </w:r>
            </w:del>
          </w:p>
        </w:tc>
        <w:tc>
          <w:tcPr>
            <w:tcW w:w="1335" w:type="pct"/>
            <w:tcBorders>
              <w:top w:val="single" w:sz="4" w:space="0" w:color="auto"/>
              <w:left w:val="single" w:sz="4" w:space="0" w:color="auto"/>
              <w:bottom w:val="single" w:sz="4" w:space="0" w:color="auto"/>
              <w:right w:val="single" w:sz="4" w:space="0" w:color="auto"/>
            </w:tcBorders>
          </w:tcPr>
          <w:p w14:paraId="4D1EFAC2" w14:textId="480E7ECB" w:rsidR="000006B6" w:rsidRPr="00743157" w:rsidDel="00C96CB4" w:rsidRDefault="000006B6" w:rsidP="000006B6">
            <w:pPr>
              <w:spacing w:line="276" w:lineRule="auto"/>
              <w:jc w:val="center"/>
              <w:rPr>
                <w:del w:id="299" w:author="Admin" w:date="2023-02-13T11:58:00Z"/>
                <w:rFonts w:ascii="Tahoma" w:hAnsi="Tahoma" w:cs="Tahoma"/>
                <w:sz w:val="18"/>
                <w:szCs w:val="18"/>
              </w:rPr>
            </w:pPr>
            <w:del w:id="300" w:author="Admin" w:date="2023-02-13T11:58:00Z">
              <w:r w:rsidDel="00C96CB4">
                <w:rPr>
                  <w:rFonts w:cs="Arial"/>
                  <w:sz w:val="18"/>
                  <w:szCs w:val="18"/>
                </w:rPr>
                <w:delText>115,500</w:delText>
              </w:r>
            </w:del>
          </w:p>
        </w:tc>
        <w:tc>
          <w:tcPr>
            <w:tcW w:w="1085" w:type="pct"/>
            <w:tcBorders>
              <w:top w:val="single" w:sz="4" w:space="0" w:color="auto"/>
              <w:left w:val="single" w:sz="4" w:space="0" w:color="auto"/>
              <w:bottom w:val="single" w:sz="4" w:space="0" w:color="auto"/>
              <w:right w:val="single" w:sz="4" w:space="0" w:color="auto"/>
            </w:tcBorders>
            <w:vAlign w:val="center"/>
          </w:tcPr>
          <w:p w14:paraId="3886B074" w14:textId="515964D7" w:rsidR="000006B6" w:rsidRPr="00743157" w:rsidDel="00C96CB4" w:rsidRDefault="000006B6" w:rsidP="000006B6">
            <w:pPr>
              <w:spacing w:line="276" w:lineRule="auto"/>
              <w:jc w:val="center"/>
              <w:rPr>
                <w:del w:id="301" w:author="Admin" w:date="2023-02-13T11:58:00Z"/>
                <w:rFonts w:ascii="Tahoma" w:hAnsi="Tahoma" w:cs="Tahoma"/>
                <w:sz w:val="18"/>
                <w:szCs w:val="18"/>
              </w:rPr>
            </w:pPr>
            <w:del w:id="302" w:author="Admin" w:date="2023-02-13T11:58:00Z">
              <w:r w:rsidRPr="00743157" w:rsidDel="00C96CB4">
                <w:rPr>
                  <w:rFonts w:ascii="Tahoma" w:hAnsi="Tahoma" w:cs="Tahoma"/>
                  <w:sz w:val="18"/>
                  <w:szCs w:val="18"/>
                </w:rPr>
                <w:delText>0.570</w:delText>
              </w:r>
              <w:r w:rsidDel="00C96CB4">
                <w:rPr>
                  <w:rFonts w:ascii="Tahoma" w:hAnsi="Tahoma" w:cs="Tahoma"/>
                  <w:sz w:val="18"/>
                  <w:szCs w:val="18"/>
                </w:rPr>
                <w:delText>6</w:delText>
              </w:r>
            </w:del>
          </w:p>
        </w:tc>
        <w:tc>
          <w:tcPr>
            <w:tcW w:w="1164" w:type="pct"/>
            <w:tcBorders>
              <w:top w:val="single" w:sz="4" w:space="0" w:color="auto"/>
              <w:left w:val="single" w:sz="4" w:space="0" w:color="auto"/>
              <w:bottom w:val="single" w:sz="4" w:space="0" w:color="auto"/>
              <w:right w:val="single" w:sz="4" w:space="0" w:color="auto"/>
            </w:tcBorders>
            <w:vAlign w:val="center"/>
          </w:tcPr>
          <w:p w14:paraId="222C3306" w14:textId="23A13788" w:rsidR="000006B6" w:rsidRPr="000006B6" w:rsidDel="00C96CB4" w:rsidRDefault="000006B6" w:rsidP="000006B6">
            <w:pPr>
              <w:spacing w:line="276" w:lineRule="auto"/>
              <w:jc w:val="center"/>
              <w:rPr>
                <w:del w:id="303" w:author="Admin" w:date="2023-02-13T11:58:00Z"/>
                <w:rFonts w:ascii="Tahoma" w:hAnsi="Tahoma" w:cs="Tahoma"/>
                <w:sz w:val="18"/>
                <w:szCs w:val="18"/>
              </w:rPr>
            </w:pPr>
            <w:del w:id="304" w:author="Admin" w:date="2023-02-13T11:58:00Z">
              <w:r w:rsidRPr="000006B6" w:rsidDel="00C96CB4">
                <w:rPr>
                  <w:rFonts w:cs="Arial"/>
                  <w:sz w:val="18"/>
                  <w:szCs w:val="18"/>
                </w:rPr>
                <w:delText>65,898</w:delText>
              </w:r>
            </w:del>
          </w:p>
        </w:tc>
      </w:tr>
      <w:tr w:rsidR="000006B6" w:rsidRPr="00743157" w:rsidDel="00C96CB4" w14:paraId="5171A60F" w14:textId="3AA05045" w:rsidTr="000006B6">
        <w:trPr>
          <w:del w:id="305" w:author="Admin" w:date="2023-02-13T11:58:00Z"/>
        </w:trPr>
        <w:tc>
          <w:tcPr>
            <w:tcW w:w="1416" w:type="pct"/>
            <w:tcBorders>
              <w:top w:val="single" w:sz="4" w:space="0" w:color="auto"/>
              <w:left w:val="single" w:sz="4" w:space="0" w:color="auto"/>
              <w:bottom w:val="single" w:sz="4" w:space="0" w:color="auto"/>
              <w:right w:val="single" w:sz="4" w:space="0" w:color="auto"/>
            </w:tcBorders>
            <w:vAlign w:val="center"/>
          </w:tcPr>
          <w:p w14:paraId="7C1B45AB" w14:textId="50C21BF8" w:rsidR="000006B6" w:rsidRPr="00743157" w:rsidDel="00C96CB4" w:rsidRDefault="000006B6" w:rsidP="000006B6">
            <w:pPr>
              <w:spacing w:line="276" w:lineRule="auto"/>
              <w:jc w:val="center"/>
              <w:rPr>
                <w:del w:id="306" w:author="Admin" w:date="2023-02-13T11:58:00Z"/>
                <w:rFonts w:ascii="Tahoma" w:hAnsi="Tahoma" w:cs="Tahoma"/>
                <w:sz w:val="18"/>
                <w:szCs w:val="18"/>
              </w:rPr>
            </w:pPr>
            <w:del w:id="307" w:author="Admin" w:date="2023-02-13T11:58:00Z">
              <w:r w:rsidRPr="00743157" w:rsidDel="00C96CB4">
                <w:rPr>
                  <w:rFonts w:ascii="Tahoma" w:hAnsi="Tahoma" w:cs="Tahoma"/>
                  <w:sz w:val="18"/>
                  <w:szCs w:val="18"/>
                  <w:lang w:val="en-IN" w:eastAsia="en-IN"/>
                </w:rPr>
                <w:delText>01/08/2024-31/07/2025</w:delText>
              </w:r>
            </w:del>
          </w:p>
        </w:tc>
        <w:tc>
          <w:tcPr>
            <w:tcW w:w="1335" w:type="pct"/>
            <w:tcBorders>
              <w:top w:val="single" w:sz="4" w:space="0" w:color="auto"/>
              <w:left w:val="single" w:sz="4" w:space="0" w:color="auto"/>
              <w:bottom w:val="single" w:sz="4" w:space="0" w:color="auto"/>
              <w:right w:val="single" w:sz="4" w:space="0" w:color="auto"/>
            </w:tcBorders>
          </w:tcPr>
          <w:p w14:paraId="3D4CA290" w14:textId="4648F3CB" w:rsidR="000006B6" w:rsidRPr="00743157" w:rsidDel="00C96CB4" w:rsidRDefault="000006B6" w:rsidP="000006B6">
            <w:pPr>
              <w:spacing w:line="276" w:lineRule="auto"/>
              <w:jc w:val="center"/>
              <w:rPr>
                <w:del w:id="308" w:author="Admin" w:date="2023-02-13T11:58:00Z"/>
                <w:rFonts w:ascii="Tahoma" w:hAnsi="Tahoma" w:cs="Tahoma"/>
                <w:sz w:val="18"/>
                <w:szCs w:val="18"/>
              </w:rPr>
            </w:pPr>
            <w:del w:id="309" w:author="Admin" w:date="2023-02-13T11:58:00Z">
              <w:r w:rsidDel="00C96CB4">
                <w:rPr>
                  <w:rFonts w:cs="Arial"/>
                  <w:sz w:val="18"/>
                  <w:szCs w:val="18"/>
                </w:rPr>
                <w:delText>115,500</w:delText>
              </w:r>
            </w:del>
          </w:p>
        </w:tc>
        <w:tc>
          <w:tcPr>
            <w:tcW w:w="1085" w:type="pct"/>
            <w:tcBorders>
              <w:top w:val="single" w:sz="4" w:space="0" w:color="auto"/>
              <w:left w:val="single" w:sz="4" w:space="0" w:color="auto"/>
              <w:bottom w:val="single" w:sz="4" w:space="0" w:color="auto"/>
              <w:right w:val="single" w:sz="4" w:space="0" w:color="auto"/>
            </w:tcBorders>
            <w:vAlign w:val="center"/>
          </w:tcPr>
          <w:p w14:paraId="40054874" w14:textId="6CA65C5F" w:rsidR="000006B6" w:rsidRPr="00743157" w:rsidDel="00C96CB4" w:rsidRDefault="000006B6" w:rsidP="000006B6">
            <w:pPr>
              <w:spacing w:line="276" w:lineRule="auto"/>
              <w:jc w:val="center"/>
              <w:rPr>
                <w:del w:id="310" w:author="Admin" w:date="2023-02-13T11:58:00Z"/>
                <w:rFonts w:ascii="Tahoma" w:hAnsi="Tahoma" w:cs="Tahoma"/>
                <w:sz w:val="18"/>
                <w:szCs w:val="18"/>
              </w:rPr>
            </w:pPr>
            <w:del w:id="311" w:author="Admin" w:date="2023-02-13T11:58:00Z">
              <w:r w:rsidRPr="00743157" w:rsidDel="00C96CB4">
                <w:rPr>
                  <w:rFonts w:ascii="Tahoma" w:hAnsi="Tahoma" w:cs="Tahoma"/>
                  <w:sz w:val="18"/>
                  <w:szCs w:val="18"/>
                </w:rPr>
                <w:delText>0.570</w:delText>
              </w:r>
              <w:r w:rsidDel="00C96CB4">
                <w:rPr>
                  <w:rFonts w:ascii="Tahoma" w:hAnsi="Tahoma" w:cs="Tahoma"/>
                  <w:sz w:val="18"/>
                  <w:szCs w:val="18"/>
                </w:rPr>
                <w:delText>6</w:delText>
              </w:r>
            </w:del>
          </w:p>
        </w:tc>
        <w:tc>
          <w:tcPr>
            <w:tcW w:w="1164" w:type="pct"/>
            <w:tcBorders>
              <w:top w:val="single" w:sz="4" w:space="0" w:color="auto"/>
              <w:left w:val="single" w:sz="4" w:space="0" w:color="auto"/>
              <w:bottom w:val="single" w:sz="4" w:space="0" w:color="auto"/>
              <w:right w:val="single" w:sz="4" w:space="0" w:color="auto"/>
            </w:tcBorders>
            <w:vAlign w:val="center"/>
          </w:tcPr>
          <w:p w14:paraId="25B95153" w14:textId="3F159921" w:rsidR="000006B6" w:rsidRPr="000006B6" w:rsidDel="00C96CB4" w:rsidRDefault="000006B6" w:rsidP="000006B6">
            <w:pPr>
              <w:spacing w:line="276" w:lineRule="auto"/>
              <w:jc w:val="center"/>
              <w:rPr>
                <w:del w:id="312" w:author="Admin" w:date="2023-02-13T11:58:00Z"/>
                <w:rFonts w:ascii="Tahoma" w:hAnsi="Tahoma" w:cs="Tahoma"/>
                <w:sz w:val="18"/>
                <w:szCs w:val="18"/>
              </w:rPr>
            </w:pPr>
            <w:del w:id="313" w:author="Admin" w:date="2023-02-13T11:58:00Z">
              <w:r w:rsidRPr="000006B6" w:rsidDel="00C96CB4">
                <w:rPr>
                  <w:rFonts w:cs="Arial"/>
                  <w:sz w:val="18"/>
                  <w:szCs w:val="18"/>
                </w:rPr>
                <w:delText>65,898</w:delText>
              </w:r>
            </w:del>
          </w:p>
        </w:tc>
      </w:tr>
      <w:tr w:rsidR="000006B6" w:rsidRPr="00743157" w:rsidDel="00C96CB4" w14:paraId="3A61D54C" w14:textId="51F527BC" w:rsidTr="000006B6">
        <w:trPr>
          <w:del w:id="314" w:author="Admin" w:date="2023-02-13T11:58:00Z"/>
        </w:trPr>
        <w:tc>
          <w:tcPr>
            <w:tcW w:w="1416" w:type="pct"/>
            <w:tcBorders>
              <w:top w:val="single" w:sz="4" w:space="0" w:color="auto"/>
              <w:left w:val="single" w:sz="4" w:space="0" w:color="auto"/>
              <w:bottom w:val="single" w:sz="4" w:space="0" w:color="auto"/>
              <w:right w:val="single" w:sz="4" w:space="0" w:color="auto"/>
            </w:tcBorders>
            <w:vAlign w:val="center"/>
          </w:tcPr>
          <w:p w14:paraId="0FFC5D2D" w14:textId="749FAD7D" w:rsidR="000006B6" w:rsidRPr="00743157" w:rsidDel="00C96CB4" w:rsidRDefault="000006B6" w:rsidP="000006B6">
            <w:pPr>
              <w:spacing w:line="276" w:lineRule="auto"/>
              <w:jc w:val="center"/>
              <w:rPr>
                <w:del w:id="315" w:author="Admin" w:date="2023-02-13T11:58:00Z"/>
                <w:rFonts w:ascii="Tahoma" w:hAnsi="Tahoma" w:cs="Tahoma"/>
                <w:sz w:val="18"/>
                <w:szCs w:val="18"/>
              </w:rPr>
            </w:pPr>
            <w:del w:id="316" w:author="Admin" w:date="2023-02-13T11:58:00Z">
              <w:r w:rsidRPr="00743157" w:rsidDel="00C96CB4">
                <w:rPr>
                  <w:rFonts w:ascii="Tahoma" w:hAnsi="Tahoma" w:cs="Tahoma"/>
                  <w:sz w:val="18"/>
                  <w:szCs w:val="18"/>
                  <w:lang w:val="en-IN" w:eastAsia="en-IN"/>
                </w:rPr>
                <w:delText>01/08/2025-31/07/2026</w:delText>
              </w:r>
            </w:del>
          </w:p>
        </w:tc>
        <w:tc>
          <w:tcPr>
            <w:tcW w:w="1335" w:type="pct"/>
            <w:tcBorders>
              <w:top w:val="single" w:sz="4" w:space="0" w:color="auto"/>
              <w:left w:val="single" w:sz="4" w:space="0" w:color="auto"/>
              <w:bottom w:val="single" w:sz="4" w:space="0" w:color="auto"/>
              <w:right w:val="single" w:sz="4" w:space="0" w:color="auto"/>
            </w:tcBorders>
          </w:tcPr>
          <w:p w14:paraId="5F8F4503" w14:textId="2FDEBB4E" w:rsidR="000006B6" w:rsidRPr="00743157" w:rsidDel="00C96CB4" w:rsidRDefault="000006B6" w:rsidP="000006B6">
            <w:pPr>
              <w:spacing w:line="276" w:lineRule="auto"/>
              <w:jc w:val="center"/>
              <w:rPr>
                <w:del w:id="317" w:author="Admin" w:date="2023-02-13T11:58:00Z"/>
                <w:rFonts w:ascii="Tahoma" w:hAnsi="Tahoma" w:cs="Tahoma"/>
                <w:sz w:val="18"/>
                <w:szCs w:val="18"/>
              </w:rPr>
            </w:pPr>
            <w:del w:id="318" w:author="Admin" w:date="2023-02-13T11:58:00Z">
              <w:r w:rsidDel="00C96CB4">
                <w:rPr>
                  <w:rFonts w:cs="Arial"/>
                  <w:sz w:val="18"/>
                  <w:szCs w:val="18"/>
                </w:rPr>
                <w:delText>115,500</w:delText>
              </w:r>
            </w:del>
          </w:p>
        </w:tc>
        <w:tc>
          <w:tcPr>
            <w:tcW w:w="1085" w:type="pct"/>
            <w:tcBorders>
              <w:top w:val="single" w:sz="4" w:space="0" w:color="auto"/>
              <w:left w:val="single" w:sz="4" w:space="0" w:color="auto"/>
              <w:bottom w:val="single" w:sz="4" w:space="0" w:color="auto"/>
              <w:right w:val="single" w:sz="4" w:space="0" w:color="auto"/>
            </w:tcBorders>
            <w:vAlign w:val="center"/>
          </w:tcPr>
          <w:p w14:paraId="165770BD" w14:textId="3BBD92FE" w:rsidR="000006B6" w:rsidRPr="00743157" w:rsidDel="00C96CB4" w:rsidRDefault="000006B6" w:rsidP="000006B6">
            <w:pPr>
              <w:spacing w:line="276" w:lineRule="auto"/>
              <w:jc w:val="center"/>
              <w:rPr>
                <w:del w:id="319" w:author="Admin" w:date="2023-02-13T11:58:00Z"/>
                <w:rFonts w:ascii="Tahoma" w:hAnsi="Tahoma" w:cs="Tahoma"/>
                <w:sz w:val="18"/>
                <w:szCs w:val="18"/>
              </w:rPr>
            </w:pPr>
            <w:del w:id="320" w:author="Admin" w:date="2023-02-13T11:58:00Z">
              <w:r w:rsidRPr="00743157" w:rsidDel="00C96CB4">
                <w:rPr>
                  <w:rFonts w:ascii="Tahoma" w:hAnsi="Tahoma" w:cs="Tahoma"/>
                  <w:sz w:val="18"/>
                  <w:szCs w:val="18"/>
                </w:rPr>
                <w:delText>0.570</w:delText>
              </w:r>
              <w:r w:rsidDel="00C96CB4">
                <w:rPr>
                  <w:rFonts w:ascii="Tahoma" w:hAnsi="Tahoma" w:cs="Tahoma"/>
                  <w:sz w:val="18"/>
                  <w:szCs w:val="18"/>
                </w:rPr>
                <w:delText>6</w:delText>
              </w:r>
            </w:del>
          </w:p>
        </w:tc>
        <w:tc>
          <w:tcPr>
            <w:tcW w:w="1164" w:type="pct"/>
            <w:tcBorders>
              <w:top w:val="single" w:sz="4" w:space="0" w:color="auto"/>
              <w:left w:val="single" w:sz="4" w:space="0" w:color="auto"/>
              <w:bottom w:val="single" w:sz="4" w:space="0" w:color="auto"/>
              <w:right w:val="single" w:sz="4" w:space="0" w:color="auto"/>
            </w:tcBorders>
            <w:vAlign w:val="center"/>
          </w:tcPr>
          <w:p w14:paraId="338CC4AC" w14:textId="57AE3A08" w:rsidR="000006B6" w:rsidRPr="000006B6" w:rsidDel="00C96CB4" w:rsidRDefault="000006B6" w:rsidP="000006B6">
            <w:pPr>
              <w:spacing w:line="276" w:lineRule="auto"/>
              <w:jc w:val="center"/>
              <w:rPr>
                <w:del w:id="321" w:author="Admin" w:date="2023-02-13T11:58:00Z"/>
                <w:rFonts w:ascii="Tahoma" w:hAnsi="Tahoma" w:cs="Tahoma"/>
                <w:sz w:val="18"/>
                <w:szCs w:val="18"/>
              </w:rPr>
            </w:pPr>
            <w:del w:id="322" w:author="Admin" w:date="2023-02-13T11:58:00Z">
              <w:r w:rsidRPr="000006B6" w:rsidDel="00C96CB4">
                <w:rPr>
                  <w:rFonts w:cs="Arial"/>
                  <w:sz w:val="18"/>
                  <w:szCs w:val="18"/>
                </w:rPr>
                <w:delText>65,898</w:delText>
              </w:r>
            </w:del>
          </w:p>
        </w:tc>
      </w:tr>
      <w:tr w:rsidR="000006B6" w:rsidRPr="00743157" w:rsidDel="00C96CB4" w14:paraId="5275DFA1" w14:textId="50D5ECEA" w:rsidTr="000006B6">
        <w:trPr>
          <w:del w:id="323" w:author="Admin" w:date="2023-02-13T11:58:00Z"/>
        </w:trPr>
        <w:tc>
          <w:tcPr>
            <w:tcW w:w="1416" w:type="pct"/>
            <w:tcBorders>
              <w:top w:val="single" w:sz="4" w:space="0" w:color="auto"/>
              <w:left w:val="single" w:sz="4" w:space="0" w:color="auto"/>
              <w:bottom w:val="single" w:sz="4" w:space="0" w:color="auto"/>
              <w:right w:val="single" w:sz="4" w:space="0" w:color="auto"/>
            </w:tcBorders>
            <w:vAlign w:val="center"/>
          </w:tcPr>
          <w:p w14:paraId="5640A424" w14:textId="037F56B9" w:rsidR="000006B6" w:rsidRPr="00743157" w:rsidDel="00C96CB4" w:rsidRDefault="000006B6" w:rsidP="000006B6">
            <w:pPr>
              <w:spacing w:line="276" w:lineRule="auto"/>
              <w:jc w:val="center"/>
              <w:rPr>
                <w:del w:id="324" w:author="Admin" w:date="2023-02-13T11:58:00Z"/>
                <w:rFonts w:ascii="Tahoma" w:hAnsi="Tahoma" w:cs="Tahoma"/>
                <w:sz w:val="18"/>
                <w:szCs w:val="18"/>
              </w:rPr>
            </w:pPr>
            <w:del w:id="325" w:author="Admin" w:date="2023-02-13T11:58:00Z">
              <w:r w:rsidRPr="00743157" w:rsidDel="00C96CB4">
                <w:rPr>
                  <w:rFonts w:ascii="Tahoma" w:hAnsi="Tahoma" w:cs="Tahoma"/>
                  <w:sz w:val="18"/>
                  <w:szCs w:val="18"/>
                  <w:lang w:val="en-IN" w:eastAsia="en-IN"/>
                </w:rPr>
                <w:delText>01/08/2026-31/07/2027</w:delText>
              </w:r>
            </w:del>
          </w:p>
        </w:tc>
        <w:tc>
          <w:tcPr>
            <w:tcW w:w="1335" w:type="pct"/>
            <w:tcBorders>
              <w:top w:val="single" w:sz="4" w:space="0" w:color="auto"/>
              <w:left w:val="single" w:sz="4" w:space="0" w:color="auto"/>
              <w:bottom w:val="single" w:sz="4" w:space="0" w:color="auto"/>
              <w:right w:val="single" w:sz="4" w:space="0" w:color="auto"/>
            </w:tcBorders>
          </w:tcPr>
          <w:p w14:paraId="08E5E9A0" w14:textId="639635E9" w:rsidR="000006B6" w:rsidRPr="00743157" w:rsidDel="00C96CB4" w:rsidRDefault="000006B6" w:rsidP="000006B6">
            <w:pPr>
              <w:spacing w:line="276" w:lineRule="auto"/>
              <w:jc w:val="center"/>
              <w:rPr>
                <w:del w:id="326" w:author="Admin" w:date="2023-02-13T11:58:00Z"/>
                <w:rFonts w:ascii="Tahoma" w:hAnsi="Tahoma" w:cs="Tahoma"/>
                <w:sz w:val="18"/>
                <w:szCs w:val="18"/>
              </w:rPr>
            </w:pPr>
            <w:del w:id="327" w:author="Admin" w:date="2023-02-13T11:58:00Z">
              <w:r w:rsidDel="00C96CB4">
                <w:rPr>
                  <w:rFonts w:cs="Arial"/>
                  <w:sz w:val="18"/>
                  <w:szCs w:val="18"/>
                </w:rPr>
                <w:delText>115,500</w:delText>
              </w:r>
            </w:del>
          </w:p>
        </w:tc>
        <w:tc>
          <w:tcPr>
            <w:tcW w:w="1085" w:type="pct"/>
            <w:tcBorders>
              <w:top w:val="single" w:sz="4" w:space="0" w:color="auto"/>
              <w:left w:val="single" w:sz="4" w:space="0" w:color="auto"/>
              <w:bottom w:val="single" w:sz="4" w:space="0" w:color="auto"/>
              <w:right w:val="single" w:sz="4" w:space="0" w:color="auto"/>
            </w:tcBorders>
            <w:vAlign w:val="center"/>
          </w:tcPr>
          <w:p w14:paraId="77404BDB" w14:textId="5D61B2D8" w:rsidR="000006B6" w:rsidRPr="00743157" w:rsidDel="00C96CB4" w:rsidRDefault="000006B6" w:rsidP="000006B6">
            <w:pPr>
              <w:spacing w:line="276" w:lineRule="auto"/>
              <w:jc w:val="center"/>
              <w:rPr>
                <w:del w:id="328" w:author="Admin" w:date="2023-02-13T11:58:00Z"/>
                <w:rFonts w:ascii="Tahoma" w:hAnsi="Tahoma" w:cs="Tahoma"/>
                <w:sz w:val="18"/>
                <w:szCs w:val="18"/>
              </w:rPr>
            </w:pPr>
            <w:del w:id="329" w:author="Admin" w:date="2023-02-13T11:58:00Z">
              <w:r w:rsidRPr="00743157" w:rsidDel="00C96CB4">
                <w:rPr>
                  <w:rFonts w:ascii="Tahoma" w:hAnsi="Tahoma" w:cs="Tahoma"/>
                  <w:sz w:val="18"/>
                  <w:szCs w:val="18"/>
                </w:rPr>
                <w:delText>0.570</w:delText>
              </w:r>
              <w:r w:rsidDel="00C96CB4">
                <w:rPr>
                  <w:rFonts w:ascii="Tahoma" w:hAnsi="Tahoma" w:cs="Tahoma"/>
                  <w:sz w:val="18"/>
                  <w:szCs w:val="18"/>
                </w:rPr>
                <w:delText>6</w:delText>
              </w:r>
            </w:del>
          </w:p>
        </w:tc>
        <w:tc>
          <w:tcPr>
            <w:tcW w:w="1164" w:type="pct"/>
            <w:tcBorders>
              <w:top w:val="single" w:sz="4" w:space="0" w:color="auto"/>
              <w:left w:val="single" w:sz="4" w:space="0" w:color="auto"/>
              <w:bottom w:val="single" w:sz="4" w:space="0" w:color="auto"/>
              <w:right w:val="single" w:sz="4" w:space="0" w:color="auto"/>
            </w:tcBorders>
            <w:vAlign w:val="center"/>
          </w:tcPr>
          <w:p w14:paraId="78AAFB41" w14:textId="748C98FC" w:rsidR="000006B6" w:rsidRPr="000006B6" w:rsidDel="00C96CB4" w:rsidRDefault="000006B6" w:rsidP="000006B6">
            <w:pPr>
              <w:spacing w:line="276" w:lineRule="auto"/>
              <w:jc w:val="center"/>
              <w:rPr>
                <w:del w:id="330" w:author="Admin" w:date="2023-02-13T11:58:00Z"/>
                <w:rFonts w:ascii="Tahoma" w:hAnsi="Tahoma" w:cs="Tahoma"/>
                <w:sz w:val="18"/>
                <w:szCs w:val="18"/>
              </w:rPr>
            </w:pPr>
            <w:del w:id="331" w:author="Admin" w:date="2023-02-13T11:58:00Z">
              <w:r w:rsidRPr="000006B6" w:rsidDel="00C96CB4">
                <w:rPr>
                  <w:rFonts w:cs="Arial"/>
                  <w:sz w:val="18"/>
                  <w:szCs w:val="18"/>
                </w:rPr>
                <w:delText>65,898</w:delText>
              </w:r>
            </w:del>
          </w:p>
        </w:tc>
      </w:tr>
      <w:tr w:rsidR="000006B6" w:rsidRPr="00743157" w:rsidDel="00C96CB4" w14:paraId="15D28655" w14:textId="45F3FEF9" w:rsidTr="000006B6">
        <w:trPr>
          <w:del w:id="332" w:author="Admin" w:date="2023-02-13T11:58:00Z"/>
        </w:trPr>
        <w:tc>
          <w:tcPr>
            <w:tcW w:w="1416" w:type="pct"/>
            <w:tcBorders>
              <w:top w:val="single" w:sz="4" w:space="0" w:color="auto"/>
              <w:left w:val="single" w:sz="4" w:space="0" w:color="auto"/>
              <w:bottom w:val="single" w:sz="4" w:space="0" w:color="auto"/>
              <w:right w:val="single" w:sz="4" w:space="0" w:color="auto"/>
            </w:tcBorders>
            <w:vAlign w:val="center"/>
          </w:tcPr>
          <w:p w14:paraId="0F10F670" w14:textId="1280F025" w:rsidR="000006B6" w:rsidRPr="00743157" w:rsidDel="00C96CB4" w:rsidRDefault="000006B6" w:rsidP="000006B6">
            <w:pPr>
              <w:spacing w:line="276" w:lineRule="auto"/>
              <w:jc w:val="center"/>
              <w:rPr>
                <w:del w:id="333" w:author="Admin" w:date="2023-02-13T11:58:00Z"/>
                <w:rFonts w:ascii="Tahoma" w:hAnsi="Tahoma" w:cs="Tahoma"/>
                <w:sz w:val="18"/>
                <w:szCs w:val="18"/>
              </w:rPr>
            </w:pPr>
            <w:del w:id="334" w:author="Admin" w:date="2023-02-13T11:58:00Z">
              <w:r w:rsidRPr="00743157" w:rsidDel="00C96CB4">
                <w:rPr>
                  <w:rFonts w:ascii="Tahoma" w:hAnsi="Tahoma" w:cs="Tahoma"/>
                  <w:sz w:val="18"/>
                  <w:szCs w:val="18"/>
                  <w:lang w:val="en-IN" w:eastAsia="en-IN"/>
                </w:rPr>
                <w:delText>01/08/2027-31/07/2028</w:delText>
              </w:r>
            </w:del>
          </w:p>
        </w:tc>
        <w:tc>
          <w:tcPr>
            <w:tcW w:w="1335" w:type="pct"/>
            <w:tcBorders>
              <w:top w:val="single" w:sz="4" w:space="0" w:color="auto"/>
              <w:left w:val="single" w:sz="4" w:space="0" w:color="auto"/>
              <w:bottom w:val="single" w:sz="4" w:space="0" w:color="auto"/>
              <w:right w:val="single" w:sz="4" w:space="0" w:color="auto"/>
            </w:tcBorders>
          </w:tcPr>
          <w:p w14:paraId="18CADD17" w14:textId="7236D396" w:rsidR="000006B6" w:rsidRPr="00743157" w:rsidDel="00C96CB4" w:rsidRDefault="000006B6" w:rsidP="000006B6">
            <w:pPr>
              <w:spacing w:line="276" w:lineRule="auto"/>
              <w:jc w:val="center"/>
              <w:rPr>
                <w:del w:id="335" w:author="Admin" w:date="2023-02-13T11:58:00Z"/>
                <w:rFonts w:ascii="Tahoma" w:hAnsi="Tahoma" w:cs="Tahoma"/>
                <w:sz w:val="18"/>
                <w:szCs w:val="18"/>
              </w:rPr>
            </w:pPr>
            <w:del w:id="336" w:author="Admin" w:date="2023-02-13T11:58:00Z">
              <w:r w:rsidDel="00C96CB4">
                <w:rPr>
                  <w:rFonts w:cs="Arial"/>
                  <w:sz w:val="18"/>
                  <w:szCs w:val="18"/>
                </w:rPr>
                <w:delText>115,500</w:delText>
              </w:r>
            </w:del>
          </w:p>
        </w:tc>
        <w:tc>
          <w:tcPr>
            <w:tcW w:w="1085" w:type="pct"/>
            <w:tcBorders>
              <w:top w:val="single" w:sz="4" w:space="0" w:color="auto"/>
              <w:left w:val="single" w:sz="4" w:space="0" w:color="auto"/>
              <w:bottom w:val="single" w:sz="4" w:space="0" w:color="auto"/>
              <w:right w:val="single" w:sz="4" w:space="0" w:color="auto"/>
            </w:tcBorders>
            <w:vAlign w:val="center"/>
          </w:tcPr>
          <w:p w14:paraId="399069E3" w14:textId="6DB2C92F" w:rsidR="000006B6" w:rsidRPr="00743157" w:rsidDel="00C96CB4" w:rsidRDefault="000006B6" w:rsidP="000006B6">
            <w:pPr>
              <w:spacing w:line="276" w:lineRule="auto"/>
              <w:jc w:val="center"/>
              <w:rPr>
                <w:del w:id="337" w:author="Admin" w:date="2023-02-13T11:58:00Z"/>
                <w:rFonts w:ascii="Tahoma" w:hAnsi="Tahoma" w:cs="Tahoma"/>
                <w:sz w:val="18"/>
                <w:szCs w:val="18"/>
              </w:rPr>
            </w:pPr>
            <w:del w:id="338" w:author="Admin" w:date="2023-02-13T11:58:00Z">
              <w:r w:rsidRPr="00743157" w:rsidDel="00C96CB4">
                <w:rPr>
                  <w:rFonts w:ascii="Tahoma" w:hAnsi="Tahoma" w:cs="Tahoma"/>
                  <w:sz w:val="18"/>
                  <w:szCs w:val="18"/>
                </w:rPr>
                <w:delText>0.570</w:delText>
              </w:r>
              <w:r w:rsidDel="00C96CB4">
                <w:rPr>
                  <w:rFonts w:ascii="Tahoma" w:hAnsi="Tahoma" w:cs="Tahoma"/>
                  <w:sz w:val="18"/>
                  <w:szCs w:val="18"/>
                </w:rPr>
                <w:delText>6</w:delText>
              </w:r>
            </w:del>
          </w:p>
        </w:tc>
        <w:tc>
          <w:tcPr>
            <w:tcW w:w="1164" w:type="pct"/>
            <w:tcBorders>
              <w:top w:val="single" w:sz="4" w:space="0" w:color="auto"/>
              <w:left w:val="single" w:sz="4" w:space="0" w:color="auto"/>
              <w:bottom w:val="single" w:sz="4" w:space="0" w:color="auto"/>
              <w:right w:val="single" w:sz="4" w:space="0" w:color="auto"/>
            </w:tcBorders>
            <w:vAlign w:val="center"/>
          </w:tcPr>
          <w:p w14:paraId="743AFB95" w14:textId="023F001D" w:rsidR="000006B6" w:rsidRPr="000006B6" w:rsidDel="00C96CB4" w:rsidRDefault="000006B6" w:rsidP="000006B6">
            <w:pPr>
              <w:spacing w:line="276" w:lineRule="auto"/>
              <w:jc w:val="center"/>
              <w:rPr>
                <w:del w:id="339" w:author="Admin" w:date="2023-02-13T11:58:00Z"/>
                <w:rFonts w:ascii="Tahoma" w:hAnsi="Tahoma" w:cs="Tahoma"/>
                <w:sz w:val="18"/>
                <w:szCs w:val="18"/>
              </w:rPr>
            </w:pPr>
            <w:del w:id="340" w:author="Admin" w:date="2023-02-13T11:58:00Z">
              <w:r w:rsidRPr="000006B6" w:rsidDel="00C96CB4">
                <w:rPr>
                  <w:rFonts w:cs="Arial"/>
                  <w:sz w:val="18"/>
                  <w:szCs w:val="18"/>
                </w:rPr>
                <w:delText>65,898</w:delText>
              </w:r>
            </w:del>
          </w:p>
        </w:tc>
      </w:tr>
      <w:tr w:rsidR="000006B6" w:rsidRPr="00743157" w:rsidDel="00C96CB4" w14:paraId="59134252" w14:textId="01AE8721" w:rsidTr="000006B6">
        <w:trPr>
          <w:del w:id="341" w:author="Admin" w:date="2023-02-13T11:58:00Z"/>
        </w:trPr>
        <w:tc>
          <w:tcPr>
            <w:tcW w:w="1416" w:type="pct"/>
            <w:tcBorders>
              <w:top w:val="single" w:sz="4" w:space="0" w:color="auto"/>
              <w:left w:val="single" w:sz="4" w:space="0" w:color="auto"/>
              <w:bottom w:val="single" w:sz="4" w:space="0" w:color="auto"/>
              <w:right w:val="single" w:sz="4" w:space="0" w:color="auto"/>
            </w:tcBorders>
            <w:vAlign w:val="center"/>
          </w:tcPr>
          <w:p w14:paraId="48782074" w14:textId="00B15043" w:rsidR="000006B6" w:rsidRPr="00743157" w:rsidDel="00C96CB4" w:rsidRDefault="000006B6" w:rsidP="000006B6">
            <w:pPr>
              <w:spacing w:line="276" w:lineRule="auto"/>
              <w:jc w:val="center"/>
              <w:rPr>
                <w:del w:id="342" w:author="Admin" w:date="2023-02-13T11:58:00Z"/>
                <w:rFonts w:ascii="Tahoma" w:hAnsi="Tahoma" w:cs="Tahoma"/>
                <w:sz w:val="18"/>
                <w:szCs w:val="18"/>
              </w:rPr>
            </w:pPr>
            <w:del w:id="343" w:author="Admin" w:date="2023-02-13T11:58:00Z">
              <w:r w:rsidRPr="00743157" w:rsidDel="00C96CB4">
                <w:rPr>
                  <w:rFonts w:ascii="Tahoma" w:hAnsi="Tahoma" w:cs="Tahoma"/>
                  <w:sz w:val="18"/>
                  <w:szCs w:val="18"/>
                  <w:lang w:val="en-IN" w:eastAsia="en-IN"/>
                </w:rPr>
                <w:delText>01/08/2028-31/07/2029</w:delText>
              </w:r>
            </w:del>
          </w:p>
        </w:tc>
        <w:tc>
          <w:tcPr>
            <w:tcW w:w="1335" w:type="pct"/>
            <w:tcBorders>
              <w:top w:val="single" w:sz="4" w:space="0" w:color="auto"/>
              <w:left w:val="single" w:sz="4" w:space="0" w:color="auto"/>
              <w:bottom w:val="single" w:sz="4" w:space="0" w:color="auto"/>
              <w:right w:val="single" w:sz="4" w:space="0" w:color="auto"/>
            </w:tcBorders>
          </w:tcPr>
          <w:p w14:paraId="4381D71C" w14:textId="7465EC60" w:rsidR="000006B6" w:rsidRPr="00743157" w:rsidDel="00C96CB4" w:rsidRDefault="000006B6" w:rsidP="000006B6">
            <w:pPr>
              <w:spacing w:line="276" w:lineRule="auto"/>
              <w:jc w:val="center"/>
              <w:rPr>
                <w:del w:id="344" w:author="Admin" w:date="2023-02-13T11:58:00Z"/>
                <w:rFonts w:ascii="Tahoma" w:hAnsi="Tahoma" w:cs="Tahoma"/>
                <w:sz w:val="18"/>
                <w:szCs w:val="18"/>
              </w:rPr>
            </w:pPr>
            <w:del w:id="345" w:author="Admin" w:date="2023-02-13T11:58:00Z">
              <w:r w:rsidDel="00C96CB4">
                <w:rPr>
                  <w:rFonts w:cs="Arial"/>
                  <w:sz w:val="18"/>
                  <w:szCs w:val="18"/>
                </w:rPr>
                <w:delText>115,500</w:delText>
              </w:r>
            </w:del>
          </w:p>
        </w:tc>
        <w:tc>
          <w:tcPr>
            <w:tcW w:w="1085" w:type="pct"/>
            <w:tcBorders>
              <w:top w:val="single" w:sz="4" w:space="0" w:color="auto"/>
              <w:left w:val="single" w:sz="4" w:space="0" w:color="auto"/>
              <w:bottom w:val="single" w:sz="4" w:space="0" w:color="auto"/>
              <w:right w:val="single" w:sz="4" w:space="0" w:color="auto"/>
            </w:tcBorders>
            <w:vAlign w:val="center"/>
          </w:tcPr>
          <w:p w14:paraId="67262642" w14:textId="50619855" w:rsidR="000006B6" w:rsidRPr="00743157" w:rsidDel="00C96CB4" w:rsidRDefault="000006B6" w:rsidP="000006B6">
            <w:pPr>
              <w:spacing w:line="276" w:lineRule="auto"/>
              <w:jc w:val="center"/>
              <w:rPr>
                <w:del w:id="346" w:author="Admin" w:date="2023-02-13T11:58:00Z"/>
                <w:rFonts w:ascii="Tahoma" w:hAnsi="Tahoma" w:cs="Tahoma"/>
                <w:sz w:val="18"/>
                <w:szCs w:val="18"/>
              </w:rPr>
            </w:pPr>
            <w:del w:id="347" w:author="Admin" w:date="2023-02-13T11:58:00Z">
              <w:r w:rsidRPr="00743157" w:rsidDel="00C96CB4">
                <w:rPr>
                  <w:rFonts w:ascii="Tahoma" w:hAnsi="Tahoma" w:cs="Tahoma"/>
                  <w:sz w:val="18"/>
                  <w:szCs w:val="18"/>
                </w:rPr>
                <w:delText>0.570</w:delText>
              </w:r>
              <w:r w:rsidDel="00C96CB4">
                <w:rPr>
                  <w:rFonts w:ascii="Tahoma" w:hAnsi="Tahoma" w:cs="Tahoma"/>
                  <w:sz w:val="18"/>
                  <w:szCs w:val="18"/>
                </w:rPr>
                <w:delText>6</w:delText>
              </w:r>
            </w:del>
          </w:p>
        </w:tc>
        <w:tc>
          <w:tcPr>
            <w:tcW w:w="1164" w:type="pct"/>
            <w:tcBorders>
              <w:top w:val="single" w:sz="4" w:space="0" w:color="auto"/>
              <w:left w:val="single" w:sz="4" w:space="0" w:color="auto"/>
              <w:bottom w:val="single" w:sz="4" w:space="0" w:color="auto"/>
              <w:right w:val="single" w:sz="4" w:space="0" w:color="auto"/>
            </w:tcBorders>
            <w:vAlign w:val="center"/>
          </w:tcPr>
          <w:p w14:paraId="3D96B10E" w14:textId="5195FA42" w:rsidR="000006B6" w:rsidRPr="000006B6" w:rsidDel="00C96CB4" w:rsidRDefault="000006B6" w:rsidP="000006B6">
            <w:pPr>
              <w:spacing w:line="276" w:lineRule="auto"/>
              <w:jc w:val="center"/>
              <w:rPr>
                <w:del w:id="348" w:author="Admin" w:date="2023-02-13T11:58:00Z"/>
                <w:rFonts w:ascii="Tahoma" w:hAnsi="Tahoma" w:cs="Tahoma"/>
                <w:sz w:val="18"/>
                <w:szCs w:val="18"/>
              </w:rPr>
            </w:pPr>
            <w:del w:id="349" w:author="Admin" w:date="2023-02-13T11:58:00Z">
              <w:r w:rsidRPr="000006B6" w:rsidDel="00C96CB4">
                <w:rPr>
                  <w:rFonts w:cs="Arial"/>
                  <w:sz w:val="18"/>
                  <w:szCs w:val="18"/>
                </w:rPr>
                <w:delText>65,898</w:delText>
              </w:r>
            </w:del>
          </w:p>
        </w:tc>
      </w:tr>
    </w:tbl>
    <w:p w14:paraId="4E6B4054" w14:textId="77777777" w:rsidR="00743157" w:rsidRDefault="00743157" w:rsidP="00291387">
      <w:pPr>
        <w:spacing w:line="276" w:lineRule="auto"/>
        <w:rPr>
          <w:rFonts w:ascii="Tahoma" w:hAnsi="Tahoma" w:cs="Tahoma"/>
          <w:b/>
          <w:bCs/>
          <w:sz w:val="20"/>
        </w:rPr>
      </w:pPr>
    </w:p>
    <w:p w14:paraId="022A1728" w14:textId="3339E0A1" w:rsidR="00291387" w:rsidRPr="00291387" w:rsidRDefault="00291387" w:rsidP="00291387">
      <w:pPr>
        <w:spacing w:line="276" w:lineRule="auto"/>
        <w:rPr>
          <w:rFonts w:ascii="Tahoma" w:hAnsi="Tahoma" w:cs="Tahoma"/>
          <w:b/>
          <w:bCs/>
          <w:sz w:val="20"/>
        </w:rPr>
      </w:pPr>
      <w:r w:rsidRPr="00291387">
        <w:rPr>
          <w:rFonts w:ascii="Tahoma" w:hAnsi="Tahoma" w:cs="Tahoma"/>
          <w:b/>
          <w:bCs/>
          <w:sz w:val="20"/>
        </w:rPr>
        <w:t>Project Emissions</w:t>
      </w:r>
    </w:p>
    <w:p w14:paraId="23C712A1" w14:textId="2D91DCA1" w:rsidR="00291387" w:rsidRPr="00291387" w:rsidRDefault="00291387" w:rsidP="00291387">
      <w:pPr>
        <w:spacing w:line="276" w:lineRule="auto"/>
        <w:rPr>
          <w:rFonts w:ascii="Tahoma" w:hAnsi="Tahoma" w:cs="Tahoma"/>
          <w:sz w:val="20"/>
        </w:rPr>
      </w:pPr>
      <w:r w:rsidRPr="00291387">
        <w:rPr>
          <w:rFonts w:ascii="Tahoma" w:hAnsi="Tahoma" w:cs="Tahoma"/>
          <w:sz w:val="20"/>
        </w:rPr>
        <w:t>Project emission</w:t>
      </w:r>
      <w:r>
        <w:rPr>
          <w:rFonts w:ascii="Tahoma" w:hAnsi="Tahoma" w:cs="Tahoma"/>
          <w:sz w:val="20"/>
        </w:rPr>
        <w:t>s are calculated using equation 22 in ACM0001 version 19.0</w:t>
      </w:r>
      <w:r w:rsidRPr="00291387">
        <w:rPr>
          <w:rFonts w:ascii="Tahoma" w:hAnsi="Tahoma" w:cs="Tahoma"/>
          <w:sz w:val="20"/>
        </w:rPr>
        <w:t xml:space="preserve"> </w:t>
      </w:r>
      <w:r w:rsidR="00F77294" w:rsidRPr="00F77294">
        <w:rPr>
          <w:rFonts w:ascii="Tahoma" w:hAnsi="Tahoma" w:cs="Tahoma"/>
          <w:sz w:val="20"/>
          <w:vertAlign w:val="superscript"/>
        </w:rPr>
        <w:t>/9/</w:t>
      </w:r>
    </w:p>
    <w:p w14:paraId="53F785C3" w14:textId="77777777" w:rsidR="00563094" w:rsidRDefault="00563094" w:rsidP="00563094">
      <w:pPr>
        <w:spacing w:line="276" w:lineRule="auto"/>
        <w:rPr>
          <w:rFonts w:ascii="Cambria Math" w:hAnsi="Cambria Math" w:cs="Cambria Math"/>
          <w:sz w:val="20"/>
        </w:rPr>
      </w:pPr>
    </w:p>
    <w:p w14:paraId="56AE0425" w14:textId="32134FB2" w:rsidR="00291387" w:rsidRDefault="00291387" w:rsidP="00291387">
      <w:pPr>
        <w:spacing w:line="276" w:lineRule="auto"/>
        <w:rPr>
          <w:rFonts w:ascii="Tahoma" w:hAnsi="Tahoma" w:cs="Tahoma"/>
          <w:sz w:val="20"/>
          <w:vertAlign w:val="subscript"/>
        </w:rPr>
      </w:pPr>
      <w:r w:rsidRPr="00291387">
        <w:rPr>
          <w:rFonts w:ascii="Cambria Math" w:hAnsi="Cambria Math" w:cs="Cambria Math"/>
          <w:sz w:val="20"/>
        </w:rPr>
        <w:t>𝑃𝐸</w:t>
      </w:r>
      <w:r w:rsidRPr="00291387">
        <w:rPr>
          <w:rFonts w:ascii="Cambria Math" w:hAnsi="Cambria Math" w:cs="Cambria Math"/>
          <w:sz w:val="20"/>
          <w:vertAlign w:val="subscript"/>
        </w:rPr>
        <w:t>𝑦</w:t>
      </w:r>
      <w:r w:rsidRPr="00291387">
        <w:rPr>
          <w:rFonts w:ascii="Tahoma" w:hAnsi="Tahoma" w:cs="Tahoma"/>
          <w:sz w:val="20"/>
        </w:rPr>
        <w:t xml:space="preserve"> = </w:t>
      </w:r>
      <w:r w:rsidRPr="00291387">
        <w:rPr>
          <w:rFonts w:ascii="Cambria Math" w:hAnsi="Cambria Math" w:cs="Cambria Math"/>
          <w:sz w:val="20"/>
        </w:rPr>
        <w:t>𝑃𝐸</w:t>
      </w:r>
      <w:r w:rsidRPr="00291387">
        <w:rPr>
          <w:rFonts w:ascii="Cambria Math" w:hAnsi="Cambria Math" w:cs="Cambria Math"/>
          <w:sz w:val="20"/>
          <w:vertAlign w:val="subscript"/>
        </w:rPr>
        <w:t>𝐸𝐶</w:t>
      </w:r>
      <w:r w:rsidRPr="00291387">
        <w:rPr>
          <w:rFonts w:ascii="Tahoma" w:hAnsi="Tahoma" w:cs="Tahoma"/>
          <w:sz w:val="20"/>
          <w:vertAlign w:val="subscript"/>
        </w:rPr>
        <w:t>,</w:t>
      </w:r>
      <w:r w:rsidRPr="00291387">
        <w:rPr>
          <w:rFonts w:ascii="Cambria Math" w:hAnsi="Cambria Math" w:cs="Cambria Math"/>
          <w:sz w:val="20"/>
          <w:vertAlign w:val="subscript"/>
        </w:rPr>
        <w:t>𝑦</w:t>
      </w:r>
      <w:r w:rsidRPr="00291387">
        <w:rPr>
          <w:rFonts w:ascii="Tahoma" w:hAnsi="Tahoma" w:cs="Tahoma"/>
          <w:sz w:val="20"/>
          <w:vertAlign w:val="subscript"/>
        </w:rPr>
        <w:t xml:space="preserve"> </w:t>
      </w:r>
      <w:r w:rsidRPr="00291387">
        <w:rPr>
          <w:rFonts w:ascii="Tahoma" w:hAnsi="Tahoma" w:cs="Tahoma"/>
          <w:sz w:val="20"/>
        </w:rPr>
        <w:t xml:space="preserve">+ </w:t>
      </w:r>
      <w:r w:rsidRPr="00291387">
        <w:rPr>
          <w:rFonts w:ascii="Cambria Math" w:hAnsi="Cambria Math" w:cs="Cambria Math"/>
          <w:sz w:val="20"/>
        </w:rPr>
        <w:t>𝑃𝐸</w:t>
      </w:r>
      <w:r w:rsidRPr="00291387">
        <w:rPr>
          <w:rFonts w:ascii="Cambria Math" w:hAnsi="Cambria Math" w:cs="Cambria Math"/>
          <w:sz w:val="20"/>
          <w:vertAlign w:val="subscript"/>
        </w:rPr>
        <w:t>𝐹𝐶</w:t>
      </w:r>
      <w:r w:rsidRPr="00291387">
        <w:rPr>
          <w:rFonts w:ascii="Tahoma" w:hAnsi="Tahoma" w:cs="Tahoma"/>
          <w:sz w:val="20"/>
          <w:vertAlign w:val="subscript"/>
        </w:rPr>
        <w:t>,</w:t>
      </w:r>
      <w:r w:rsidRPr="00291387">
        <w:rPr>
          <w:rFonts w:ascii="Cambria Math" w:hAnsi="Cambria Math" w:cs="Cambria Math"/>
          <w:sz w:val="20"/>
          <w:vertAlign w:val="subscript"/>
        </w:rPr>
        <w:t>𝑦</w:t>
      </w:r>
      <w:r w:rsidRPr="00291387">
        <w:rPr>
          <w:rFonts w:ascii="Tahoma" w:hAnsi="Tahoma" w:cs="Tahoma"/>
          <w:sz w:val="20"/>
        </w:rPr>
        <w:t xml:space="preserve"> + </w:t>
      </w:r>
      <w:r w:rsidRPr="00291387">
        <w:rPr>
          <w:rFonts w:ascii="Cambria Math" w:hAnsi="Cambria Math" w:cs="Cambria Math"/>
          <w:sz w:val="20"/>
        </w:rPr>
        <w:t>𝑃𝐸</w:t>
      </w:r>
      <w:r w:rsidRPr="00291387">
        <w:rPr>
          <w:rFonts w:ascii="Cambria Math" w:hAnsi="Cambria Math" w:cs="Cambria Math"/>
          <w:sz w:val="20"/>
          <w:vertAlign w:val="subscript"/>
        </w:rPr>
        <w:t>𝐷𝑇</w:t>
      </w:r>
      <w:r w:rsidRPr="00291387">
        <w:rPr>
          <w:rFonts w:ascii="Tahoma" w:hAnsi="Tahoma" w:cs="Tahoma"/>
          <w:sz w:val="20"/>
          <w:vertAlign w:val="subscript"/>
        </w:rPr>
        <w:t>,</w:t>
      </w:r>
      <w:r w:rsidRPr="00291387">
        <w:rPr>
          <w:rFonts w:ascii="Cambria Math" w:hAnsi="Cambria Math" w:cs="Cambria Math"/>
          <w:sz w:val="20"/>
          <w:vertAlign w:val="subscript"/>
        </w:rPr>
        <w:t>𝑦</w:t>
      </w:r>
      <w:r w:rsidRPr="00291387">
        <w:rPr>
          <w:rFonts w:ascii="Tahoma" w:hAnsi="Tahoma" w:cs="Tahoma"/>
          <w:sz w:val="20"/>
        </w:rPr>
        <w:t xml:space="preserve">+ </w:t>
      </w:r>
      <w:r w:rsidRPr="00291387">
        <w:rPr>
          <w:rFonts w:ascii="Cambria Math" w:hAnsi="Cambria Math" w:cs="Cambria Math"/>
          <w:sz w:val="20"/>
        </w:rPr>
        <w:t>𝑃𝐸</w:t>
      </w:r>
      <w:r w:rsidRPr="00291387">
        <w:rPr>
          <w:rFonts w:ascii="Cambria Math" w:hAnsi="Cambria Math" w:cs="Cambria Math"/>
          <w:sz w:val="20"/>
          <w:vertAlign w:val="subscript"/>
        </w:rPr>
        <w:t>𝑆𝑃</w:t>
      </w:r>
      <w:r w:rsidRPr="00291387">
        <w:rPr>
          <w:rFonts w:ascii="Tahoma" w:hAnsi="Tahoma" w:cs="Tahoma"/>
          <w:sz w:val="20"/>
          <w:vertAlign w:val="subscript"/>
        </w:rPr>
        <w:t xml:space="preserve">,y </w:t>
      </w:r>
      <w:r w:rsidRPr="00291387">
        <w:rPr>
          <w:rFonts w:ascii="Tahoma" w:hAnsi="Tahoma" w:cs="Tahoma"/>
          <w:sz w:val="20"/>
          <w:vertAlign w:val="subscript"/>
        </w:rPr>
        <w:tab/>
      </w:r>
    </w:p>
    <w:p w14:paraId="29E535E8" w14:textId="77777777" w:rsidR="00563094" w:rsidRPr="00291387" w:rsidRDefault="00563094" w:rsidP="00291387">
      <w:pPr>
        <w:spacing w:line="276" w:lineRule="auto"/>
        <w:rPr>
          <w:rFonts w:ascii="Tahoma" w:hAnsi="Tahoma" w:cs="Tahoma"/>
          <w:sz w:val="20"/>
        </w:rPr>
      </w:pPr>
    </w:p>
    <w:p w14:paraId="6CE1D096" w14:textId="77777777" w:rsidR="00291387" w:rsidRPr="00291387" w:rsidRDefault="00291387" w:rsidP="00291387">
      <w:pPr>
        <w:spacing w:line="276" w:lineRule="auto"/>
        <w:rPr>
          <w:rFonts w:ascii="Tahoma" w:hAnsi="Tahoma" w:cs="Tahoma"/>
          <w:sz w:val="20"/>
        </w:rPr>
      </w:pPr>
      <w:r w:rsidRPr="00291387">
        <w:rPr>
          <w:rFonts w:ascii="Tahoma" w:hAnsi="Tahoma" w:cs="Tahoma"/>
          <w:sz w:val="20"/>
        </w:rPr>
        <w:t>Where:</w:t>
      </w:r>
    </w:p>
    <w:p w14:paraId="2E0BFFD5" w14:textId="77777777" w:rsidR="00291387" w:rsidRPr="00291387" w:rsidRDefault="00291387" w:rsidP="00291387">
      <w:pPr>
        <w:spacing w:line="276" w:lineRule="auto"/>
        <w:rPr>
          <w:rFonts w:ascii="Tahoma" w:hAnsi="Tahoma" w:cs="Tahoma"/>
          <w:sz w:val="20"/>
        </w:rPr>
      </w:pPr>
      <w:r w:rsidRPr="00291387">
        <w:rPr>
          <w:rFonts w:ascii="Cambria Math" w:hAnsi="Cambria Math" w:cs="Cambria Math"/>
          <w:sz w:val="20"/>
        </w:rPr>
        <w:t>𝑃𝐸</w:t>
      </w:r>
      <w:r w:rsidRPr="00291387">
        <w:rPr>
          <w:rFonts w:ascii="Cambria Math" w:hAnsi="Cambria Math" w:cs="Cambria Math"/>
          <w:sz w:val="20"/>
          <w:vertAlign w:val="subscript"/>
        </w:rPr>
        <w:t>𝑦</w:t>
      </w:r>
      <w:r w:rsidRPr="00291387">
        <w:rPr>
          <w:rFonts w:ascii="Tahoma" w:hAnsi="Tahoma" w:cs="Tahoma"/>
          <w:sz w:val="20"/>
        </w:rPr>
        <w:t xml:space="preserve"> </w:t>
      </w:r>
      <w:r w:rsidRPr="00291387">
        <w:rPr>
          <w:rFonts w:ascii="Tahoma" w:hAnsi="Tahoma" w:cs="Tahoma"/>
          <w:sz w:val="20"/>
        </w:rPr>
        <w:tab/>
      </w:r>
      <w:r w:rsidRPr="00291387">
        <w:rPr>
          <w:rFonts w:ascii="Tahoma" w:hAnsi="Tahoma" w:cs="Tahoma"/>
          <w:sz w:val="20"/>
        </w:rPr>
        <w:tab/>
        <w:t>Project emissions in year y (tCO</w:t>
      </w:r>
      <w:r w:rsidRPr="00291387">
        <w:rPr>
          <w:rFonts w:ascii="Tahoma" w:hAnsi="Tahoma" w:cs="Tahoma"/>
          <w:sz w:val="20"/>
          <w:vertAlign w:val="subscript"/>
        </w:rPr>
        <w:t>2</w:t>
      </w:r>
      <w:r w:rsidRPr="00291387">
        <w:rPr>
          <w:rFonts w:ascii="Tahoma" w:hAnsi="Tahoma" w:cs="Tahoma"/>
          <w:sz w:val="20"/>
        </w:rPr>
        <w:t xml:space="preserve">e/yr) </w:t>
      </w:r>
    </w:p>
    <w:p w14:paraId="1D62533E" w14:textId="77777777" w:rsidR="00291387" w:rsidRPr="00291387" w:rsidRDefault="00291387" w:rsidP="00291387">
      <w:pPr>
        <w:spacing w:line="276" w:lineRule="auto"/>
        <w:ind w:left="1440" w:hanging="1440"/>
        <w:rPr>
          <w:rFonts w:ascii="Tahoma" w:hAnsi="Tahoma" w:cs="Tahoma"/>
          <w:sz w:val="20"/>
        </w:rPr>
      </w:pPr>
      <w:r w:rsidRPr="00291387">
        <w:rPr>
          <w:rFonts w:ascii="Cambria Math" w:hAnsi="Cambria Math" w:cs="Cambria Math"/>
          <w:sz w:val="20"/>
        </w:rPr>
        <w:lastRenderedPageBreak/>
        <w:t>𝑃𝐸</w:t>
      </w:r>
      <w:r w:rsidRPr="00291387">
        <w:rPr>
          <w:rFonts w:ascii="Cambria Math" w:hAnsi="Cambria Math" w:cs="Cambria Math"/>
          <w:sz w:val="20"/>
          <w:vertAlign w:val="subscript"/>
        </w:rPr>
        <w:t>𝐸𝐶</w:t>
      </w:r>
      <w:r w:rsidRPr="00291387">
        <w:rPr>
          <w:rFonts w:ascii="Tahoma" w:hAnsi="Tahoma" w:cs="Tahoma"/>
          <w:sz w:val="20"/>
          <w:vertAlign w:val="subscript"/>
        </w:rPr>
        <w:t>,</w:t>
      </w:r>
      <w:r w:rsidRPr="00291387">
        <w:rPr>
          <w:rFonts w:ascii="Cambria Math" w:hAnsi="Cambria Math" w:cs="Cambria Math"/>
          <w:sz w:val="20"/>
          <w:vertAlign w:val="subscript"/>
        </w:rPr>
        <w:t>𝑦</w:t>
      </w:r>
      <w:r w:rsidRPr="00291387">
        <w:rPr>
          <w:rFonts w:ascii="Tahoma" w:hAnsi="Tahoma" w:cs="Tahoma"/>
          <w:sz w:val="20"/>
        </w:rPr>
        <w:t xml:space="preserve"> </w:t>
      </w:r>
      <w:r w:rsidRPr="00291387">
        <w:rPr>
          <w:rFonts w:ascii="Tahoma" w:hAnsi="Tahoma" w:cs="Tahoma"/>
          <w:sz w:val="20"/>
        </w:rPr>
        <w:tab/>
        <w:t>Emissions from consumption of electricity due to the project activity in year y (tCO</w:t>
      </w:r>
      <w:r w:rsidRPr="00291387">
        <w:rPr>
          <w:rFonts w:ascii="Tahoma" w:hAnsi="Tahoma" w:cs="Tahoma"/>
          <w:sz w:val="20"/>
          <w:vertAlign w:val="subscript"/>
        </w:rPr>
        <w:t>2</w:t>
      </w:r>
      <w:r w:rsidRPr="00291387">
        <w:rPr>
          <w:rFonts w:ascii="Tahoma" w:hAnsi="Tahoma" w:cs="Tahoma"/>
          <w:sz w:val="20"/>
        </w:rPr>
        <w:t>e/yr)</w:t>
      </w:r>
    </w:p>
    <w:p w14:paraId="6020223A" w14:textId="77777777" w:rsidR="00291387" w:rsidRPr="00291387" w:rsidRDefault="00291387" w:rsidP="00291387">
      <w:pPr>
        <w:spacing w:line="276" w:lineRule="auto"/>
        <w:ind w:left="1440" w:hanging="1440"/>
        <w:rPr>
          <w:rFonts w:ascii="Tahoma" w:hAnsi="Tahoma" w:cs="Tahoma"/>
          <w:sz w:val="20"/>
        </w:rPr>
      </w:pPr>
      <w:r w:rsidRPr="00291387">
        <w:rPr>
          <w:rFonts w:ascii="Cambria Math" w:hAnsi="Cambria Math" w:cs="Cambria Math"/>
          <w:sz w:val="20"/>
        </w:rPr>
        <w:t>𝑃𝐸</w:t>
      </w:r>
      <w:r w:rsidRPr="00291387">
        <w:rPr>
          <w:rFonts w:ascii="Cambria Math" w:hAnsi="Cambria Math" w:cs="Cambria Math"/>
          <w:sz w:val="20"/>
          <w:vertAlign w:val="subscript"/>
        </w:rPr>
        <w:t>𝐹𝐶</w:t>
      </w:r>
      <w:r w:rsidRPr="00291387">
        <w:rPr>
          <w:rFonts w:ascii="Tahoma" w:hAnsi="Tahoma" w:cs="Tahoma"/>
          <w:sz w:val="20"/>
          <w:vertAlign w:val="subscript"/>
        </w:rPr>
        <w:t>,</w:t>
      </w:r>
      <w:r w:rsidRPr="00291387">
        <w:rPr>
          <w:rFonts w:ascii="Cambria Math" w:hAnsi="Cambria Math" w:cs="Cambria Math"/>
          <w:sz w:val="20"/>
          <w:vertAlign w:val="subscript"/>
        </w:rPr>
        <w:t>𝑦</w:t>
      </w:r>
      <w:r w:rsidRPr="00291387">
        <w:rPr>
          <w:rFonts w:ascii="Tahoma" w:hAnsi="Tahoma" w:cs="Tahoma"/>
          <w:sz w:val="20"/>
          <w:vertAlign w:val="subscript"/>
        </w:rPr>
        <w:t xml:space="preserve"> </w:t>
      </w:r>
      <w:r w:rsidRPr="00291387">
        <w:rPr>
          <w:rFonts w:ascii="Tahoma" w:hAnsi="Tahoma" w:cs="Tahoma"/>
          <w:sz w:val="20"/>
        </w:rPr>
        <w:tab/>
        <w:t>Emissions from consumption of fossil fuels due to the project activity, for purpose other than electricity generation, in year y (tCO</w:t>
      </w:r>
      <w:r w:rsidRPr="00291387">
        <w:rPr>
          <w:rFonts w:ascii="Tahoma" w:hAnsi="Tahoma" w:cs="Tahoma"/>
          <w:sz w:val="20"/>
          <w:vertAlign w:val="subscript"/>
        </w:rPr>
        <w:t>2</w:t>
      </w:r>
      <w:r w:rsidRPr="00291387">
        <w:rPr>
          <w:rFonts w:ascii="Tahoma" w:hAnsi="Tahoma" w:cs="Tahoma"/>
          <w:sz w:val="20"/>
        </w:rPr>
        <w:t>e/yr)</w:t>
      </w:r>
    </w:p>
    <w:p w14:paraId="4BCDE775" w14:textId="77777777" w:rsidR="00291387" w:rsidRPr="00291387" w:rsidRDefault="00291387" w:rsidP="00291387">
      <w:pPr>
        <w:spacing w:line="276" w:lineRule="auto"/>
        <w:ind w:left="1440" w:hanging="1440"/>
        <w:rPr>
          <w:rFonts w:ascii="Tahoma" w:hAnsi="Tahoma" w:cs="Tahoma"/>
          <w:sz w:val="20"/>
        </w:rPr>
      </w:pPr>
      <w:r w:rsidRPr="00291387">
        <w:rPr>
          <w:rFonts w:ascii="Cambria Math" w:hAnsi="Cambria Math" w:cs="Cambria Math"/>
          <w:sz w:val="20"/>
        </w:rPr>
        <w:t>𝑃𝐸</w:t>
      </w:r>
      <w:r w:rsidRPr="00291387">
        <w:rPr>
          <w:rFonts w:ascii="Cambria Math" w:hAnsi="Cambria Math" w:cs="Cambria Math"/>
          <w:sz w:val="20"/>
          <w:vertAlign w:val="subscript"/>
        </w:rPr>
        <w:t>𝐷𝑇</w:t>
      </w:r>
      <w:r w:rsidRPr="00291387">
        <w:rPr>
          <w:rFonts w:ascii="Tahoma" w:hAnsi="Tahoma" w:cs="Tahoma"/>
          <w:sz w:val="20"/>
          <w:vertAlign w:val="subscript"/>
        </w:rPr>
        <w:t>,</w:t>
      </w:r>
      <w:r w:rsidRPr="00291387">
        <w:rPr>
          <w:rFonts w:ascii="Cambria Math" w:hAnsi="Cambria Math" w:cs="Cambria Math"/>
          <w:sz w:val="20"/>
          <w:vertAlign w:val="subscript"/>
        </w:rPr>
        <w:t>𝑦</w:t>
      </w:r>
      <w:r w:rsidRPr="00291387">
        <w:rPr>
          <w:rFonts w:ascii="Tahoma" w:hAnsi="Tahoma" w:cs="Tahoma"/>
          <w:sz w:val="20"/>
        </w:rPr>
        <w:t xml:space="preserve"> </w:t>
      </w:r>
      <w:r w:rsidRPr="00291387">
        <w:rPr>
          <w:rFonts w:ascii="Tahoma" w:hAnsi="Tahoma" w:cs="Tahoma"/>
          <w:sz w:val="20"/>
        </w:rPr>
        <w:tab/>
        <w:t>Emissions from the distribution of compressed/liquefied LFG using trucks, in year y (tCO</w:t>
      </w:r>
      <w:r w:rsidRPr="00291387">
        <w:rPr>
          <w:rFonts w:ascii="Tahoma" w:hAnsi="Tahoma" w:cs="Tahoma"/>
          <w:sz w:val="20"/>
          <w:vertAlign w:val="subscript"/>
        </w:rPr>
        <w:t>2</w:t>
      </w:r>
      <w:r w:rsidRPr="00291387">
        <w:rPr>
          <w:rFonts w:ascii="Tahoma" w:hAnsi="Tahoma" w:cs="Tahoma"/>
          <w:sz w:val="20"/>
        </w:rPr>
        <w:t>e/yr)</w:t>
      </w:r>
    </w:p>
    <w:p w14:paraId="35354BEC" w14:textId="77777777" w:rsidR="00291387" w:rsidRPr="00291387" w:rsidRDefault="00291387" w:rsidP="00291387">
      <w:pPr>
        <w:spacing w:line="276" w:lineRule="auto"/>
        <w:ind w:left="1440" w:hanging="1440"/>
        <w:rPr>
          <w:rFonts w:ascii="Tahoma" w:hAnsi="Tahoma" w:cs="Tahoma"/>
          <w:sz w:val="20"/>
        </w:rPr>
      </w:pPr>
      <w:r w:rsidRPr="00291387">
        <w:rPr>
          <w:rFonts w:ascii="Cambria Math" w:hAnsi="Cambria Math" w:cs="Cambria Math"/>
          <w:sz w:val="20"/>
        </w:rPr>
        <w:t>𝑃𝐸</w:t>
      </w:r>
      <w:r w:rsidRPr="00291387">
        <w:rPr>
          <w:rFonts w:ascii="Cambria Math" w:hAnsi="Cambria Math" w:cs="Cambria Math"/>
          <w:sz w:val="20"/>
          <w:vertAlign w:val="subscript"/>
        </w:rPr>
        <w:t>𝑆𝑃</w:t>
      </w:r>
      <w:r w:rsidRPr="00291387">
        <w:rPr>
          <w:rFonts w:ascii="Tahoma" w:hAnsi="Tahoma" w:cs="Tahoma"/>
          <w:sz w:val="20"/>
          <w:vertAlign w:val="subscript"/>
        </w:rPr>
        <w:t>,</w:t>
      </w:r>
      <w:r w:rsidRPr="00291387">
        <w:rPr>
          <w:rFonts w:ascii="Cambria Math" w:hAnsi="Cambria Math" w:cs="Cambria Math"/>
          <w:sz w:val="20"/>
          <w:vertAlign w:val="subscript"/>
        </w:rPr>
        <w:t>𝑦</w:t>
      </w:r>
      <w:r w:rsidRPr="00291387">
        <w:rPr>
          <w:rFonts w:ascii="Tahoma" w:hAnsi="Tahoma" w:cs="Tahoma"/>
          <w:sz w:val="20"/>
        </w:rPr>
        <w:t xml:space="preserve"> </w:t>
      </w:r>
      <w:r w:rsidRPr="00291387">
        <w:rPr>
          <w:rFonts w:ascii="Tahoma" w:hAnsi="Tahoma" w:cs="Tahoma"/>
          <w:sz w:val="20"/>
        </w:rPr>
        <w:tab/>
        <w:t>Emissions from the supply of LFG to consumers through a dedicated pipeline, in year y (tCO</w:t>
      </w:r>
      <w:r w:rsidRPr="00291387">
        <w:rPr>
          <w:rFonts w:ascii="Tahoma" w:hAnsi="Tahoma" w:cs="Tahoma"/>
          <w:sz w:val="20"/>
          <w:vertAlign w:val="subscript"/>
        </w:rPr>
        <w:t>2</w:t>
      </w:r>
      <w:r w:rsidRPr="00291387">
        <w:rPr>
          <w:rFonts w:ascii="Tahoma" w:hAnsi="Tahoma" w:cs="Tahoma"/>
          <w:sz w:val="20"/>
        </w:rPr>
        <w:t>e/yr)</w:t>
      </w:r>
    </w:p>
    <w:p w14:paraId="58AE5D19" w14:textId="77777777" w:rsidR="00291387" w:rsidRPr="00291387" w:rsidRDefault="00291387" w:rsidP="00291387">
      <w:pPr>
        <w:spacing w:line="276" w:lineRule="auto"/>
        <w:rPr>
          <w:rFonts w:ascii="Tahoma" w:hAnsi="Tahoma" w:cs="Tahoma"/>
          <w:sz w:val="20"/>
        </w:rPr>
      </w:pPr>
    </w:p>
    <w:p w14:paraId="3436630C" w14:textId="77777777" w:rsidR="00291387" w:rsidRPr="00291387" w:rsidRDefault="00291387" w:rsidP="00291387">
      <w:pPr>
        <w:spacing w:line="276" w:lineRule="auto"/>
        <w:rPr>
          <w:rFonts w:ascii="Tahoma" w:hAnsi="Tahoma" w:cs="Tahoma"/>
          <w:sz w:val="20"/>
        </w:rPr>
      </w:pPr>
      <w:r w:rsidRPr="00291387">
        <w:rPr>
          <w:rFonts w:ascii="Tahoma" w:hAnsi="Tahoma" w:cs="Tahoma"/>
          <w:sz w:val="20"/>
        </w:rPr>
        <w:t>Since the project activity does not include consumption of fossil fuel, distribution of compressed/liquefied LFG using trucks and supply of LFG to consumers through a dedicated pipeline, therefore;</w:t>
      </w:r>
    </w:p>
    <w:p w14:paraId="354E1568" w14:textId="77777777" w:rsidR="00563094" w:rsidRDefault="00563094" w:rsidP="00563094">
      <w:pPr>
        <w:spacing w:line="276" w:lineRule="auto"/>
        <w:rPr>
          <w:rFonts w:ascii="Cambria Math" w:hAnsi="Cambria Math" w:cs="Cambria Math"/>
          <w:sz w:val="20"/>
        </w:rPr>
      </w:pPr>
    </w:p>
    <w:p w14:paraId="25828A78" w14:textId="5951E1BE" w:rsidR="00291387" w:rsidRPr="00291387" w:rsidRDefault="00291387" w:rsidP="00563094">
      <w:pPr>
        <w:spacing w:line="276" w:lineRule="auto"/>
        <w:rPr>
          <w:rFonts w:ascii="Tahoma" w:hAnsi="Tahoma" w:cs="Tahoma"/>
          <w:sz w:val="20"/>
        </w:rPr>
      </w:pPr>
      <w:r w:rsidRPr="00291387">
        <w:rPr>
          <w:rFonts w:ascii="Cambria Math" w:hAnsi="Cambria Math" w:cs="Cambria Math"/>
          <w:sz w:val="20"/>
        </w:rPr>
        <w:t>𝑃𝐸</w:t>
      </w:r>
      <w:r w:rsidRPr="00291387">
        <w:rPr>
          <w:rFonts w:ascii="Cambria Math" w:hAnsi="Cambria Math" w:cs="Cambria Math"/>
          <w:sz w:val="20"/>
          <w:vertAlign w:val="subscript"/>
        </w:rPr>
        <w:t>𝑦</w:t>
      </w:r>
      <w:r w:rsidRPr="00291387">
        <w:rPr>
          <w:rFonts w:ascii="Tahoma" w:hAnsi="Tahoma" w:cs="Tahoma"/>
          <w:sz w:val="20"/>
        </w:rPr>
        <w:t xml:space="preserve"> = </w:t>
      </w:r>
      <w:r w:rsidRPr="00291387">
        <w:rPr>
          <w:rFonts w:ascii="Cambria Math" w:hAnsi="Cambria Math" w:cs="Cambria Math"/>
          <w:sz w:val="20"/>
        </w:rPr>
        <w:t>𝑃𝐸</w:t>
      </w:r>
      <w:r w:rsidRPr="00291387">
        <w:rPr>
          <w:rFonts w:ascii="Cambria Math" w:hAnsi="Cambria Math" w:cs="Cambria Math"/>
          <w:sz w:val="20"/>
          <w:vertAlign w:val="subscript"/>
        </w:rPr>
        <w:t>𝐸𝐶</w:t>
      </w:r>
      <w:r w:rsidRPr="00291387">
        <w:rPr>
          <w:rFonts w:ascii="Tahoma" w:hAnsi="Tahoma" w:cs="Tahoma"/>
          <w:sz w:val="20"/>
          <w:vertAlign w:val="subscript"/>
        </w:rPr>
        <w:t>,</w:t>
      </w:r>
      <w:r w:rsidRPr="00291387">
        <w:rPr>
          <w:rFonts w:ascii="Cambria Math" w:hAnsi="Cambria Math" w:cs="Cambria Math"/>
          <w:sz w:val="20"/>
          <w:vertAlign w:val="subscript"/>
        </w:rPr>
        <w:t>𝑦</w:t>
      </w:r>
    </w:p>
    <w:p w14:paraId="1C06DF88" w14:textId="68E95568" w:rsidR="00291387" w:rsidRDefault="00291387" w:rsidP="00291387">
      <w:pPr>
        <w:spacing w:line="276" w:lineRule="auto"/>
        <w:rPr>
          <w:rFonts w:ascii="Tahoma" w:hAnsi="Tahoma" w:cs="Tahoma"/>
          <w:b/>
          <w:bCs/>
          <w:iCs/>
          <w:sz w:val="20"/>
        </w:rPr>
      </w:pPr>
    </w:p>
    <w:p w14:paraId="4EBA3840" w14:textId="0F981964" w:rsidR="00291387" w:rsidRDefault="00291387" w:rsidP="00291387">
      <w:pPr>
        <w:spacing w:line="276" w:lineRule="auto"/>
        <w:rPr>
          <w:rFonts w:ascii="Tahoma" w:hAnsi="Tahoma" w:cs="Tahoma"/>
          <w:b/>
          <w:bCs/>
          <w:iCs/>
          <w:sz w:val="20"/>
        </w:rPr>
      </w:pPr>
      <w:r w:rsidRPr="00291387">
        <w:rPr>
          <w:rFonts w:ascii="Tahoma" w:hAnsi="Tahoma" w:cs="Tahoma"/>
          <w:b/>
          <w:bCs/>
          <w:iCs/>
          <w:sz w:val="20"/>
        </w:rPr>
        <w:t>Application of “Tool to determine project emissions from flaring”</w:t>
      </w:r>
    </w:p>
    <w:p w14:paraId="5912C64D" w14:textId="77777777" w:rsidR="00563094" w:rsidRPr="00291387" w:rsidRDefault="00563094" w:rsidP="00291387">
      <w:pPr>
        <w:spacing w:line="276" w:lineRule="auto"/>
        <w:rPr>
          <w:rFonts w:ascii="Tahoma" w:hAnsi="Tahoma" w:cs="Tahoma"/>
          <w:b/>
          <w:bCs/>
          <w:iCs/>
          <w:sz w:val="20"/>
        </w:rPr>
      </w:pPr>
    </w:p>
    <w:p w14:paraId="590CD2E7" w14:textId="0DC8BEAB" w:rsidR="00291387" w:rsidRDefault="00291387" w:rsidP="00291387">
      <w:pPr>
        <w:spacing w:line="276" w:lineRule="auto"/>
        <w:rPr>
          <w:rFonts w:ascii="Tahoma" w:hAnsi="Tahoma" w:cs="Tahoma"/>
          <w:iCs/>
          <w:sz w:val="20"/>
        </w:rPr>
      </w:pPr>
      <w:r w:rsidRPr="00291387">
        <w:rPr>
          <w:rFonts w:ascii="Tahoma" w:hAnsi="Tahoma" w:cs="Tahoma"/>
          <w:iCs/>
          <w:sz w:val="20"/>
        </w:rPr>
        <w:t>According to TOOL06: “Project emission from flaring” Version 04.0.0,</w:t>
      </w:r>
      <w:r w:rsidR="00F77294">
        <w:rPr>
          <w:rFonts w:ascii="Tahoma" w:hAnsi="Tahoma" w:cs="Tahoma"/>
          <w:iCs/>
          <w:sz w:val="20"/>
        </w:rPr>
        <w:t xml:space="preserve"> </w:t>
      </w:r>
      <w:r w:rsidR="00F77294" w:rsidRPr="00F77294">
        <w:rPr>
          <w:rFonts w:ascii="Tahoma" w:hAnsi="Tahoma" w:cs="Tahoma"/>
          <w:iCs/>
          <w:sz w:val="20"/>
          <w:vertAlign w:val="superscript"/>
        </w:rPr>
        <w:t>/14/</w:t>
      </w:r>
      <w:r w:rsidRPr="00291387">
        <w:rPr>
          <w:rFonts w:ascii="Tahoma" w:hAnsi="Tahoma" w:cs="Tahoma"/>
          <w:iCs/>
          <w:sz w:val="20"/>
        </w:rPr>
        <w:t xml:space="preserve"> </w:t>
      </w:r>
      <w:r w:rsidR="00563094">
        <w:rPr>
          <w:rFonts w:ascii="Tahoma" w:hAnsi="Tahoma" w:cs="Tahoma"/>
          <w:iCs/>
          <w:sz w:val="20"/>
        </w:rPr>
        <w:t xml:space="preserve">PD has determined </w:t>
      </w:r>
      <w:r w:rsidRPr="00291387">
        <w:rPr>
          <w:rFonts w:ascii="Tahoma" w:hAnsi="Tahoma" w:cs="Tahoma"/>
          <w:iCs/>
          <w:sz w:val="20"/>
        </w:rPr>
        <w:t>project emissions from flaring of the residual gas stream PE</w:t>
      </w:r>
      <w:r w:rsidRPr="00291387">
        <w:rPr>
          <w:rFonts w:ascii="Tahoma" w:hAnsi="Tahoma" w:cs="Tahoma"/>
          <w:iCs/>
          <w:sz w:val="20"/>
          <w:vertAlign w:val="subscript"/>
        </w:rPr>
        <w:t xml:space="preserve">flare,y </w:t>
      </w:r>
      <w:r w:rsidR="00563094">
        <w:t xml:space="preserve"> as per </w:t>
      </w:r>
      <w:r w:rsidRPr="00291387">
        <w:rPr>
          <w:rFonts w:ascii="Tahoma" w:hAnsi="Tahoma" w:cs="Tahoma"/>
          <w:iCs/>
          <w:sz w:val="20"/>
        </w:rPr>
        <w:t>following steps:</w:t>
      </w:r>
    </w:p>
    <w:p w14:paraId="06651E84" w14:textId="77777777" w:rsidR="00563094" w:rsidRPr="00291387" w:rsidRDefault="00563094" w:rsidP="00291387">
      <w:pPr>
        <w:spacing w:line="276" w:lineRule="auto"/>
        <w:rPr>
          <w:rFonts w:ascii="Tahoma" w:hAnsi="Tahoma" w:cs="Tahoma"/>
          <w:iCs/>
          <w:sz w:val="20"/>
        </w:rPr>
      </w:pPr>
    </w:p>
    <w:p w14:paraId="5C03D816" w14:textId="77777777" w:rsidR="00291387" w:rsidRPr="00291387" w:rsidRDefault="00291387" w:rsidP="00291387">
      <w:pPr>
        <w:spacing w:line="276" w:lineRule="auto"/>
        <w:ind w:left="720"/>
        <w:rPr>
          <w:rFonts w:ascii="Tahoma" w:hAnsi="Tahoma" w:cs="Tahoma"/>
          <w:iCs/>
          <w:sz w:val="20"/>
        </w:rPr>
      </w:pPr>
      <w:r w:rsidRPr="00291387">
        <w:rPr>
          <w:rFonts w:ascii="Tahoma" w:hAnsi="Tahoma" w:cs="Tahoma"/>
          <w:iCs/>
          <w:sz w:val="20"/>
        </w:rPr>
        <w:t xml:space="preserve">STEP 1: Determination of the mass flow rate of the residual gas </w:t>
      </w:r>
    </w:p>
    <w:p w14:paraId="1A859A9D" w14:textId="77777777" w:rsidR="00291387" w:rsidRPr="00291387" w:rsidRDefault="00291387" w:rsidP="00291387">
      <w:pPr>
        <w:spacing w:line="276" w:lineRule="auto"/>
        <w:ind w:left="720"/>
        <w:rPr>
          <w:rFonts w:ascii="Tahoma" w:hAnsi="Tahoma" w:cs="Tahoma"/>
          <w:iCs/>
          <w:sz w:val="20"/>
        </w:rPr>
      </w:pPr>
      <w:r w:rsidRPr="00291387">
        <w:rPr>
          <w:rFonts w:ascii="Tahoma" w:hAnsi="Tahoma" w:cs="Tahoma"/>
          <w:iCs/>
          <w:sz w:val="20"/>
        </w:rPr>
        <w:t>STEP 2: Determination of the hourly flare efficiency</w:t>
      </w:r>
    </w:p>
    <w:p w14:paraId="12892B9D" w14:textId="77777777" w:rsidR="00291387" w:rsidRPr="00291387" w:rsidRDefault="00291387" w:rsidP="00291387">
      <w:pPr>
        <w:spacing w:line="276" w:lineRule="auto"/>
        <w:ind w:left="720"/>
        <w:rPr>
          <w:rFonts w:ascii="Tahoma" w:hAnsi="Tahoma" w:cs="Tahoma"/>
          <w:iCs/>
          <w:sz w:val="20"/>
        </w:rPr>
      </w:pPr>
      <w:r w:rsidRPr="00291387">
        <w:rPr>
          <w:rFonts w:ascii="Tahoma" w:hAnsi="Tahoma" w:cs="Tahoma"/>
          <w:iCs/>
          <w:sz w:val="20"/>
        </w:rPr>
        <w:t>STEP 3: Calculation of project emissions from flaring</w:t>
      </w:r>
    </w:p>
    <w:p w14:paraId="335AF0D1" w14:textId="77777777" w:rsidR="00291387" w:rsidRPr="00291387" w:rsidRDefault="00291387" w:rsidP="00291387">
      <w:pPr>
        <w:spacing w:line="276" w:lineRule="auto"/>
        <w:rPr>
          <w:rFonts w:ascii="Tahoma" w:hAnsi="Tahoma" w:cs="Tahoma"/>
          <w:iCs/>
          <w:sz w:val="20"/>
        </w:rPr>
      </w:pPr>
    </w:p>
    <w:p w14:paraId="42D5400B" w14:textId="77777777" w:rsidR="00291387" w:rsidRPr="00291387" w:rsidRDefault="00291387" w:rsidP="00291387">
      <w:pPr>
        <w:spacing w:line="276" w:lineRule="auto"/>
        <w:rPr>
          <w:rFonts w:ascii="Tahoma" w:hAnsi="Tahoma" w:cs="Tahoma"/>
          <w:iCs/>
          <w:sz w:val="20"/>
        </w:rPr>
      </w:pPr>
      <w:r w:rsidRPr="00291387">
        <w:rPr>
          <w:rFonts w:ascii="Tahoma" w:hAnsi="Tahoma" w:cs="Tahoma"/>
          <w:iCs/>
          <w:sz w:val="20"/>
        </w:rPr>
        <w:t>The calculation procedure in this tool determines the flow rate of methane before and after the destruction in the flare, taking into account the amount of air supplied to the combustion reaction and the exhaust gas composition (oxygen and methane).</w:t>
      </w:r>
    </w:p>
    <w:p w14:paraId="0A06AFBB" w14:textId="77777777" w:rsidR="00291387" w:rsidRPr="00291387" w:rsidRDefault="00291387" w:rsidP="00291387">
      <w:pPr>
        <w:spacing w:line="276" w:lineRule="auto"/>
        <w:rPr>
          <w:rFonts w:ascii="Tahoma" w:hAnsi="Tahoma" w:cs="Tahoma"/>
          <w:iCs/>
          <w:sz w:val="20"/>
        </w:rPr>
      </w:pPr>
    </w:p>
    <w:p w14:paraId="3D904238" w14:textId="77777777" w:rsidR="00291387" w:rsidRPr="00291387" w:rsidRDefault="00291387" w:rsidP="00291387">
      <w:pPr>
        <w:spacing w:line="276" w:lineRule="auto"/>
        <w:rPr>
          <w:rFonts w:ascii="Tahoma" w:hAnsi="Tahoma" w:cs="Tahoma"/>
          <w:iCs/>
          <w:sz w:val="20"/>
        </w:rPr>
      </w:pPr>
      <w:r w:rsidRPr="00291387">
        <w:rPr>
          <w:rFonts w:ascii="Tahoma" w:hAnsi="Tahoma" w:cs="Tahoma"/>
          <w:iCs/>
          <w:sz w:val="20"/>
        </w:rPr>
        <w:t>The calculation procedure in this tool determines the project emissions from flaring the residual gas (PE</w:t>
      </w:r>
      <w:r w:rsidRPr="00291387">
        <w:rPr>
          <w:rFonts w:ascii="Tahoma" w:hAnsi="Tahoma" w:cs="Tahoma"/>
          <w:iCs/>
          <w:sz w:val="20"/>
          <w:vertAlign w:val="subscript"/>
        </w:rPr>
        <w:t>flare,y</w:t>
      </w:r>
      <w:r w:rsidRPr="00291387">
        <w:rPr>
          <w:rFonts w:ascii="Tahoma" w:hAnsi="Tahoma" w:cs="Tahoma"/>
          <w:iCs/>
          <w:sz w:val="20"/>
        </w:rPr>
        <w:t>) based on the flare efficiency (ƞ</w:t>
      </w:r>
      <w:r w:rsidRPr="00291387">
        <w:rPr>
          <w:rFonts w:ascii="Tahoma" w:hAnsi="Tahoma" w:cs="Tahoma"/>
          <w:iCs/>
          <w:sz w:val="20"/>
          <w:vertAlign w:val="subscript"/>
        </w:rPr>
        <w:t>flare,m</w:t>
      </w:r>
      <w:r w:rsidRPr="00291387">
        <w:rPr>
          <w:rFonts w:ascii="Tahoma" w:hAnsi="Tahoma" w:cs="Tahoma"/>
          <w:iCs/>
          <w:sz w:val="20"/>
        </w:rPr>
        <w:t>) and the mass flow of methane to the flare (F</w:t>
      </w:r>
      <w:r w:rsidRPr="00291387">
        <w:rPr>
          <w:rFonts w:ascii="Tahoma" w:hAnsi="Tahoma" w:cs="Tahoma"/>
          <w:iCs/>
          <w:sz w:val="20"/>
          <w:vertAlign w:val="subscript"/>
        </w:rPr>
        <w:t>CH4,RG,m</w:t>
      </w:r>
      <w:r w:rsidRPr="00291387">
        <w:rPr>
          <w:rFonts w:ascii="Tahoma" w:hAnsi="Tahoma" w:cs="Tahoma"/>
          <w:iCs/>
          <w:sz w:val="20"/>
        </w:rPr>
        <w:t>). The flare efficiency is determined for each minute m of year y based either on monitored data or default values.</w:t>
      </w:r>
    </w:p>
    <w:p w14:paraId="62493B67" w14:textId="77777777" w:rsidR="00291387" w:rsidRPr="00291387" w:rsidRDefault="00291387" w:rsidP="00291387">
      <w:pPr>
        <w:spacing w:line="276" w:lineRule="auto"/>
        <w:rPr>
          <w:rFonts w:ascii="Tahoma" w:hAnsi="Tahoma" w:cs="Tahoma"/>
          <w:iCs/>
          <w:sz w:val="20"/>
        </w:rPr>
      </w:pPr>
    </w:p>
    <w:p w14:paraId="2E78CF30" w14:textId="77777777" w:rsidR="00291387" w:rsidRPr="00291387" w:rsidRDefault="00291387" w:rsidP="00291387">
      <w:pPr>
        <w:spacing w:line="276" w:lineRule="auto"/>
        <w:rPr>
          <w:rFonts w:ascii="Tahoma" w:hAnsi="Tahoma" w:cs="Tahoma"/>
          <w:iCs/>
          <w:sz w:val="20"/>
        </w:rPr>
      </w:pPr>
      <w:r w:rsidRPr="00291387">
        <w:rPr>
          <w:rFonts w:ascii="Tahoma" w:hAnsi="Tahoma" w:cs="Tahoma"/>
          <w:iCs/>
          <w:sz w:val="20"/>
        </w:rPr>
        <w:t>The project activity applies an enclosed flare. The temperature in the exhaust gas of the flare is measured to determine whether the flare is operating or not.</w:t>
      </w:r>
    </w:p>
    <w:p w14:paraId="6BB12613" w14:textId="77777777" w:rsidR="00291387" w:rsidRPr="00291387" w:rsidRDefault="00291387" w:rsidP="00291387">
      <w:pPr>
        <w:spacing w:line="276" w:lineRule="auto"/>
        <w:rPr>
          <w:rFonts w:ascii="Tahoma" w:hAnsi="Tahoma" w:cs="Tahoma"/>
          <w:iCs/>
          <w:sz w:val="20"/>
        </w:rPr>
      </w:pPr>
    </w:p>
    <w:p w14:paraId="060E853E" w14:textId="77777777" w:rsidR="00291387" w:rsidRPr="00291387" w:rsidRDefault="00291387" w:rsidP="00291387">
      <w:pPr>
        <w:spacing w:line="276" w:lineRule="auto"/>
        <w:rPr>
          <w:rFonts w:ascii="Tahoma" w:hAnsi="Tahoma" w:cs="Tahoma"/>
          <w:b/>
          <w:bCs/>
          <w:iCs/>
          <w:sz w:val="20"/>
        </w:rPr>
      </w:pPr>
      <w:r w:rsidRPr="00291387">
        <w:rPr>
          <w:rFonts w:ascii="Tahoma" w:hAnsi="Tahoma" w:cs="Tahoma"/>
          <w:b/>
          <w:bCs/>
          <w:iCs/>
          <w:sz w:val="20"/>
        </w:rPr>
        <w:t>STEP 1. Determination of the mass flow rate of the residual gas</w:t>
      </w:r>
    </w:p>
    <w:p w14:paraId="761A4302" w14:textId="77777777" w:rsidR="00291387" w:rsidRPr="00291387" w:rsidRDefault="00291387" w:rsidP="00291387">
      <w:pPr>
        <w:spacing w:line="276" w:lineRule="auto"/>
        <w:rPr>
          <w:rFonts w:ascii="Tahoma" w:hAnsi="Tahoma" w:cs="Tahoma"/>
          <w:b/>
          <w:bCs/>
          <w:iCs/>
          <w:sz w:val="20"/>
        </w:rPr>
      </w:pPr>
      <w:r w:rsidRPr="00291387">
        <w:rPr>
          <w:rFonts w:ascii="Tahoma" w:hAnsi="Tahoma" w:cs="Tahoma"/>
          <w:iCs/>
          <w:sz w:val="20"/>
        </w:rPr>
        <w:t>This step calculates the residual gas mass flow rate in each hour h, based on the volumetric flow rate and the density of the residual gas. The density of the residual gas is determined based on the volumetric fraction of all components in the gas.</w:t>
      </w:r>
    </w:p>
    <w:p w14:paraId="6889995D" w14:textId="77777777" w:rsidR="00291387" w:rsidRPr="00291387" w:rsidRDefault="00291387" w:rsidP="00291387">
      <w:pPr>
        <w:spacing w:line="276" w:lineRule="auto"/>
        <w:rPr>
          <w:rFonts w:ascii="Tahoma" w:hAnsi="Tahoma" w:cs="Tahoma"/>
          <w:iCs/>
          <w:sz w:val="20"/>
        </w:rPr>
      </w:pPr>
    </w:p>
    <w:p w14:paraId="01CD6586" w14:textId="77777777" w:rsidR="00291387" w:rsidRPr="00291387" w:rsidRDefault="00291387" w:rsidP="00291387">
      <w:pPr>
        <w:spacing w:line="276" w:lineRule="auto"/>
        <w:rPr>
          <w:rFonts w:ascii="Tahoma" w:hAnsi="Tahoma" w:cs="Tahoma"/>
          <w:iCs/>
          <w:sz w:val="20"/>
        </w:rPr>
      </w:pPr>
      <w:r w:rsidRPr="00291387">
        <w:rPr>
          <w:rFonts w:ascii="Tahoma" w:hAnsi="Tahoma" w:cs="Tahoma"/>
          <w:iCs/>
          <w:sz w:val="20"/>
        </w:rPr>
        <w:t>The following requirements apply:</w:t>
      </w:r>
    </w:p>
    <w:p w14:paraId="3FBC65E6" w14:textId="77777777" w:rsidR="00291387" w:rsidRPr="00291387" w:rsidRDefault="00291387">
      <w:pPr>
        <w:pStyle w:val="ListParagraph"/>
        <w:widowControl w:val="0"/>
        <w:numPr>
          <w:ilvl w:val="0"/>
          <w:numId w:val="27"/>
        </w:numPr>
        <w:autoSpaceDE w:val="0"/>
        <w:autoSpaceDN w:val="0"/>
        <w:spacing w:line="276" w:lineRule="auto"/>
        <w:ind w:firstLineChars="0"/>
        <w:rPr>
          <w:rFonts w:ascii="Tahoma" w:hAnsi="Tahoma" w:cs="Tahoma"/>
          <w:iCs/>
          <w:sz w:val="20"/>
        </w:rPr>
      </w:pPr>
      <w:r w:rsidRPr="00291387">
        <w:rPr>
          <w:rFonts w:ascii="Tahoma" w:hAnsi="Tahoma" w:cs="Tahoma"/>
          <w:iCs/>
          <w:sz w:val="20"/>
        </w:rPr>
        <w:t>The gaseous stream tool shall be applied to the residual gas;</w:t>
      </w:r>
    </w:p>
    <w:p w14:paraId="399E0671" w14:textId="77777777" w:rsidR="00291387" w:rsidRPr="00291387" w:rsidRDefault="00291387">
      <w:pPr>
        <w:pStyle w:val="ListParagraph"/>
        <w:widowControl w:val="0"/>
        <w:numPr>
          <w:ilvl w:val="0"/>
          <w:numId w:val="26"/>
        </w:numPr>
        <w:autoSpaceDE w:val="0"/>
        <w:autoSpaceDN w:val="0"/>
        <w:spacing w:line="276" w:lineRule="auto"/>
        <w:ind w:firstLineChars="0"/>
        <w:rPr>
          <w:rFonts w:ascii="Tahoma" w:hAnsi="Tahoma" w:cs="Tahoma"/>
          <w:iCs/>
          <w:sz w:val="20"/>
        </w:rPr>
      </w:pPr>
      <w:r w:rsidRPr="00291387">
        <w:rPr>
          <w:rFonts w:ascii="Tahoma" w:hAnsi="Tahoma" w:cs="Tahoma"/>
          <w:iCs/>
          <w:sz w:val="20"/>
        </w:rPr>
        <w:t>The flow of the gaseous stream shall be measured continuously;</w:t>
      </w:r>
    </w:p>
    <w:p w14:paraId="7E69FE61" w14:textId="58A6798A" w:rsidR="00291387" w:rsidRPr="00291387" w:rsidRDefault="00291387">
      <w:pPr>
        <w:pStyle w:val="ListParagraph"/>
        <w:widowControl w:val="0"/>
        <w:numPr>
          <w:ilvl w:val="0"/>
          <w:numId w:val="26"/>
        </w:numPr>
        <w:autoSpaceDE w:val="0"/>
        <w:autoSpaceDN w:val="0"/>
        <w:spacing w:line="276" w:lineRule="auto"/>
        <w:ind w:firstLineChars="0"/>
        <w:rPr>
          <w:rFonts w:ascii="Tahoma" w:hAnsi="Tahoma" w:cs="Tahoma"/>
          <w:iCs/>
          <w:sz w:val="20"/>
        </w:rPr>
      </w:pPr>
      <w:r w:rsidRPr="00291387">
        <w:rPr>
          <w:rFonts w:ascii="Tahoma" w:hAnsi="Tahoma" w:cs="Tahoma"/>
          <w:iCs/>
          <w:sz w:val="20"/>
        </w:rPr>
        <w:t>CH</w:t>
      </w:r>
      <w:r w:rsidRPr="00291387">
        <w:rPr>
          <w:rFonts w:ascii="Tahoma" w:hAnsi="Tahoma" w:cs="Tahoma"/>
          <w:iCs/>
          <w:sz w:val="20"/>
          <w:vertAlign w:val="subscript"/>
        </w:rPr>
        <w:t>4</w:t>
      </w:r>
      <w:r w:rsidRPr="00291387">
        <w:rPr>
          <w:rFonts w:ascii="Tahoma" w:hAnsi="Tahoma" w:cs="Tahoma"/>
          <w:iCs/>
          <w:sz w:val="20"/>
        </w:rPr>
        <w:t xml:space="preserve"> is the greenhouse gas </w:t>
      </w:r>
      <w:r w:rsidR="00437BB7">
        <w:rPr>
          <w:rFonts w:ascii="Tahoma" w:hAnsi="Tahoma" w:cs="Tahoma"/>
          <w:iCs/>
          <w:sz w:val="20"/>
        </w:rPr>
        <w:t>I</w:t>
      </w:r>
      <w:r w:rsidRPr="00291387">
        <w:rPr>
          <w:rFonts w:ascii="Tahoma" w:hAnsi="Tahoma" w:cs="Tahoma"/>
          <w:iCs/>
          <w:sz w:val="20"/>
        </w:rPr>
        <w:t xml:space="preserve"> for which the mass flow should be determined;</w:t>
      </w:r>
    </w:p>
    <w:p w14:paraId="4350CD91" w14:textId="77777777" w:rsidR="00291387" w:rsidRPr="00291387" w:rsidRDefault="00291387">
      <w:pPr>
        <w:pStyle w:val="ListParagraph"/>
        <w:widowControl w:val="0"/>
        <w:numPr>
          <w:ilvl w:val="0"/>
          <w:numId w:val="26"/>
        </w:numPr>
        <w:autoSpaceDE w:val="0"/>
        <w:autoSpaceDN w:val="0"/>
        <w:spacing w:line="276" w:lineRule="auto"/>
        <w:ind w:firstLineChars="0"/>
        <w:rPr>
          <w:rFonts w:ascii="Tahoma" w:hAnsi="Tahoma" w:cs="Tahoma"/>
          <w:iCs/>
          <w:sz w:val="20"/>
        </w:rPr>
      </w:pPr>
      <w:r w:rsidRPr="00291387">
        <w:rPr>
          <w:rFonts w:ascii="Tahoma" w:hAnsi="Tahoma" w:cs="Tahoma"/>
          <w:iCs/>
          <w:sz w:val="20"/>
        </w:rPr>
        <w:t>The simplification offered for calculating the molecular mass of the gaseous stream is valid (equation 3 and 17 in the tool); and</w:t>
      </w:r>
    </w:p>
    <w:p w14:paraId="0DEB171C" w14:textId="77777777" w:rsidR="00291387" w:rsidRPr="00291387" w:rsidRDefault="00291387">
      <w:pPr>
        <w:pStyle w:val="ListParagraph"/>
        <w:widowControl w:val="0"/>
        <w:numPr>
          <w:ilvl w:val="0"/>
          <w:numId w:val="26"/>
        </w:numPr>
        <w:autoSpaceDE w:val="0"/>
        <w:autoSpaceDN w:val="0"/>
        <w:spacing w:line="276" w:lineRule="auto"/>
        <w:ind w:firstLineChars="0"/>
        <w:rPr>
          <w:rFonts w:ascii="Tahoma" w:hAnsi="Tahoma" w:cs="Tahoma"/>
          <w:iCs/>
          <w:sz w:val="20"/>
        </w:rPr>
      </w:pPr>
      <w:r w:rsidRPr="00291387">
        <w:rPr>
          <w:rFonts w:ascii="Tahoma" w:hAnsi="Tahoma" w:cs="Tahoma"/>
          <w:iCs/>
          <w:sz w:val="20"/>
        </w:rPr>
        <w:lastRenderedPageBreak/>
        <w:t xml:space="preserve">The time interval t for which mass flow should be calculated is every minute m </w:t>
      </w:r>
    </w:p>
    <w:p w14:paraId="0EE24213" w14:textId="77777777" w:rsidR="00291387" w:rsidRPr="00291387" w:rsidRDefault="00291387" w:rsidP="00291387">
      <w:pPr>
        <w:spacing w:line="276" w:lineRule="auto"/>
        <w:rPr>
          <w:rFonts w:ascii="Tahoma" w:hAnsi="Tahoma" w:cs="Tahoma"/>
          <w:iCs/>
          <w:sz w:val="20"/>
        </w:rPr>
      </w:pPr>
    </w:p>
    <w:p w14:paraId="190D8F86" w14:textId="77777777" w:rsidR="00291387" w:rsidRPr="00291387" w:rsidRDefault="00291387" w:rsidP="00291387">
      <w:pPr>
        <w:spacing w:line="276" w:lineRule="auto"/>
        <w:rPr>
          <w:rFonts w:ascii="Tahoma" w:hAnsi="Tahoma" w:cs="Tahoma"/>
          <w:iCs/>
          <w:sz w:val="20"/>
        </w:rPr>
      </w:pPr>
      <w:r w:rsidRPr="00291387">
        <w:rPr>
          <w:rFonts w:ascii="Tahoma" w:hAnsi="Tahoma" w:cs="Tahoma"/>
          <w:iCs/>
          <w:sz w:val="20"/>
        </w:rPr>
        <w:t>F</w:t>
      </w:r>
      <w:r w:rsidRPr="00291387">
        <w:rPr>
          <w:rFonts w:ascii="Tahoma" w:hAnsi="Tahoma" w:cs="Tahoma"/>
          <w:iCs/>
          <w:sz w:val="20"/>
          <w:vertAlign w:val="subscript"/>
        </w:rPr>
        <w:t xml:space="preserve">CH4,m </w:t>
      </w:r>
      <w:r w:rsidRPr="00291387">
        <w:rPr>
          <w:rFonts w:ascii="Tahoma" w:hAnsi="Tahoma" w:cs="Tahoma"/>
          <w:iCs/>
          <w:sz w:val="20"/>
        </w:rPr>
        <w:t>which is measured as the mass flow during minute m shall then be used to determine the mass of methane in kilograms fed to the flare in minute m (F</w:t>
      </w:r>
      <w:r w:rsidRPr="00291387">
        <w:rPr>
          <w:rFonts w:ascii="Tahoma" w:hAnsi="Tahoma" w:cs="Tahoma"/>
          <w:iCs/>
          <w:sz w:val="20"/>
          <w:vertAlign w:val="subscript"/>
        </w:rPr>
        <w:t>CH4,RG,m</w:t>
      </w:r>
      <w:r w:rsidRPr="00291387">
        <w:rPr>
          <w:rFonts w:ascii="Tahoma" w:hAnsi="Tahoma" w:cs="Tahoma"/>
          <w:iCs/>
          <w:sz w:val="20"/>
        </w:rPr>
        <w:t>). F</w:t>
      </w:r>
      <w:r w:rsidRPr="00291387">
        <w:rPr>
          <w:rFonts w:ascii="Tahoma" w:hAnsi="Tahoma" w:cs="Tahoma"/>
          <w:iCs/>
          <w:sz w:val="20"/>
          <w:vertAlign w:val="subscript"/>
        </w:rPr>
        <w:t xml:space="preserve">CH4,m </w:t>
      </w:r>
      <w:r w:rsidRPr="00291387">
        <w:rPr>
          <w:rFonts w:ascii="Tahoma" w:hAnsi="Tahoma" w:cs="Tahoma"/>
          <w:iCs/>
          <w:sz w:val="20"/>
        </w:rPr>
        <w:t>is determined on wet-dry basis due to difficulties to demonstrate that the temperature is above 60 Celsius.</w:t>
      </w:r>
    </w:p>
    <w:p w14:paraId="3847B922" w14:textId="77777777" w:rsidR="00291387" w:rsidRPr="00291387" w:rsidRDefault="00291387" w:rsidP="00291387">
      <w:pPr>
        <w:spacing w:line="276" w:lineRule="auto"/>
        <w:rPr>
          <w:rFonts w:ascii="Tahoma" w:hAnsi="Tahoma" w:cs="Tahoma"/>
          <w:iCs/>
          <w:sz w:val="20"/>
        </w:rPr>
      </w:pPr>
    </w:p>
    <w:p w14:paraId="329622B2" w14:textId="77F2D00A" w:rsidR="00291387" w:rsidRPr="00291387" w:rsidRDefault="00291387" w:rsidP="00291387">
      <w:pPr>
        <w:spacing w:line="276" w:lineRule="auto"/>
        <w:rPr>
          <w:rFonts w:ascii="Tahoma" w:hAnsi="Tahoma" w:cs="Tahoma"/>
          <w:iCs/>
          <w:sz w:val="20"/>
        </w:rPr>
      </w:pPr>
      <w:r w:rsidRPr="00291387">
        <w:rPr>
          <w:rFonts w:ascii="Tahoma" w:hAnsi="Tahoma" w:cs="Tahoma"/>
          <w:iCs/>
          <w:sz w:val="20"/>
        </w:rPr>
        <w:t>The calculation follows the procedure as described by the TOOL08: “Tool to determine the mass flow of a greenhouse gas in a gaseous stream” Version 03.0</w:t>
      </w:r>
      <w:r w:rsidR="00437BB7" w:rsidRPr="00437BB7">
        <w:rPr>
          <w:rFonts w:ascii="Tahoma" w:hAnsi="Tahoma" w:cs="Tahoma"/>
          <w:iCs/>
          <w:sz w:val="20"/>
          <w:vertAlign w:val="superscript"/>
        </w:rPr>
        <w:t>/32/</w:t>
      </w:r>
      <w:r w:rsidRPr="00291387">
        <w:rPr>
          <w:rFonts w:ascii="Tahoma" w:hAnsi="Tahoma" w:cs="Tahoma"/>
          <w:iCs/>
          <w:sz w:val="20"/>
        </w:rPr>
        <w:t>. Option C is applied: Same basis (wet-dry basis) is considered for the measurement of the volumetric flow rate of the residual gas and the measurement of the volumetric fraction of methane in the residual gas.</w:t>
      </w:r>
    </w:p>
    <w:p w14:paraId="44BDDC3B" w14:textId="77777777" w:rsidR="00291387" w:rsidRPr="00291387" w:rsidRDefault="00291387" w:rsidP="00291387">
      <w:pPr>
        <w:spacing w:line="276" w:lineRule="auto"/>
        <w:rPr>
          <w:rFonts w:ascii="Tahoma" w:hAnsi="Tahoma" w:cs="Tahoma"/>
          <w:iCs/>
          <w:sz w:val="20"/>
        </w:rPr>
      </w:pPr>
    </w:p>
    <w:p w14:paraId="42B6ADE8" w14:textId="77777777" w:rsidR="00291387" w:rsidRPr="00291387" w:rsidRDefault="00291387" w:rsidP="00291387">
      <w:pPr>
        <w:spacing w:line="276" w:lineRule="auto"/>
        <w:rPr>
          <w:rFonts w:ascii="Tahoma" w:hAnsi="Tahoma" w:cs="Tahoma"/>
          <w:iCs/>
          <w:sz w:val="20"/>
        </w:rPr>
      </w:pPr>
      <w:r w:rsidRPr="00291387">
        <w:rPr>
          <w:rFonts w:ascii="Tahoma" w:hAnsi="Tahoma" w:cs="Tahoma"/>
          <w:iCs/>
          <w:sz w:val="20"/>
        </w:rPr>
        <w:t>In order to determine the mass flow of CH</w:t>
      </w:r>
      <w:r w:rsidRPr="00291387">
        <w:rPr>
          <w:rFonts w:ascii="Tahoma" w:hAnsi="Tahoma" w:cs="Tahoma"/>
          <w:iCs/>
          <w:sz w:val="20"/>
          <w:vertAlign w:val="subscript"/>
        </w:rPr>
        <w:t>4</w:t>
      </w:r>
      <w:r w:rsidRPr="00291387">
        <w:rPr>
          <w:rFonts w:ascii="Tahoma" w:hAnsi="Tahoma" w:cs="Tahoma"/>
          <w:iCs/>
          <w:sz w:val="20"/>
        </w:rPr>
        <w:t>, the equations mentioned above in the present document shall be used.</w:t>
      </w:r>
    </w:p>
    <w:p w14:paraId="753A7B63" w14:textId="77777777" w:rsidR="00291387" w:rsidRPr="00291387" w:rsidRDefault="00291387" w:rsidP="00291387">
      <w:pPr>
        <w:spacing w:line="276" w:lineRule="auto"/>
        <w:rPr>
          <w:rFonts w:ascii="Tahoma" w:hAnsi="Tahoma" w:cs="Tahoma"/>
          <w:iCs/>
          <w:sz w:val="20"/>
        </w:rPr>
      </w:pPr>
    </w:p>
    <w:p w14:paraId="3371BF5E" w14:textId="3E5D0BF3" w:rsidR="00563094" w:rsidRDefault="00291387" w:rsidP="00563094">
      <w:pPr>
        <w:spacing w:line="276" w:lineRule="auto"/>
        <w:rPr>
          <w:rFonts w:ascii="Tahoma" w:hAnsi="Tahoma" w:cs="Tahoma"/>
          <w:iCs/>
          <w:sz w:val="20"/>
        </w:rPr>
      </w:pPr>
      <w:r w:rsidRPr="00291387">
        <w:rPr>
          <w:rFonts w:ascii="Tahoma" w:hAnsi="Tahoma" w:cs="Tahoma"/>
          <w:iCs/>
          <w:sz w:val="20"/>
        </w:rPr>
        <w:t xml:space="preserve">The mass flow of greenhouse gas </w:t>
      </w:r>
      <w:r w:rsidR="00437BB7">
        <w:rPr>
          <w:rFonts w:ascii="Tahoma" w:hAnsi="Tahoma" w:cs="Tahoma"/>
          <w:iCs/>
          <w:sz w:val="20"/>
        </w:rPr>
        <w:t>I</w:t>
      </w:r>
      <w:r w:rsidRPr="00291387">
        <w:rPr>
          <w:rFonts w:ascii="Tahoma" w:hAnsi="Tahoma" w:cs="Tahoma"/>
          <w:iCs/>
          <w:sz w:val="20"/>
        </w:rPr>
        <w:t xml:space="preserve"> (F</w:t>
      </w:r>
      <w:r w:rsidRPr="00291387">
        <w:rPr>
          <w:rFonts w:ascii="Tahoma" w:hAnsi="Tahoma" w:cs="Tahoma"/>
          <w:iCs/>
          <w:sz w:val="20"/>
          <w:vertAlign w:val="subscript"/>
        </w:rPr>
        <w:t>CH4,t</w:t>
      </w:r>
      <w:r w:rsidRPr="00291387">
        <w:rPr>
          <w:rFonts w:ascii="Tahoma" w:hAnsi="Tahoma" w:cs="Tahoma"/>
          <w:iCs/>
          <w:sz w:val="20"/>
        </w:rPr>
        <w:t xml:space="preserve">) is determined as </w:t>
      </w:r>
      <w:r w:rsidR="00563094">
        <w:rPr>
          <w:rFonts w:ascii="Tahoma" w:hAnsi="Tahoma" w:cs="Tahoma"/>
          <w:iCs/>
          <w:sz w:val="20"/>
        </w:rPr>
        <w:t xml:space="preserve">per equation 9 of Tool 08 </w:t>
      </w:r>
      <w:r w:rsidR="00437BB7">
        <w:rPr>
          <w:rFonts w:ascii="Tahoma" w:hAnsi="Tahoma" w:cs="Tahoma"/>
          <w:iCs/>
          <w:sz w:val="20"/>
        </w:rPr>
        <w:t>–</w:t>
      </w:r>
      <w:r w:rsidR="00563094">
        <w:rPr>
          <w:rFonts w:ascii="Tahoma" w:hAnsi="Tahoma" w:cs="Tahoma"/>
          <w:iCs/>
          <w:sz w:val="20"/>
        </w:rPr>
        <w:t xml:space="preserve"> </w:t>
      </w:r>
      <w:r w:rsidR="00563094" w:rsidRPr="00563094">
        <w:rPr>
          <w:rFonts w:ascii="Tahoma" w:hAnsi="Tahoma" w:cs="Tahoma"/>
          <w:iCs/>
          <w:sz w:val="20"/>
        </w:rPr>
        <w:t>Tool to determine the mass flow of a greenhouse gas in a gaseous stream, version 03.0 as</w:t>
      </w:r>
      <w:r w:rsidR="00563094">
        <w:t xml:space="preserve"> </w:t>
      </w:r>
    </w:p>
    <w:p w14:paraId="50F8BA67" w14:textId="77777777" w:rsidR="00563094" w:rsidRDefault="00563094" w:rsidP="00563094">
      <w:pPr>
        <w:spacing w:line="276" w:lineRule="auto"/>
        <w:rPr>
          <w:rFonts w:ascii="Tahoma" w:hAnsi="Tahoma" w:cs="Tahoma"/>
          <w:iCs/>
          <w:sz w:val="20"/>
        </w:rPr>
      </w:pPr>
    </w:p>
    <w:p w14:paraId="2BEF82A3" w14:textId="5C9B0F77" w:rsidR="00291387" w:rsidRPr="00563094" w:rsidRDefault="00000000" w:rsidP="00563094">
      <w:pPr>
        <w:spacing w:line="276" w:lineRule="auto"/>
        <w:rPr>
          <w:rFonts w:ascii="Tahoma" w:hAnsi="Tahoma" w:cs="Tahoma"/>
          <w:iCs/>
          <w:sz w:val="20"/>
        </w:rPr>
      </w:pPr>
      <m:oMath>
        <m:sSub>
          <m:sSubPr>
            <m:ctrlPr>
              <w:rPr>
                <w:rFonts w:ascii="Cambria Math" w:hAnsi="Cambria Math" w:cs="Tahoma"/>
                <w:i/>
                <w:sz w:val="20"/>
              </w:rPr>
            </m:ctrlPr>
          </m:sSubPr>
          <m:e>
            <m:r>
              <w:rPr>
                <w:rFonts w:ascii="Cambria Math" w:hAnsi="Cambria Math" w:cs="Tahoma"/>
                <w:sz w:val="20"/>
              </w:rPr>
              <m:t>F</m:t>
            </m:r>
          </m:e>
          <m:sub>
            <m:r>
              <w:rPr>
                <w:rFonts w:ascii="Cambria Math" w:hAnsi="Cambria Math" w:cs="Tahoma"/>
                <w:sz w:val="20"/>
              </w:rPr>
              <m:t>CH4,t</m:t>
            </m:r>
          </m:sub>
        </m:sSub>
        <m:r>
          <w:rPr>
            <w:rFonts w:ascii="Cambria Math" w:hAnsi="Cambria Math" w:cs="Tahoma"/>
            <w:sz w:val="20"/>
            <w:vertAlign w:val="subscript"/>
          </w:rPr>
          <m:t xml:space="preserve"> </m:t>
        </m:r>
        <m:r>
          <w:rPr>
            <w:rFonts w:ascii="Cambria Math" w:hAnsi="Cambria Math" w:cs="Tahoma"/>
            <w:sz w:val="20"/>
          </w:rPr>
          <m:t xml:space="preserve">= </m:t>
        </m:r>
        <m:sSub>
          <m:sSubPr>
            <m:ctrlPr>
              <w:rPr>
                <w:rFonts w:ascii="Cambria Math" w:hAnsi="Cambria Math" w:cs="Tahoma"/>
                <w:i/>
                <w:sz w:val="20"/>
              </w:rPr>
            </m:ctrlPr>
          </m:sSubPr>
          <m:e>
            <m:r>
              <w:rPr>
                <w:rFonts w:ascii="Cambria Math" w:hAnsi="Cambria Math" w:cs="Tahoma"/>
                <w:sz w:val="20"/>
              </w:rPr>
              <m:t>V</m:t>
            </m:r>
          </m:e>
          <m:sub>
            <m:r>
              <w:rPr>
                <w:rFonts w:ascii="Cambria Math" w:hAnsi="Cambria Math" w:cs="Tahoma"/>
                <w:sz w:val="20"/>
              </w:rPr>
              <m:t>t,db</m:t>
            </m:r>
          </m:sub>
        </m:sSub>
        <m:r>
          <w:rPr>
            <w:rFonts w:ascii="Cambria Math" w:hAnsi="Cambria Math" w:cs="Tahoma"/>
            <w:sz w:val="20"/>
          </w:rPr>
          <m:t>×</m:t>
        </m:r>
        <m:sSub>
          <m:sSubPr>
            <m:ctrlPr>
              <w:rPr>
                <w:rFonts w:ascii="Cambria Math" w:hAnsi="Cambria Math" w:cs="Tahoma"/>
                <w:i/>
                <w:sz w:val="20"/>
              </w:rPr>
            </m:ctrlPr>
          </m:sSubPr>
          <m:e>
            <m:r>
              <w:rPr>
                <w:rFonts w:ascii="Cambria Math" w:hAnsi="Cambria Math" w:cs="Tahoma"/>
                <w:sz w:val="20"/>
              </w:rPr>
              <m:t>υ</m:t>
            </m:r>
          </m:e>
          <m:sub>
            <m:r>
              <w:rPr>
                <w:rFonts w:ascii="Cambria Math" w:hAnsi="Cambria Math" w:cs="Tahoma"/>
                <w:sz w:val="20"/>
              </w:rPr>
              <m:t>CH4,wb,t</m:t>
            </m:r>
          </m:sub>
        </m:sSub>
        <m:r>
          <w:rPr>
            <w:rFonts w:ascii="Cambria Math" w:hAnsi="Cambria Math" w:cs="Tahoma"/>
            <w:sz w:val="20"/>
          </w:rPr>
          <m:t>×</m:t>
        </m:r>
        <m:r>
          <w:rPr>
            <w:rFonts w:ascii="Cambria Math" w:hAnsi="Cambria Math" w:cs="Tahoma"/>
            <w:sz w:val="20"/>
            <w:vertAlign w:val="subscript"/>
          </w:rPr>
          <m:t xml:space="preserve"> </m:t>
        </m:r>
        <m:sSub>
          <m:sSubPr>
            <m:ctrlPr>
              <w:rPr>
                <w:rFonts w:ascii="Cambria Math" w:hAnsi="Cambria Math" w:cs="Tahoma"/>
                <w:i/>
                <w:sz w:val="20"/>
              </w:rPr>
            </m:ctrlPr>
          </m:sSubPr>
          <m:e>
            <m:r>
              <w:rPr>
                <w:rFonts w:ascii="Cambria Math" w:hAnsi="Cambria Math" w:cs="Tahoma"/>
                <w:sz w:val="20"/>
              </w:rPr>
              <m:t>ρ</m:t>
            </m:r>
          </m:e>
          <m:sub>
            <m:r>
              <w:rPr>
                <w:rFonts w:ascii="Cambria Math" w:hAnsi="Cambria Math" w:cs="Tahoma"/>
                <w:sz w:val="20"/>
              </w:rPr>
              <m:t>CH4,n</m:t>
            </m:r>
          </m:sub>
        </m:sSub>
      </m:oMath>
      <w:del w:id="350" w:author="Admin" w:date="2023-02-13T09:39:00Z">
        <w:r w:rsidR="00291387" w:rsidRPr="00291387" w:rsidDel="002610C2">
          <w:rPr>
            <w:rFonts w:ascii="Tahoma" w:eastAsiaTheme="minorEastAsia" w:hAnsi="Tahoma" w:cs="Tahoma"/>
            <w:sz w:val="20"/>
          </w:rPr>
          <w:delText>V3</w:delText>
        </w:r>
      </w:del>
    </w:p>
    <w:p w14:paraId="1E7365EF" w14:textId="77777777" w:rsidR="00291387" w:rsidRPr="00291387" w:rsidRDefault="00291387" w:rsidP="00291387">
      <w:pPr>
        <w:spacing w:line="276" w:lineRule="auto"/>
        <w:rPr>
          <w:rFonts w:ascii="Tahoma" w:hAnsi="Tahoma" w:cs="Tahoma"/>
          <w:sz w:val="20"/>
        </w:rPr>
      </w:pPr>
    </w:p>
    <w:p w14:paraId="3817EF70" w14:textId="77777777" w:rsidR="00563094" w:rsidRDefault="00563094" w:rsidP="00563094">
      <w:pPr>
        <w:spacing w:line="276" w:lineRule="auto"/>
        <w:rPr>
          <w:rFonts w:ascii="Tahoma" w:hAnsi="Tahoma" w:cs="Tahoma"/>
          <w:sz w:val="20"/>
        </w:rPr>
      </w:pPr>
      <w:r>
        <w:rPr>
          <w:rFonts w:ascii="Tahoma" w:hAnsi="Tahoma" w:cs="Tahoma"/>
          <w:sz w:val="20"/>
        </w:rPr>
        <w:t xml:space="preserve">The value of </w:t>
      </w:r>
      <m:oMath>
        <m:sSub>
          <m:sSubPr>
            <m:ctrlPr>
              <w:rPr>
                <w:rFonts w:ascii="Cambria Math" w:hAnsi="Cambria Math" w:cs="Tahoma"/>
                <w:i/>
                <w:sz w:val="20"/>
              </w:rPr>
            </m:ctrlPr>
          </m:sSubPr>
          <m:e>
            <m:r>
              <w:rPr>
                <w:rFonts w:ascii="Cambria Math" w:hAnsi="Cambria Math" w:cs="Tahoma"/>
                <w:sz w:val="20"/>
              </w:rPr>
              <m:t>ρ</m:t>
            </m:r>
          </m:e>
          <m:sub>
            <m:r>
              <w:rPr>
                <w:rFonts w:ascii="Cambria Math" w:hAnsi="Cambria Math" w:cs="Tahoma"/>
                <w:sz w:val="20"/>
              </w:rPr>
              <m:t>CH4,n</m:t>
            </m:r>
          </m:sub>
        </m:sSub>
      </m:oMath>
      <w:r>
        <w:rPr>
          <w:rFonts w:ascii="Tahoma" w:hAnsi="Tahoma" w:cs="Tahoma"/>
          <w:sz w:val="20"/>
        </w:rPr>
        <w:t xml:space="preserve"> will be determined as per equation 10 of the applicable. Tool as below; </w:t>
      </w:r>
    </w:p>
    <w:p w14:paraId="62008FC8" w14:textId="77777777" w:rsidR="00563094" w:rsidRDefault="00563094" w:rsidP="00563094">
      <w:pPr>
        <w:spacing w:line="276" w:lineRule="auto"/>
        <w:rPr>
          <w:rFonts w:ascii="Tahoma" w:hAnsi="Tahoma" w:cs="Tahoma"/>
          <w:sz w:val="20"/>
        </w:rPr>
      </w:pPr>
    </w:p>
    <w:p w14:paraId="24AC7A73" w14:textId="1932BCC7" w:rsidR="00291387" w:rsidRPr="00563094" w:rsidRDefault="00000000" w:rsidP="00563094">
      <w:pPr>
        <w:spacing w:line="276" w:lineRule="auto"/>
        <w:rPr>
          <w:rFonts w:ascii="Tahoma" w:hAnsi="Tahoma" w:cs="Tahoma"/>
          <w:sz w:val="20"/>
        </w:rPr>
      </w:pPr>
      <m:oMath>
        <m:sSub>
          <m:sSubPr>
            <m:ctrlPr>
              <w:rPr>
                <w:rFonts w:ascii="Cambria Math" w:hAnsi="Cambria Math" w:cs="Tahoma"/>
                <w:i/>
                <w:sz w:val="20"/>
              </w:rPr>
            </m:ctrlPr>
          </m:sSubPr>
          <m:e>
            <m:r>
              <w:rPr>
                <w:rFonts w:ascii="Cambria Math" w:hAnsi="Cambria Math" w:cs="Tahoma"/>
                <w:sz w:val="20"/>
              </w:rPr>
              <m:t>ρ</m:t>
            </m:r>
          </m:e>
          <m:sub>
            <m:r>
              <w:rPr>
                <w:rFonts w:ascii="Cambria Math" w:hAnsi="Cambria Math" w:cs="Tahoma"/>
                <w:sz w:val="20"/>
              </w:rPr>
              <m:t>CH4,n</m:t>
            </m:r>
          </m:sub>
        </m:sSub>
        <m:r>
          <w:rPr>
            <w:rFonts w:ascii="Cambria Math" w:hAnsi="Cambria Math" w:cs="Tahoma"/>
            <w:sz w:val="20"/>
            <w:vertAlign w:val="subscript"/>
          </w:rPr>
          <m:t xml:space="preserve"> </m:t>
        </m:r>
        <m:r>
          <w:rPr>
            <w:rFonts w:ascii="Cambria Math" w:hAnsi="Cambria Math" w:cs="Tahoma"/>
            <w:sz w:val="20"/>
          </w:rPr>
          <m:t xml:space="preserve">= </m:t>
        </m:r>
        <m:f>
          <m:fPr>
            <m:ctrlPr>
              <w:rPr>
                <w:rFonts w:ascii="Cambria Math" w:hAnsi="Cambria Math" w:cs="Tahoma"/>
                <w:i/>
                <w:sz w:val="20"/>
              </w:rPr>
            </m:ctrlPr>
          </m:fPr>
          <m:num>
            <m:sSub>
              <m:sSubPr>
                <m:ctrlPr>
                  <w:rPr>
                    <w:rFonts w:ascii="Cambria Math" w:hAnsi="Cambria Math" w:cs="Tahoma"/>
                    <w:i/>
                    <w:sz w:val="20"/>
                  </w:rPr>
                </m:ctrlPr>
              </m:sSubPr>
              <m:e>
                <m:r>
                  <w:rPr>
                    <w:rFonts w:ascii="Cambria Math" w:hAnsi="Cambria Math" w:cs="Tahoma"/>
                    <w:sz w:val="20"/>
                  </w:rPr>
                  <m:t>P</m:t>
                </m:r>
              </m:e>
              <m:sub>
                <m:r>
                  <w:rPr>
                    <w:rFonts w:ascii="Cambria Math" w:hAnsi="Cambria Math" w:cs="Tahoma"/>
                    <w:sz w:val="20"/>
                  </w:rPr>
                  <m:t>n</m:t>
                </m:r>
              </m:sub>
            </m:sSub>
            <m:r>
              <w:rPr>
                <w:rFonts w:ascii="Cambria Math" w:hAnsi="Cambria Math" w:cs="Tahoma"/>
                <w:sz w:val="20"/>
              </w:rPr>
              <m:t>×</m:t>
            </m:r>
            <m:sSub>
              <m:sSubPr>
                <m:ctrlPr>
                  <w:rPr>
                    <w:rFonts w:ascii="Cambria Math" w:hAnsi="Cambria Math" w:cs="Tahoma"/>
                    <w:i/>
                    <w:sz w:val="20"/>
                  </w:rPr>
                </m:ctrlPr>
              </m:sSubPr>
              <m:e>
                <m:r>
                  <w:rPr>
                    <w:rFonts w:ascii="Cambria Math" w:hAnsi="Cambria Math" w:cs="Tahoma"/>
                    <w:sz w:val="20"/>
                  </w:rPr>
                  <m:t>MM</m:t>
                </m:r>
              </m:e>
              <m:sub>
                <m:r>
                  <w:rPr>
                    <w:rFonts w:ascii="Cambria Math" w:hAnsi="Cambria Math" w:cs="Tahoma"/>
                    <w:sz w:val="20"/>
                  </w:rPr>
                  <m:t>CH4</m:t>
                </m:r>
              </m:sub>
            </m:sSub>
          </m:num>
          <m:den>
            <m:sSub>
              <m:sSubPr>
                <m:ctrlPr>
                  <w:rPr>
                    <w:rFonts w:ascii="Cambria Math" w:hAnsi="Cambria Math" w:cs="Tahoma"/>
                    <w:i/>
                    <w:sz w:val="20"/>
                  </w:rPr>
                </m:ctrlPr>
              </m:sSubPr>
              <m:e>
                <m:r>
                  <w:rPr>
                    <w:rFonts w:ascii="Cambria Math" w:hAnsi="Cambria Math" w:cs="Tahoma"/>
                    <w:sz w:val="20"/>
                  </w:rPr>
                  <m:t>R</m:t>
                </m:r>
              </m:e>
              <m:sub>
                <m:r>
                  <w:rPr>
                    <w:rFonts w:ascii="Cambria Math" w:hAnsi="Cambria Math" w:cs="Tahoma"/>
                    <w:sz w:val="20"/>
                  </w:rPr>
                  <m:t>u</m:t>
                </m:r>
              </m:sub>
            </m:sSub>
            <m:r>
              <w:rPr>
                <w:rFonts w:ascii="Cambria Math" w:hAnsi="Cambria Math" w:cs="Tahoma"/>
                <w:sz w:val="20"/>
              </w:rPr>
              <m:t>×</m:t>
            </m:r>
            <m:r>
              <w:rPr>
                <w:rFonts w:ascii="Cambria Math" w:hAnsi="Cambria Math" w:cs="Tahoma"/>
                <w:sz w:val="20"/>
                <w:vertAlign w:val="subscript"/>
              </w:rPr>
              <m:t xml:space="preserve"> </m:t>
            </m:r>
            <m:sSub>
              <m:sSubPr>
                <m:ctrlPr>
                  <w:rPr>
                    <w:rFonts w:ascii="Cambria Math" w:hAnsi="Cambria Math" w:cs="Tahoma"/>
                    <w:i/>
                    <w:sz w:val="20"/>
                  </w:rPr>
                </m:ctrlPr>
              </m:sSubPr>
              <m:e>
                <m:r>
                  <w:rPr>
                    <w:rFonts w:ascii="Cambria Math" w:hAnsi="Cambria Math" w:cs="Tahoma"/>
                    <w:sz w:val="20"/>
                  </w:rPr>
                  <m:t>T</m:t>
                </m:r>
              </m:e>
              <m:sub>
                <m:r>
                  <w:rPr>
                    <w:rFonts w:ascii="Cambria Math" w:hAnsi="Cambria Math" w:cs="Tahoma"/>
                    <w:sz w:val="20"/>
                  </w:rPr>
                  <m:t>n</m:t>
                </m:r>
              </m:sub>
            </m:sSub>
          </m:den>
        </m:f>
      </m:oMath>
      <w:r w:rsidR="00291387" w:rsidRPr="00291387">
        <w:rPr>
          <w:rFonts w:ascii="Tahoma" w:eastAsiaTheme="minorEastAsia" w:hAnsi="Tahoma" w:cs="Tahoma"/>
          <w:sz w:val="20"/>
        </w:rPr>
        <w:tab/>
      </w:r>
    </w:p>
    <w:p w14:paraId="07E2477A" w14:textId="77777777" w:rsidR="00291387" w:rsidRPr="00291387" w:rsidRDefault="00291387" w:rsidP="00291387">
      <w:pPr>
        <w:spacing w:line="276" w:lineRule="auto"/>
        <w:rPr>
          <w:rFonts w:ascii="Tahoma" w:hAnsi="Tahoma" w:cs="Tahoma"/>
          <w:sz w:val="20"/>
        </w:rPr>
      </w:pPr>
    </w:p>
    <w:p w14:paraId="0EDCC18E" w14:textId="77777777" w:rsidR="00291387" w:rsidRPr="00291387" w:rsidRDefault="00291387" w:rsidP="00291387">
      <w:pPr>
        <w:spacing w:line="276" w:lineRule="auto"/>
        <w:rPr>
          <w:rFonts w:ascii="Tahoma" w:hAnsi="Tahoma" w:cs="Tahoma"/>
          <w:bCs/>
          <w:iCs/>
          <w:sz w:val="20"/>
        </w:rPr>
      </w:pPr>
      <w:r w:rsidRPr="00291387">
        <w:rPr>
          <w:rFonts w:ascii="Tahoma" w:hAnsi="Tahoma" w:cs="Tahoma"/>
          <w:bCs/>
          <w:iCs/>
          <w:sz w:val="20"/>
        </w:rPr>
        <w:t>Where:</w:t>
      </w:r>
    </w:p>
    <w:p w14:paraId="45FA1AD6" w14:textId="77777777" w:rsidR="00291387" w:rsidRPr="00291387" w:rsidRDefault="00000000" w:rsidP="00291387">
      <w:pPr>
        <w:spacing w:line="276" w:lineRule="auto"/>
        <w:ind w:left="1440" w:hanging="1440"/>
        <w:rPr>
          <w:rFonts w:ascii="Tahoma" w:hAnsi="Tahoma" w:cs="Tahoma"/>
          <w:bCs/>
          <w:iCs/>
          <w:sz w:val="20"/>
        </w:rPr>
      </w:pPr>
      <m:oMath>
        <m:sSub>
          <m:sSubPr>
            <m:ctrlPr>
              <w:rPr>
                <w:rFonts w:ascii="Cambria Math" w:hAnsi="Cambria Math" w:cs="Tahoma"/>
                <w:i/>
                <w:sz w:val="20"/>
              </w:rPr>
            </m:ctrlPr>
          </m:sSubPr>
          <m:e>
            <m:r>
              <w:rPr>
                <w:rFonts w:ascii="Cambria Math" w:hAnsi="Cambria Math" w:cs="Tahoma"/>
                <w:sz w:val="20"/>
              </w:rPr>
              <m:t>F</m:t>
            </m:r>
          </m:e>
          <m:sub>
            <m:r>
              <w:rPr>
                <w:rFonts w:ascii="Cambria Math" w:hAnsi="Cambria Math" w:cs="Tahoma"/>
                <w:sz w:val="20"/>
              </w:rPr>
              <m:t>CH4,t</m:t>
            </m:r>
          </m:sub>
        </m:sSub>
      </m:oMath>
      <w:r w:rsidR="00291387" w:rsidRPr="00291387">
        <w:rPr>
          <w:rFonts w:ascii="Tahoma" w:hAnsi="Tahoma" w:cs="Tahoma"/>
          <w:bCs/>
          <w:iCs/>
          <w:sz w:val="20"/>
        </w:rPr>
        <w:t xml:space="preserve"> </w:t>
      </w:r>
      <w:r w:rsidR="00291387" w:rsidRPr="00291387">
        <w:rPr>
          <w:rFonts w:ascii="Tahoma" w:hAnsi="Tahoma" w:cs="Tahoma"/>
          <w:bCs/>
          <w:iCs/>
          <w:sz w:val="20"/>
        </w:rPr>
        <w:tab/>
        <w:t>Mass flow of greenhouse gas (CH</w:t>
      </w:r>
      <w:r w:rsidR="00291387" w:rsidRPr="00291387">
        <w:rPr>
          <w:rFonts w:ascii="Tahoma" w:hAnsi="Tahoma" w:cs="Tahoma"/>
          <w:bCs/>
          <w:iCs/>
          <w:sz w:val="20"/>
          <w:vertAlign w:val="subscript"/>
        </w:rPr>
        <w:t>4</w:t>
      </w:r>
      <w:r w:rsidR="00291387" w:rsidRPr="00291387">
        <w:rPr>
          <w:rFonts w:ascii="Tahoma" w:hAnsi="Tahoma" w:cs="Tahoma"/>
          <w:bCs/>
          <w:iCs/>
          <w:sz w:val="20"/>
        </w:rPr>
        <w:t>) in the gaseous stream in time interval t (kg gas/h)</w:t>
      </w:r>
    </w:p>
    <w:p w14:paraId="26E44AB3" w14:textId="77777777" w:rsidR="00291387" w:rsidRPr="00291387" w:rsidRDefault="00000000" w:rsidP="00291387">
      <w:pPr>
        <w:spacing w:line="276" w:lineRule="auto"/>
        <w:ind w:left="1440" w:hanging="1440"/>
        <w:rPr>
          <w:rFonts w:ascii="Tahoma" w:hAnsi="Tahoma" w:cs="Tahoma"/>
          <w:bCs/>
          <w:iCs/>
          <w:sz w:val="20"/>
        </w:rPr>
      </w:pPr>
      <m:oMath>
        <m:sSub>
          <m:sSubPr>
            <m:ctrlPr>
              <w:rPr>
                <w:rFonts w:ascii="Cambria Math" w:hAnsi="Cambria Math" w:cs="Tahoma"/>
                <w:i/>
                <w:sz w:val="20"/>
              </w:rPr>
            </m:ctrlPr>
          </m:sSubPr>
          <m:e>
            <m:r>
              <w:rPr>
                <w:rFonts w:ascii="Cambria Math" w:hAnsi="Cambria Math" w:cs="Tahoma"/>
                <w:sz w:val="20"/>
              </w:rPr>
              <m:t>V</m:t>
            </m:r>
          </m:e>
          <m:sub>
            <m:r>
              <w:rPr>
                <w:rFonts w:ascii="Cambria Math" w:hAnsi="Cambria Math" w:cs="Tahoma"/>
                <w:sz w:val="20"/>
              </w:rPr>
              <m:t>t,db</m:t>
            </m:r>
          </m:sub>
        </m:sSub>
      </m:oMath>
      <w:r w:rsidR="00291387" w:rsidRPr="00291387">
        <w:rPr>
          <w:rFonts w:ascii="Tahoma" w:hAnsi="Tahoma" w:cs="Tahoma"/>
          <w:sz w:val="20"/>
        </w:rPr>
        <w:tab/>
      </w:r>
      <w:r w:rsidR="00291387" w:rsidRPr="00291387">
        <w:rPr>
          <w:rFonts w:ascii="Tahoma" w:hAnsi="Tahoma" w:cs="Tahoma"/>
          <w:bCs/>
          <w:iCs/>
          <w:sz w:val="20"/>
        </w:rPr>
        <w:t>Volumetric flow of the gaseous stream in time interval t on a dry basis (m³ dry gas/h)</w:t>
      </w:r>
    </w:p>
    <w:p w14:paraId="1F128F65" w14:textId="77777777" w:rsidR="00291387" w:rsidRPr="00291387" w:rsidRDefault="00000000" w:rsidP="00291387">
      <w:pPr>
        <w:spacing w:line="276" w:lineRule="auto"/>
        <w:ind w:left="1440" w:hanging="1440"/>
        <w:rPr>
          <w:rFonts w:ascii="Tahoma" w:hAnsi="Tahoma" w:cs="Tahoma"/>
          <w:bCs/>
          <w:iCs/>
          <w:sz w:val="20"/>
        </w:rPr>
      </w:pPr>
      <m:oMath>
        <m:sSub>
          <m:sSubPr>
            <m:ctrlPr>
              <w:rPr>
                <w:rFonts w:ascii="Cambria Math" w:hAnsi="Cambria Math" w:cs="Tahoma"/>
                <w:i/>
                <w:sz w:val="20"/>
              </w:rPr>
            </m:ctrlPr>
          </m:sSubPr>
          <m:e>
            <m:r>
              <w:rPr>
                <w:rFonts w:ascii="Cambria Math" w:hAnsi="Cambria Math" w:cs="Tahoma"/>
                <w:sz w:val="20"/>
              </w:rPr>
              <m:t>υ</m:t>
            </m:r>
          </m:e>
          <m:sub>
            <m:r>
              <w:rPr>
                <w:rFonts w:ascii="Cambria Math" w:hAnsi="Cambria Math" w:cs="Tahoma"/>
                <w:sz w:val="20"/>
              </w:rPr>
              <m:t>CH4,wb,t</m:t>
            </m:r>
          </m:sub>
        </m:sSub>
      </m:oMath>
      <w:r w:rsidR="00291387" w:rsidRPr="00291387">
        <w:rPr>
          <w:rFonts w:ascii="Tahoma" w:hAnsi="Tahoma" w:cs="Tahoma"/>
          <w:bCs/>
          <w:iCs/>
          <w:sz w:val="20"/>
        </w:rPr>
        <w:t xml:space="preserve"> </w:t>
      </w:r>
      <w:r w:rsidR="00291387" w:rsidRPr="00291387">
        <w:rPr>
          <w:rFonts w:ascii="Tahoma" w:hAnsi="Tahoma" w:cs="Tahoma"/>
          <w:bCs/>
          <w:iCs/>
          <w:sz w:val="20"/>
        </w:rPr>
        <w:tab/>
        <w:t>Volumetric fraction of greenhouse gas CH</w:t>
      </w:r>
      <w:r w:rsidR="00291387" w:rsidRPr="00291387">
        <w:rPr>
          <w:rFonts w:ascii="Tahoma" w:hAnsi="Tahoma" w:cs="Tahoma"/>
          <w:bCs/>
          <w:iCs/>
          <w:sz w:val="20"/>
          <w:vertAlign w:val="subscript"/>
        </w:rPr>
        <w:t>4</w:t>
      </w:r>
      <w:r w:rsidR="00291387" w:rsidRPr="00291387">
        <w:rPr>
          <w:rFonts w:ascii="Tahoma" w:hAnsi="Tahoma" w:cs="Tahoma"/>
          <w:bCs/>
          <w:iCs/>
          <w:sz w:val="20"/>
        </w:rPr>
        <w:t xml:space="preserve"> in the gaseous stream in a time interval t on a dry basis (m³ CH</w:t>
      </w:r>
      <w:r w:rsidR="00291387" w:rsidRPr="00291387">
        <w:rPr>
          <w:rFonts w:ascii="Tahoma" w:hAnsi="Tahoma" w:cs="Tahoma"/>
          <w:bCs/>
          <w:iCs/>
          <w:sz w:val="20"/>
          <w:vertAlign w:val="subscript"/>
        </w:rPr>
        <w:t>4</w:t>
      </w:r>
      <w:r w:rsidR="00291387" w:rsidRPr="00291387">
        <w:rPr>
          <w:rFonts w:ascii="Tahoma" w:hAnsi="Tahoma" w:cs="Tahoma"/>
          <w:bCs/>
          <w:iCs/>
          <w:sz w:val="20"/>
        </w:rPr>
        <w:t>/m³ dry gas)</w:t>
      </w:r>
    </w:p>
    <w:p w14:paraId="2613CB6B" w14:textId="77777777" w:rsidR="00291387" w:rsidRPr="00291387" w:rsidRDefault="00000000" w:rsidP="00291387">
      <w:pPr>
        <w:spacing w:line="276" w:lineRule="auto"/>
        <w:ind w:left="1440" w:hanging="1440"/>
        <w:rPr>
          <w:rFonts w:ascii="Tahoma" w:hAnsi="Tahoma" w:cs="Tahoma"/>
          <w:bCs/>
          <w:iCs/>
          <w:sz w:val="20"/>
        </w:rPr>
      </w:pPr>
      <m:oMath>
        <m:sSub>
          <m:sSubPr>
            <m:ctrlPr>
              <w:rPr>
                <w:rFonts w:ascii="Cambria Math" w:hAnsi="Cambria Math" w:cs="Tahoma"/>
                <w:i/>
                <w:sz w:val="20"/>
              </w:rPr>
            </m:ctrlPr>
          </m:sSubPr>
          <m:e>
            <m:r>
              <w:rPr>
                <w:rFonts w:ascii="Cambria Math" w:hAnsi="Cambria Math" w:cs="Tahoma"/>
                <w:sz w:val="20"/>
              </w:rPr>
              <m:t>ρ</m:t>
            </m:r>
          </m:e>
          <m:sub>
            <m:r>
              <w:rPr>
                <w:rFonts w:ascii="Cambria Math" w:hAnsi="Cambria Math" w:cs="Tahoma"/>
                <w:sz w:val="20"/>
              </w:rPr>
              <m:t>CH4,n</m:t>
            </m:r>
          </m:sub>
        </m:sSub>
      </m:oMath>
      <w:r w:rsidR="00291387" w:rsidRPr="00291387">
        <w:rPr>
          <w:rFonts w:ascii="Tahoma" w:hAnsi="Tahoma" w:cs="Tahoma"/>
          <w:bCs/>
          <w:iCs/>
          <w:sz w:val="20"/>
          <w:vertAlign w:val="subscript"/>
        </w:rPr>
        <w:t xml:space="preserve"> </w:t>
      </w:r>
      <w:r w:rsidR="00291387" w:rsidRPr="00291387">
        <w:rPr>
          <w:rFonts w:ascii="Tahoma" w:hAnsi="Tahoma" w:cs="Tahoma"/>
          <w:bCs/>
          <w:iCs/>
          <w:sz w:val="20"/>
        </w:rPr>
        <w:tab/>
        <w:t>Density of greenhouse gas CH</w:t>
      </w:r>
      <w:r w:rsidR="00291387" w:rsidRPr="00291387">
        <w:rPr>
          <w:rFonts w:ascii="Tahoma" w:hAnsi="Tahoma" w:cs="Tahoma"/>
          <w:bCs/>
          <w:iCs/>
          <w:sz w:val="20"/>
          <w:vertAlign w:val="subscript"/>
        </w:rPr>
        <w:t>4</w:t>
      </w:r>
      <w:r w:rsidR="00291387" w:rsidRPr="00291387">
        <w:rPr>
          <w:rFonts w:ascii="Tahoma" w:hAnsi="Tahoma" w:cs="Tahoma"/>
          <w:bCs/>
          <w:iCs/>
          <w:sz w:val="20"/>
        </w:rPr>
        <w:t xml:space="preserve"> in the gaseous stream at normal conditions t (kg CH</w:t>
      </w:r>
      <w:r w:rsidR="00291387" w:rsidRPr="00291387">
        <w:rPr>
          <w:rFonts w:ascii="Tahoma" w:hAnsi="Tahoma" w:cs="Tahoma"/>
          <w:bCs/>
          <w:iCs/>
          <w:sz w:val="20"/>
          <w:vertAlign w:val="subscript"/>
        </w:rPr>
        <w:t>4</w:t>
      </w:r>
      <w:r w:rsidR="00291387" w:rsidRPr="00291387">
        <w:rPr>
          <w:rFonts w:ascii="Tahoma" w:hAnsi="Tahoma" w:cs="Tahoma"/>
          <w:bCs/>
          <w:iCs/>
          <w:sz w:val="20"/>
        </w:rPr>
        <w:t>/m³ CH</w:t>
      </w:r>
      <w:r w:rsidR="00291387" w:rsidRPr="00291387">
        <w:rPr>
          <w:rFonts w:ascii="Tahoma" w:hAnsi="Tahoma" w:cs="Tahoma"/>
          <w:bCs/>
          <w:iCs/>
          <w:sz w:val="20"/>
          <w:vertAlign w:val="subscript"/>
        </w:rPr>
        <w:t>4</w:t>
      </w:r>
      <w:r w:rsidR="00291387" w:rsidRPr="00291387">
        <w:rPr>
          <w:rFonts w:ascii="Tahoma" w:hAnsi="Tahoma" w:cs="Tahoma"/>
          <w:bCs/>
          <w:iCs/>
          <w:sz w:val="20"/>
        </w:rPr>
        <w:t>)</w:t>
      </w:r>
    </w:p>
    <w:p w14:paraId="606F8469" w14:textId="77777777" w:rsidR="00291387" w:rsidRPr="00291387" w:rsidRDefault="00000000" w:rsidP="00291387">
      <w:pPr>
        <w:spacing w:line="276" w:lineRule="auto"/>
        <w:ind w:left="1440" w:hanging="1440"/>
        <w:rPr>
          <w:rFonts w:ascii="Tahoma" w:hAnsi="Tahoma" w:cs="Tahoma"/>
          <w:bCs/>
          <w:iCs/>
          <w:sz w:val="20"/>
        </w:rPr>
      </w:pPr>
      <m:oMath>
        <m:sSub>
          <m:sSubPr>
            <m:ctrlPr>
              <w:rPr>
                <w:rFonts w:ascii="Cambria Math" w:hAnsi="Cambria Math" w:cs="Tahoma"/>
                <w:i/>
                <w:sz w:val="20"/>
              </w:rPr>
            </m:ctrlPr>
          </m:sSubPr>
          <m:e>
            <m:r>
              <w:rPr>
                <w:rFonts w:ascii="Cambria Math" w:hAnsi="Cambria Math" w:cs="Tahoma"/>
                <w:sz w:val="20"/>
              </w:rPr>
              <m:t>P</m:t>
            </m:r>
          </m:e>
          <m:sub>
            <m:r>
              <w:rPr>
                <w:rFonts w:ascii="Cambria Math" w:hAnsi="Cambria Math" w:cs="Tahoma"/>
                <w:sz w:val="20"/>
              </w:rPr>
              <m:t>n</m:t>
            </m:r>
          </m:sub>
        </m:sSub>
      </m:oMath>
      <w:r w:rsidR="00291387" w:rsidRPr="00291387">
        <w:rPr>
          <w:rFonts w:ascii="Tahoma" w:hAnsi="Tahoma" w:cs="Tahoma"/>
          <w:bCs/>
          <w:iCs/>
          <w:sz w:val="20"/>
        </w:rPr>
        <w:t xml:space="preserve"> </w:t>
      </w:r>
      <w:r w:rsidR="00291387" w:rsidRPr="00291387">
        <w:rPr>
          <w:rFonts w:ascii="Tahoma" w:hAnsi="Tahoma" w:cs="Tahoma"/>
          <w:bCs/>
          <w:iCs/>
          <w:sz w:val="20"/>
        </w:rPr>
        <w:tab/>
        <w:t>Absolute pressure of the gaseous stream at normal conditions (Pa)</w:t>
      </w:r>
    </w:p>
    <w:p w14:paraId="3137A75B" w14:textId="77777777" w:rsidR="00291387" w:rsidRPr="00291387" w:rsidRDefault="00000000" w:rsidP="00291387">
      <w:pPr>
        <w:spacing w:line="276" w:lineRule="auto"/>
        <w:ind w:left="1440" w:hanging="1440"/>
        <w:rPr>
          <w:rFonts w:ascii="Tahoma" w:hAnsi="Tahoma" w:cs="Tahoma"/>
          <w:bCs/>
          <w:iCs/>
          <w:sz w:val="20"/>
        </w:rPr>
      </w:pPr>
      <m:oMath>
        <m:sSub>
          <m:sSubPr>
            <m:ctrlPr>
              <w:rPr>
                <w:rFonts w:ascii="Cambria Math" w:hAnsi="Cambria Math" w:cs="Tahoma"/>
                <w:i/>
                <w:sz w:val="20"/>
              </w:rPr>
            </m:ctrlPr>
          </m:sSubPr>
          <m:e>
            <m:r>
              <w:rPr>
                <w:rFonts w:ascii="Cambria Math" w:hAnsi="Cambria Math" w:cs="Tahoma"/>
                <w:sz w:val="20"/>
              </w:rPr>
              <m:t>MM</m:t>
            </m:r>
          </m:e>
          <m:sub>
            <m:r>
              <w:rPr>
                <w:rFonts w:ascii="Cambria Math" w:hAnsi="Cambria Math" w:cs="Tahoma"/>
                <w:sz w:val="20"/>
              </w:rPr>
              <m:t>CH4</m:t>
            </m:r>
          </m:sub>
        </m:sSub>
      </m:oMath>
      <w:r w:rsidR="00291387" w:rsidRPr="00291387">
        <w:rPr>
          <w:rFonts w:ascii="Tahoma" w:hAnsi="Tahoma" w:cs="Tahoma"/>
          <w:sz w:val="20"/>
        </w:rPr>
        <w:tab/>
      </w:r>
      <w:r w:rsidR="00291387" w:rsidRPr="00291387">
        <w:rPr>
          <w:rFonts w:ascii="Tahoma" w:hAnsi="Tahoma" w:cs="Tahoma"/>
          <w:bCs/>
          <w:iCs/>
          <w:sz w:val="20"/>
        </w:rPr>
        <w:t>Molecular mass of methane (kg/kmol)</w:t>
      </w:r>
    </w:p>
    <w:p w14:paraId="3F1C2786" w14:textId="77777777" w:rsidR="00291387" w:rsidRPr="00291387" w:rsidRDefault="00000000" w:rsidP="00291387">
      <w:pPr>
        <w:spacing w:line="276" w:lineRule="auto"/>
        <w:ind w:left="1440" w:hanging="1440"/>
        <w:rPr>
          <w:rFonts w:ascii="Tahoma" w:hAnsi="Tahoma" w:cs="Tahoma"/>
          <w:bCs/>
          <w:iCs/>
          <w:sz w:val="20"/>
        </w:rPr>
      </w:pPr>
      <m:oMath>
        <m:sSub>
          <m:sSubPr>
            <m:ctrlPr>
              <w:rPr>
                <w:rFonts w:ascii="Cambria Math" w:hAnsi="Cambria Math" w:cs="Tahoma"/>
                <w:i/>
                <w:sz w:val="20"/>
              </w:rPr>
            </m:ctrlPr>
          </m:sSubPr>
          <m:e>
            <m:r>
              <w:rPr>
                <w:rFonts w:ascii="Cambria Math" w:hAnsi="Cambria Math" w:cs="Tahoma"/>
                <w:sz w:val="20"/>
              </w:rPr>
              <m:t>R</m:t>
            </m:r>
          </m:e>
          <m:sub>
            <m:r>
              <w:rPr>
                <w:rFonts w:ascii="Cambria Math" w:hAnsi="Cambria Math" w:cs="Tahoma"/>
                <w:sz w:val="20"/>
              </w:rPr>
              <m:t>u</m:t>
            </m:r>
          </m:sub>
        </m:sSub>
      </m:oMath>
      <w:r w:rsidR="00291387" w:rsidRPr="00291387">
        <w:rPr>
          <w:rFonts w:ascii="Tahoma" w:hAnsi="Tahoma" w:cs="Tahoma"/>
          <w:bCs/>
          <w:iCs/>
          <w:sz w:val="20"/>
        </w:rPr>
        <w:t xml:space="preserve"> </w:t>
      </w:r>
      <w:r w:rsidR="00291387" w:rsidRPr="00291387">
        <w:rPr>
          <w:rFonts w:ascii="Tahoma" w:hAnsi="Tahoma" w:cs="Tahoma"/>
          <w:bCs/>
          <w:iCs/>
          <w:sz w:val="20"/>
        </w:rPr>
        <w:tab/>
        <w:t>Universal ideal gases constant (Pa.m</w:t>
      </w:r>
      <w:r w:rsidR="00291387" w:rsidRPr="00291387">
        <w:rPr>
          <w:rFonts w:ascii="Tahoma" w:hAnsi="Tahoma" w:cs="Tahoma"/>
          <w:bCs/>
          <w:iCs/>
          <w:sz w:val="20"/>
          <w:vertAlign w:val="superscript"/>
        </w:rPr>
        <w:t>3</w:t>
      </w:r>
      <w:r w:rsidR="00291387" w:rsidRPr="00291387">
        <w:rPr>
          <w:rFonts w:ascii="Tahoma" w:hAnsi="Tahoma" w:cs="Tahoma"/>
          <w:bCs/>
          <w:iCs/>
          <w:sz w:val="20"/>
        </w:rPr>
        <w:t>/kmol.K)</w:t>
      </w:r>
    </w:p>
    <w:p w14:paraId="362514E0" w14:textId="77777777" w:rsidR="00291387" w:rsidRPr="00291387" w:rsidRDefault="00291387" w:rsidP="00291387">
      <w:pPr>
        <w:spacing w:line="276" w:lineRule="auto"/>
        <w:ind w:left="1440" w:hanging="1440"/>
        <w:rPr>
          <w:rFonts w:ascii="Tahoma" w:hAnsi="Tahoma" w:cs="Tahoma"/>
          <w:bCs/>
          <w:iCs/>
          <w:sz w:val="20"/>
        </w:rPr>
      </w:pPr>
      <m:oMath>
        <m:r>
          <w:rPr>
            <w:rFonts w:ascii="Cambria Math" w:hAnsi="Cambria Math" w:cs="Tahoma"/>
            <w:sz w:val="20"/>
            <w:vertAlign w:val="subscript"/>
          </w:rPr>
          <m:t xml:space="preserve"> </m:t>
        </m:r>
        <m:sSub>
          <m:sSubPr>
            <m:ctrlPr>
              <w:rPr>
                <w:rFonts w:ascii="Cambria Math" w:hAnsi="Cambria Math" w:cs="Tahoma"/>
                <w:i/>
                <w:sz w:val="20"/>
              </w:rPr>
            </m:ctrlPr>
          </m:sSubPr>
          <m:e>
            <m:r>
              <w:rPr>
                <w:rFonts w:ascii="Cambria Math" w:hAnsi="Cambria Math" w:cs="Tahoma"/>
                <w:sz w:val="20"/>
              </w:rPr>
              <m:t>T</m:t>
            </m:r>
          </m:e>
          <m:sub>
            <m:r>
              <w:rPr>
                <w:rFonts w:ascii="Cambria Math" w:hAnsi="Cambria Math" w:cs="Tahoma"/>
                <w:sz w:val="20"/>
              </w:rPr>
              <m:t>n</m:t>
            </m:r>
          </m:sub>
        </m:sSub>
      </m:oMath>
      <w:r w:rsidRPr="00291387">
        <w:rPr>
          <w:rFonts w:ascii="Tahoma" w:hAnsi="Tahoma" w:cs="Tahoma"/>
          <w:bCs/>
          <w:iCs/>
          <w:sz w:val="20"/>
          <w:vertAlign w:val="subscript"/>
        </w:rPr>
        <w:t xml:space="preserve"> </w:t>
      </w:r>
      <w:r w:rsidRPr="00291387">
        <w:rPr>
          <w:rFonts w:ascii="Tahoma" w:hAnsi="Tahoma" w:cs="Tahoma"/>
          <w:bCs/>
          <w:iCs/>
          <w:sz w:val="20"/>
        </w:rPr>
        <w:tab/>
        <w:t>Temperature of the gaseous stream at normal conditions (K)</w:t>
      </w:r>
    </w:p>
    <w:p w14:paraId="479E9D02" w14:textId="77777777" w:rsidR="00291387" w:rsidRPr="00291387" w:rsidRDefault="00291387" w:rsidP="00291387">
      <w:pPr>
        <w:spacing w:line="276" w:lineRule="auto"/>
        <w:rPr>
          <w:rFonts w:ascii="Tahoma" w:hAnsi="Tahoma" w:cs="Tahoma"/>
          <w:iCs/>
          <w:sz w:val="20"/>
        </w:rPr>
      </w:pPr>
    </w:p>
    <w:p w14:paraId="2AFA2215" w14:textId="77777777" w:rsidR="00291387" w:rsidRPr="00291387" w:rsidRDefault="00291387" w:rsidP="00291387">
      <w:pPr>
        <w:spacing w:line="276" w:lineRule="auto"/>
        <w:rPr>
          <w:rFonts w:ascii="Tahoma" w:hAnsi="Tahoma" w:cs="Tahoma"/>
          <w:b/>
          <w:bCs/>
          <w:iCs/>
          <w:sz w:val="20"/>
        </w:rPr>
      </w:pPr>
      <w:r w:rsidRPr="00291387">
        <w:rPr>
          <w:rFonts w:ascii="Tahoma" w:hAnsi="Tahoma" w:cs="Tahoma"/>
          <w:b/>
          <w:bCs/>
          <w:iCs/>
          <w:sz w:val="20"/>
        </w:rPr>
        <w:t>STEP 2. Determination of flare efficiency</w:t>
      </w:r>
    </w:p>
    <w:p w14:paraId="58FA36A0" w14:textId="77777777" w:rsidR="00291387" w:rsidRPr="00291387" w:rsidRDefault="00291387" w:rsidP="00291387">
      <w:pPr>
        <w:spacing w:line="276" w:lineRule="auto"/>
        <w:rPr>
          <w:rFonts w:ascii="Tahoma" w:hAnsi="Tahoma" w:cs="Tahoma"/>
          <w:iCs/>
          <w:sz w:val="20"/>
        </w:rPr>
      </w:pPr>
      <w:r w:rsidRPr="00291387">
        <w:rPr>
          <w:rFonts w:ascii="Tahoma" w:hAnsi="Tahoma" w:cs="Tahoma"/>
          <w:iCs/>
          <w:sz w:val="20"/>
        </w:rPr>
        <w:t>The determination of the hourly flare efficiency depends on the operation of flare (e.g., temperature), the type of flare used (open or enclosed) and, in case of enclosed flares, the approach selected by project owner to determine the flare efficiency (default value or continuous monitoring).</w:t>
      </w:r>
    </w:p>
    <w:p w14:paraId="120E7E68" w14:textId="77777777" w:rsidR="00291387" w:rsidRPr="00291387" w:rsidRDefault="00291387" w:rsidP="00291387">
      <w:pPr>
        <w:spacing w:line="276" w:lineRule="auto"/>
        <w:rPr>
          <w:rFonts w:ascii="Tahoma" w:hAnsi="Tahoma" w:cs="Tahoma"/>
          <w:iCs/>
          <w:sz w:val="20"/>
        </w:rPr>
      </w:pPr>
    </w:p>
    <w:p w14:paraId="51140CEF" w14:textId="45FD49C5" w:rsidR="00291387" w:rsidRPr="00291387" w:rsidRDefault="00291387" w:rsidP="00291387">
      <w:pPr>
        <w:spacing w:line="276" w:lineRule="auto"/>
        <w:rPr>
          <w:rFonts w:ascii="Tahoma" w:hAnsi="Tahoma" w:cs="Tahoma"/>
          <w:iCs/>
          <w:sz w:val="20"/>
        </w:rPr>
      </w:pPr>
      <w:r w:rsidRPr="00291387">
        <w:rPr>
          <w:rFonts w:ascii="Tahoma" w:hAnsi="Tahoma" w:cs="Tahoma"/>
          <w:iCs/>
          <w:sz w:val="20"/>
        </w:rPr>
        <w:t>In the case of</w:t>
      </w:r>
      <w:r w:rsidR="005B3B3E">
        <w:rPr>
          <w:rFonts w:ascii="Tahoma" w:hAnsi="Tahoma" w:cs="Tahoma"/>
          <w:iCs/>
          <w:sz w:val="20"/>
        </w:rPr>
        <w:t xml:space="preserve"> the project activity</w:t>
      </w:r>
      <w:r w:rsidRPr="00291387">
        <w:rPr>
          <w:rFonts w:ascii="Tahoma" w:hAnsi="Tahoma" w:cs="Tahoma"/>
          <w:iCs/>
          <w:sz w:val="20"/>
        </w:rPr>
        <w:t xml:space="preserve">, an enclosed flare is used, and the flare efficiency is determined by default value, </w:t>
      </w:r>
      <w:r w:rsidR="005B3B3E">
        <w:rPr>
          <w:rFonts w:ascii="Tahoma" w:hAnsi="Tahoma" w:cs="Tahoma"/>
          <w:iCs/>
          <w:sz w:val="20"/>
        </w:rPr>
        <w:t xml:space="preserve">hence PD has chosen </w:t>
      </w:r>
      <w:r w:rsidRPr="00291387">
        <w:rPr>
          <w:rFonts w:ascii="Tahoma" w:hAnsi="Tahoma" w:cs="Tahoma"/>
          <w:iCs/>
          <w:sz w:val="20"/>
        </w:rPr>
        <w:t>Option A</w:t>
      </w:r>
      <w:r w:rsidR="005B3B3E">
        <w:rPr>
          <w:rFonts w:ascii="Tahoma" w:hAnsi="Tahoma" w:cs="Tahoma"/>
          <w:iCs/>
          <w:sz w:val="20"/>
        </w:rPr>
        <w:t xml:space="preserve"> i. e. default value</w:t>
      </w:r>
      <w:r w:rsidRPr="00291387">
        <w:rPr>
          <w:rFonts w:ascii="Tahoma" w:hAnsi="Tahoma" w:cs="Tahoma"/>
          <w:iCs/>
          <w:sz w:val="20"/>
        </w:rPr>
        <w:t xml:space="preserve">. For enclosed flares that are </w:t>
      </w:r>
      <w:r w:rsidRPr="00291387">
        <w:rPr>
          <w:rFonts w:ascii="Tahoma" w:hAnsi="Tahoma" w:cs="Tahoma"/>
          <w:iCs/>
          <w:sz w:val="20"/>
        </w:rPr>
        <w:lastRenderedPageBreak/>
        <w:t>defined as low height flares, the flare efficiency in the minute m (η</w:t>
      </w:r>
      <w:r w:rsidRPr="00291387">
        <w:rPr>
          <w:rFonts w:ascii="Tahoma" w:hAnsi="Tahoma" w:cs="Tahoma"/>
          <w:iCs/>
          <w:sz w:val="20"/>
          <w:vertAlign w:val="subscript"/>
        </w:rPr>
        <w:t>flare,m</w:t>
      </w:r>
      <w:r w:rsidRPr="00291387">
        <w:rPr>
          <w:rFonts w:ascii="Tahoma" w:hAnsi="Tahoma" w:cs="Tahoma"/>
          <w:iCs/>
          <w:sz w:val="20"/>
        </w:rPr>
        <w:t>) shall be adjusted, as a conservative approach, by subtracting 0.1 from the efficiency as determined in Options A or B</w:t>
      </w:r>
      <w:r w:rsidR="005B3B3E">
        <w:rPr>
          <w:rFonts w:ascii="Tahoma" w:hAnsi="Tahoma" w:cs="Tahoma"/>
          <w:iCs/>
          <w:sz w:val="20"/>
        </w:rPr>
        <w:t>.</w:t>
      </w:r>
    </w:p>
    <w:p w14:paraId="09410CA9" w14:textId="77777777" w:rsidR="00291387" w:rsidRPr="00291387" w:rsidRDefault="00291387" w:rsidP="00291387">
      <w:pPr>
        <w:spacing w:line="276" w:lineRule="auto"/>
        <w:rPr>
          <w:rFonts w:ascii="Tahoma" w:hAnsi="Tahoma" w:cs="Tahoma"/>
          <w:iCs/>
          <w:sz w:val="20"/>
        </w:rPr>
      </w:pPr>
    </w:p>
    <w:p w14:paraId="1F8F6F16" w14:textId="77777777" w:rsidR="00291387" w:rsidRPr="00291387" w:rsidRDefault="00291387" w:rsidP="00291387">
      <w:pPr>
        <w:spacing w:line="276" w:lineRule="auto"/>
        <w:rPr>
          <w:rFonts w:ascii="Tahoma" w:hAnsi="Tahoma" w:cs="Tahoma"/>
          <w:b/>
          <w:bCs/>
          <w:iCs/>
          <w:sz w:val="20"/>
        </w:rPr>
      </w:pPr>
      <w:r w:rsidRPr="00291387">
        <w:rPr>
          <w:rFonts w:ascii="Tahoma" w:hAnsi="Tahoma" w:cs="Tahoma"/>
          <w:b/>
          <w:bCs/>
          <w:iCs/>
          <w:sz w:val="20"/>
        </w:rPr>
        <w:t>Option A: Default value</w:t>
      </w:r>
    </w:p>
    <w:p w14:paraId="5CA5619A" w14:textId="77777777" w:rsidR="00291387" w:rsidRPr="00291387" w:rsidRDefault="00291387" w:rsidP="00291387">
      <w:pPr>
        <w:spacing w:line="276" w:lineRule="auto"/>
        <w:rPr>
          <w:rFonts w:ascii="Tahoma" w:hAnsi="Tahoma" w:cs="Tahoma"/>
          <w:iCs/>
          <w:sz w:val="20"/>
        </w:rPr>
      </w:pPr>
      <w:r w:rsidRPr="00291387">
        <w:rPr>
          <w:rFonts w:ascii="Tahoma" w:hAnsi="Tahoma" w:cs="Tahoma"/>
          <w:iCs/>
          <w:sz w:val="20"/>
        </w:rPr>
        <w:t>In case of enclosed flares and use of the default value for the flare efficiency, the flare efficiency in the minute m (η</w:t>
      </w:r>
      <w:r w:rsidRPr="00291387">
        <w:rPr>
          <w:rFonts w:ascii="Tahoma" w:hAnsi="Tahoma" w:cs="Tahoma"/>
          <w:iCs/>
          <w:sz w:val="20"/>
          <w:vertAlign w:val="subscript"/>
        </w:rPr>
        <w:t>flare,m</w:t>
      </w:r>
      <w:r w:rsidRPr="00291387">
        <w:rPr>
          <w:rFonts w:ascii="Tahoma" w:hAnsi="Tahoma" w:cs="Tahoma"/>
          <w:iCs/>
          <w:sz w:val="20"/>
        </w:rPr>
        <w:t>) is 90% when the following two conditions are met to demonstrate that the flare is operating:</w:t>
      </w:r>
    </w:p>
    <w:p w14:paraId="4F9E3D24" w14:textId="77777777" w:rsidR="00291387" w:rsidRPr="00291387" w:rsidRDefault="00291387">
      <w:pPr>
        <w:pStyle w:val="ListParagraph"/>
        <w:widowControl w:val="0"/>
        <w:numPr>
          <w:ilvl w:val="0"/>
          <w:numId w:val="28"/>
        </w:numPr>
        <w:autoSpaceDE w:val="0"/>
        <w:autoSpaceDN w:val="0"/>
        <w:spacing w:line="276" w:lineRule="auto"/>
        <w:ind w:firstLineChars="0"/>
        <w:rPr>
          <w:rFonts w:ascii="Tahoma" w:hAnsi="Tahoma" w:cs="Tahoma"/>
          <w:iCs/>
          <w:sz w:val="20"/>
        </w:rPr>
      </w:pPr>
      <w:r w:rsidRPr="00291387">
        <w:rPr>
          <w:rFonts w:ascii="Tahoma" w:hAnsi="Tahoma" w:cs="Tahoma"/>
          <w:iCs/>
          <w:sz w:val="20"/>
        </w:rPr>
        <w:t>The temperature of the flare (T</w:t>
      </w:r>
      <w:r w:rsidRPr="00291387">
        <w:rPr>
          <w:rFonts w:ascii="Tahoma" w:hAnsi="Tahoma" w:cs="Tahoma"/>
          <w:iCs/>
          <w:sz w:val="20"/>
          <w:vertAlign w:val="subscript"/>
        </w:rPr>
        <w:t>EG,m</w:t>
      </w:r>
      <w:r w:rsidRPr="00291387">
        <w:rPr>
          <w:rFonts w:ascii="Tahoma" w:hAnsi="Tahoma" w:cs="Tahoma"/>
          <w:iCs/>
          <w:sz w:val="20"/>
        </w:rPr>
        <w:t xml:space="preserve"> ) and the flow rate of the residual gas to the flare (F</w:t>
      </w:r>
      <w:r w:rsidRPr="00291387">
        <w:rPr>
          <w:rFonts w:ascii="Tahoma" w:hAnsi="Tahoma" w:cs="Tahoma"/>
          <w:iCs/>
          <w:sz w:val="20"/>
          <w:vertAlign w:val="subscript"/>
        </w:rPr>
        <w:t>RG,m</w:t>
      </w:r>
      <w:r w:rsidRPr="00291387">
        <w:rPr>
          <w:rFonts w:ascii="Tahoma" w:hAnsi="Tahoma" w:cs="Tahoma"/>
          <w:iCs/>
          <w:sz w:val="20"/>
        </w:rPr>
        <w:t>) is within the manufacturer’s specifications for the flare (SPEC</w:t>
      </w:r>
      <w:r w:rsidRPr="00291387">
        <w:rPr>
          <w:rFonts w:ascii="Tahoma" w:hAnsi="Tahoma" w:cs="Tahoma"/>
          <w:iCs/>
          <w:sz w:val="20"/>
          <w:vertAlign w:val="subscript"/>
        </w:rPr>
        <w:t>flare</w:t>
      </w:r>
      <w:r w:rsidRPr="00291387">
        <w:rPr>
          <w:rFonts w:ascii="Tahoma" w:hAnsi="Tahoma" w:cs="Tahoma"/>
          <w:iCs/>
          <w:sz w:val="20"/>
        </w:rPr>
        <w:t>) in minute m; and</w:t>
      </w:r>
    </w:p>
    <w:p w14:paraId="049C7303" w14:textId="77777777" w:rsidR="00291387" w:rsidRPr="00291387" w:rsidRDefault="00291387">
      <w:pPr>
        <w:pStyle w:val="ListParagraph"/>
        <w:widowControl w:val="0"/>
        <w:numPr>
          <w:ilvl w:val="0"/>
          <w:numId w:val="28"/>
        </w:numPr>
        <w:autoSpaceDE w:val="0"/>
        <w:autoSpaceDN w:val="0"/>
        <w:spacing w:line="276" w:lineRule="auto"/>
        <w:ind w:firstLineChars="0"/>
        <w:rPr>
          <w:rFonts w:ascii="Tahoma" w:hAnsi="Tahoma" w:cs="Tahoma"/>
          <w:iCs/>
          <w:sz w:val="20"/>
        </w:rPr>
      </w:pPr>
      <w:r w:rsidRPr="00291387">
        <w:rPr>
          <w:rFonts w:ascii="Tahoma" w:hAnsi="Tahoma" w:cs="Tahoma"/>
          <w:iCs/>
          <w:sz w:val="20"/>
        </w:rPr>
        <w:t>The flame is detected in minute m (Flame</w:t>
      </w:r>
      <w:r w:rsidRPr="00291387">
        <w:rPr>
          <w:rFonts w:ascii="Tahoma" w:hAnsi="Tahoma" w:cs="Tahoma"/>
          <w:iCs/>
          <w:sz w:val="20"/>
          <w:vertAlign w:val="subscript"/>
        </w:rPr>
        <w:t>m</w:t>
      </w:r>
      <w:r w:rsidRPr="00291387">
        <w:rPr>
          <w:rFonts w:ascii="Tahoma" w:hAnsi="Tahoma" w:cs="Tahoma"/>
          <w:iCs/>
          <w:sz w:val="20"/>
        </w:rPr>
        <w:t>)</w:t>
      </w:r>
    </w:p>
    <w:p w14:paraId="00F4E0E8" w14:textId="77777777" w:rsidR="00291387" w:rsidRPr="00291387" w:rsidRDefault="00291387" w:rsidP="00291387">
      <w:pPr>
        <w:spacing w:line="276" w:lineRule="auto"/>
        <w:rPr>
          <w:rFonts w:ascii="Tahoma" w:hAnsi="Tahoma" w:cs="Tahoma"/>
          <w:iCs/>
          <w:sz w:val="20"/>
        </w:rPr>
      </w:pPr>
    </w:p>
    <w:p w14:paraId="4D64DB34" w14:textId="77777777" w:rsidR="00291387" w:rsidRPr="00291387" w:rsidRDefault="00291387" w:rsidP="00291387">
      <w:pPr>
        <w:spacing w:line="276" w:lineRule="auto"/>
        <w:rPr>
          <w:rFonts w:ascii="Tahoma" w:hAnsi="Tahoma" w:cs="Tahoma"/>
          <w:iCs/>
          <w:sz w:val="20"/>
        </w:rPr>
      </w:pPr>
      <w:r w:rsidRPr="00291387">
        <w:rPr>
          <w:rFonts w:ascii="Tahoma" w:hAnsi="Tahoma" w:cs="Tahoma"/>
          <w:iCs/>
          <w:sz w:val="20"/>
        </w:rPr>
        <w:t>Otherwise, (η</w:t>
      </w:r>
      <w:r w:rsidRPr="00291387">
        <w:rPr>
          <w:rFonts w:ascii="Tahoma" w:hAnsi="Tahoma" w:cs="Tahoma"/>
          <w:iCs/>
          <w:sz w:val="20"/>
          <w:vertAlign w:val="subscript"/>
        </w:rPr>
        <w:t>flare,m</w:t>
      </w:r>
      <w:r w:rsidRPr="00291387">
        <w:rPr>
          <w:rFonts w:ascii="Tahoma" w:hAnsi="Tahoma" w:cs="Tahoma"/>
          <w:iCs/>
          <w:sz w:val="20"/>
        </w:rPr>
        <w:t>) is 0%</w:t>
      </w:r>
    </w:p>
    <w:p w14:paraId="313A3934" w14:textId="77777777" w:rsidR="00291387" w:rsidRPr="00291387" w:rsidRDefault="00291387" w:rsidP="00291387">
      <w:pPr>
        <w:spacing w:line="276" w:lineRule="auto"/>
        <w:rPr>
          <w:rFonts w:ascii="Tahoma" w:hAnsi="Tahoma" w:cs="Tahoma"/>
          <w:iCs/>
          <w:sz w:val="20"/>
        </w:rPr>
      </w:pPr>
    </w:p>
    <w:p w14:paraId="21B140A1" w14:textId="77777777" w:rsidR="00291387" w:rsidRPr="00291387" w:rsidRDefault="00291387" w:rsidP="00291387">
      <w:pPr>
        <w:spacing w:line="276" w:lineRule="auto"/>
        <w:rPr>
          <w:rFonts w:ascii="Tahoma" w:hAnsi="Tahoma" w:cs="Tahoma"/>
          <w:b/>
          <w:bCs/>
          <w:iCs/>
          <w:sz w:val="20"/>
        </w:rPr>
      </w:pPr>
      <w:r w:rsidRPr="00291387">
        <w:rPr>
          <w:rFonts w:ascii="Tahoma" w:hAnsi="Tahoma" w:cs="Tahoma"/>
          <w:b/>
          <w:bCs/>
          <w:iCs/>
          <w:sz w:val="20"/>
        </w:rPr>
        <w:t>STEP 3. Calculation of project emissions from flaring</w:t>
      </w:r>
    </w:p>
    <w:p w14:paraId="280937EE" w14:textId="77777777" w:rsidR="00291387" w:rsidRPr="00291387" w:rsidRDefault="00291387" w:rsidP="00291387">
      <w:pPr>
        <w:spacing w:line="276" w:lineRule="auto"/>
        <w:rPr>
          <w:rFonts w:ascii="Tahoma" w:hAnsi="Tahoma" w:cs="Tahoma"/>
          <w:iCs/>
          <w:sz w:val="20"/>
        </w:rPr>
      </w:pPr>
      <w:r w:rsidRPr="00291387">
        <w:rPr>
          <w:rFonts w:ascii="Tahoma" w:hAnsi="Tahoma" w:cs="Tahoma"/>
          <w:iCs/>
          <w:sz w:val="20"/>
        </w:rPr>
        <w:t>Project emission from flaring is calculated as the sum of emission from each minute m, based on the methane mass flow in the residual gas (F</w:t>
      </w:r>
      <w:r w:rsidRPr="00291387">
        <w:rPr>
          <w:rFonts w:ascii="Tahoma" w:hAnsi="Tahoma" w:cs="Tahoma"/>
          <w:iCs/>
          <w:sz w:val="20"/>
          <w:vertAlign w:val="subscript"/>
        </w:rPr>
        <w:t>CH4,RG,m</w:t>
      </w:r>
      <w:r w:rsidRPr="00291387">
        <w:rPr>
          <w:rFonts w:ascii="Tahoma" w:hAnsi="Tahoma" w:cs="Tahoma"/>
          <w:iCs/>
          <w:sz w:val="20"/>
        </w:rPr>
        <w:t>) and the flare efficiency (η</w:t>
      </w:r>
      <w:r w:rsidRPr="00291387">
        <w:rPr>
          <w:rFonts w:ascii="Tahoma" w:hAnsi="Tahoma" w:cs="Tahoma"/>
          <w:iCs/>
          <w:sz w:val="20"/>
          <w:vertAlign w:val="subscript"/>
        </w:rPr>
        <w:t>flare,m</w:t>
      </w:r>
      <w:r w:rsidRPr="00291387">
        <w:rPr>
          <w:rFonts w:ascii="Tahoma" w:hAnsi="Tahoma" w:cs="Tahoma"/>
          <w:iCs/>
          <w:sz w:val="20"/>
        </w:rPr>
        <w:t>), as follows:</w:t>
      </w:r>
    </w:p>
    <w:p w14:paraId="04B37E54" w14:textId="77777777" w:rsidR="00291387" w:rsidRPr="00291387" w:rsidRDefault="00291387" w:rsidP="00291387">
      <w:pPr>
        <w:spacing w:line="276" w:lineRule="auto"/>
        <w:rPr>
          <w:rFonts w:ascii="Tahoma" w:hAnsi="Tahoma" w:cs="Tahoma"/>
          <w:iCs/>
          <w:sz w:val="20"/>
        </w:rPr>
      </w:pPr>
    </w:p>
    <w:p w14:paraId="75022053" w14:textId="77777777" w:rsidR="00291387" w:rsidRPr="00291387" w:rsidRDefault="00000000" w:rsidP="00291387">
      <w:pPr>
        <w:spacing w:line="276" w:lineRule="auto"/>
        <w:jc w:val="center"/>
        <w:rPr>
          <w:rFonts w:ascii="Tahoma" w:hAnsi="Tahoma" w:cs="Tahoma"/>
          <w:iCs/>
          <w:sz w:val="20"/>
        </w:rPr>
      </w:pPr>
      <m:oMath>
        <m:sSub>
          <m:sSubPr>
            <m:ctrlPr>
              <w:rPr>
                <w:rFonts w:ascii="Cambria Math" w:hAnsi="Cambria Math" w:cs="Tahoma"/>
                <w:i/>
                <w:sz w:val="20"/>
              </w:rPr>
            </m:ctrlPr>
          </m:sSubPr>
          <m:e>
            <m:r>
              <w:rPr>
                <w:rFonts w:ascii="Cambria Math" w:hAnsi="Cambria Math" w:cs="Tahoma"/>
                <w:sz w:val="20"/>
              </w:rPr>
              <m:t>PE</m:t>
            </m:r>
          </m:e>
          <m:sub>
            <m:r>
              <w:rPr>
                <w:rFonts w:ascii="Cambria Math" w:hAnsi="Cambria Math" w:cs="Tahoma"/>
                <w:sz w:val="20"/>
              </w:rPr>
              <m:t>flare,y</m:t>
            </m:r>
          </m:sub>
        </m:sSub>
        <m:r>
          <w:rPr>
            <w:rFonts w:ascii="Cambria Math" w:hAnsi="Cambria Math" w:cs="Tahoma"/>
            <w:sz w:val="20"/>
          </w:rPr>
          <m:t>=</m:t>
        </m:r>
        <m:sSub>
          <m:sSubPr>
            <m:ctrlPr>
              <w:rPr>
                <w:rFonts w:ascii="Cambria Math" w:hAnsi="Cambria Math" w:cs="Tahoma"/>
                <w:i/>
                <w:sz w:val="20"/>
              </w:rPr>
            </m:ctrlPr>
          </m:sSubPr>
          <m:e>
            <m:r>
              <w:rPr>
                <w:rFonts w:ascii="Cambria Math" w:hAnsi="Cambria Math" w:cs="Tahoma"/>
                <w:sz w:val="20"/>
              </w:rPr>
              <m:t>GWP</m:t>
            </m:r>
          </m:e>
          <m:sub>
            <m:r>
              <w:rPr>
                <w:rFonts w:ascii="Cambria Math" w:hAnsi="Cambria Math" w:cs="Tahoma"/>
                <w:sz w:val="20"/>
              </w:rPr>
              <m:t>CH4</m:t>
            </m:r>
          </m:sub>
        </m:sSub>
        <m:r>
          <w:rPr>
            <w:rFonts w:ascii="Cambria Math" w:hAnsi="Cambria Math" w:cs="Tahoma"/>
            <w:sz w:val="20"/>
          </w:rPr>
          <m:t>×</m:t>
        </m:r>
        <m:nary>
          <m:naryPr>
            <m:chr m:val="∑"/>
            <m:limLoc m:val="undOvr"/>
            <m:ctrlPr>
              <w:rPr>
                <w:rFonts w:ascii="Cambria Math" w:hAnsi="Cambria Math" w:cs="Tahoma"/>
                <w:i/>
                <w:sz w:val="20"/>
              </w:rPr>
            </m:ctrlPr>
          </m:naryPr>
          <m:sub>
            <m:r>
              <w:rPr>
                <w:rFonts w:ascii="Cambria Math" w:hAnsi="Cambria Math" w:cs="Tahoma"/>
                <w:sz w:val="20"/>
              </w:rPr>
              <m:t>m=1</m:t>
            </m:r>
          </m:sub>
          <m:sup>
            <m:r>
              <w:rPr>
                <w:rFonts w:ascii="Cambria Math" w:hAnsi="Cambria Math" w:cs="Tahoma"/>
                <w:sz w:val="20"/>
              </w:rPr>
              <m:t>525600</m:t>
            </m:r>
          </m:sup>
          <m:e>
            <m:sSub>
              <m:sSubPr>
                <m:ctrlPr>
                  <w:rPr>
                    <w:rFonts w:ascii="Cambria Math" w:hAnsi="Cambria Math" w:cs="Tahoma"/>
                    <w:i/>
                    <w:sz w:val="20"/>
                  </w:rPr>
                </m:ctrlPr>
              </m:sSubPr>
              <m:e>
                <m:r>
                  <w:rPr>
                    <w:rFonts w:ascii="Cambria Math" w:hAnsi="Cambria Math" w:cs="Tahoma"/>
                    <w:sz w:val="20"/>
                  </w:rPr>
                  <m:t>F</m:t>
                </m:r>
              </m:e>
              <m:sub>
                <m:r>
                  <w:rPr>
                    <w:rFonts w:ascii="Cambria Math" w:hAnsi="Cambria Math" w:cs="Tahoma"/>
                    <w:sz w:val="20"/>
                  </w:rPr>
                  <m:t>CH4,RG,m</m:t>
                </m:r>
              </m:sub>
            </m:sSub>
          </m:e>
        </m:nary>
        <m:r>
          <w:rPr>
            <w:rFonts w:ascii="Cambria Math" w:hAnsi="Cambria Math" w:cs="Tahoma"/>
            <w:sz w:val="20"/>
          </w:rPr>
          <m:t>×</m:t>
        </m:r>
        <m:d>
          <m:dPr>
            <m:ctrlPr>
              <w:rPr>
                <w:rFonts w:ascii="Cambria Math" w:hAnsi="Cambria Math" w:cs="Tahoma"/>
                <w:i/>
                <w:sz w:val="20"/>
              </w:rPr>
            </m:ctrlPr>
          </m:dPr>
          <m:e>
            <m:r>
              <w:rPr>
                <w:rFonts w:ascii="Cambria Math" w:hAnsi="Cambria Math" w:cs="Tahoma"/>
                <w:sz w:val="20"/>
              </w:rPr>
              <m:t>1-</m:t>
            </m:r>
            <m:sSub>
              <m:sSubPr>
                <m:ctrlPr>
                  <w:rPr>
                    <w:rFonts w:ascii="Cambria Math" w:hAnsi="Cambria Math" w:cs="Tahoma"/>
                    <w:i/>
                    <w:sz w:val="20"/>
                  </w:rPr>
                </m:ctrlPr>
              </m:sSubPr>
              <m:e>
                <m:r>
                  <w:rPr>
                    <w:rFonts w:ascii="Cambria Math" w:hAnsi="Cambria Math" w:cs="Tahoma"/>
                    <w:sz w:val="20"/>
                  </w:rPr>
                  <m:t>η</m:t>
                </m:r>
              </m:e>
              <m:sub>
                <m:r>
                  <w:rPr>
                    <w:rFonts w:ascii="Cambria Math" w:hAnsi="Cambria Math" w:cs="Tahoma"/>
                    <w:sz w:val="20"/>
                  </w:rPr>
                  <m:t>flare,m</m:t>
                </m:r>
              </m:sub>
            </m:sSub>
          </m:e>
        </m:d>
        <m:r>
          <w:rPr>
            <w:rFonts w:ascii="Cambria Math" w:hAnsi="Cambria Math" w:cs="Tahoma"/>
            <w:sz w:val="20"/>
          </w:rPr>
          <m:t>×</m:t>
        </m:r>
        <m:sSup>
          <m:sSupPr>
            <m:ctrlPr>
              <w:rPr>
                <w:rFonts w:ascii="Cambria Math" w:hAnsi="Cambria Math" w:cs="Tahoma"/>
                <w:i/>
                <w:sz w:val="20"/>
              </w:rPr>
            </m:ctrlPr>
          </m:sSupPr>
          <m:e>
            <m:r>
              <w:rPr>
                <w:rFonts w:ascii="Cambria Math" w:hAnsi="Cambria Math" w:cs="Tahoma"/>
                <w:sz w:val="20"/>
              </w:rPr>
              <m:t>10</m:t>
            </m:r>
          </m:e>
          <m:sup>
            <m:r>
              <w:rPr>
                <w:rFonts w:ascii="Cambria Math" w:hAnsi="Cambria Math" w:cs="Tahoma"/>
                <w:sz w:val="20"/>
              </w:rPr>
              <m:t>-3</m:t>
            </m:r>
          </m:sup>
        </m:sSup>
      </m:oMath>
      <w:r w:rsidR="00291387" w:rsidRPr="00291387">
        <w:rPr>
          <w:rFonts w:ascii="Tahoma" w:eastAsiaTheme="minorEastAsia" w:hAnsi="Tahoma" w:cs="Tahoma"/>
          <w:sz w:val="20"/>
        </w:rPr>
        <w:tab/>
        <w:t>Equation 15 in TOOL06 V4</w:t>
      </w:r>
    </w:p>
    <w:p w14:paraId="2AC3001A" w14:textId="77777777" w:rsidR="00C96CB4" w:rsidRDefault="00C96CB4" w:rsidP="005B3B3E">
      <w:pPr>
        <w:spacing w:line="276" w:lineRule="auto"/>
        <w:rPr>
          <w:ins w:id="351" w:author="Admin" w:date="2023-02-13T11:59:00Z"/>
          <w:rFonts w:ascii="Tahoma" w:hAnsi="Tahoma" w:cs="Tahoma"/>
          <w:iCs/>
          <w:sz w:val="20"/>
        </w:rPr>
      </w:pPr>
    </w:p>
    <w:p w14:paraId="6D9EF8C0" w14:textId="7C74E004" w:rsidR="00291387" w:rsidRPr="005B3B3E" w:rsidRDefault="00291387" w:rsidP="005B3B3E">
      <w:pPr>
        <w:spacing w:line="276" w:lineRule="auto"/>
        <w:rPr>
          <w:rFonts w:ascii="Tahoma" w:hAnsi="Tahoma" w:cs="Tahoma"/>
          <w:iCs/>
          <w:sz w:val="20"/>
        </w:rPr>
      </w:pPr>
      <w:r w:rsidRPr="005B3B3E">
        <w:rPr>
          <w:rFonts w:ascii="Tahoma" w:hAnsi="Tahoma" w:cs="Tahoma"/>
          <w:iCs/>
          <w:sz w:val="20"/>
        </w:rPr>
        <w:t>Where:</w:t>
      </w:r>
    </w:p>
    <w:p w14:paraId="06B9CD79" w14:textId="77777777" w:rsidR="00291387" w:rsidRPr="00291387" w:rsidRDefault="00000000" w:rsidP="00291387">
      <w:pPr>
        <w:spacing w:line="276" w:lineRule="auto"/>
        <w:ind w:left="1440" w:hanging="1440"/>
        <w:rPr>
          <w:rFonts w:ascii="Tahoma" w:hAnsi="Tahoma" w:cs="Tahoma"/>
          <w:iCs/>
          <w:sz w:val="20"/>
        </w:rPr>
      </w:pPr>
      <m:oMath>
        <m:sSub>
          <m:sSubPr>
            <m:ctrlPr>
              <w:rPr>
                <w:rFonts w:ascii="Cambria Math" w:hAnsi="Cambria Math" w:cs="Tahoma"/>
                <w:i/>
                <w:sz w:val="20"/>
              </w:rPr>
            </m:ctrlPr>
          </m:sSubPr>
          <m:e>
            <m:r>
              <w:rPr>
                <w:rFonts w:ascii="Cambria Math" w:hAnsi="Cambria Math" w:cs="Tahoma"/>
                <w:sz w:val="20"/>
              </w:rPr>
              <m:t>PE</m:t>
            </m:r>
          </m:e>
          <m:sub>
            <m:r>
              <w:rPr>
                <w:rFonts w:ascii="Cambria Math" w:hAnsi="Cambria Math" w:cs="Tahoma"/>
                <w:sz w:val="20"/>
              </w:rPr>
              <m:t>flare,y</m:t>
            </m:r>
          </m:sub>
        </m:sSub>
      </m:oMath>
      <w:r w:rsidR="00291387" w:rsidRPr="00291387">
        <w:rPr>
          <w:rFonts w:ascii="Tahoma" w:hAnsi="Tahoma" w:cs="Tahoma"/>
          <w:iCs/>
          <w:sz w:val="20"/>
        </w:rPr>
        <w:t xml:space="preserve"> </w:t>
      </w:r>
      <w:r w:rsidR="00291387" w:rsidRPr="00291387">
        <w:rPr>
          <w:rFonts w:ascii="Tahoma" w:hAnsi="Tahoma" w:cs="Tahoma"/>
          <w:iCs/>
          <w:sz w:val="20"/>
        </w:rPr>
        <w:tab/>
        <w:t>Project emissions from flaring of the residual gas in year y (tCO</w:t>
      </w:r>
      <w:r w:rsidR="00291387" w:rsidRPr="00291387">
        <w:rPr>
          <w:rFonts w:ascii="Tahoma" w:hAnsi="Tahoma" w:cs="Tahoma"/>
          <w:iCs/>
          <w:sz w:val="20"/>
          <w:vertAlign w:val="subscript"/>
        </w:rPr>
        <w:t>2</w:t>
      </w:r>
      <w:r w:rsidR="00291387" w:rsidRPr="00291387">
        <w:rPr>
          <w:rFonts w:ascii="Tahoma" w:hAnsi="Tahoma" w:cs="Tahoma"/>
          <w:iCs/>
          <w:sz w:val="20"/>
        </w:rPr>
        <w:t>e)</w:t>
      </w:r>
    </w:p>
    <w:p w14:paraId="210C47D7" w14:textId="77777777" w:rsidR="00291387" w:rsidRPr="00291387" w:rsidRDefault="00000000" w:rsidP="00291387">
      <w:pPr>
        <w:spacing w:line="276" w:lineRule="auto"/>
        <w:ind w:left="1440" w:hanging="1440"/>
        <w:rPr>
          <w:rFonts w:ascii="Tahoma" w:hAnsi="Tahoma" w:cs="Tahoma"/>
          <w:iCs/>
          <w:sz w:val="20"/>
        </w:rPr>
      </w:pPr>
      <m:oMath>
        <m:sSub>
          <m:sSubPr>
            <m:ctrlPr>
              <w:rPr>
                <w:rFonts w:ascii="Cambria Math" w:hAnsi="Cambria Math" w:cs="Tahoma"/>
                <w:i/>
                <w:sz w:val="20"/>
              </w:rPr>
            </m:ctrlPr>
          </m:sSubPr>
          <m:e>
            <m:r>
              <w:rPr>
                <w:rFonts w:ascii="Cambria Math" w:hAnsi="Cambria Math" w:cs="Tahoma"/>
                <w:sz w:val="20"/>
              </w:rPr>
              <m:t>F</m:t>
            </m:r>
          </m:e>
          <m:sub>
            <m:r>
              <w:rPr>
                <w:rFonts w:ascii="Cambria Math" w:hAnsi="Cambria Math" w:cs="Tahoma"/>
                <w:sz w:val="20"/>
              </w:rPr>
              <m:t>CH4,RG,m</m:t>
            </m:r>
          </m:sub>
        </m:sSub>
      </m:oMath>
      <w:r w:rsidR="00291387" w:rsidRPr="00291387">
        <w:rPr>
          <w:rFonts w:ascii="Tahoma" w:hAnsi="Tahoma" w:cs="Tahoma"/>
          <w:sz w:val="20"/>
        </w:rPr>
        <w:tab/>
      </w:r>
      <w:r w:rsidR="00291387" w:rsidRPr="00291387">
        <w:rPr>
          <w:rFonts w:ascii="Tahoma" w:hAnsi="Tahoma" w:cs="Tahoma"/>
          <w:iCs/>
          <w:sz w:val="20"/>
        </w:rPr>
        <w:t>Mass flow of methane in the residual gas in the minute m (kg)</w:t>
      </w:r>
    </w:p>
    <w:p w14:paraId="6F2CD560" w14:textId="77777777" w:rsidR="00291387" w:rsidRPr="00291387" w:rsidRDefault="00000000" w:rsidP="00291387">
      <w:pPr>
        <w:spacing w:line="276" w:lineRule="auto"/>
        <w:ind w:left="1440" w:hanging="1440"/>
        <w:rPr>
          <w:rFonts w:ascii="Tahoma" w:hAnsi="Tahoma" w:cs="Tahoma"/>
          <w:bCs/>
          <w:iCs/>
          <w:sz w:val="20"/>
        </w:rPr>
      </w:pPr>
      <m:oMath>
        <m:sSub>
          <m:sSubPr>
            <m:ctrlPr>
              <w:rPr>
                <w:rFonts w:ascii="Cambria Math" w:hAnsi="Cambria Math" w:cs="Tahoma"/>
                <w:i/>
                <w:sz w:val="20"/>
              </w:rPr>
            </m:ctrlPr>
          </m:sSubPr>
          <m:e>
            <m:r>
              <w:rPr>
                <w:rFonts w:ascii="Cambria Math" w:hAnsi="Cambria Math" w:cs="Tahoma"/>
                <w:sz w:val="20"/>
              </w:rPr>
              <m:t>η</m:t>
            </m:r>
          </m:e>
          <m:sub>
            <m:r>
              <w:rPr>
                <w:rFonts w:ascii="Cambria Math" w:hAnsi="Cambria Math" w:cs="Tahoma"/>
                <w:sz w:val="20"/>
              </w:rPr>
              <m:t>flare,m</m:t>
            </m:r>
          </m:sub>
        </m:sSub>
      </m:oMath>
      <w:r w:rsidR="00291387" w:rsidRPr="00291387">
        <w:rPr>
          <w:rFonts w:ascii="Tahoma" w:hAnsi="Tahoma" w:cs="Tahoma"/>
          <w:iCs/>
          <w:sz w:val="20"/>
        </w:rPr>
        <w:t xml:space="preserve"> </w:t>
      </w:r>
      <w:r w:rsidR="00291387" w:rsidRPr="00291387">
        <w:rPr>
          <w:rFonts w:ascii="Tahoma" w:hAnsi="Tahoma" w:cs="Tahoma"/>
          <w:iCs/>
          <w:sz w:val="20"/>
        </w:rPr>
        <w:tab/>
        <w:t>F</w:t>
      </w:r>
      <w:r w:rsidR="00291387" w:rsidRPr="00291387">
        <w:rPr>
          <w:rFonts w:ascii="Tahoma" w:hAnsi="Tahoma" w:cs="Tahoma"/>
          <w:bCs/>
          <w:iCs/>
          <w:sz w:val="20"/>
        </w:rPr>
        <w:t>lare efficiency in minute m</w:t>
      </w:r>
    </w:p>
    <w:p w14:paraId="2602AEA6" w14:textId="77777777" w:rsidR="00291387" w:rsidRPr="00291387" w:rsidRDefault="00291387" w:rsidP="00291387">
      <w:pPr>
        <w:spacing w:line="276" w:lineRule="auto"/>
        <w:rPr>
          <w:rFonts w:ascii="Tahoma" w:hAnsi="Tahoma" w:cs="Tahoma"/>
          <w:sz w:val="20"/>
        </w:rPr>
      </w:pPr>
    </w:p>
    <w:p w14:paraId="4FF2EA00" w14:textId="77777777" w:rsidR="00291387" w:rsidRPr="00291387" w:rsidRDefault="00291387" w:rsidP="00291387">
      <w:pPr>
        <w:spacing w:line="276" w:lineRule="auto"/>
        <w:rPr>
          <w:rFonts w:ascii="Tahoma" w:hAnsi="Tahoma" w:cs="Tahoma"/>
          <w:b/>
          <w:bCs/>
          <w:sz w:val="20"/>
        </w:rPr>
      </w:pPr>
      <w:r w:rsidRPr="00291387">
        <w:rPr>
          <w:rFonts w:ascii="Tahoma" w:hAnsi="Tahoma" w:cs="Tahoma"/>
          <w:b/>
          <w:bCs/>
          <w:sz w:val="20"/>
        </w:rPr>
        <w:t xml:space="preserve">Leakage </w:t>
      </w:r>
    </w:p>
    <w:p w14:paraId="1CB76BB2" w14:textId="77777777" w:rsidR="002610C2" w:rsidRPr="002610C2" w:rsidRDefault="002610C2" w:rsidP="002610C2">
      <w:pPr>
        <w:spacing w:line="276" w:lineRule="auto"/>
        <w:rPr>
          <w:ins w:id="352" w:author="Admin" w:date="2023-02-13T09:40:00Z"/>
          <w:rFonts w:ascii="Tahoma" w:hAnsi="Tahoma" w:cs="Tahoma"/>
          <w:sz w:val="20"/>
        </w:rPr>
      </w:pPr>
      <w:ins w:id="353" w:author="Admin" w:date="2023-02-13T09:40:00Z">
        <w:r w:rsidRPr="002610C2">
          <w:rPr>
            <w:rFonts w:ascii="Tahoma" w:hAnsi="Tahoma" w:cs="Tahoma"/>
            <w:sz w:val="20"/>
          </w:rPr>
          <w:t xml:space="preserve">The calculation of the leakage emissions for the waste management activities are based on two methodologies: </w:t>
        </w:r>
      </w:ins>
    </w:p>
    <w:p w14:paraId="43AB49DB" w14:textId="77777777" w:rsidR="002610C2" w:rsidRPr="002610C2" w:rsidRDefault="002610C2" w:rsidP="002610C2">
      <w:pPr>
        <w:spacing w:line="276" w:lineRule="auto"/>
        <w:rPr>
          <w:ins w:id="354" w:author="Admin" w:date="2023-02-13T09:40:00Z"/>
          <w:rFonts w:ascii="Tahoma" w:hAnsi="Tahoma" w:cs="Tahoma"/>
          <w:sz w:val="20"/>
        </w:rPr>
      </w:pPr>
      <w:ins w:id="355" w:author="Admin" w:date="2023-02-13T09:40:00Z">
        <w:r w:rsidRPr="002610C2">
          <w:rPr>
            <w:rFonts w:ascii="Tahoma" w:hAnsi="Tahoma" w:cs="Tahoma"/>
            <w:sz w:val="20"/>
          </w:rPr>
          <w:t>•</w:t>
        </w:r>
        <w:r w:rsidRPr="002610C2">
          <w:rPr>
            <w:rFonts w:ascii="Tahoma" w:hAnsi="Tahoma" w:cs="Tahoma"/>
            <w:sz w:val="20"/>
          </w:rPr>
          <w:tab/>
          <w:t xml:space="preserve">For the anaerobic digestion system: Leakage emissions due to the anaerobic digester are calculated using ACM0022 “Alternative waste treatment process” Version 03.0. </w:t>
        </w:r>
      </w:ins>
    </w:p>
    <w:p w14:paraId="1D3D2742" w14:textId="77777777" w:rsidR="002610C2" w:rsidRPr="002610C2" w:rsidRDefault="002610C2" w:rsidP="002610C2">
      <w:pPr>
        <w:spacing w:line="276" w:lineRule="auto"/>
        <w:rPr>
          <w:ins w:id="356" w:author="Admin" w:date="2023-02-13T09:40:00Z"/>
          <w:rFonts w:ascii="Tahoma" w:hAnsi="Tahoma" w:cs="Tahoma"/>
          <w:sz w:val="20"/>
        </w:rPr>
      </w:pPr>
      <w:ins w:id="357" w:author="Admin" w:date="2023-02-13T09:40:00Z">
        <w:r w:rsidRPr="002610C2">
          <w:rPr>
            <w:rFonts w:ascii="Tahoma" w:hAnsi="Tahoma" w:cs="Tahoma"/>
            <w:sz w:val="20"/>
          </w:rPr>
          <w:t>•</w:t>
        </w:r>
        <w:r w:rsidRPr="002610C2">
          <w:rPr>
            <w:rFonts w:ascii="Tahoma" w:hAnsi="Tahoma" w:cs="Tahoma"/>
            <w:sz w:val="20"/>
          </w:rPr>
          <w:tab/>
          <w:t xml:space="preserve">For the LFG system: Leakage emissions due to the landfill gas capture and utilization is calculated using approved consolidated methodology ACM0001 “Flaring or use of landfill gas” Version 19.0. </w:t>
        </w:r>
      </w:ins>
    </w:p>
    <w:p w14:paraId="4E17DA81" w14:textId="77777777" w:rsidR="002610C2" w:rsidRPr="002610C2" w:rsidRDefault="002610C2" w:rsidP="002610C2">
      <w:pPr>
        <w:spacing w:line="276" w:lineRule="auto"/>
        <w:rPr>
          <w:ins w:id="358" w:author="Admin" w:date="2023-02-13T09:40:00Z"/>
          <w:rFonts w:ascii="Tahoma" w:hAnsi="Tahoma" w:cs="Tahoma"/>
          <w:sz w:val="20"/>
        </w:rPr>
      </w:pPr>
    </w:p>
    <w:p w14:paraId="0426644E" w14:textId="77777777" w:rsidR="002610C2" w:rsidRPr="002610C2" w:rsidRDefault="002610C2" w:rsidP="002610C2">
      <w:pPr>
        <w:spacing w:line="276" w:lineRule="auto"/>
        <w:rPr>
          <w:ins w:id="359" w:author="Admin" w:date="2023-02-13T09:40:00Z"/>
          <w:rFonts w:ascii="Tahoma" w:hAnsi="Tahoma" w:cs="Tahoma"/>
          <w:sz w:val="20"/>
        </w:rPr>
      </w:pPr>
      <w:ins w:id="360" w:author="Admin" w:date="2023-02-13T09:40:00Z">
        <w:r w:rsidRPr="002610C2">
          <w:rPr>
            <w:rFonts w:ascii="Tahoma" w:hAnsi="Tahoma" w:cs="Tahoma"/>
            <w:sz w:val="20"/>
          </w:rPr>
          <w:t xml:space="preserve">According to ACM0001 “Flaring or use of landfill gas” version 19.0, no leakage effects are accounted for under this methodology. </w:t>
        </w:r>
      </w:ins>
    </w:p>
    <w:p w14:paraId="4FE2A4DB" w14:textId="77777777" w:rsidR="002610C2" w:rsidRPr="002610C2" w:rsidRDefault="002610C2" w:rsidP="002610C2">
      <w:pPr>
        <w:spacing w:line="276" w:lineRule="auto"/>
        <w:rPr>
          <w:ins w:id="361" w:author="Admin" w:date="2023-02-13T09:40:00Z"/>
          <w:rFonts w:ascii="Tahoma" w:hAnsi="Tahoma" w:cs="Tahoma"/>
          <w:sz w:val="20"/>
        </w:rPr>
      </w:pPr>
    </w:p>
    <w:p w14:paraId="3507D7B8" w14:textId="44DB38F4" w:rsidR="00291387" w:rsidRPr="00291387" w:rsidDel="002610C2" w:rsidRDefault="002610C2" w:rsidP="002610C2">
      <w:pPr>
        <w:spacing w:line="276" w:lineRule="auto"/>
        <w:rPr>
          <w:del w:id="362" w:author="Admin" w:date="2023-02-13T09:40:00Z"/>
          <w:rFonts w:ascii="Tahoma" w:hAnsi="Tahoma" w:cs="Tahoma"/>
          <w:sz w:val="20"/>
        </w:rPr>
      </w:pPr>
      <w:ins w:id="363" w:author="Admin" w:date="2023-02-13T09:40:00Z">
        <w:r w:rsidRPr="002610C2">
          <w:rPr>
            <w:rFonts w:ascii="Tahoma" w:hAnsi="Tahoma" w:cs="Tahoma"/>
            <w:sz w:val="20"/>
          </w:rPr>
          <w:t>According to ACM0022 “Alternative waste treatment process” version 03.0, leakage emissions are associated with anaerobic digestion. Leakage emissions are determined as follows:</w:t>
        </w:r>
      </w:ins>
      <w:del w:id="364" w:author="Admin" w:date="2023-02-13T09:40:00Z">
        <w:r w:rsidR="00291387" w:rsidRPr="00291387" w:rsidDel="002610C2">
          <w:rPr>
            <w:rFonts w:ascii="Tahoma" w:hAnsi="Tahoma" w:cs="Tahoma"/>
            <w:sz w:val="20"/>
          </w:rPr>
          <w:delText>No leakage effects are accounted for under this methodology.</w:delText>
        </w:r>
      </w:del>
    </w:p>
    <w:p w14:paraId="2F305CE2" w14:textId="77777777" w:rsidR="002610C2" w:rsidRPr="002610C2" w:rsidRDefault="002610C2" w:rsidP="002610C2">
      <w:pPr>
        <w:spacing w:line="276" w:lineRule="auto"/>
        <w:jc w:val="center"/>
        <w:rPr>
          <w:ins w:id="365" w:author="Admin" w:date="2023-02-13T09:41:00Z"/>
          <w:rFonts w:ascii="Tahoma" w:hAnsi="Tahoma" w:cs="Tahoma"/>
          <w:sz w:val="20"/>
          <w:rPrChange w:id="366" w:author="Admin" w:date="2023-02-13T09:41:00Z">
            <w:rPr>
              <w:ins w:id="367" w:author="Admin" w:date="2023-02-13T09:41:00Z"/>
              <w:rFonts w:cs="Arial"/>
              <w:szCs w:val="22"/>
            </w:rPr>
          </w:rPrChange>
        </w:rPr>
      </w:pPr>
      <w:ins w:id="368" w:author="Admin" w:date="2023-02-13T09:41:00Z">
        <w:r w:rsidRPr="002610C2">
          <w:rPr>
            <w:rFonts w:ascii="Tahoma" w:hAnsi="Tahoma" w:cs="Tahoma"/>
            <w:sz w:val="20"/>
            <w:rPrChange w:id="369" w:author="Admin" w:date="2023-02-13T09:41:00Z">
              <w:rPr>
                <w:rFonts w:cs="Arial"/>
                <w:szCs w:val="22"/>
              </w:rPr>
            </w:rPrChange>
          </w:rPr>
          <w:t>LE</w:t>
        </w:r>
        <w:r w:rsidRPr="002610C2">
          <w:rPr>
            <w:rFonts w:ascii="Tahoma" w:hAnsi="Tahoma" w:cs="Tahoma"/>
            <w:sz w:val="20"/>
            <w:vertAlign w:val="subscript"/>
            <w:rPrChange w:id="370" w:author="Admin" w:date="2023-02-13T09:41:00Z">
              <w:rPr>
                <w:rFonts w:cs="Arial"/>
                <w:szCs w:val="22"/>
                <w:vertAlign w:val="subscript"/>
              </w:rPr>
            </w:rPrChange>
          </w:rPr>
          <w:t>y</w:t>
        </w:r>
        <w:r w:rsidRPr="002610C2">
          <w:rPr>
            <w:rFonts w:ascii="Tahoma" w:hAnsi="Tahoma" w:cs="Tahoma"/>
            <w:sz w:val="20"/>
            <w:rPrChange w:id="371" w:author="Admin" w:date="2023-02-13T09:41:00Z">
              <w:rPr>
                <w:rFonts w:cs="Arial"/>
                <w:szCs w:val="22"/>
              </w:rPr>
            </w:rPrChange>
          </w:rPr>
          <w:t xml:space="preserve"> = LE</w:t>
        </w:r>
        <w:r w:rsidRPr="002610C2">
          <w:rPr>
            <w:rFonts w:ascii="Tahoma" w:hAnsi="Tahoma" w:cs="Tahoma"/>
            <w:sz w:val="20"/>
            <w:vertAlign w:val="subscript"/>
            <w:rPrChange w:id="372" w:author="Admin" w:date="2023-02-13T09:41:00Z">
              <w:rPr>
                <w:rFonts w:cs="Arial"/>
                <w:szCs w:val="22"/>
                <w:vertAlign w:val="subscript"/>
              </w:rPr>
            </w:rPrChange>
          </w:rPr>
          <w:t xml:space="preserve">storage,y </w:t>
        </w:r>
        <w:r w:rsidRPr="002610C2">
          <w:rPr>
            <w:rFonts w:ascii="Tahoma" w:hAnsi="Tahoma" w:cs="Tahoma"/>
            <w:sz w:val="20"/>
            <w:rPrChange w:id="373" w:author="Admin" w:date="2023-02-13T09:41:00Z">
              <w:rPr>
                <w:rFonts w:cs="Arial"/>
                <w:szCs w:val="22"/>
              </w:rPr>
            </w:rPrChange>
          </w:rPr>
          <w:t>+ LE</w:t>
        </w:r>
        <w:r w:rsidRPr="002610C2">
          <w:rPr>
            <w:rFonts w:ascii="Tahoma" w:hAnsi="Tahoma" w:cs="Tahoma"/>
            <w:sz w:val="20"/>
            <w:vertAlign w:val="subscript"/>
            <w:rPrChange w:id="374" w:author="Admin" w:date="2023-02-13T09:41:00Z">
              <w:rPr>
                <w:rFonts w:cs="Arial"/>
                <w:szCs w:val="22"/>
                <w:vertAlign w:val="subscript"/>
              </w:rPr>
            </w:rPrChange>
          </w:rPr>
          <w:t>comp,y</w:t>
        </w:r>
        <w:r w:rsidRPr="002610C2">
          <w:rPr>
            <w:rFonts w:ascii="Tahoma" w:hAnsi="Tahoma" w:cs="Tahoma"/>
            <w:sz w:val="20"/>
            <w:rPrChange w:id="375" w:author="Admin" w:date="2023-02-13T09:41:00Z">
              <w:rPr>
                <w:rFonts w:cs="Arial"/>
                <w:szCs w:val="22"/>
              </w:rPr>
            </w:rPrChange>
          </w:rPr>
          <w:tab/>
        </w:r>
        <w:r w:rsidRPr="002610C2">
          <w:rPr>
            <w:rFonts w:ascii="Tahoma" w:hAnsi="Tahoma" w:cs="Tahoma"/>
            <w:sz w:val="20"/>
            <w:rPrChange w:id="376" w:author="Admin" w:date="2023-02-13T09:41:00Z">
              <w:rPr>
                <w:rFonts w:cs="Tahoma"/>
                <w:szCs w:val="22"/>
              </w:rPr>
            </w:rPrChange>
          </w:rPr>
          <w:t>Equation (5) in TOOL14 V02</w:t>
        </w:r>
      </w:ins>
    </w:p>
    <w:p w14:paraId="6D680BD0" w14:textId="77777777" w:rsidR="002610C2" w:rsidRPr="002610C2" w:rsidRDefault="002610C2" w:rsidP="002610C2">
      <w:pPr>
        <w:spacing w:line="276" w:lineRule="auto"/>
        <w:jc w:val="center"/>
        <w:rPr>
          <w:ins w:id="377" w:author="Admin" w:date="2023-02-13T09:41:00Z"/>
          <w:rFonts w:ascii="Tahoma" w:hAnsi="Tahoma" w:cs="Tahoma"/>
          <w:sz w:val="20"/>
          <w:vertAlign w:val="subscript"/>
          <w:rPrChange w:id="378" w:author="Admin" w:date="2023-02-13T09:41:00Z">
            <w:rPr>
              <w:ins w:id="379" w:author="Admin" w:date="2023-02-13T09:41:00Z"/>
              <w:rFonts w:cs="Arial"/>
              <w:szCs w:val="22"/>
              <w:vertAlign w:val="subscript"/>
            </w:rPr>
          </w:rPrChange>
        </w:rPr>
      </w:pPr>
    </w:p>
    <w:p w14:paraId="4B9A0FDD" w14:textId="77777777" w:rsidR="002610C2" w:rsidRPr="002610C2" w:rsidRDefault="002610C2" w:rsidP="002610C2">
      <w:pPr>
        <w:spacing w:line="276" w:lineRule="auto"/>
        <w:rPr>
          <w:ins w:id="380" w:author="Admin" w:date="2023-02-13T09:41:00Z"/>
          <w:rFonts w:ascii="Tahoma" w:hAnsi="Tahoma" w:cs="Tahoma"/>
          <w:sz w:val="20"/>
          <w:rPrChange w:id="381" w:author="Admin" w:date="2023-02-13T09:41:00Z">
            <w:rPr>
              <w:ins w:id="382" w:author="Admin" w:date="2023-02-13T09:41:00Z"/>
              <w:rFonts w:cs="Arial"/>
              <w:szCs w:val="22"/>
            </w:rPr>
          </w:rPrChange>
        </w:rPr>
      </w:pPr>
      <w:ins w:id="383" w:author="Admin" w:date="2023-02-13T09:41:00Z">
        <w:r w:rsidRPr="002610C2">
          <w:rPr>
            <w:rFonts w:ascii="Tahoma" w:hAnsi="Tahoma" w:cs="Tahoma"/>
            <w:sz w:val="20"/>
            <w:rPrChange w:id="384" w:author="Admin" w:date="2023-02-13T09:41:00Z">
              <w:rPr>
                <w:rFonts w:cs="Arial"/>
                <w:szCs w:val="22"/>
              </w:rPr>
            </w:rPrChange>
          </w:rPr>
          <w:t>LE</w:t>
        </w:r>
        <w:r w:rsidRPr="002610C2">
          <w:rPr>
            <w:rFonts w:ascii="Tahoma" w:hAnsi="Tahoma" w:cs="Tahoma"/>
            <w:sz w:val="20"/>
            <w:vertAlign w:val="subscript"/>
            <w:rPrChange w:id="385" w:author="Admin" w:date="2023-02-13T09:41:00Z">
              <w:rPr>
                <w:rFonts w:cs="Arial"/>
                <w:szCs w:val="22"/>
                <w:vertAlign w:val="subscript"/>
              </w:rPr>
            </w:rPrChange>
          </w:rPr>
          <w:t>AD,y</w:t>
        </w:r>
        <w:r w:rsidRPr="002610C2">
          <w:rPr>
            <w:rFonts w:ascii="Tahoma" w:hAnsi="Tahoma" w:cs="Tahoma"/>
            <w:sz w:val="20"/>
            <w:rPrChange w:id="386" w:author="Admin" w:date="2023-02-13T09:41:00Z">
              <w:rPr>
                <w:rFonts w:cs="Arial"/>
                <w:szCs w:val="22"/>
              </w:rPr>
            </w:rPrChange>
          </w:rPr>
          <w:tab/>
        </w:r>
        <w:r w:rsidRPr="002610C2">
          <w:rPr>
            <w:rFonts w:ascii="Tahoma" w:hAnsi="Tahoma" w:cs="Tahoma"/>
            <w:sz w:val="20"/>
            <w:rPrChange w:id="387" w:author="Admin" w:date="2023-02-13T09:41:00Z">
              <w:rPr>
                <w:rFonts w:cs="Arial"/>
                <w:szCs w:val="22"/>
              </w:rPr>
            </w:rPrChange>
          </w:rPr>
          <w:tab/>
          <w:t>Leakage emissions from anaerobic digester in year y (tCO</w:t>
        </w:r>
        <w:r w:rsidRPr="002610C2">
          <w:rPr>
            <w:rFonts w:ascii="Tahoma" w:hAnsi="Tahoma" w:cs="Tahoma"/>
            <w:sz w:val="20"/>
            <w:vertAlign w:val="subscript"/>
            <w:rPrChange w:id="388" w:author="Admin" w:date="2023-02-13T09:41:00Z">
              <w:rPr>
                <w:rFonts w:cs="Arial"/>
                <w:szCs w:val="22"/>
                <w:vertAlign w:val="subscript"/>
              </w:rPr>
            </w:rPrChange>
          </w:rPr>
          <w:t>2</w:t>
        </w:r>
        <w:r w:rsidRPr="002610C2">
          <w:rPr>
            <w:rFonts w:ascii="Tahoma" w:hAnsi="Tahoma" w:cs="Tahoma"/>
            <w:sz w:val="20"/>
            <w:rPrChange w:id="389" w:author="Admin" w:date="2023-02-13T09:41:00Z">
              <w:rPr>
                <w:rFonts w:cs="Arial"/>
                <w:szCs w:val="22"/>
              </w:rPr>
            </w:rPrChange>
          </w:rPr>
          <w:t>e)</w:t>
        </w:r>
      </w:ins>
    </w:p>
    <w:p w14:paraId="705F814D" w14:textId="77777777" w:rsidR="002610C2" w:rsidRPr="002610C2" w:rsidRDefault="002610C2" w:rsidP="002610C2">
      <w:pPr>
        <w:spacing w:line="276" w:lineRule="auto"/>
        <w:ind w:left="1440" w:hanging="1440"/>
        <w:rPr>
          <w:ins w:id="390" w:author="Admin" w:date="2023-02-13T09:41:00Z"/>
          <w:rFonts w:ascii="Tahoma" w:hAnsi="Tahoma" w:cs="Tahoma"/>
          <w:sz w:val="20"/>
          <w:rPrChange w:id="391" w:author="Admin" w:date="2023-02-13T09:41:00Z">
            <w:rPr>
              <w:ins w:id="392" w:author="Admin" w:date="2023-02-13T09:41:00Z"/>
              <w:rFonts w:cs="Arial"/>
              <w:szCs w:val="22"/>
            </w:rPr>
          </w:rPrChange>
        </w:rPr>
      </w:pPr>
      <w:ins w:id="393" w:author="Admin" w:date="2023-02-13T09:41:00Z">
        <w:r w:rsidRPr="002610C2">
          <w:rPr>
            <w:rFonts w:ascii="Tahoma" w:hAnsi="Tahoma" w:cs="Tahoma"/>
            <w:sz w:val="20"/>
            <w:rPrChange w:id="394" w:author="Admin" w:date="2023-02-13T09:41:00Z">
              <w:rPr>
                <w:rFonts w:cs="Arial"/>
                <w:szCs w:val="22"/>
              </w:rPr>
            </w:rPrChange>
          </w:rPr>
          <w:t>LE</w:t>
        </w:r>
        <w:r w:rsidRPr="002610C2">
          <w:rPr>
            <w:rFonts w:ascii="Tahoma" w:hAnsi="Tahoma" w:cs="Tahoma"/>
            <w:sz w:val="20"/>
            <w:vertAlign w:val="subscript"/>
            <w:rPrChange w:id="395" w:author="Admin" w:date="2023-02-13T09:41:00Z">
              <w:rPr>
                <w:rFonts w:cs="Arial"/>
                <w:szCs w:val="22"/>
                <w:vertAlign w:val="subscript"/>
              </w:rPr>
            </w:rPrChange>
          </w:rPr>
          <w:t>storage,y</w:t>
        </w:r>
        <w:r w:rsidRPr="002610C2">
          <w:rPr>
            <w:rFonts w:ascii="Tahoma" w:hAnsi="Tahoma" w:cs="Tahoma"/>
            <w:sz w:val="20"/>
            <w:rPrChange w:id="396" w:author="Admin" w:date="2023-02-13T09:41:00Z">
              <w:rPr>
                <w:rFonts w:cs="Arial"/>
                <w:szCs w:val="22"/>
              </w:rPr>
            </w:rPrChange>
          </w:rPr>
          <w:tab/>
          <w:t>Leakage emissions associated with the storage of digestate in year y (tCO</w:t>
        </w:r>
        <w:r w:rsidRPr="002610C2">
          <w:rPr>
            <w:rFonts w:ascii="Tahoma" w:hAnsi="Tahoma" w:cs="Tahoma"/>
            <w:sz w:val="20"/>
            <w:vertAlign w:val="subscript"/>
            <w:rPrChange w:id="397" w:author="Admin" w:date="2023-02-13T09:41:00Z">
              <w:rPr>
                <w:rFonts w:cs="Arial"/>
                <w:szCs w:val="22"/>
                <w:vertAlign w:val="subscript"/>
              </w:rPr>
            </w:rPrChange>
          </w:rPr>
          <w:t>2</w:t>
        </w:r>
        <w:r w:rsidRPr="002610C2">
          <w:rPr>
            <w:rFonts w:ascii="Tahoma" w:hAnsi="Tahoma" w:cs="Tahoma"/>
            <w:sz w:val="20"/>
            <w:rPrChange w:id="398" w:author="Admin" w:date="2023-02-13T09:41:00Z">
              <w:rPr>
                <w:rFonts w:cs="Arial"/>
                <w:szCs w:val="22"/>
              </w:rPr>
            </w:rPrChange>
          </w:rPr>
          <w:t>e)</w:t>
        </w:r>
      </w:ins>
    </w:p>
    <w:p w14:paraId="1AF05605" w14:textId="77777777" w:rsidR="002610C2" w:rsidRPr="002610C2" w:rsidRDefault="002610C2" w:rsidP="002610C2">
      <w:pPr>
        <w:spacing w:line="276" w:lineRule="auto"/>
        <w:ind w:left="1440" w:hanging="1440"/>
        <w:rPr>
          <w:ins w:id="399" w:author="Admin" w:date="2023-02-13T09:41:00Z"/>
          <w:rFonts w:ascii="Tahoma" w:hAnsi="Tahoma" w:cs="Tahoma"/>
          <w:sz w:val="20"/>
          <w:rPrChange w:id="400" w:author="Admin" w:date="2023-02-13T09:41:00Z">
            <w:rPr>
              <w:ins w:id="401" w:author="Admin" w:date="2023-02-13T09:41:00Z"/>
              <w:rFonts w:cs="Arial"/>
              <w:szCs w:val="22"/>
            </w:rPr>
          </w:rPrChange>
        </w:rPr>
      </w:pPr>
      <w:ins w:id="402" w:author="Admin" w:date="2023-02-13T09:41:00Z">
        <w:r w:rsidRPr="002610C2">
          <w:rPr>
            <w:rFonts w:ascii="Tahoma" w:hAnsi="Tahoma" w:cs="Tahoma"/>
            <w:sz w:val="20"/>
            <w:rPrChange w:id="403" w:author="Admin" w:date="2023-02-13T09:41:00Z">
              <w:rPr>
                <w:rFonts w:cs="Arial"/>
                <w:szCs w:val="22"/>
              </w:rPr>
            </w:rPrChange>
          </w:rPr>
          <w:t>LE</w:t>
        </w:r>
        <w:r w:rsidRPr="002610C2">
          <w:rPr>
            <w:rFonts w:ascii="Tahoma" w:hAnsi="Tahoma" w:cs="Tahoma"/>
            <w:sz w:val="20"/>
            <w:vertAlign w:val="subscript"/>
            <w:rPrChange w:id="404" w:author="Admin" w:date="2023-02-13T09:41:00Z">
              <w:rPr>
                <w:rFonts w:cs="Arial"/>
                <w:szCs w:val="22"/>
                <w:vertAlign w:val="subscript"/>
              </w:rPr>
            </w:rPrChange>
          </w:rPr>
          <w:t>comp,y</w:t>
        </w:r>
        <w:r w:rsidRPr="002610C2">
          <w:rPr>
            <w:rFonts w:ascii="Tahoma" w:hAnsi="Tahoma" w:cs="Tahoma"/>
            <w:sz w:val="20"/>
            <w:rPrChange w:id="405" w:author="Admin" w:date="2023-02-13T09:41:00Z">
              <w:rPr>
                <w:rFonts w:cs="Arial"/>
                <w:szCs w:val="22"/>
              </w:rPr>
            </w:rPrChange>
          </w:rPr>
          <w:tab/>
          <w:t>Leakage emissions associated with composting digestate in year y (tCO</w:t>
        </w:r>
        <w:r w:rsidRPr="002610C2">
          <w:rPr>
            <w:rFonts w:ascii="Tahoma" w:hAnsi="Tahoma" w:cs="Tahoma"/>
            <w:sz w:val="20"/>
            <w:vertAlign w:val="subscript"/>
            <w:rPrChange w:id="406" w:author="Admin" w:date="2023-02-13T09:41:00Z">
              <w:rPr>
                <w:rFonts w:cs="Arial"/>
                <w:szCs w:val="22"/>
                <w:vertAlign w:val="subscript"/>
              </w:rPr>
            </w:rPrChange>
          </w:rPr>
          <w:t>2</w:t>
        </w:r>
        <w:r w:rsidRPr="002610C2">
          <w:rPr>
            <w:rFonts w:ascii="Tahoma" w:hAnsi="Tahoma" w:cs="Tahoma"/>
            <w:sz w:val="20"/>
            <w:rPrChange w:id="407" w:author="Admin" w:date="2023-02-13T09:41:00Z">
              <w:rPr>
                <w:rFonts w:cs="Arial"/>
                <w:szCs w:val="22"/>
              </w:rPr>
            </w:rPrChange>
          </w:rPr>
          <w:t>e)</w:t>
        </w:r>
      </w:ins>
    </w:p>
    <w:p w14:paraId="1120B8CA" w14:textId="77777777" w:rsidR="002610C2" w:rsidRPr="002610C2" w:rsidRDefault="002610C2" w:rsidP="002610C2">
      <w:pPr>
        <w:autoSpaceDE w:val="0"/>
        <w:autoSpaceDN w:val="0"/>
        <w:adjustRightInd w:val="0"/>
        <w:spacing w:line="276" w:lineRule="auto"/>
        <w:rPr>
          <w:ins w:id="408" w:author="Admin" w:date="2023-02-13T09:41:00Z"/>
          <w:rFonts w:ascii="Tahoma" w:hAnsi="Tahoma" w:cs="Tahoma"/>
          <w:sz w:val="20"/>
          <w:u w:val="single"/>
          <w:rPrChange w:id="409" w:author="Admin" w:date="2023-02-13T09:41:00Z">
            <w:rPr>
              <w:ins w:id="410" w:author="Admin" w:date="2023-02-13T09:41:00Z"/>
              <w:rFonts w:cs="Arial"/>
              <w:szCs w:val="22"/>
              <w:u w:val="single"/>
            </w:rPr>
          </w:rPrChange>
        </w:rPr>
      </w:pPr>
    </w:p>
    <w:p w14:paraId="2F5DCEFD" w14:textId="77777777" w:rsidR="002610C2" w:rsidRPr="002610C2" w:rsidRDefault="002610C2" w:rsidP="002610C2">
      <w:pPr>
        <w:autoSpaceDE w:val="0"/>
        <w:autoSpaceDN w:val="0"/>
        <w:adjustRightInd w:val="0"/>
        <w:spacing w:line="276" w:lineRule="auto"/>
        <w:rPr>
          <w:ins w:id="411" w:author="Admin" w:date="2023-02-13T09:41:00Z"/>
          <w:rFonts w:ascii="Tahoma" w:hAnsi="Tahoma" w:cs="Tahoma"/>
          <w:sz w:val="20"/>
          <w:u w:val="single"/>
          <w:rPrChange w:id="412" w:author="Admin" w:date="2023-02-13T09:41:00Z">
            <w:rPr>
              <w:ins w:id="413" w:author="Admin" w:date="2023-02-13T09:41:00Z"/>
              <w:rFonts w:cs="Arial"/>
              <w:szCs w:val="22"/>
              <w:u w:val="single"/>
            </w:rPr>
          </w:rPrChange>
        </w:rPr>
      </w:pPr>
      <w:ins w:id="414" w:author="Admin" w:date="2023-02-13T09:41:00Z">
        <w:r w:rsidRPr="002610C2">
          <w:rPr>
            <w:rFonts w:ascii="Tahoma" w:hAnsi="Tahoma" w:cs="Tahoma"/>
            <w:sz w:val="20"/>
            <w:u w:val="single"/>
            <w:rPrChange w:id="415" w:author="Admin" w:date="2023-02-13T09:41:00Z">
              <w:rPr>
                <w:rFonts w:cs="Arial"/>
                <w:szCs w:val="22"/>
                <w:u w:val="single"/>
              </w:rPr>
            </w:rPrChange>
          </w:rPr>
          <w:lastRenderedPageBreak/>
          <w:t>Step 1: Determination of a leakage emissions associated with storage of digestate (LE</w:t>
        </w:r>
        <w:r w:rsidRPr="002610C2">
          <w:rPr>
            <w:rFonts w:ascii="Tahoma" w:hAnsi="Tahoma" w:cs="Tahoma"/>
            <w:sz w:val="20"/>
            <w:u w:val="single"/>
            <w:vertAlign w:val="subscript"/>
            <w:rPrChange w:id="416" w:author="Admin" w:date="2023-02-13T09:41:00Z">
              <w:rPr>
                <w:rFonts w:cs="Arial"/>
                <w:szCs w:val="22"/>
                <w:u w:val="single"/>
                <w:vertAlign w:val="subscript"/>
              </w:rPr>
            </w:rPrChange>
          </w:rPr>
          <w:t>storage,y</w:t>
        </w:r>
        <w:r w:rsidRPr="002610C2">
          <w:rPr>
            <w:rFonts w:ascii="Tahoma" w:hAnsi="Tahoma" w:cs="Tahoma"/>
            <w:sz w:val="20"/>
            <w:u w:val="single"/>
            <w:rPrChange w:id="417" w:author="Admin" w:date="2023-02-13T09:41:00Z">
              <w:rPr>
                <w:rFonts w:cs="Arial"/>
                <w:szCs w:val="22"/>
                <w:u w:val="single"/>
              </w:rPr>
            </w:rPrChange>
          </w:rPr>
          <w:t>)</w:t>
        </w:r>
      </w:ins>
    </w:p>
    <w:p w14:paraId="3CDA7CD4" w14:textId="77777777" w:rsidR="002610C2" w:rsidRPr="002610C2" w:rsidRDefault="002610C2" w:rsidP="002610C2">
      <w:pPr>
        <w:autoSpaceDE w:val="0"/>
        <w:autoSpaceDN w:val="0"/>
        <w:adjustRightInd w:val="0"/>
        <w:spacing w:line="276" w:lineRule="auto"/>
        <w:rPr>
          <w:ins w:id="418" w:author="Admin" w:date="2023-02-13T09:41:00Z"/>
          <w:rFonts w:ascii="Tahoma" w:hAnsi="Tahoma" w:cs="Tahoma"/>
          <w:sz w:val="20"/>
          <w:rPrChange w:id="419" w:author="Admin" w:date="2023-02-13T09:41:00Z">
            <w:rPr>
              <w:ins w:id="420" w:author="Admin" w:date="2023-02-13T09:41:00Z"/>
              <w:rFonts w:cs="Arial"/>
              <w:szCs w:val="22"/>
            </w:rPr>
          </w:rPrChange>
        </w:rPr>
      </w:pPr>
      <w:ins w:id="421" w:author="Admin" w:date="2023-02-13T09:41:00Z">
        <w:r w:rsidRPr="002610C2">
          <w:rPr>
            <w:rFonts w:ascii="Tahoma" w:hAnsi="Tahoma" w:cs="Tahoma"/>
            <w:sz w:val="20"/>
            <w:rPrChange w:id="422" w:author="Admin" w:date="2023-02-13T09:41:00Z">
              <w:rPr>
                <w:rFonts w:cs="Arial"/>
                <w:szCs w:val="22"/>
              </w:rPr>
            </w:rPrChange>
          </w:rPr>
          <w:t xml:space="preserve">This step applies in the case that the digestate is stored under the following anaerobic conditions: </w:t>
        </w:r>
      </w:ins>
    </w:p>
    <w:p w14:paraId="24F39E58" w14:textId="77777777" w:rsidR="002610C2" w:rsidRPr="002610C2" w:rsidRDefault="002610C2" w:rsidP="002610C2">
      <w:pPr>
        <w:pStyle w:val="ListParagraph"/>
        <w:numPr>
          <w:ilvl w:val="1"/>
          <w:numId w:val="58"/>
        </w:numPr>
        <w:autoSpaceDE w:val="0"/>
        <w:autoSpaceDN w:val="0"/>
        <w:adjustRightInd w:val="0"/>
        <w:spacing w:line="276" w:lineRule="auto"/>
        <w:ind w:left="786" w:firstLineChars="0"/>
        <w:rPr>
          <w:ins w:id="423" w:author="Admin" w:date="2023-02-13T09:41:00Z"/>
          <w:rFonts w:ascii="Tahoma" w:hAnsi="Tahoma" w:cs="Tahoma"/>
          <w:sz w:val="20"/>
          <w:rPrChange w:id="424" w:author="Admin" w:date="2023-02-13T09:41:00Z">
            <w:rPr>
              <w:ins w:id="425" w:author="Admin" w:date="2023-02-13T09:41:00Z"/>
              <w:rFonts w:cs="Arial"/>
              <w:szCs w:val="22"/>
            </w:rPr>
          </w:rPrChange>
        </w:rPr>
      </w:pPr>
      <w:ins w:id="426" w:author="Admin" w:date="2023-02-13T09:41:00Z">
        <w:r w:rsidRPr="002610C2">
          <w:rPr>
            <w:rFonts w:ascii="Tahoma" w:hAnsi="Tahoma" w:cs="Tahoma"/>
            <w:sz w:val="20"/>
            <w:rPrChange w:id="427" w:author="Admin" w:date="2023-02-13T09:41:00Z">
              <w:rPr>
                <w:rFonts w:cs="Arial"/>
                <w:szCs w:val="22"/>
              </w:rPr>
            </w:rPrChange>
          </w:rPr>
          <w:t xml:space="preserve">In an un-aerated lagoon that has a depth of more than one meter; or </w:t>
        </w:r>
      </w:ins>
    </w:p>
    <w:p w14:paraId="310E5AD4" w14:textId="77777777" w:rsidR="002610C2" w:rsidRPr="002610C2" w:rsidRDefault="002610C2" w:rsidP="002610C2">
      <w:pPr>
        <w:pStyle w:val="ListParagraph"/>
        <w:numPr>
          <w:ilvl w:val="1"/>
          <w:numId w:val="58"/>
        </w:numPr>
        <w:autoSpaceDE w:val="0"/>
        <w:autoSpaceDN w:val="0"/>
        <w:adjustRightInd w:val="0"/>
        <w:spacing w:line="276" w:lineRule="auto"/>
        <w:ind w:left="786" w:firstLineChars="0"/>
        <w:rPr>
          <w:ins w:id="428" w:author="Admin" w:date="2023-02-13T09:41:00Z"/>
          <w:rFonts w:ascii="Tahoma" w:hAnsi="Tahoma" w:cs="Tahoma"/>
          <w:sz w:val="20"/>
          <w:rPrChange w:id="429" w:author="Admin" w:date="2023-02-13T09:41:00Z">
            <w:rPr>
              <w:ins w:id="430" w:author="Admin" w:date="2023-02-13T09:41:00Z"/>
              <w:rFonts w:cs="Arial"/>
              <w:szCs w:val="22"/>
            </w:rPr>
          </w:rPrChange>
        </w:rPr>
      </w:pPr>
      <w:ins w:id="431" w:author="Admin" w:date="2023-02-13T09:41:00Z">
        <w:r w:rsidRPr="002610C2">
          <w:rPr>
            <w:rFonts w:ascii="Tahoma" w:hAnsi="Tahoma" w:cs="Tahoma"/>
            <w:sz w:val="20"/>
            <w:rPrChange w:id="432" w:author="Admin" w:date="2023-02-13T09:41:00Z">
              <w:rPr>
                <w:rFonts w:cs="Arial"/>
                <w:szCs w:val="22"/>
              </w:rPr>
            </w:rPrChange>
          </w:rPr>
          <w:t xml:space="preserve">In a SWDS, including stockpiles that are considered a SWDS as per the definitions section. </w:t>
        </w:r>
      </w:ins>
    </w:p>
    <w:p w14:paraId="0EBF4E16" w14:textId="77777777" w:rsidR="002610C2" w:rsidRPr="002610C2" w:rsidRDefault="002610C2" w:rsidP="002610C2">
      <w:pPr>
        <w:autoSpaceDE w:val="0"/>
        <w:autoSpaceDN w:val="0"/>
        <w:adjustRightInd w:val="0"/>
        <w:spacing w:line="276" w:lineRule="auto"/>
        <w:rPr>
          <w:ins w:id="433" w:author="Admin" w:date="2023-02-13T09:41:00Z"/>
          <w:rFonts w:ascii="Tahoma" w:hAnsi="Tahoma" w:cs="Tahoma"/>
          <w:sz w:val="20"/>
          <w:rPrChange w:id="434" w:author="Admin" w:date="2023-02-13T09:41:00Z">
            <w:rPr>
              <w:ins w:id="435" w:author="Admin" w:date="2023-02-13T09:41:00Z"/>
              <w:rFonts w:cs="Arial"/>
              <w:szCs w:val="22"/>
            </w:rPr>
          </w:rPrChange>
        </w:rPr>
      </w:pPr>
    </w:p>
    <w:p w14:paraId="5C235804" w14:textId="77777777" w:rsidR="002610C2" w:rsidRPr="002610C2" w:rsidRDefault="002610C2" w:rsidP="002610C2">
      <w:pPr>
        <w:spacing w:line="276" w:lineRule="auto"/>
        <w:rPr>
          <w:ins w:id="436" w:author="Admin" w:date="2023-02-13T09:41:00Z"/>
          <w:rFonts w:ascii="Tahoma" w:hAnsi="Tahoma" w:cs="Tahoma"/>
          <w:sz w:val="20"/>
          <w:rPrChange w:id="437" w:author="Admin" w:date="2023-02-13T09:41:00Z">
            <w:rPr>
              <w:ins w:id="438" w:author="Admin" w:date="2023-02-13T09:41:00Z"/>
              <w:rFonts w:cs="Arial"/>
              <w:szCs w:val="22"/>
            </w:rPr>
          </w:rPrChange>
        </w:rPr>
      </w:pPr>
      <w:ins w:id="439" w:author="Admin" w:date="2023-02-13T09:41:00Z">
        <w:r w:rsidRPr="002610C2">
          <w:rPr>
            <w:rFonts w:ascii="Tahoma" w:hAnsi="Tahoma" w:cs="Tahoma"/>
            <w:sz w:val="20"/>
            <w:rPrChange w:id="440" w:author="Admin" w:date="2023-02-13T09:41:00Z">
              <w:rPr>
                <w:rFonts w:cs="Arial"/>
                <w:szCs w:val="22"/>
              </w:rPr>
            </w:rPrChange>
          </w:rPr>
          <w:t>In the project activity, the residual waste from anaerobic digester is delivered to the landfill, therefore as per Methodological too: Project and leakage emissions from anaerobic digestors Version 02.0; where  solid digestate is disposed in a SWDS or a stockpile that can be considered a SWDS, then project participants may choose between</w:t>
        </w:r>
      </w:ins>
    </w:p>
    <w:p w14:paraId="52F469DE" w14:textId="77777777" w:rsidR="002610C2" w:rsidRPr="002610C2" w:rsidRDefault="002610C2" w:rsidP="002610C2">
      <w:pPr>
        <w:spacing w:line="276" w:lineRule="auto"/>
        <w:rPr>
          <w:ins w:id="441" w:author="Admin" w:date="2023-02-13T09:41:00Z"/>
          <w:rFonts w:ascii="Tahoma" w:hAnsi="Tahoma" w:cs="Tahoma"/>
          <w:sz w:val="20"/>
          <w:rPrChange w:id="442" w:author="Admin" w:date="2023-02-13T09:41:00Z">
            <w:rPr>
              <w:ins w:id="443" w:author="Admin" w:date="2023-02-13T09:41:00Z"/>
              <w:rFonts w:asciiTheme="minorHAnsi" w:hAnsiTheme="minorHAnsi" w:cs="Arial"/>
              <w:szCs w:val="22"/>
            </w:rPr>
          </w:rPrChange>
        </w:rPr>
      </w:pPr>
      <w:ins w:id="444" w:author="Admin" w:date="2023-02-13T09:41:00Z">
        <w:r w:rsidRPr="002610C2">
          <w:rPr>
            <w:rFonts w:ascii="Tahoma" w:hAnsi="Tahoma" w:cs="Tahoma"/>
            <w:sz w:val="20"/>
            <w:rPrChange w:id="445" w:author="Admin" w:date="2023-02-13T09:41:00Z">
              <w:rPr>
                <w:rFonts w:cs="Arial"/>
                <w:szCs w:val="22"/>
              </w:rPr>
            </w:rPrChange>
          </w:rPr>
          <w:t xml:space="preserve">Option 1 or Option 2 to </w:t>
        </w:r>
        <w:r w:rsidRPr="002610C2">
          <w:rPr>
            <w:rFonts w:ascii="Tahoma" w:hAnsi="Tahoma" w:cs="Tahoma"/>
            <w:sz w:val="20"/>
            <w:rPrChange w:id="446" w:author="Admin" w:date="2023-02-13T09:41:00Z">
              <w:rPr>
                <w:rFonts w:asciiTheme="minorHAnsi" w:hAnsiTheme="minorHAnsi" w:cs="Arial"/>
                <w:szCs w:val="22"/>
              </w:rPr>
            </w:rPrChange>
          </w:rPr>
          <w:t xml:space="preserve">determine </w:t>
        </w:r>
        <w:r w:rsidRPr="002610C2">
          <w:rPr>
            <w:rFonts w:ascii="Tahoma" w:hAnsi="Tahoma" w:cs="Tahoma"/>
            <w:sz w:val="20"/>
            <w:rPrChange w:id="447" w:author="Admin" w:date="2023-02-13T09:41:00Z">
              <w:rPr/>
            </w:rPrChange>
          </w:rPr>
          <w:t>LE</w:t>
        </w:r>
        <w:r w:rsidRPr="002610C2">
          <w:rPr>
            <w:rFonts w:ascii="Tahoma" w:hAnsi="Tahoma" w:cs="Tahoma"/>
            <w:sz w:val="20"/>
            <w:vertAlign w:val="subscript"/>
            <w:rPrChange w:id="448" w:author="Admin" w:date="2023-02-13T09:41:00Z">
              <w:rPr>
                <w:vertAlign w:val="subscript"/>
              </w:rPr>
            </w:rPrChange>
          </w:rPr>
          <w:t>storage,y</w:t>
        </w:r>
        <w:r w:rsidRPr="002610C2">
          <w:rPr>
            <w:rFonts w:ascii="Tahoma" w:hAnsi="Tahoma" w:cs="Tahoma"/>
            <w:sz w:val="20"/>
            <w:rPrChange w:id="449" w:author="Admin" w:date="2023-02-13T09:41:00Z">
              <w:rPr>
                <w:rFonts w:asciiTheme="minorHAnsi" w:hAnsiTheme="minorHAnsi" w:cs="Arial"/>
                <w:szCs w:val="22"/>
              </w:rPr>
            </w:rPrChange>
          </w:rPr>
          <w:t>. Option 2 described below is chosen to calculate the respective parameter.</w:t>
        </w:r>
      </w:ins>
    </w:p>
    <w:p w14:paraId="058E5061" w14:textId="77777777" w:rsidR="002610C2" w:rsidRPr="002610C2" w:rsidRDefault="002610C2" w:rsidP="002610C2">
      <w:pPr>
        <w:spacing w:line="276" w:lineRule="auto"/>
        <w:rPr>
          <w:ins w:id="450" w:author="Admin" w:date="2023-02-13T09:41:00Z"/>
          <w:rFonts w:ascii="Tahoma" w:hAnsi="Tahoma" w:cs="Tahoma"/>
          <w:sz w:val="20"/>
          <w:rPrChange w:id="451" w:author="Admin" w:date="2023-02-13T09:41:00Z">
            <w:rPr>
              <w:ins w:id="452" w:author="Admin" w:date="2023-02-13T09:41:00Z"/>
              <w:rFonts w:cs="Arial"/>
              <w:szCs w:val="22"/>
            </w:rPr>
          </w:rPrChange>
        </w:rPr>
      </w:pPr>
    </w:p>
    <w:p w14:paraId="3FAE4DD7" w14:textId="77777777" w:rsidR="002610C2" w:rsidRPr="002610C2" w:rsidRDefault="002610C2" w:rsidP="002610C2">
      <w:pPr>
        <w:spacing w:line="276" w:lineRule="auto"/>
        <w:rPr>
          <w:ins w:id="453" w:author="Admin" w:date="2023-02-13T09:41:00Z"/>
          <w:rFonts w:ascii="Tahoma" w:hAnsi="Tahoma" w:cs="Tahoma"/>
          <w:sz w:val="20"/>
          <w:rPrChange w:id="454" w:author="Admin" w:date="2023-02-13T09:41:00Z">
            <w:rPr>
              <w:ins w:id="455" w:author="Admin" w:date="2023-02-13T09:41:00Z"/>
              <w:rFonts w:cs="Arial"/>
              <w:szCs w:val="22"/>
            </w:rPr>
          </w:rPrChange>
        </w:rPr>
      </w:pPr>
      <w:ins w:id="456" w:author="Admin" w:date="2023-02-13T09:41:00Z">
        <w:r w:rsidRPr="002610C2">
          <w:rPr>
            <w:rFonts w:ascii="Tahoma" w:hAnsi="Tahoma" w:cs="Tahoma"/>
            <w:sz w:val="20"/>
            <w:u w:val="single"/>
            <w:rPrChange w:id="457" w:author="Admin" w:date="2023-02-13T09:41:00Z">
              <w:rPr>
                <w:rFonts w:cs="Arial"/>
                <w:szCs w:val="22"/>
                <w:u w:val="single"/>
              </w:rPr>
            </w:rPrChange>
          </w:rPr>
          <w:t>Option 2</w:t>
        </w:r>
        <w:r w:rsidRPr="002610C2">
          <w:rPr>
            <w:rFonts w:ascii="Tahoma" w:hAnsi="Tahoma" w:cs="Tahoma"/>
            <w:sz w:val="20"/>
            <w:rPrChange w:id="458" w:author="Admin" w:date="2023-02-13T09:41:00Z">
              <w:rPr>
                <w:rFonts w:cs="Arial"/>
                <w:szCs w:val="22"/>
              </w:rPr>
            </w:rPrChange>
          </w:rPr>
          <w:t>: Procedure using default values</w:t>
        </w:r>
      </w:ins>
    </w:p>
    <w:p w14:paraId="1CECF837" w14:textId="77777777" w:rsidR="002610C2" w:rsidRPr="002610C2" w:rsidRDefault="002610C2" w:rsidP="002610C2">
      <w:pPr>
        <w:spacing w:line="276" w:lineRule="auto"/>
        <w:rPr>
          <w:ins w:id="459" w:author="Admin" w:date="2023-02-13T09:41:00Z"/>
          <w:rFonts w:ascii="Tahoma" w:hAnsi="Tahoma" w:cs="Tahoma"/>
          <w:sz w:val="20"/>
          <w:rPrChange w:id="460" w:author="Admin" w:date="2023-02-13T09:41:00Z">
            <w:rPr>
              <w:ins w:id="461" w:author="Admin" w:date="2023-02-13T09:41:00Z"/>
              <w:rFonts w:asciiTheme="minorHAnsi" w:hAnsiTheme="minorHAnsi" w:cs="Cambria Math"/>
            </w:rPr>
          </w:rPrChange>
        </w:rPr>
      </w:pPr>
    </w:p>
    <w:p w14:paraId="49FB17EB" w14:textId="77777777" w:rsidR="002610C2" w:rsidRPr="002610C2" w:rsidRDefault="002610C2" w:rsidP="002610C2">
      <w:pPr>
        <w:spacing w:line="276" w:lineRule="auto"/>
        <w:rPr>
          <w:ins w:id="462" w:author="Admin" w:date="2023-02-13T09:41:00Z"/>
          <w:rFonts w:ascii="Tahoma" w:hAnsi="Tahoma" w:cs="Tahoma"/>
          <w:sz w:val="20"/>
          <w:rPrChange w:id="463" w:author="Admin" w:date="2023-02-13T09:41:00Z">
            <w:rPr>
              <w:ins w:id="464" w:author="Admin" w:date="2023-02-13T09:41:00Z"/>
            </w:rPr>
          </w:rPrChange>
        </w:rPr>
      </w:pPr>
      <w:ins w:id="465" w:author="Admin" w:date="2023-02-13T09:41:00Z">
        <w:r w:rsidRPr="002610C2">
          <w:rPr>
            <w:rFonts w:ascii="Tahoma" w:hAnsi="Tahoma" w:cs="Tahoma"/>
            <w:sz w:val="20"/>
            <w:rPrChange w:id="466" w:author="Admin" w:date="2023-02-13T09:41:00Z">
              <w:rPr>
                <w:rFonts w:asciiTheme="minorHAnsi" w:hAnsiTheme="minorHAnsi" w:cs="Cambria Math"/>
              </w:rPr>
            </w:rPrChange>
          </w:rPr>
          <w:t>LE</w:t>
        </w:r>
        <w:r w:rsidRPr="002610C2">
          <w:rPr>
            <w:rFonts w:ascii="Tahoma" w:hAnsi="Tahoma" w:cs="Tahoma"/>
            <w:sz w:val="20"/>
            <w:vertAlign w:val="subscript"/>
            <w:rPrChange w:id="467" w:author="Admin" w:date="2023-02-13T09:41:00Z">
              <w:rPr>
                <w:rFonts w:asciiTheme="minorHAnsi" w:hAnsiTheme="minorHAnsi" w:cs="Cambria Math"/>
                <w:vertAlign w:val="subscript"/>
              </w:rPr>
            </w:rPrChange>
          </w:rPr>
          <w:t>storage,y</w:t>
        </w:r>
        <w:r w:rsidRPr="002610C2">
          <w:rPr>
            <w:rFonts w:ascii="Tahoma" w:hAnsi="Tahoma" w:cs="Tahoma"/>
            <w:sz w:val="20"/>
            <w:vertAlign w:val="subscript"/>
            <w:rPrChange w:id="468" w:author="Admin" w:date="2023-02-13T09:41:00Z">
              <w:rPr>
                <w:vertAlign w:val="subscript"/>
              </w:rPr>
            </w:rPrChange>
          </w:rPr>
          <w:t xml:space="preserve"> </w:t>
        </w:r>
        <w:r w:rsidRPr="002610C2">
          <w:rPr>
            <w:rFonts w:ascii="Tahoma" w:hAnsi="Tahoma" w:cs="Tahoma"/>
            <w:sz w:val="20"/>
            <w:rPrChange w:id="469" w:author="Admin" w:date="2023-02-13T09:41:00Z">
              <w:rPr/>
            </w:rPrChange>
          </w:rPr>
          <w:t>is determined as follows:</w:t>
        </w:r>
      </w:ins>
    </w:p>
    <w:p w14:paraId="40D16637" w14:textId="24025831" w:rsidR="002610C2" w:rsidRPr="002610C2" w:rsidRDefault="00C96CB4" w:rsidP="002610C2">
      <w:pPr>
        <w:spacing w:line="276" w:lineRule="auto"/>
        <w:rPr>
          <w:ins w:id="470" w:author="Admin" w:date="2023-02-13T09:41:00Z"/>
          <w:rFonts w:ascii="Tahoma" w:hAnsi="Tahoma" w:cs="Tahoma"/>
          <w:sz w:val="20"/>
          <w:rPrChange w:id="471" w:author="Admin" w:date="2023-02-13T09:41:00Z">
            <w:rPr>
              <w:ins w:id="472" w:author="Admin" w:date="2023-02-13T09:41:00Z"/>
            </w:rPr>
          </w:rPrChange>
        </w:rPr>
      </w:pPr>
      <w:ins w:id="473" w:author="Admin" w:date="2023-02-13T11:59:00Z">
        <w:r>
          <w:rPr>
            <w:rFonts w:ascii="Tahoma" w:hAnsi="Tahoma" w:cs="Tahoma"/>
            <w:sz w:val="20"/>
          </w:rPr>
          <w:t xml:space="preserve">As per </w:t>
        </w:r>
        <w:r w:rsidRPr="007954DA">
          <w:rPr>
            <w:rFonts w:ascii="Tahoma" w:hAnsi="Tahoma" w:cs="Tahoma"/>
            <w:sz w:val="20"/>
          </w:rPr>
          <w:t>Tool 14 V02.0</w:t>
        </w:r>
      </w:ins>
    </w:p>
    <w:p w14:paraId="2CF97E68" w14:textId="77777777" w:rsidR="00C96CB4" w:rsidRDefault="00C96CB4" w:rsidP="00C96CB4">
      <w:pPr>
        <w:spacing w:line="276" w:lineRule="auto"/>
        <w:rPr>
          <w:ins w:id="474" w:author="Admin" w:date="2023-02-13T11:59:00Z"/>
          <w:rFonts w:ascii="Tahoma" w:hAnsi="Tahoma" w:cs="Tahoma"/>
          <w:sz w:val="20"/>
        </w:rPr>
      </w:pPr>
    </w:p>
    <w:p w14:paraId="3C4B2FA3" w14:textId="61058CDA" w:rsidR="002610C2" w:rsidRPr="002610C2" w:rsidRDefault="002610C2">
      <w:pPr>
        <w:spacing w:line="276" w:lineRule="auto"/>
        <w:rPr>
          <w:ins w:id="475" w:author="Admin" w:date="2023-02-13T09:41:00Z"/>
          <w:rFonts w:ascii="Tahoma" w:hAnsi="Tahoma" w:cs="Tahoma"/>
          <w:sz w:val="20"/>
          <w:rPrChange w:id="476" w:author="Admin" w:date="2023-02-13T09:41:00Z">
            <w:rPr>
              <w:ins w:id="477" w:author="Admin" w:date="2023-02-13T09:41:00Z"/>
            </w:rPr>
          </w:rPrChange>
        </w:rPr>
        <w:pPrChange w:id="478" w:author="Admin" w:date="2023-02-13T11:58:00Z">
          <w:pPr>
            <w:spacing w:line="276" w:lineRule="auto"/>
            <w:jc w:val="center"/>
          </w:pPr>
        </w:pPrChange>
      </w:pPr>
      <w:ins w:id="479" w:author="Admin" w:date="2023-02-13T09:41:00Z">
        <w:r w:rsidRPr="002610C2">
          <w:rPr>
            <w:rFonts w:ascii="Tahoma" w:hAnsi="Tahoma" w:cs="Tahoma"/>
            <w:sz w:val="20"/>
            <w:rPrChange w:id="480" w:author="Admin" w:date="2023-02-13T09:41:00Z">
              <w:rPr/>
            </w:rPrChange>
          </w:rPr>
          <w:t>LE</w:t>
        </w:r>
        <w:r w:rsidRPr="002610C2">
          <w:rPr>
            <w:rFonts w:ascii="Tahoma" w:hAnsi="Tahoma" w:cs="Tahoma"/>
            <w:sz w:val="20"/>
            <w:vertAlign w:val="subscript"/>
            <w:rPrChange w:id="481" w:author="Admin" w:date="2023-02-13T09:41:00Z">
              <w:rPr>
                <w:vertAlign w:val="subscript"/>
              </w:rPr>
            </w:rPrChange>
          </w:rPr>
          <w:t xml:space="preserve">storage,y </w:t>
        </w:r>
        <w:r w:rsidRPr="002610C2">
          <w:rPr>
            <w:rFonts w:ascii="Tahoma" w:hAnsi="Tahoma" w:cs="Tahoma"/>
            <w:sz w:val="20"/>
            <w:rPrChange w:id="482" w:author="Admin" w:date="2023-02-13T09:41:00Z">
              <w:rPr/>
            </w:rPrChange>
          </w:rPr>
          <w:t>= F</w:t>
        </w:r>
        <w:r w:rsidRPr="002610C2">
          <w:rPr>
            <w:rFonts w:ascii="Tahoma" w:hAnsi="Tahoma" w:cs="Tahoma"/>
            <w:sz w:val="20"/>
            <w:vertAlign w:val="subscript"/>
            <w:rPrChange w:id="483" w:author="Admin" w:date="2023-02-13T09:41:00Z">
              <w:rPr>
                <w:vertAlign w:val="subscript"/>
              </w:rPr>
            </w:rPrChange>
          </w:rPr>
          <w:t xml:space="preserve">SD,CH4,default </w:t>
        </w:r>
        <w:r w:rsidRPr="002610C2">
          <w:rPr>
            <w:rFonts w:ascii="Tahoma" w:hAnsi="Tahoma" w:cs="Tahoma"/>
            <w:sz w:val="20"/>
            <w:rPrChange w:id="484" w:author="Admin" w:date="2023-02-13T09:41:00Z">
              <w:rPr/>
            </w:rPrChange>
          </w:rPr>
          <w:t>x Q</w:t>
        </w:r>
        <w:r w:rsidRPr="002610C2">
          <w:rPr>
            <w:rFonts w:ascii="Tahoma" w:hAnsi="Tahoma" w:cs="Tahoma"/>
            <w:sz w:val="20"/>
            <w:vertAlign w:val="subscript"/>
            <w:rPrChange w:id="485" w:author="Admin" w:date="2023-02-13T09:41:00Z">
              <w:rPr>
                <w:vertAlign w:val="subscript"/>
              </w:rPr>
            </w:rPrChange>
          </w:rPr>
          <w:t xml:space="preserve">CH4,y </w:t>
        </w:r>
        <w:r w:rsidRPr="002610C2">
          <w:rPr>
            <w:rFonts w:ascii="Tahoma" w:hAnsi="Tahoma" w:cs="Tahoma"/>
            <w:sz w:val="20"/>
            <w:rPrChange w:id="486" w:author="Admin" w:date="2023-02-13T09:41:00Z">
              <w:rPr/>
            </w:rPrChange>
          </w:rPr>
          <w:t>x GWP</w:t>
        </w:r>
        <w:r w:rsidRPr="002610C2">
          <w:rPr>
            <w:rFonts w:ascii="Tahoma" w:hAnsi="Tahoma" w:cs="Tahoma"/>
            <w:sz w:val="20"/>
            <w:vertAlign w:val="subscript"/>
            <w:rPrChange w:id="487" w:author="Admin" w:date="2023-02-13T09:41:00Z">
              <w:rPr>
                <w:vertAlign w:val="subscript"/>
              </w:rPr>
            </w:rPrChange>
          </w:rPr>
          <w:t>CH4</w:t>
        </w:r>
        <w:r w:rsidRPr="002610C2">
          <w:rPr>
            <w:rFonts w:ascii="Tahoma" w:hAnsi="Tahoma" w:cs="Tahoma"/>
            <w:sz w:val="20"/>
            <w:vertAlign w:val="subscript"/>
            <w:rPrChange w:id="488" w:author="Admin" w:date="2023-02-13T09:41:00Z">
              <w:rPr>
                <w:vertAlign w:val="subscript"/>
              </w:rPr>
            </w:rPrChange>
          </w:rPr>
          <w:tab/>
        </w:r>
        <w:r w:rsidRPr="002610C2">
          <w:rPr>
            <w:rFonts w:ascii="Tahoma" w:hAnsi="Tahoma" w:cs="Tahoma"/>
            <w:sz w:val="20"/>
            <w:rPrChange w:id="489" w:author="Admin" w:date="2023-02-13T09:41:00Z">
              <w:rPr/>
            </w:rPrChange>
          </w:rPr>
          <w:t xml:space="preserve"> </w:t>
        </w:r>
      </w:ins>
    </w:p>
    <w:p w14:paraId="2B6F4A05" w14:textId="77777777" w:rsidR="002610C2" w:rsidRPr="002610C2" w:rsidRDefault="002610C2" w:rsidP="002610C2">
      <w:pPr>
        <w:spacing w:line="276" w:lineRule="auto"/>
        <w:rPr>
          <w:ins w:id="490" w:author="Admin" w:date="2023-02-13T09:41:00Z"/>
          <w:rFonts w:ascii="Tahoma" w:hAnsi="Tahoma" w:cs="Tahoma"/>
          <w:sz w:val="20"/>
          <w:vertAlign w:val="subscript"/>
          <w:rPrChange w:id="491" w:author="Admin" w:date="2023-02-13T09:41:00Z">
            <w:rPr>
              <w:ins w:id="492" w:author="Admin" w:date="2023-02-13T09:41:00Z"/>
              <w:vertAlign w:val="subscript"/>
            </w:rPr>
          </w:rPrChange>
        </w:rPr>
      </w:pPr>
    </w:p>
    <w:p w14:paraId="6777786E" w14:textId="77777777" w:rsidR="002610C2" w:rsidRPr="002610C2" w:rsidRDefault="002610C2" w:rsidP="002610C2">
      <w:pPr>
        <w:spacing w:line="276" w:lineRule="auto"/>
        <w:ind w:left="1440" w:hanging="1440"/>
        <w:rPr>
          <w:ins w:id="493" w:author="Admin" w:date="2023-02-13T09:41:00Z"/>
          <w:rFonts w:ascii="Tahoma" w:hAnsi="Tahoma" w:cs="Tahoma"/>
          <w:sz w:val="20"/>
          <w:rPrChange w:id="494" w:author="Admin" w:date="2023-02-13T09:41:00Z">
            <w:rPr>
              <w:ins w:id="495" w:author="Admin" w:date="2023-02-13T09:41:00Z"/>
            </w:rPr>
          </w:rPrChange>
        </w:rPr>
      </w:pPr>
      <w:ins w:id="496" w:author="Admin" w:date="2023-02-13T09:41:00Z">
        <w:r w:rsidRPr="002610C2">
          <w:rPr>
            <w:rFonts w:ascii="Tahoma" w:hAnsi="Tahoma" w:cs="Tahoma"/>
            <w:sz w:val="20"/>
            <w:rPrChange w:id="497" w:author="Admin" w:date="2023-02-13T09:41:00Z">
              <w:rPr/>
            </w:rPrChange>
          </w:rPr>
          <w:t>F</w:t>
        </w:r>
        <w:r w:rsidRPr="002610C2">
          <w:rPr>
            <w:rFonts w:ascii="Tahoma" w:hAnsi="Tahoma" w:cs="Tahoma"/>
            <w:sz w:val="20"/>
            <w:vertAlign w:val="subscript"/>
            <w:rPrChange w:id="498" w:author="Admin" w:date="2023-02-13T09:41:00Z">
              <w:rPr>
                <w:vertAlign w:val="subscript"/>
              </w:rPr>
            </w:rPrChange>
          </w:rPr>
          <w:t>SD,CH4,default</w:t>
        </w:r>
        <w:r w:rsidRPr="002610C2">
          <w:rPr>
            <w:rFonts w:ascii="Tahoma" w:hAnsi="Tahoma" w:cs="Tahoma"/>
            <w:sz w:val="20"/>
            <w:vertAlign w:val="subscript"/>
            <w:rPrChange w:id="499" w:author="Admin" w:date="2023-02-13T09:41:00Z">
              <w:rPr>
                <w:vertAlign w:val="subscript"/>
              </w:rPr>
            </w:rPrChange>
          </w:rPr>
          <w:tab/>
        </w:r>
        <w:r w:rsidRPr="002610C2">
          <w:rPr>
            <w:rFonts w:ascii="Tahoma" w:hAnsi="Tahoma" w:cs="Tahoma"/>
            <w:sz w:val="20"/>
            <w:rPrChange w:id="500" w:author="Admin" w:date="2023-02-13T09:41:00Z">
              <w:rPr/>
            </w:rPrChange>
          </w:rPr>
          <w:t>Default factor for the methane generation capacity of solid digestate (fraction)</w:t>
        </w:r>
      </w:ins>
    </w:p>
    <w:p w14:paraId="6D541343" w14:textId="77777777" w:rsidR="002610C2" w:rsidRPr="002610C2" w:rsidRDefault="002610C2" w:rsidP="002610C2">
      <w:pPr>
        <w:spacing w:line="276" w:lineRule="auto"/>
        <w:ind w:left="1440" w:hanging="1440"/>
        <w:rPr>
          <w:ins w:id="501" w:author="Admin" w:date="2023-02-13T09:41:00Z"/>
          <w:rFonts w:ascii="Tahoma" w:hAnsi="Tahoma" w:cs="Tahoma"/>
          <w:sz w:val="20"/>
          <w:rPrChange w:id="502" w:author="Admin" w:date="2023-02-13T09:41:00Z">
            <w:rPr>
              <w:ins w:id="503" w:author="Admin" w:date="2023-02-13T09:41:00Z"/>
            </w:rPr>
          </w:rPrChange>
        </w:rPr>
      </w:pPr>
      <w:ins w:id="504" w:author="Admin" w:date="2023-02-13T09:41:00Z">
        <w:r w:rsidRPr="002610C2">
          <w:rPr>
            <w:rFonts w:ascii="Tahoma" w:hAnsi="Tahoma" w:cs="Tahoma"/>
            <w:sz w:val="20"/>
            <w:rPrChange w:id="505" w:author="Admin" w:date="2023-02-13T09:41:00Z">
              <w:rPr/>
            </w:rPrChange>
          </w:rPr>
          <w:t>Q</w:t>
        </w:r>
        <w:r w:rsidRPr="002610C2">
          <w:rPr>
            <w:rFonts w:ascii="Tahoma" w:hAnsi="Tahoma" w:cs="Tahoma"/>
            <w:sz w:val="20"/>
            <w:vertAlign w:val="subscript"/>
            <w:rPrChange w:id="506" w:author="Admin" w:date="2023-02-13T09:41:00Z">
              <w:rPr>
                <w:vertAlign w:val="subscript"/>
              </w:rPr>
            </w:rPrChange>
          </w:rPr>
          <w:t>CH4,y</w:t>
        </w:r>
        <w:r w:rsidRPr="002610C2">
          <w:rPr>
            <w:rFonts w:ascii="Tahoma" w:hAnsi="Tahoma" w:cs="Tahoma"/>
            <w:sz w:val="20"/>
            <w:vertAlign w:val="subscript"/>
            <w:rPrChange w:id="507" w:author="Admin" w:date="2023-02-13T09:41:00Z">
              <w:rPr>
                <w:vertAlign w:val="subscript"/>
              </w:rPr>
            </w:rPrChange>
          </w:rPr>
          <w:tab/>
        </w:r>
        <w:r w:rsidRPr="002610C2">
          <w:rPr>
            <w:rFonts w:ascii="Tahoma" w:hAnsi="Tahoma" w:cs="Tahoma"/>
            <w:sz w:val="20"/>
            <w:rPrChange w:id="508" w:author="Admin" w:date="2023-02-13T09:41:00Z">
              <w:rPr/>
            </w:rPrChange>
          </w:rPr>
          <w:t>Quantity of methane produced in the anaerobic digester in year y (tCH</w:t>
        </w:r>
        <w:r w:rsidRPr="002610C2">
          <w:rPr>
            <w:rFonts w:ascii="Tahoma" w:hAnsi="Tahoma" w:cs="Tahoma"/>
            <w:sz w:val="20"/>
            <w:vertAlign w:val="subscript"/>
            <w:rPrChange w:id="509" w:author="Admin" w:date="2023-02-13T09:41:00Z">
              <w:rPr>
                <w:vertAlign w:val="subscript"/>
              </w:rPr>
            </w:rPrChange>
          </w:rPr>
          <w:t>4</w:t>
        </w:r>
        <w:r w:rsidRPr="002610C2">
          <w:rPr>
            <w:rFonts w:ascii="Tahoma" w:hAnsi="Tahoma" w:cs="Tahoma"/>
            <w:sz w:val="20"/>
            <w:rPrChange w:id="510" w:author="Admin" w:date="2023-02-13T09:41:00Z">
              <w:rPr/>
            </w:rPrChange>
          </w:rPr>
          <w:t>)</w:t>
        </w:r>
      </w:ins>
    </w:p>
    <w:p w14:paraId="4D73E27B" w14:textId="3D14E592" w:rsidR="002610C2" w:rsidRPr="002610C2" w:rsidRDefault="002610C2" w:rsidP="002610C2">
      <w:pPr>
        <w:spacing w:line="276" w:lineRule="auto"/>
        <w:rPr>
          <w:ins w:id="511" w:author="Admin" w:date="2023-02-13T09:41:00Z"/>
          <w:rFonts w:ascii="Tahoma" w:hAnsi="Tahoma" w:cs="Tahoma"/>
          <w:sz w:val="20"/>
          <w:rPrChange w:id="512" w:author="Admin" w:date="2023-02-13T09:41:00Z">
            <w:rPr>
              <w:ins w:id="513" w:author="Admin" w:date="2023-02-13T09:41:00Z"/>
            </w:rPr>
          </w:rPrChange>
        </w:rPr>
      </w:pPr>
      <w:ins w:id="514" w:author="Admin" w:date="2023-02-13T09:41:00Z">
        <w:r w:rsidRPr="002610C2">
          <w:rPr>
            <w:rFonts w:ascii="Tahoma" w:hAnsi="Tahoma" w:cs="Tahoma"/>
            <w:sz w:val="20"/>
            <w:rPrChange w:id="515" w:author="Admin" w:date="2023-02-13T09:41:00Z">
              <w:rPr/>
            </w:rPrChange>
          </w:rPr>
          <w:t>GWP</w:t>
        </w:r>
        <w:r w:rsidRPr="002610C2">
          <w:rPr>
            <w:rFonts w:ascii="Tahoma" w:hAnsi="Tahoma" w:cs="Tahoma"/>
            <w:sz w:val="20"/>
            <w:vertAlign w:val="subscript"/>
            <w:rPrChange w:id="516" w:author="Admin" w:date="2023-02-13T09:41:00Z">
              <w:rPr>
                <w:vertAlign w:val="subscript"/>
              </w:rPr>
            </w:rPrChange>
          </w:rPr>
          <w:t>CH4</w:t>
        </w:r>
        <w:r w:rsidRPr="002610C2">
          <w:rPr>
            <w:rFonts w:ascii="Tahoma" w:hAnsi="Tahoma" w:cs="Tahoma"/>
            <w:sz w:val="20"/>
            <w:vertAlign w:val="subscript"/>
            <w:rPrChange w:id="517" w:author="Admin" w:date="2023-02-13T09:41:00Z">
              <w:rPr>
                <w:vertAlign w:val="subscript"/>
              </w:rPr>
            </w:rPrChange>
          </w:rPr>
          <w:tab/>
        </w:r>
      </w:ins>
      <w:ins w:id="518" w:author="Admin" w:date="2023-02-13T11:58:00Z">
        <w:r w:rsidR="00C96CB4">
          <w:rPr>
            <w:rFonts w:ascii="Tahoma" w:hAnsi="Tahoma" w:cs="Tahoma"/>
            <w:sz w:val="20"/>
            <w:vertAlign w:val="subscript"/>
          </w:rPr>
          <w:tab/>
        </w:r>
      </w:ins>
      <w:ins w:id="519" w:author="Admin" w:date="2023-02-13T09:41:00Z">
        <w:r w:rsidRPr="002610C2">
          <w:rPr>
            <w:rFonts w:ascii="Tahoma" w:hAnsi="Tahoma" w:cs="Tahoma"/>
            <w:sz w:val="20"/>
            <w:rPrChange w:id="520" w:author="Admin" w:date="2023-02-13T09:41:00Z">
              <w:rPr/>
            </w:rPrChange>
          </w:rPr>
          <w:t>Global warming potential of CH</w:t>
        </w:r>
        <w:r w:rsidRPr="002610C2">
          <w:rPr>
            <w:rFonts w:ascii="Tahoma" w:hAnsi="Tahoma" w:cs="Tahoma"/>
            <w:sz w:val="20"/>
            <w:vertAlign w:val="subscript"/>
            <w:rPrChange w:id="521" w:author="Admin" w:date="2023-02-13T09:41:00Z">
              <w:rPr>
                <w:vertAlign w:val="subscript"/>
              </w:rPr>
            </w:rPrChange>
          </w:rPr>
          <w:t>4</w:t>
        </w:r>
        <w:r w:rsidRPr="002610C2">
          <w:rPr>
            <w:rFonts w:ascii="Tahoma" w:hAnsi="Tahoma" w:cs="Tahoma"/>
            <w:sz w:val="20"/>
            <w:rPrChange w:id="522" w:author="Admin" w:date="2023-02-13T09:41:00Z">
              <w:rPr/>
            </w:rPrChange>
          </w:rPr>
          <w:t xml:space="preserve"> (tCO</w:t>
        </w:r>
        <w:r w:rsidRPr="002610C2">
          <w:rPr>
            <w:rFonts w:ascii="Tahoma" w:hAnsi="Tahoma" w:cs="Tahoma"/>
            <w:sz w:val="20"/>
            <w:vertAlign w:val="subscript"/>
            <w:rPrChange w:id="523" w:author="Admin" w:date="2023-02-13T09:41:00Z">
              <w:rPr>
                <w:vertAlign w:val="subscript"/>
              </w:rPr>
            </w:rPrChange>
          </w:rPr>
          <w:t>2</w:t>
        </w:r>
        <w:r w:rsidRPr="002610C2">
          <w:rPr>
            <w:rFonts w:ascii="Tahoma" w:hAnsi="Tahoma" w:cs="Tahoma"/>
            <w:sz w:val="20"/>
            <w:rPrChange w:id="524" w:author="Admin" w:date="2023-02-13T09:41:00Z">
              <w:rPr/>
            </w:rPrChange>
          </w:rPr>
          <w:t>/tCH</w:t>
        </w:r>
        <w:r w:rsidRPr="002610C2">
          <w:rPr>
            <w:rFonts w:ascii="Tahoma" w:hAnsi="Tahoma" w:cs="Tahoma"/>
            <w:sz w:val="20"/>
            <w:vertAlign w:val="subscript"/>
            <w:rPrChange w:id="525" w:author="Admin" w:date="2023-02-13T09:41:00Z">
              <w:rPr>
                <w:vertAlign w:val="subscript"/>
              </w:rPr>
            </w:rPrChange>
          </w:rPr>
          <w:t>4</w:t>
        </w:r>
        <w:r w:rsidRPr="002610C2">
          <w:rPr>
            <w:rFonts w:ascii="Tahoma" w:hAnsi="Tahoma" w:cs="Tahoma"/>
            <w:sz w:val="20"/>
            <w:rPrChange w:id="526" w:author="Admin" w:date="2023-02-13T09:41:00Z">
              <w:rPr/>
            </w:rPrChange>
          </w:rPr>
          <w:t>)</w:t>
        </w:r>
      </w:ins>
    </w:p>
    <w:p w14:paraId="71C46D4F" w14:textId="77777777" w:rsidR="002610C2" w:rsidRPr="002610C2" w:rsidRDefault="002610C2" w:rsidP="002610C2">
      <w:pPr>
        <w:spacing w:line="276" w:lineRule="auto"/>
        <w:rPr>
          <w:ins w:id="527" w:author="Admin" w:date="2023-02-13T09:41:00Z"/>
          <w:rFonts w:ascii="Tahoma" w:hAnsi="Tahoma" w:cs="Tahoma"/>
          <w:sz w:val="20"/>
          <w:rPrChange w:id="528" w:author="Admin" w:date="2023-02-13T09:41:00Z">
            <w:rPr>
              <w:ins w:id="529" w:author="Admin" w:date="2023-02-13T09:41:00Z"/>
              <w:rFonts w:cs="Arial"/>
              <w:szCs w:val="22"/>
            </w:rPr>
          </w:rPrChange>
        </w:rPr>
      </w:pPr>
    </w:p>
    <w:p w14:paraId="17A26DBB" w14:textId="77777777" w:rsidR="002610C2" w:rsidRPr="002610C2" w:rsidRDefault="002610C2" w:rsidP="002610C2">
      <w:pPr>
        <w:autoSpaceDE w:val="0"/>
        <w:autoSpaceDN w:val="0"/>
        <w:adjustRightInd w:val="0"/>
        <w:rPr>
          <w:ins w:id="530" w:author="Admin" w:date="2023-02-13T09:41:00Z"/>
          <w:rFonts w:ascii="Tahoma" w:hAnsi="Tahoma" w:cs="Tahoma"/>
          <w:sz w:val="20"/>
          <w:u w:val="single"/>
          <w:rPrChange w:id="531" w:author="Admin" w:date="2023-02-13T09:41:00Z">
            <w:rPr>
              <w:ins w:id="532" w:author="Admin" w:date="2023-02-13T09:41:00Z"/>
              <w:rFonts w:cs="Arial"/>
              <w:szCs w:val="22"/>
              <w:u w:val="single"/>
            </w:rPr>
          </w:rPrChange>
        </w:rPr>
      </w:pPr>
      <w:ins w:id="533" w:author="Admin" w:date="2023-02-13T09:41:00Z">
        <w:r w:rsidRPr="002610C2">
          <w:rPr>
            <w:rFonts w:ascii="Tahoma" w:hAnsi="Tahoma" w:cs="Tahoma"/>
            <w:sz w:val="20"/>
            <w:u w:val="single"/>
            <w:rPrChange w:id="534" w:author="Admin" w:date="2023-02-13T09:41:00Z">
              <w:rPr>
                <w:rFonts w:cs="Arial"/>
                <w:szCs w:val="22"/>
                <w:u w:val="single"/>
              </w:rPr>
            </w:rPrChange>
          </w:rPr>
          <w:t>Step 2: Determination of leakage emissions associated with composting digestate (LE</w:t>
        </w:r>
        <w:r w:rsidRPr="002610C2">
          <w:rPr>
            <w:rFonts w:ascii="Tahoma" w:hAnsi="Tahoma" w:cs="Tahoma"/>
            <w:sz w:val="20"/>
            <w:u w:val="single"/>
            <w:vertAlign w:val="subscript"/>
            <w:rPrChange w:id="535" w:author="Admin" w:date="2023-02-13T09:41:00Z">
              <w:rPr>
                <w:rFonts w:cs="Arial"/>
                <w:szCs w:val="22"/>
                <w:u w:val="single"/>
                <w:vertAlign w:val="subscript"/>
              </w:rPr>
            </w:rPrChange>
          </w:rPr>
          <w:t>COMP,y</w:t>
        </w:r>
        <w:r w:rsidRPr="002610C2">
          <w:rPr>
            <w:rFonts w:ascii="Tahoma" w:hAnsi="Tahoma" w:cs="Tahoma"/>
            <w:sz w:val="20"/>
            <w:u w:val="single"/>
            <w:rPrChange w:id="536" w:author="Admin" w:date="2023-02-13T09:41:00Z">
              <w:rPr>
                <w:rFonts w:cs="Arial"/>
                <w:szCs w:val="22"/>
                <w:u w:val="single"/>
              </w:rPr>
            </w:rPrChange>
          </w:rPr>
          <w:t xml:space="preserve">) </w:t>
        </w:r>
      </w:ins>
    </w:p>
    <w:p w14:paraId="4D58667D" w14:textId="77777777" w:rsidR="002610C2" w:rsidRPr="002610C2" w:rsidRDefault="002610C2" w:rsidP="002610C2">
      <w:pPr>
        <w:spacing w:line="276" w:lineRule="auto"/>
        <w:rPr>
          <w:ins w:id="537" w:author="Admin" w:date="2023-02-13T09:41:00Z"/>
          <w:rFonts w:ascii="Tahoma" w:hAnsi="Tahoma" w:cs="Tahoma"/>
          <w:sz w:val="20"/>
          <w:rPrChange w:id="538" w:author="Admin" w:date="2023-02-13T09:41:00Z">
            <w:rPr>
              <w:ins w:id="539" w:author="Admin" w:date="2023-02-13T09:41:00Z"/>
              <w:rFonts w:cs="Arial"/>
              <w:szCs w:val="22"/>
            </w:rPr>
          </w:rPrChange>
        </w:rPr>
      </w:pPr>
      <w:ins w:id="540" w:author="Admin" w:date="2023-02-13T09:41:00Z">
        <w:r w:rsidRPr="002610C2">
          <w:rPr>
            <w:rFonts w:ascii="Tahoma" w:hAnsi="Tahoma" w:cs="Tahoma"/>
            <w:sz w:val="20"/>
            <w:rPrChange w:id="541" w:author="Admin" w:date="2023-02-13T09:41:00Z">
              <w:rPr>
                <w:rFonts w:cs="Arial"/>
                <w:szCs w:val="22"/>
              </w:rPr>
            </w:rPrChange>
          </w:rPr>
          <w:t>There is no composting activity within the scope of the project activity and therefore no leakage emissions are taken into account for leakage emissions associated with composting digestate (LE</w:t>
        </w:r>
        <w:r w:rsidRPr="002610C2">
          <w:rPr>
            <w:rFonts w:ascii="Tahoma" w:hAnsi="Tahoma" w:cs="Tahoma"/>
            <w:sz w:val="20"/>
            <w:vertAlign w:val="subscript"/>
            <w:rPrChange w:id="542" w:author="Admin" w:date="2023-02-13T09:41:00Z">
              <w:rPr>
                <w:rFonts w:cs="Arial"/>
                <w:szCs w:val="22"/>
                <w:vertAlign w:val="subscript"/>
              </w:rPr>
            </w:rPrChange>
          </w:rPr>
          <w:t>COMP,y</w:t>
        </w:r>
        <w:r w:rsidRPr="002610C2">
          <w:rPr>
            <w:rFonts w:ascii="Tahoma" w:hAnsi="Tahoma" w:cs="Tahoma"/>
            <w:sz w:val="20"/>
            <w:rPrChange w:id="543" w:author="Admin" w:date="2023-02-13T09:41:00Z">
              <w:rPr>
                <w:rFonts w:cs="Arial"/>
                <w:szCs w:val="22"/>
              </w:rPr>
            </w:rPrChange>
          </w:rPr>
          <w:t>).</w:t>
        </w:r>
      </w:ins>
    </w:p>
    <w:p w14:paraId="08EB7FE5" w14:textId="77777777" w:rsidR="00291387" w:rsidRPr="00291387" w:rsidRDefault="00291387" w:rsidP="00291387">
      <w:pPr>
        <w:spacing w:line="276" w:lineRule="auto"/>
        <w:rPr>
          <w:rFonts w:ascii="Tahoma" w:hAnsi="Tahoma" w:cs="Tahoma"/>
          <w:sz w:val="20"/>
        </w:rPr>
      </w:pPr>
    </w:p>
    <w:p w14:paraId="4D9623B2" w14:textId="77777777" w:rsidR="00291387" w:rsidRPr="00291387" w:rsidRDefault="00291387" w:rsidP="00291387">
      <w:pPr>
        <w:spacing w:line="276" w:lineRule="auto"/>
        <w:rPr>
          <w:rFonts w:ascii="Tahoma" w:hAnsi="Tahoma" w:cs="Tahoma"/>
          <w:b/>
          <w:bCs/>
          <w:sz w:val="20"/>
        </w:rPr>
      </w:pPr>
      <w:r w:rsidRPr="00291387">
        <w:rPr>
          <w:rFonts w:ascii="Tahoma" w:hAnsi="Tahoma" w:cs="Tahoma"/>
          <w:b/>
          <w:bCs/>
          <w:sz w:val="20"/>
        </w:rPr>
        <w:t>Emission Reductions</w:t>
      </w:r>
    </w:p>
    <w:p w14:paraId="13E443A6" w14:textId="1AF07C35" w:rsidR="00291387" w:rsidRPr="00291387" w:rsidRDefault="00291387" w:rsidP="00291387">
      <w:pPr>
        <w:spacing w:line="276" w:lineRule="auto"/>
        <w:rPr>
          <w:rFonts w:ascii="Tahoma" w:hAnsi="Tahoma" w:cs="Tahoma"/>
          <w:sz w:val="20"/>
        </w:rPr>
      </w:pPr>
      <w:r w:rsidRPr="00291387">
        <w:rPr>
          <w:rFonts w:ascii="Tahoma" w:hAnsi="Tahoma" w:cs="Tahoma"/>
          <w:sz w:val="20"/>
        </w:rPr>
        <w:t xml:space="preserve">Emission reductions are calculated </w:t>
      </w:r>
      <w:r w:rsidR="005B3B3E">
        <w:rPr>
          <w:rFonts w:ascii="Tahoma" w:hAnsi="Tahoma" w:cs="Tahoma"/>
          <w:sz w:val="20"/>
        </w:rPr>
        <w:t xml:space="preserve">as per equation 26 of ACM0022 version </w:t>
      </w:r>
      <w:r w:rsidR="001C4D2F">
        <w:rPr>
          <w:rFonts w:ascii="Tahoma" w:hAnsi="Tahoma" w:cs="Tahoma"/>
          <w:sz w:val="20"/>
        </w:rPr>
        <w:t>03</w:t>
      </w:r>
      <w:r w:rsidR="005B3B3E">
        <w:rPr>
          <w:rFonts w:ascii="Tahoma" w:hAnsi="Tahoma" w:cs="Tahoma"/>
          <w:sz w:val="20"/>
        </w:rPr>
        <w:t>.0</w:t>
      </w:r>
      <w:r w:rsidRPr="00291387">
        <w:rPr>
          <w:rFonts w:ascii="Tahoma" w:hAnsi="Tahoma" w:cs="Tahoma"/>
          <w:sz w:val="20"/>
        </w:rPr>
        <w:t xml:space="preserve"> </w:t>
      </w:r>
    </w:p>
    <w:p w14:paraId="370404EE" w14:textId="77777777" w:rsidR="00291387" w:rsidRPr="00291387" w:rsidRDefault="00291387" w:rsidP="00291387">
      <w:pPr>
        <w:spacing w:line="276" w:lineRule="auto"/>
        <w:rPr>
          <w:rFonts w:ascii="Tahoma" w:hAnsi="Tahoma" w:cs="Tahoma"/>
          <w:sz w:val="20"/>
        </w:rPr>
      </w:pPr>
    </w:p>
    <w:p w14:paraId="5573E7BF" w14:textId="264A8975" w:rsidR="00291387" w:rsidRDefault="00291387" w:rsidP="00291387">
      <w:pPr>
        <w:spacing w:line="276" w:lineRule="auto"/>
        <w:rPr>
          <w:rFonts w:ascii="Tahoma" w:hAnsi="Tahoma" w:cs="Tahoma"/>
          <w:sz w:val="20"/>
          <w:vertAlign w:val="subscript"/>
        </w:rPr>
      </w:pPr>
      <w:r w:rsidRPr="00291387">
        <w:rPr>
          <w:rFonts w:ascii="Cambria Math" w:hAnsi="Cambria Math" w:cs="Cambria Math"/>
          <w:sz w:val="20"/>
        </w:rPr>
        <w:t>𝐸𝑅</w:t>
      </w:r>
      <w:r w:rsidRPr="00291387">
        <w:rPr>
          <w:rFonts w:ascii="Cambria Math" w:hAnsi="Cambria Math" w:cs="Cambria Math"/>
          <w:sz w:val="20"/>
          <w:vertAlign w:val="subscript"/>
        </w:rPr>
        <w:t>𝑦</w:t>
      </w:r>
      <w:r w:rsidRPr="00291387">
        <w:rPr>
          <w:rFonts w:ascii="Tahoma" w:hAnsi="Tahoma" w:cs="Tahoma"/>
          <w:sz w:val="20"/>
        </w:rPr>
        <w:t xml:space="preserve"> = </w:t>
      </w:r>
      <w:r w:rsidRPr="00291387">
        <w:rPr>
          <w:rFonts w:ascii="Cambria Math" w:hAnsi="Cambria Math" w:cs="Cambria Math"/>
          <w:sz w:val="20"/>
        </w:rPr>
        <w:t>𝐵𝐸</w:t>
      </w:r>
      <w:r w:rsidRPr="00291387">
        <w:rPr>
          <w:rFonts w:ascii="Cambria Math" w:hAnsi="Cambria Math" w:cs="Cambria Math"/>
          <w:sz w:val="20"/>
          <w:vertAlign w:val="subscript"/>
        </w:rPr>
        <w:t>𝑦</w:t>
      </w:r>
      <w:r w:rsidRPr="00291387">
        <w:rPr>
          <w:rFonts w:ascii="Tahoma" w:hAnsi="Tahoma" w:cs="Tahoma"/>
          <w:sz w:val="20"/>
        </w:rPr>
        <w:t xml:space="preserve"> </w:t>
      </w:r>
      <w:r w:rsidR="00437BB7">
        <w:rPr>
          <w:rFonts w:ascii="Tahoma" w:hAnsi="Tahoma" w:cs="Tahoma"/>
          <w:sz w:val="20"/>
        </w:rPr>
        <w:t>–</w:t>
      </w:r>
      <w:r w:rsidRPr="00291387">
        <w:rPr>
          <w:rFonts w:ascii="Tahoma" w:hAnsi="Tahoma" w:cs="Tahoma"/>
          <w:sz w:val="20"/>
        </w:rPr>
        <w:t xml:space="preserve"> </w:t>
      </w:r>
      <w:r w:rsidRPr="00291387">
        <w:rPr>
          <w:rFonts w:ascii="Cambria Math" w:hAnsi="Cambria Math" w:cs="Cambria Math"/>
          <w:sz w:val="20"/>
        </w:rPr>
        <w:t>𝑃𝐸</w:t>
      </w:r>
      <w:r w:rsidRPr="00291387">
        <w:rPr>
          <w:rFonts w:ascii="Cambria Math" w:hAnsi="Cambria Math" w:cs="Cambria Math"/>
          <w:sz w:val="20"/>
          <w:vertAlign w:val="subscript"/>
        </w:rPr>
        <w:t>𝑦</w:t>
      </w:r>
      <w:r w:rsidRPr="00291387">
        <w:rPr>
          <w:rFonts w:ascii="Tahoma" w:hAnsi="Tahoma" w:cs="Tahoma"/>
          <w:sz w:val="20"/>
          <w:vertAlign w:val="subscript"/>
        </w:rPr>
        <w:t xml:space="preserve"> </w:t>
      </w:r>
      <w:r w:rsidRPr="00291387">
        <w:rPr>
          <w:rFonts w:ascii="Tahoma" w:hAnsi="Tahoma" w:cs="Tahoma"/>
          <w:sz w:val="20"/>
          <w:vertAlign w:val="subscript"/>
        </w:rPr>
        <w:tab/>
      </w:r>
      <w:r w:rsidRPr="00291387">
        <w:rPr>
          <w:rFonts w:ascii="Tahoma" w:hAnsi="Tahoma" w:cs="Tahoma"/>
          <w:sz w:val="20"/>
          <w:vertAlign w:val="subscript"/>
        </w:rPr>
        <w:tab/>
      </w:r>
    </w:p>
    <w:p w14:paraId="3491B910" w14:textId="77777777" w:rsidR="005B3B3E" w:rsidRPr="00291387" w:rsidRDefault="005B3B3E" w:rsidP="00291387">
      <w:pPr>
        <w:spacing w:line="276" w:lineRule="auto"/>
        <w:rPr>
          <w:rFonts w:ascii="Tahoma" w:hAnsi="Tahoma" w:cs="Tahoma"/>
          <w:sz w:val="20"/>
        </w:rPr>
      </w:pPr>
    </w:p>
    <w:p w14:paraId="5A8E6845" w14:textId="77777777" w:rsidR="00291387" w:rsidRPr="00291387" w:rsidRDefault="00291387" w:rsidP="00291387">
      <w:pPr>
        <w:spacing w:line="276" w:lineRule="auto"/>
        <w:rPr>
          <w:rFonts w:ascii="Tahoma" w:hAnsi="Tahoma" w:cs="Tahoma"/>
          <w:sz w:val="20"/>
        </w:rPr>
      </w:pPr>
      <w:r w:rsidRPr="00291387">
        <w:rPr>
          <w:rFonts w:ascii="Tahoma" w:hAnsi="Tahoma" w:cs="Tahoma"/>
          <w:sz w:val="20"/>
        </w:rPr>
        <w:t xml:space="preserve">Where: </w:t>
      </w:r>
    </w:p>
    <w:p w14:paraId="24430FC3" w14:textId="77777777" w:rsidR="00291387" w:rsidRPr="00291387" w:rsidRDefault="00291387" w:rsidP="00291387">
      <w:pPr>
        <w:spacing w:line="276" w:lineRule="auto"/>
        <w:rPr>
          <w:rFonts w:ascii="Tahoma" w:hAnsi="Tahoma" w:cs="Tahoma"/>
          <w:sz w:val="20"/>
        </w:rPr>
      </w:pPr>
      <w:r w:rsidRPr="00291387">
        <w:rPr>
          <w:rFonts w:ascii="Cambria Math" w:hAnsi="Cambria Math" w:cs="Cambria Math"/>
          <w:sz w:val="20"/>
        </w:rPr>
        <w:t>𝐸𝑅𝑦</w:t>
      </w:r>
      <w:r w:rsidRPr="00291387">
        <w:rPr>
          <w:rFonts w:ascii="Tahoma" w:hAnsi="Tahoma" w:cs="Tahoma"/>
          <w:sz w:val="20"/>
        </w:rPr>
        <w:tab/>
        <w:t xml:space="preserve">Emission reductions in year y (t CO2e/yr) </w:t>
      </w:r>
    </w:p>
    <w:p w14:paraId="3BC06682" w14:textId="77777777" w:rsidR="00291387" w:rsidRPr="00291387" w:rsidRDefault="00291387" w:rsidP="00291387">
      <w:pPr>
        <w:spacing w:line="276" w:lineRule="auto"/>
        <w:rPr>
          <w:rFonts w:ascii="Tahoma" w:hAnsi="Tahoma" w:cs="Tahoma"/>
          <w:sz w:val="20"/>
        </w:rPr>
      </w:pPr>
      <w:r w:rsidRPr="00291387">
        <w:rPr>
          <w:rFonts w:ascii="Cambria Math" w:hAnsi="Cambria Math" w:cs="Cambria Math"/>
          <w:sz w:val="20"/>
        </w:rPr>
        <w:t>𝐵𝐸𝑦</w:t>
      </w:r>
      <w:r w:rsidRPr="00291387">
        <w:rPr>
          <w:rFonts w:ascii="Tahoma" w:hAnsi="Tahoma" w:cs="Tahoma"/>
          <w:sz w:val="20"/>
        </w:rPr>
        <w:t xml:space="preserve"> </w:t>
      </w:r>
      <w:r w:rsidRPr="00291387">
        <w:rPr>
          <w:rFonts w:ascii="Tahoma" w:hAnsi="Tahoma" w:cs="Tahoma"/>
          <w:sz w:val="20"/>
        </w:rPr>
        <w:tab/>
        <w:t xml:space="preserve">Baseline emissions in year y (t CO2e/yr) </w:t>
      </w:r>
    </w:p>
    <w:p w14:paraId="5F296BAE" w14:textId="77777777" w:rsidR="00291387" w:rsidRPr="00291387" w:rsidRDefault="00291387" w:rsidP="00291387">
      <w:pPr>
        <w:spacing w:line="276" w:lineRule="auto"/>
        <w:rPr>
          <w:rFonts w:ascii="Tahoma" w:hAnsi="Tahoma" w:cs="Tahoma"/>
          <w:sz w:val="20"/>
        </w:rPr>
      </w:pPr>
      <w:r w:rsidRPr="00291387">
        <w:rPr>
          <w:rFonts w:ascii="Cambria Math" w:hAnsi="Cambria Math" w:cs="Cambria Math"/>
          <w:sz w:val="20"/>
        </w:rPr>
        <w:t>𝑃𝐸𝑦</w:t>
      </w:r>
      <w:r w:rsidRPr="00291387">
        <w:rPr>
          <w:rFonts w:ascii="Tahoma" w:hAnsi="Tahoma" w:cs="Tahoma"/>
          <w:sz w:val="20"/>
        </w:rPr>
        <w:t xml:space="preserve"> </w:t>
      </w:r>
      <w:r w:rsidRPr="00291387">
        <w:rPr>
          <w:rFonts w:ascii="Tahoma" w:hAnsi="Tahoma" w:cs="Tahoma"/>
          <w:sz w:val="20"/>
        </w:rPr>
        <w:tab/>
        <w:t>Project emissions in year y (t CO2/yr)</w:t>
      </w:r>
    </w:p>
    <w:p w14:paraId="36961637" w14:textId="05817B56" w:rsidR="00D225BF" w:rsidRDefault="00D225BF" w:rsidP="005C0219">
      <w:pPr>
        <w:spacing w:before="120" w:after="120" w:line="276" w:lineRule="auto"/>
        <w:rPr>
          <w:rFonts w:ascii="Tahoma" w:hAnsi="Tahoma" w:cs="Tahoma"/>
          <w:b/>
          <w:sz w:val="20"/>
          <w:lang w:val="en-GB"/>
        </w:rPr>
      </w:pPr>
    </w:p>
    <w:p w14:paraId="29071E95" w14:textId="1F3997C3" w:rsidR="00295F52" w:rsidRPr="00295F52" w:rsidRDefault="00295F52" w:rsidP="00295F52">
      <w:pPr>
        <w:spacing w:line="276" w:lineRule="auto"/>
        <w:rPr>
          <w:rFonts w:ascii="Tahoma" w:hAnsi="Tahoma" w:cs="Tahoma"/>
          <w:b/>
          <w:bCs/>
          <w:sz w:val="20"/>
        </w:rPr>
      </w:pPr>
      <w:r w:rsidRPr="00295F52">
        <w:rPr>
          <w:rFonts w:ascii="Tahoma" w:hAnsi="Tahoma" w:cs="Tahoma"/>
          <w:b/>
          <w:bCs/>
          <w:sz w:val="20"/>
        </w:rPr>
        <w:t xml:space="preserve">Alternate Waste Treatment </w:t>
      </w:r>
      <w:r w:rsidR="0023069D">
        <w:rPr>
          <w:rFonts w:ascii="Tahoma" w:hAnsi="Tahoma" w:cs="Tahoma"/>
          <w:b/>
          <w:bCs/>
          <w:sz w:val="20"/>
        </w:rPr>
        <w:t>emission reductions using ACM0022 version 03.0</w:t>
      </w:r>
    </w:p>
    <w:p w14:paraId="4FD0A656" w14:textId="128A1B45" w:rsidR="00295F52" w:rsidRPr="00295F52" w:rsidRDefault="00295F52" w:rsidP="005C0219">
      <w:pPr>
        <w:spacing w:before="120" w:after="120" w:line="276" w:lineRule="auto"/>
        <w:rPr>
          <w:rFonts w:ascii="Tahoma" w:hAnsi="Tahoma" w:cs="Tahoma"/>
          <w:b/>
          <w:sz w:val="20"/>
          <w:lang w:val="en-GB"/>
        </w:rPr>
      </w:pPr>
    </w:p>
    <w:p w14:paraId="5CDE5ACA" w14:textId="1341F42B" w:rsidR="00295F52" w:rsidRPr="00295F52" w:rsidRDefault="00295F52" w:rsidP="00295F52">
      <w:pPr>
        <w:spacing w:line="276" w:lineRule="auto"/>
        <w:rPr>
          <w:rFonts w:ascii="Tahoma" w:hAnsi="Tahoma" w:cs="Tahoma"/>
          <w:b/>
          <w:bCs/>
          <w:sz w:val="20"/>
        </w:rPr>
      </w:pPr>
      <w:r w:rsidRPr="00295F52">
        <w:rPr>
          <w:rFonts w:ascii="Tahoma" w:hAnsi="Tahoma" w:cs="Tahoma"/>
          <w:b/>
          <w:bCs/>
          <w:sz w:val="20"/>
        </w:rPr>
        <w:t>Baseline Emission</w:t>
      </w:r>
      <w:r w:rsidR="0023069D">
        <w:rPr>
          <w:rFonts w:ascii="Tahoma" w:hAnsi="Tahoma" w:cs="Tahoma"/>
          <w:b/>
          <w:bCs/>
          <w:sz w:val="20"/>
        </w:rPr>
        <w:t>s</w:t>
      </w:r>
    </w:p>
    <w:p w14:paraId="594DD5CB" w14:textId="6440C559" w:rsidR="00295F52" w:rsidRDefault="00295F52" w:rsidP="00295F52">
      <w:pPr>
        <w:spacing w:line="276" w:lineRule="auto"/>
        <w:rPr>
          <w:rFonts w:ascii="Tahoma" w:hAnsi="Tahoma" w:cs="Tahoma"/>
          <w:b/>
          <w:bCs/>
          <w:sz w:val="20"/>
        </w:rPr>
      </w:pPr>
    </w:p>
    <w:p w14:paraId="23DFDC39" w14:textId="4C491B7C" w:rsidR="0023069D" w:rsidRPr="0023069D" w:rsidRDefault="0023069D" w:rsidP="00295F52">
      <w:pPr>
        <w:spacing w:line="276" w:lineRule="auto"/>
        <w:rPr>
          <w:rFonts w:ascii="Tahoma" w:hAnsi="Tahoma" w:cs="Tahoma"/>
          <w:sz w:val="20"/>
        </w:rPr>
      </w:pPr>
      <w:r w:rsidRPr="0023069D">
        <w:rPr>
          <w:rFonts w:ascii="Tahoma" w:hAnsi="Tahoma" w:cs="Tahoma"/>
          <w:sz w:val="20"/>
        </w:rPr>
        <w:t xml:space="preserve">PD has </w:t>
      </w:r>
      <w:r>
        <w:rPr>
          <w:rFonts w:ascii="Tahoma" w:hAnsi="Tahoma" w:cs="Tahoma"/>
          <w:sz w:val="20"/>
        </w:rPr>
        <w:t>calculated baseline emissions using equation 1 of ACM0022 version 03.0.</w:t>
      </w:r>
    </w:p>
    <w:p w14:paraId="0464B0BE" w14:textId="77777777" w:rsidR="0023069D" w:rsidRDefault="0023069D" w:rsidP="0023069D">
      <w:pPr>
        <w:spacing w:line="276" w:lineRule="auto"/>
        <w:rPr>
          <w:rFonts w:ascii="Cambria Math" w:hAnsi="Cambria Math" w:cs="Cambria Math"/>
          <w:sz w:val="20"/>
        </w:rPr>
      </w:pPr>
    </w:p>
    <w:p w14:paraId="1A0FA17E" w14:textId="415DE610" w:rsidR="00295F52" w:rsidRPr="00295F52" w:rsidRDefault="00295F52" w:rsidP="0023069D">
      <w:pPr>
        <w:spacing w:line="276" w:lineRule="auto"/>
        <w:rPr>
          <w:rFonts w:ascii="Tahoma" w:hAnsi="Tahoma" w:cs="Tahoma"/>
          <w:sz w:val="20"/>
        </w:rPr>
      </w:pPr>
      <w:r w:rsidRPr="00295F52">
        <w:rPr>
          <w:rFonts w:ascii="Cambria Math" w:hAnsi="Cambria Math" w:cs="Cambria Math"/>
          <w:sz w:val="20"/>
        </w:rPr>
        <w:lastRenderedPageBreak/>
        <w:t>𝐵𝐸</w:t>
      </w:r>
      <w:r w:rsidRPr="00295F52">
        <w:rPr>
          <w:rFonts w:ascii="Cambria Math" w:hAnsi="Cambria Math" w:cs="Cambria Math"/>
          <w:sz w:val="20"/>
          <w:vertAlign w:val="subscript"/>
        </w:rPr>
        <w:t>𝑦</w:t>
      </w:r>
      <w:r w:rsidRPr="00295F52">
        <w:rPr>
          <w:rFonts w:ascii="Tahoma" w:hAnsi="Tahoma" w:cs="Tahoma"/>
          <w:sz w:val="20"/>
        </w:rPr>
        <w:t xml:space="preserve"> = ∑ (</w:t>
      </w:r>
      <w:r w:rsidRPr="00295F52">
        <w:rPr>
          <w:rFonts w:ascii="Cambria Math" w:hAnsi="Cambria Math" w:cs="Cambria Math"/>
          <w:sz w:val="20"/>
        </w:rPr>
        <w:t>𝐵𝐸</w:t>
      </w:r>
      <w:r w:rsidRPr="00295F52">
        <w:rPr>
          <w:rFonts w:ascii="Cambria Math" w:hAnsi="Cambria Math" w:cs="Cambria Math"/>
          <w:sz w:val="20"/>
          <w:vertAlign w:val="subscript"/>
        </w:rPr>
        <w:t>𝐶𝐻</w:t>
      </w:r>
      <w:r w:rsidRPr="00295F52">
        <w:rPr>
          <w:rFonts w:ascii="Tahoma" w:hAnsi="Tahoma" w:cs="Tahoma"/>
          <w:sz w:val="20"/>
          <w:vertAlign w:val="subscript"/>
        </w:rPr>
        <w:t>4,</w:t>
      </w:r>
      <w:r w:rsidRPr="00295F52">
        <w:rPr>
          <w:rFonts w:ascii="Cambria Math" w:hAnsi="Cambria Math" w:cs="Cambria Math"/>
          <w:sz w:val="20"/>
          <w:vertAlign w:val="subscript"/>
        </w:rPr>
        <w:t>𝑡</w:t>
      </w:r>
      <w:r w:rsidRPr="00295F52">
        <w:rPr>
          <w:rFonts w:ascii="Tahoma" w:hAnsi="Tahoma" w:cs="Tahoma"/>
          <w:sz w:val="20"/>
          <w:vertAlign w:val="subscript"/>
        </w:rPr>
        <w:t>,</w:t>
      </w:r>
      <w:r w:rsidRPr="00295F52">
        <w:rPr>
          <w:rFonts w:ascii="Cambria Math" w:hAnsi="Cambria Math" w:cs="Cambria Math"/>
          <w:sz w:val="20"/>
          <w:vertAlign w:val="subscript"/>
        </w:rPr>
        <w:t>𝑦</w:t>
      </w:r>
      <w:r w:rsidRPr="00295F52">
        <w:rPr>
          <w:rFonts w:ascii="Tahoma" w:hAnsi="Tahoma" w:cs="Tahoma"/>
          <w:sz w:val="20"/>
        </w:rPr>
        <w:t xml:space="preserve"> + </w:t>
      </w:r>
      <w:r w:rsidRPr="00295F52">
        <w:rPr>
          <w:rFonts w:ascii="Cambria Math" w:hAnsi="Cambria Math" w:cs="Cambria Math"/>
          <w:sz w:val="20"/>
        </w:rPr>
        <w:t>𝐵𝐸</w:t>
      </w:r>
      <w:r w:rsidRPr="00295F52">
        <w:rPr>
          <w:rFonts w:ascii="Cambria Math" w:hAnsi="Cambria Math" w:cs="Cambria Math"/>
          <w:sz w:val="20"/>
          <w:vertAlign w:val="subscript"/>
        </w:rPr>
        <w:t>𝑊𝑊</w:t>
      </w:r>
      <w:r w:rsidRPr="00295F52">
        <w:rPr>
          <w:rFonts w:ascii="Tahoma" w:hAnsi="Tahoma" w:cs="Tahoma"/>
          <w:sz w:val="20"/>
          <w:vertAlign w:val="subscript"/>
        </w:rPr>
        <w:t>,</w:t>
      </w:r>
      <w:r w:rsidRPr="00295F52">
        <w:rPr>
          <w:rFonts w:ascii="Cambria Math" w:hAnsi="Cambria Math" w:cs="Cambria Math"/>
          <w:sz w:val="20"/>
          <w:vertAlign w:val="subscript"/>
        </w:rPr>
        <w:t>𝑡</w:t>
      </w:r>
      <w:r w:rsidRPr="00295F52">
        <w:rPr>
          <w:rFonts w:ascii="Tahoma" w:hAnsi="Tahoma" w:cs="Tahoma"/>
          <w:sz w:val="20"/>
          <w:vertAlign w:val="subscript"/>
        </w:rPr>
        <w:t>,</w:t>
      </w:r>
      <w:r w:rsidRPr="00295F52">
        <w:rPr>
          <w:rFonts w:ascii="Cambria Math" w:hAnsi="Cambria Math" w:cs="Cambria Math"/>
          <w:sz w:val="20"/>
          <w:vertAlign w:val="subscript"/>
        </w:rPr>
        <w:t>𝑦</w:t>
      </w:r>
      <w:r w:rsidRPr="00295F52">
        <w:rPr>
          <w:rFonts w:ascii="Tahoma" w:hAnsi="Tahoma" w:cs="Tahoma"/>
          <w:sz w:val="20"/>
        </w:rPr>
        <w:t xml:space="preserve"> + </w:t>
      </w:r>
      <w:r w:rsidRPr="00295F52">
        <w:rPr>
          <w:rFonts w:ascii="Cambria Math" w:hAnsi="Cambria Math" w:cs="Cambria Math"/>
          <w:sz w:val="20"/>
        </w:rPr>
        <w:t>𝐵𝐸</w:t>
      </w:r>
      <w:r w:rsidRPr="00295F52">
        <w:rPr>
          <w:rFonts w:ascii="Cambria Math" w:hAnsi="Cambria Math" w:cs="Cambria Math"/>
          <w:sz w:val="20"/>
          <w:vertAlign w:val="subscript"/>
        </w:rPr>
        <w:t>𝐸𝑁</w:t>
      </w:r>
      <w:r w:rsidRPr="00295F52">
        <w:rPr>
          <w:rFonts w:ascii="Tahoma" w:hAnsi="Tahoma" w:cs="Tahoma"/>
          <w:sz w:val="20"/>
          <w:vertAlign w:val="subscript"/>
        </w:rPr>
        <w:t>,</w:t>
      </w:r>
      <w:r w:rsidRPr="00295F52">
        <w:rPr>
          <w:rFonts w:ascii="Cambria Math" w:hAnsi="Cambria Math" w:cs="Cambria Math"/>
          <w:sz w:val="20"/>
          <w:vertAlign w:val="subscript"/>
        </w:rPr>
        <w:t>𝑡</w:t>
      </w:r>
      <w:r w:rsidRPr="00295F52">
        <w:rPr>
          <w:rFonts w:ascii="Tahoma" w:hAnsi="Tahoma" w:cs="Tahoma"/>
          <w:sz w:val="20"/>
          <w:vertAlign w:val="subscript"/>
        </w:rPr>
        <w:t>,</w:t>
      </w:r>
      <w:r w:rsidRPr="00295F52">
        <w:rPr>
          <w:rFonts w:ascii="Cambria Math" w:hAnsi="Cambria Math" w:cs="Cambria Math"/>
          <w:sz w:val="20"/>
          <w:vertAlign w:val="subscript"/>
        </w:rPr>
        <w:t>𝑦</w:t>
      </w:r>
      <w:r w:rsidRPr="00295F52">
        <w:rPr>
          <w:rFonts w:ascii="Tahoma" w:hAnsi="Tahoma" w:cs="Tahoma"/>
          <w:sz w:val="20"/>
        </w:rPr>
        <w:t xml:space="preserve"> + </w:t>
      </w:r>
      <w:r w:rsidRPr="00295F52">
        <w:rPr>
          <w:rFonts w:ascii="Cambria Math" w:hAnsi="Cambria Math" w:cs="Cambria Math"/>
          <w:sz w:val="20"/>
        </w:rPr>
        <w:t>𝐵𝐸</w:t>
      </w:r>
      <w:r w:rsidRPr="00295F52">
        <w:rPr>
          <w:rFonts w:ascii="Cambria Math" w:hAnsi="Cambria Math" w:cs="Cambria Math"/>
          <w:sz w:val="20"/>
          <w:vertAlign w:val="subscript"/>
        </w:rPr>
        <w:t>𝑁𝐺</w:t>
      </w:r>
      <w:r w:rsidRPr="00295F52">
        <w:rPr>
          <w:rFonts w:ascii="Tahoma" w:hAnsi="Tahoma" w:cs="Tahoma"/>
          <w:sz w:val="20"/>
          <w:vertAlign w:val="subscript"/>
        </w:rPr>
        <w:t>,</w:t>
      </w:r>
      <w:r w:rsidRPr="00295F52">
        <w:rPr>
          <w:rFonts w:ascii="Cambria Math" w:hAnsi="Cambria Math" w:cs="Cambria Math"/>
          <w:sz w:val="20"/>
          <w:vertAlign w:val="subscript"/>
        </w:rPr>
        <w:t>𝑡</w:t>
      </w:r>
      <w:r w:rsidRPr="00295F52">
        <w:rPr>
          <w:rFonts w:ascii="Tahoma" w:hAnsi="Tahoma" w:cs="Tahoma"/>
          <w:sz w:val="20"/>
          <w:vertAlign w:val="subscript"/>
        </w:rPr>
        <w:t>,</w:t>
      </w:r>
      <w:r w:rsidRPr="00295F52">
        <w:rPr>
          <w:rFonts w:ascii="Cambria Math" w:hAnsi="Cambria Math" w:cs="Cambria Math"/>
          <w:sz w:val="20"/>
          <w:vertAlign w:val="subscript"/>
        </w:rPr>
        <w:t>𝑦</w:t>
      </w:r>
      <w:r w:rsidRPr="00295F52">
        <w:rPr>
          <w:rFonts w:ascii="Tahoma" w:hAnsi="Tahoma" w:cs="Tahoma"/>
          <w:sz w:val="20"/>
        </w:rPr>
        <w:t xml:space="preserve">) × (1 </w:t>
      </w:r>
      <w:r w:rsidR="00437BB7">
        <w:rPr>
          <w:rFonts w:ascii="Tahoma" w:hAnsi="Tahoma" w:cs="Tahoma"/>
          <w:sz w:val="20"/>
        </w:rPr>
        <w:t>–</w:t>
      </w:r>
      <w:r w:rsidRPr="00295F52">
        <w:rPr>
          <w:rFonts w:ascii="Tahoma" w:hAnsi="Tahoma" w:cs="Tahoma"/>
          <w:sz w:val="20"/>
        </w:rPr>
        <w:t xml:space="preserve"> </w:t>
      </w:r>
      <w:r w:rsidRPr="00295F52">
        <w:rPr>
          <w:rFonts w:ascii="Cambria Math" w:hAnsi="Cambria Math" w:cs="Cambria Math"/>
          <w:sz w:val="20"/>
        </w:rPr>
        <w:t>𝑅𝐴𝑇𝐸</w:t>
      </w:r>
      <w:r w:rsidRPr="00295F52">
        <w:rPr>
          <w:rFonts w:ascii="Cambria Math" w:hAnsi="Cambria Math" w:cs="Cambria Math"/>
          <w:sz w:val="20"/>
          <w:vertAlign w:val="subscript"/>
        </w:rPr>
        <w:t>𝑐𝑜𝑚𝑝𝑙𝑖𝑎𝑛𝑐𝑒</w:t>
      </w:r>
      <w:r w:rsidRPr="00295F52">
        <w:rPr>
          <w:rFonts w:ascii="Tahoma" w:hAnsi="Tahoma" w:cs="Tahoma"/>
          <w:sz w:val="20"/>
          <w:vertAlign w:val="subscript"/>
        </w:rPr>
        <w:t>,</w:t>
      </w:r>
      <w:r w:rsidRPr="00295F52">
        <w:rPr>
          <w:rFonts w:ascii="Cambria Math" w:hAnsi="Cambria Math" w:cs="Cambria Math"/>
          <w:sz w:val="20"/>
          <w:vertAlign w:val="subscript"/>
        </w:rPr>
        <w:t>𝑡</w:t>
      </w:r>
      <w:r w:rsidRPr="00295F52">
        <w:rPr>
          <w:rFonts w:ascii="Tahoma" w:hAnsi="Tahoma" w:cs="Tahoma"/>
          <w:sz w:val="20"/>
        </w:rPr>
        <w:t>)</w:t>
      </w:r>
      <w:r w:rsidRPr="00295F52">
        <w:rPr>
          <w:rFonts w:ascii="Tahoma" w:hAnsi="Tahoma" w:cs="Tahoma"/>
          <w:sz w:val="20"/>
        </w:rPr>
        <w:tab/>
      </w:r>
    </w:p>
    <w:p w14:paraId="07FD5EBF" w14:textId="77777777" w:rsidR="00295F52" w:rsidRPr="00295F52" w:rsidRDefault="00295F52" w:rsidP="00295F52">
      <w:pPr>
        <w:spacing w:line="276" w:lineRule="auto"/>
        <w:rPr>
          <w:rFonts w:ascii="Tahoma" w:hAnsi="Tahoma" w:cs="Tahoma"/>
          <w:sz w:val="20"/>
        </w:rPr>
      </w:pPr>
    </w:p>
    <w:p w14:paraId="1E287412" w14:textId="77777777" w:rsidR="00295F52" w:rsidRPr="00295F52" w:rsidRDefault="00295F52" w:rsidP="00295F52">
      <w:pPr>
        <w:spacing w:line="276" w:lineRule="auto"/>
        <w:rPr>
          <w:rFonts w:ascii="Tahoma" w:hAnsi="Tahoma" w:cs="Tahoma"/>
          <w:sz w:val="20"/>
        </w:rPr>
      </w:pPr>
      <w:r w:rsidRPr="00295F52">
        <w:rPr>
          <w:rFonts w:ascii="Tahoma" w:hAnsi="Tahoma" w:cs="Tahoma"/>
          <w:sz w:val="20"/>
        </w:rPr>
        <w:t xml:space="preserve">Where: </w:t>
      </w:r>
    </w:p>
    <w:p w14:paraId="10F9903D" w14:textId="77777777" w:rsidR="00295F52" w:rsidRPr="00295F52" w:rsidRDefault="00295F52" w:rsidP="00295F52">
      <w:pPr>
        <w:spacing w:line="276" w:lineRule="auto"/>
        <w:rPr>
          <w:rFonts w:ascii="Tahoma" w:hAnsi="Tahoma" w:cs="Tahoma"/>
          <w:sz w:val="20"/>
        </w:rPr>
      </w:pPr>
      <w:r w:rsidRPr="00295F52">
        <w:rPr>
          <w:rFonts w:ascii="Cambria Math" w:hAnsi="Cambria Math" w:cs="Cambria Math"/>
          <w:sz w:val="20"/>
        </w:rPr>
        <w:t>𝐵𝐸</w:t>
      </w:r>
      <w:r w:rsidRPr="00295F52">
        <w:rPr>
          <w:rFonts w:ascii="Cambria Math" w:hAnsi="Cambria Math" w:cs="Cambria Math"/>
          <w:sz w:val="20"/>
          <w:vertAlign w:val="subscript"/>
        </w:rPr>
        <w:t>𝑦</w:t>
      </w:r>
      <w:r w:rsidRPr="00295F52">
        <w:rPr>
          <w:rFonts w:ascii="Tahoma" w:hAnsi="Tahoma" w:cs="Tahoma"/>
          <w:sz w:val="20"/>
        </w:rPr>
        <w:t xml:space="preserve"> </w:t>
      </w:r>
      <w:r w:rsidRPr="00295F52">
        <w:rPr>
          <w:rFonts w:ascii="Tahoma" w:hAnsi="Tahoma" w:cs="Tahoma"/>
          <w:sz w:val="20"/>
        </w:rPr>
        <w:tab/>
      </w:r>
      <w:r w:rsidRPr="00295F52">
        <w:rPr>
          <w:rFonts w:ascii="Tahoma" w:hAnsi="Tahoma" w:cs="Tahoma"/>
          <w:sz w:val="20"/>
        </w:rPr>
        <w:tab/>
        <w:t>Baseline emissions in year y (t CO</w:t>
      </w:r>
      <w:r w:rsidRPr="00295F52">
        <w:rPr>
          <w:rFonts w:ascii="Tahoma" w:hAnsi="Tahoma" w:cs="Tahoma"/>
          <w:sz w:val="20"/>
          <w:vertAlign w:val="subscript"/>
        </w:rPr>
        <w:t>2</w:t>
      </w:r>
      <w:r w:rsidRPr="00295F52">
        <w:rPr>
          <w:rFonts w:ascii="Tahoma" w:hAnsi="Tahoma" w:cs="Tahoma"/>
          <w:sz w:val="20"/>
        </w:rPr>
        <w:t xml:space="preserve">e) </w:t>
      </w:r>
    </w:p>
    <w:p w14:paraId="511F2264" w14:textId="77777777" w:rsidR="00295F52" w:rsidRPr="00295F52" w:rsidRDefault="00295F52" w:rsidP="00295F52">
      <w:pPr>
        <w:spacing w:line="276" w:lineRule="auto"/>
        <w:rPr>
          <w:rFonts w:ascii="Tahoma" w:hAnsi="Tahoma" w:cs="Tahoma"/>
          <w:sz w:val="20"/>
        </w:rPr>
      </w:pPr>
      <w:r w:rsidRPr="00295F52">
        <w:rPr>
          <w:rFonts w:ascii="Cambria Math" w:hAnsi="Cambria Math" w:cs="Cambria Math"/>
          <w:sz w:val="20"/>
        </w:rPr>
        <w:t>𝐵𝐸</w:t>
      </w:r>
      <w:r w:rsidRPr="00295F52">
        <w:rPr>
          <w:rFonts w:ascii="Cambria Math" w:hAnsi="Cambria Math" w:cs="Cambria Math"/>
          <w:sz w:val="20"/>
          <w:vertAlign w:val="subscript"/>
        </w:rPr>
        <w:t>𝐶𝐻</w:t>
      </w:r>
      <w:r w:rsidRPr="00295F52">
        <w:rPr>
          <w:rFonts w:ascii="Tahoma" w:hAnsi="Tahoma" w:cs="Tahoma"/>
          <w:sz w:val="20"/>
          <w:vertAlign w:val="subscript"/>
        </w:rPr>
        <w:t>4,</w:t>
      </w:r>
      <w:r w:rsidRPr="00295F52">
        <w:rPr>
          <w:rFonts w:ascii="Cambria Math" w:hAnsi="Cambria Math" w:cs="Cambria Math"/>
          <w:sz w:val="20"/>
          <w:vertAlign w:val="subscript"/>
        </w:rPr>
        <w:t>𝑡</w:t>
      </w:r>
      <w:r w:rsidRPr="00295F52">
        <w:rPr>
          <w:rFonts w:ascii="Tahoma" w:hAnsi="Tahoma" w:cs="Tahoma"/>
          <w:sz w:val="20"/>
          <w:vertAlign w:val="subscript"/>
        </w:rPr>
        <w:t>,</w:t>
      </w:r>
      <w:r w:rsidRPr="00295F52">
        <w:rPr>
          <w:rFonts w:ascii="Cambria Math" w:hAnsi="Cambria Math" w:cs="Cambria Math"/>
          <w:sz w:val="20"/>
          <w:vertAlign w:val="subscript"/>
        </w:rPr>
        <w:t>𝑦</w:t>
      </w:r>
      <w:r w:rsidRPr="00295F52">
        <w:rPr>
          <w:rFonts w:ascii="Tahoma" w:hAnsi="Tahoma" w:cs="Tahoma"/>
          <w:sz w:val="20"/>
        </w:rPr>
        <w:t xml:space="preserve"> </w:t>
      </w:r>
      <w:r w:rsidRPr="00295F52">
        <w:rPr>
          <w:rFonts w:ascii="Tahoma" w:hAnsi="Tahoma" w:cs="Tahoma"/>
          <w:sz w:val="20"/>
        </w:rPr>
        <w:tab/>
        <w:t>Baseline emissions of methane from the SWDS in year y (t CO</w:t>
      </w:r>
      <w:r w:rsidRPr="00295F52">
        <w:rPr>
          <w:rFonts w:ascii="Tahoma" w:hAnsi="Tahoma" w:cs="Tahoma"/>
          <w:sz w:val="20"/>
          <w:vertAlign w:val="subscript"/>
        </w:rPr>
        <w:t>2</w:t>
      </w:r>
      <w:r w:rsidRPr="00295F52">
        <w:rPr>
          <w:rFonts w:ascii="Tahoma" w:hAnsi="Tahoma" w:cs="Tahoma"/>
          <w:sz w:val="20"/>
        </w:rPr>
        <w:t>e)</w:t>
      </w:r>
    </w:p>
    <w:p w14:paraId="327732F1" w14:textId="77777777" w:rsidR="00295F52" w:rsidRPr="00295F52" w:rsidRDefault="00295F52" w:rsidP="00295F52">
      <w:pPr>
        <w:spacing w:line="276" w:lineRule="auto"/>
        <w:ind w:left="1440" w:hanging="1440"/>
        <w:rPr>
          <w:rFonts w:ascii="Tahoma" w:hAnsi="Tahoma" w:cs="Tahoma"/>
          <w:sz w:val="20"/>
        </w:rPr>
      </w:pPr>
      <w:r w:rsidRPr="00295F52">
        <w:rPr>
          <w:rFonts w:ascii="Cambria Math" w:hAnsi="Cambria Math" w:cs="Cambria Math"/>
          <w:sz w:val="20"/>
        </w:rPr>
        <w:t>𝐵𝐸</w:t>
      </w:r>
      <w:r w:rsidRPr="00295F52">
        <w:rPr>
          <w:rFonts w:ascii="Cambria Math" w:hAnsi="Cambria Math" w:cs="Cambria Math"/>
          <w:sz w:val="20"/>
          <w:vertAlign w:val="subscript"/>
        </w:rPr>
        <w:t>𝑊𝑊</w:t>
      </w:r>
      <w:r w:rsidRPr="00295F52">
        <w:rPr>
          <w:rFonts w:ascii="Tahoma" w:hAnsi="Tahoma" w:cs="Tahoma"/>
          <w:sz w:val="20"/>
          <w:vertAlign w:val="subscript"/>
        </w:rPr>
        <w:t>,</w:t>
      </w:r>
      <w:r w:rsidRPr="00295F52">
        <w:rPr>
          <w:rFonts w:ascii="Cambria Math" w:hAnsi="Cambria Math" w:cs="Cambria Math"/>
          <w:sz w:val="20"/>
          <w:vertAlign w:val="subscript"/>
        </w:rPr>
        <w:t>𝑡</w:t>
      </w:r>
      <w:r w:rsidRPr="00295F52">
        <w:rPr>
          <w:rFonts w:ascii="Tahoma" w:hAnsi="Tahoma" w:cs="Tahoma"/>
          <w:sz w:val="20"/>
          <w:vertAlign w:val="subscript"/>
        </w:rPr>
        <w:t>,</w:t>
      </w:r>
      <w:r w:rsidRPr="00295F52">
        <w:rPr>
          <w:rFonts w:ascii="Cambria Math" w:hAnsi="Cambria Math" w:cs="Cambria Math"/>
          <w:sz w:val="20"/>
          <w:vertAlign w:val="subscript"/>
        </w:rPr>
        <w:t>𝑦</w:t>
      </w:r>
      <w:r w:rsidRPr="00295F52">
        <w:rPr>
          <w:rFonts w:ascii="Tahoma" w:hAnsi="Tahoma" w:cs="Tahoma"/>
          <w:sz w:val="20"/>
        </w:rPr>
        <w:t xml:space="preserve"> </w:t>
      </w:r>
      <w:r w:rsidRPr="00295F52">
        <w:rPr>
          <w:rFonts w:ascii="Tahoma" w:hAnsi="Tahoma" w:cs="Tahoma"/>
          <w:sz w:val="20"/>
        </w:rPr>
        <w:tab/>
        <w:t>Baseline methane emissions from anaerobic treatment of the wastewater in open anaerobic lagoons or of sludge in sludge pits in the absence of the project activity in year y (t CO</w:t>
      </w:r>
      <w:r w:rsidRPr="00295F52">
        <w:rPr>
          <w:rFonts w:ascii="Tahoma" w:hAnsi="Tahoma" w:cs="Tahoma"/>
          <w:sz w:val="20"/>
          <w:vertAlign w:val="subscript"/>
        </w:rPr>
        <w:t>2</w:t>
      </w:r>
      <w:r w:rsidRPr="00295F52">
        <w:rPr>
          <w:rFonts w:ascii="Tahoma" w:hAnsi="Tahoma" w:cs="Tahoma"/>
          <w:sz w:val="20"/>
        </w:rPr>
        <w:t>e)</w:t>
      </w:r>
    </w:p>
    <w:p w14:paraId="21EA0E83" w14:textId="18926E53" w:rsidR="00295F52" w:rsidRPr="00295F52" w:rsidRDefault="00295F52" w:rsidP="00295F52">
      <w:pPr>
        <w:spacing w:line="276" w:lineRule="auto"/>
        <w:rPr>
          <w:rFonts w:ascii="Tahoma" w:hAnsi="Tahoma" w:cs="Tahoma"/>
          <w:sz w:val="20"/>
        </w:rPr>
      </w:pPr>
      <w:r w:rsidRPr="00295F52">
        <w:rPr>
          <w:rFonts w:ascii="Cambria Math" w:hAnsi="Cambria Math" w:cs="Cambria Math"/>
          <w:sz w:val="20"/>
        </w:rPr>
        <w:t>𝐵𝐸</w:t>
      </w:r>
      <w:r w:rsidRPr="00295F52">
        <w:rPr>
          <w:rFonts w:ascii="Cambria Math" w:hAnsi="Cambria Math" w:cs="Cambria Math"/>
          <w:sz w:val="20"/>
          <w:vertAlign w:val="subscript"/>
        </w:rPr>
        <w:t>𝐸𝑁</w:t>
      </w:r>
      <w:r w:rsidRPr="00295F52">
        <w:rPr>
          <w:rFonts w:ascii="Tahoma" w:hAnsi="Tahoma" w:cs="Tahoma"/>
          <w:sz w:val="20"/>
          <w:vertAlign w:val="subscript"/>
        </w:rPr>
        <w:t>,</w:t>
      </w:r>
      <w:r w:rsidRPr="00295F52">
        <w:rPr>
          <w:rFonts w:ascii="Cambria Math" w:hAnsi="Cambria Math" w:cs="Cambria Math"/>
          <w:sz w:val="20"/>
          <w:vertAlign w:val="subscript"/>
        </w:rPr>
        <w:t>𝑡</w:t>
      </w:r>
      <w:r w:rsidRPr="00295F52">
        <w:rPr>
          <w:rFonts w:ascii="Tahoma" w:hAnsi="Tahoma" w:cs="Tahoma"/>
          <w:sz w:val="20"/>
          <w:vertAlign w:val="subscript"/>
        </w:rPr>
        <w:t>,</w:t>
      </w:r>
      <w:r w:rsidRPr="00295F52">
        <w:rPr>
          <w:rFonts w:ascii="Cambria Math" w:hAnsi="Cambria Math" w:cs="Cambria Math"/>
          <w:sz w:val="20"/>
          <w:vertAlign w:val="subscript"/>
        </w:rPr>
        <w:t>𝑦</w:t>
      </w:r>
      <w:r w:rsidRPr="00295F52">
        <w:rPr>
          <w:rFonts w:ascii="Tahoma" w:hAnsi="Tahoma" w:cs="Tahoma"/>
          <w:sz w:val="20"/>
        </w:rPr>
        <w:t xml:space="preserve"> </w:t>
      </w:r>
      <w:r w:rsidR="0023069D">
        <w:rPr>
          <w:rFonts w:ascii="Tahoma" w:hAnsi="Tahoma" w:cs="Tahoma"/>
          <w:sz w:val="20"/>
        </w:rPr>
        <w:tab/>
      </w:r>
      <w:r w:rsidRPr="00295F52">
        <w:rPr>
          <w:rFonts w:ascii="Tahoma" w:hAnsi="Tahoma" w:cs="Tahoma"/>
          <w:sz w:val="20"/>
        </w:rPr>
        <w:tab/>
        <w:t>Baseline emissions associated with energy generation in year y (t CO</w:t>
      </w:r>
      <w:r w:rsidRPr="00295F52">
        <w:rPr>
          <w:rFonts w:ascii="Tahoma" w:hAnsi="Tahoma" w:cs="Tahoma"/>
          <w:sz w:val="20"/>
          <w:vertAlign w:val="subscript"/>
        </w:rPr>
        <w:t>2</w:t>
      </w:r>
      <w:r w:rsidRPr="00295F52">
        <w:rPr>
          <w:rFonts w:ascii="Tahoma" w:hAnsi="Tahoma" w:cs="Tahoma"/>
          <w:sz w:val="20"/>
        </w:rPr>
        <w:t xml:space="preserve">) </w:t>
      </w:r>
    </w:p>
    <w:p w14:paraId="2B3B6B97" w14:textId="449F2FF5" w:rsidR="00295F52" w:rsidRPr="00295F52" w:rsidRDefault="00295F52" w:rsidP="00295F52">
      <w:pPr>
        <w:spacing w:line="276" w:lineRule="auto"/>
        <w:rPr>
          <w:rFonts w:ascii="Tahoma" w:hAnsi="Tahoma" w:cs="Tahoma"/>
          <w:sz w:val="20"/>
        </w:rPr>
      </w:pPr>
      <w:r w:rsidRPr="00295F52">
        <w:rPr>
          <w:rFonts w:ascii="Cambria Math" w:hAnsi="Cambria Math" w:cs="Cambria Math"/>
          <w:sz w:val="20"/>
        </w:rPr>
        <w:t>𝐵𝐸</w:t>
      </w:r>
      <w:r w:rsidRPr="00295F52">
        <w:rPr>
          <w:rFonts w:ascii="Cambria Math" w:hAnsi="Cambria Math" w:cs="Cambria Math"/>
          <w:sz w:val="20"/>
          <w:vertAlign w:val="subscript"/>
        </w:rPr>
        <w:t>𝑁𝐺</w:t>
      </w:r>
      <w:r w:rsidRPr="00295F52">
        <w:rPr>
          <w:rFonts w:ascii="Tahoma" w:hAnsi="Tahoma" w:cs="Tahoma"/>
          <w:sz w:val="20"/>
          <w:vertAlign w:val="subscript"/>
        </w:rPr>
        <w:t>,</w:t>
      </w:r>
      <w:r w:rsidRPr="00295F52">
        <w:rPr>
          <w:rFonts w:ascii="Cambria Math" w:hAnsi="Cambria Math" w:cs="Cambria Math"/>
          <w:sz w:val="20"/>
          <w:vertAlign w:val="subscript"/>
        </w:rPr>
        <w:t>𝑡</w:t>
      </w:r>
      <w:r w:rsidRPr="00295F52">
        <w:rPr>
          <w:rFonts w:ascii="Tahoma" w:hAnsi="Tahoma" w:cs="Tahoma"/>
          <w:sz w:val="20"/>
          <w:vertAlign w:val="subscript"/>
        </w:rPr>
        <w:t>,</w:t>
      </w:r>
      <w:r w:rsidRPr="00295F52">
        <w:rPr>
          <w:rFonts w:ascii="Cambria Math" w:hAnsi="Cambria Math" w:cs="Cambria Math"/>
          <w:sz w:val="20"/>
          <w:vertAlign w:val="subscript"/>
        </w:rPr>
        <w:t>𝑦</w:t>
      </w:r>
      <w:r w:rsidRPr="00295F52">
        <w:rPr>
          <w:rFonts w:ascii="Tahoma" w:hAnsi="Tahoma" w:cs="Tahoma"/>
          <w:sz w:val="20"/>
        </w:rPr>
        <w:t xml:space="preserve"> </w:t>
      </w:r>
      <w:r w:rsidRPr="00295F52">
        <w:rPr>
          <w:rFonts w:ascii="Tahoma" w:hAnsi="Tahoma" w:cs="Tahoma"/>
          <w:sz w:val="20"/>
        </w:rPr>
        <w:tab/>
      </w:r>
      <w:r w:rsidR="0023069D">
        <w:rPr>
          <w:rFonts w:ascii="Tahoma" w:hAnsi="Tahoma" w:cs="Tahoma"/>
          <w:sz w:val="20"/>
        </w:rPr>
        <w:tab/>
      </w:r>
      <w:r w:rsidRPr="00295F52">
        <w:rPr>
          <w:rFonts w:ascii="Tahoma" w:hAnsi="Tahoma" w:cs="Tahoma"/>
          <w:sz w:val="20"/>
        </w:rPr>
        <w:t>Baseline emissions associated with natural gas use in year y (t CO</w:t>
      </w:r>
      <w:r w:rsidRPr="00295F52">
        <w:rPr>
          <w:rFonts w:ascii="Tahoma" w:hAnsi="Tahoma" w:cs="Tahoma"/>
          <w:sz w:val="20"/>
          <w:vertAlign w:val="subscript"/>
        </w:rPr>
        <w:t>2</w:t>
      </w:r>
      <w:r w:rsidRPr="00295F52">
        <w:rPr>
          <w:rFonts w:ascii="Tahoma" w:hAnsi="Tahoma" w:cs="Tahoma"/>
          <w:sz w:val="20"/>
        </w:rPr>
        <w:t xml:space="preserve">) </w:t>
      </w:r>
    </w:p>
    <w:p w14:paraId="219B5BF2" w14:textId="77777777" w:rsidR="00295F52" w:rsidRPr="00295F52" w:rsidRDefault="00295F52" w:rsidP="00295F52">
      <w:pPr>
        <w:spacing w:line="276" w:lineRule="auto"/>
        <w:ind w:left="1440" w:hanging="1440"/>
        <w:rPr>
          <w:rFonts w:ascii="Tahoma" w:hAnsi="Tahoma" w:cs="Tahoma"/>
          <w:sz w:val="20"/>
        </w:rPr>
      </w:pPr>
      <w:r w:rsidRPr="00295F52">
        <w:rPr>
          <w:rFonts w:ascii="Cambria Math" w:hAnsi="Cambria Math" w:cs="Cambria Math"/>
          <w:sz w:val="20"/>
        </w:rPr>
        <w:t>𝑅𝐴𝑇𝐸</w:t>
      </w:r>
      <w:r w:rsidRPr="00295F52">
        <w:rPr>
          <w:rFonts w:ascii="Cambria Math" w:hAnsi="Cambria Math" w:cs="Cambria Math"/>
          <w:sz w:val="20"/>
          <w:vertAlign w:val="subscript"/>
        </w:rPr>
        <w:t>𝑐𝑜𝑚𝑝𝑙𝑖𝑎𝑛𝑐𝑒</w:t>
      </w:r>
      <w:r w:rsidRPr="00295F52">
        <w:rPr>
          <w:rFonts w:ascii="Tahoma" w:hAnsi="Tahoma" w:cs="Tahoma"/>
          <w:sz w:val="20"/>
          <w:vertAlign w:val="subscript"/>
        </w:rPr>
        <w:t>,</w:t>
      </w:r>
      <w:r w:rsidRPr="00295F52">
        <w:rPr>
          <w:rFonts w:ascii="Cambria Math" w:hAnsi="Cambria Math" w:cs="Cambria Math"/>
          <w:sz w:val="20"/>
          <w:vertAlign w:val="subscript"/>
        </w:rPr>
        <w:t>𝑡</w:t>
      </w:r>
      <w:r w:rsidRPr="00295F52">
        <w:rPr>
          <w:rFonts w:ascii="Tahoma" w:hAnsi="Tahoma" w:cs="Tahoma"/>
          <w:sz w:val="20"/>
          <w:vertAlign w:val="subscript"/>
        </w:rPr>
        <w:t xml:space="preserve"> </w:t>
      </w:r>
      <w:r w:rsidRPr="00295F52">
        <w:rPr>
          <w:rFonts w:ascii="Tahoma" w:hAnsi="Tahoma" w:cs="Tahoma"/>
          <w:sz w:val="20"/>
          <w:vertAlign w:val="subscript"/>
        </w:rPr>
        <w:tab/>
      </w:r>
      <w:r w:rsidRPr="00295F52">
        <w:rPr>
          <w:rFonts w:ascii="Tahoma" w:hAnsi="Tahoma" w:cs="Tahoma"/>
          <w:sz w:val="20"/>
        </w:rPr>
        <w:t xml:space="preserve">Discount factor to account for the rate of compliance of a regulatory requirement that mandates the use of alternative waste treatment process t </w:t>
      </w:r>
    </w:p>
    <w:p w14:paraId="60230F74" w14:textId="77777777" w:rsidR="00295F52" w:rsidRPr="00295F52" w:rsidRDefault="00295F52" w:rsidP="00295F52">
      <w:pPr>
        <w:spacing w:line="276" w:lineRule="auto"/>
        <w:ind w:left="1440" w:hanging="1440"/>
        <w:rPr>
          <w:rFonts w:ascii="Tahoma" w:hAnsi="Tahoma" w:cs="Tahoma"/>
          <w:sz w:val="20"/>
        </w:rPr>
      </w:pPr>
      <w:r w:rsidRPr="00295F52">
        <w:rPr>
          <w:rFonts w:ascii="Cambria Math" w:hAnsi="Cambria Math" w:cs="Cambria Math"/>
          <w:sz w:val="20"/>
        </w:rPr>
        <w:t>𝑡</w:t>
      </w:r>
      <w:r w:rsidRPr="00295F52">
        <w:rPr>
          <w:rFonts w:ascii="Tahoma" w:hAnsi="Tahoma" w:cs="Tahoma"/>
          <w:sz w:val="20"/>
        </w:rPr>
        <w:t xml:space="preserve"> </w:t>
      </w:r>
      <w:r w:rsidRPr="00295F52">
        <w:rPr>
          <w:rFonts w:ascii="Tahoma" w:hAnsi="Tahoma" w:cs="Tahoma"/>
          <w:sz w:val="20"/>
        </w:rPr>
        <w:tab/>
        <w:t>Type of alternative waste treatment process</w:t>
      </w:r>
    </w:p>
    <w:p w14:paraId="3C14CC5A" w14:textId="77777777" w:rsidR="00295F52" w:rsidRPr="00295F52" w:rsidRDefault="00295F52" w:rsidP="00295F52">
      <w:pPr>
        <w:spacing w:line="276" w:lineRule="auto"/>
        <w:rPr>
          <w:rFonts w:ascii="Tahoma" w:hAnsi="Tahoma" w:cs="Tahoma"/>
          <w:sz w:val="20"/>
        </w:rPr>
      </w:pPr>
    </w:p>
    <w:p w14:paraId="04F0722A" w14:textId="77777777" w:rsidR="00295F52" w:rsidRPr="00295F52" w:rsidRDefault="00295F52" w:rsidP="00295F52">
      <w:pPr>
        <w:spacing w:line="276" w:lineRule="auto"/>
        <w:rPr>
          <w:rFonts w:ascii="Tahoma" w:hAnsi="Tahoma" w:cs="Tahoma"/>
          <w:sz w:val="20"/>
        </w:rPr>
      </w:pPr>
      <w:r w:rsidRPr="00295F52">
        <w:rPr>
          <w:rFonts w:ascii="Tahoma" w:hAnsi="Tahoma" w:cs="Tahoma"/>
          <w:sz w:val="20"/>
        </w:rPr>
        <w:t xml:space="preserve">Since the project activity does not include anaerobic treatment of the wastewater in open anaerobic lagoons or of sludge in sludge pits, natural gas and there is no regulation in host country that mandates the use of alternative waste treatment process, therefore </w:t>
      </w:r>
    </w:p>
    <w:p w14:paraId="17586417" w14:textId="77777777" w:rsidR="00295F52" w:rsidRPr="00295F52" w:rsidRDefault="00295F52" w:rsidP="00295F52">
      <w:pPr>
        <w:spacing w:line="276" w:lineRule="auto"/>
        <w:rPr>
          <w:rFonts w:ascii="Tahoma" w:hAnsi="Tahoma" w:cs="Tahoma"/>
          <w:sz w:val="20"/>
        </w:rPr>
      </w:pPr>
    </w:p>
    <w:p w14:paraId="35048DFD" w14:textId="70BFA64A" w:rsidR="00295F52" w:rsidRPr="00295F52" w:rsidRDefault="00295F52" w:rsidP="0023069D">
      <w:pPr>
        <w:spacing w:line="276" w:lineRule="auto"/>
        <w:rPr>
          <w:rFonts w:ascii="Tahoma" w:hAnsi="Tahoma" w:cs="Tahoma"/>
          <w:sz w:val="20"/>
        </w:rPr>
      </w:pPr>
      <w:r w:rsidRPr="00295F52">
        <w:rPr>
          <w:rFonts w:ascii="Cambria Math" w:hAnsi="Cambria Math" w:cs="Cambria Math"/>
          <w:sz w:val="20"/>
        </w:rPr>
        <w:t>𝐵𝐸</w:t>
      </w:r>
      <w:r w:rsidRPr="00295F52">
        <w:rPr>
          <w:rFonts w:ascii="Cambria Math" w:hAnsi="Cambria Math" w:cs="Cambria Math"/>
          <w:sz w:val="20"/>
          <w:vertAlign w:val="subscript"/>
        </w:rPr>
        <w:t>𝑦</w:t>
      </w:r>
      <w:r w:rsidRPr="00295F52">
        <w:rPr>
          <w:rFonts w:ascii="Tahoma" w:hAnsi="Tahoma" w:cs="Tahoma"/>
          <w:sz w:val="20"/>
        </w:rPr>
        <w:t xml:space="preserve"> = ∑(</w:t>
      </w:r>
      <w:r w:rsidRPr="00295F52">
        <w:rPr>
          <w:rFonts w:ascii="Cambria Math" w:hAnsi="Cambria Math" w:cs="Cambria Math"/>
          <w:sz w:val="20"/>
        </w:rPr>
        <w:t>𝐵𝐸</w:t>
      </w:r>
      <w:r w:rsidRPr="00295F52">
        <w:rPr>
          <w:rFonts w:ascii="Cambria Math" w:hAnsi="Cambria Math" w:cs="Cambria Math"/>
          <w:sz w:val="20"/>
          <w:vertAlign w:val="subscript"/>
        </w:rPr>
        <w:t>𝐶𝐻</w:t>
      </w:r>
      <w:r w:rsidRPr="00295F52">
        <w:rPr>
          <w:rFonts w:ascii="Tahoma" w:hAnsi="Tahoma" w:cs="Tahoma"/>
          <w:sz w:val="20"/>
          <w:vertAlign w:val="subscript"/>
        </w:rPr>
        <w:t>4,</w:t>
      </w:r>
      <w:r w:rsidRPr="00295F52">
        <w:rPr>
          <w:rFonts w:ascii="Cambria Math" w:hAnsi="Cambria Math" w:cs="Cambria Math"/>
          <w:sz w:val="20"/>
          <w:vertAlign w:val="subscript"/>
        </w:rPr>
        <w:t>𝑡</w:t>
      </w:r>
      <w:r w:rsidRPr="00295F52">
        <w:rPr>
          <w:rFonts w:ascii="Tahoma" w:hAnsi="Tahoma" w:cs="Tahoma"/>
          <w:sz w:val="20"/>
          <w:vertAlign w:val="subscript"/>
        </w:rPr>
        <w:t>,</w:t>
      </w:r>
      <w:r w:rsidRPr="00295F52">
        <w:rPr>
          <w:rFonts w:ascii="Cambria Math" w:hAnsi="Cambria Math" w:cs="Cambria Math"/>
          <w:sz w:val="20"/>
          <w:vertAlign w:val="subscript"/>
        </w:rPr>
        <w:t>𝑦</w:t>
      </w:r>
      <w:r w:rsidRPr="00295F52">
        <w:rPr>
          <w:rFonts w:ascii="Tahoma" w:hAnsi="Tahoma" w:cs="Tahoma"/>
          <w:sz w:val="20"/>
        </w:rPr>
        <w:t xml:space="preserve"> + </w:t>
      </w:r>
      <w:r w:rsidRPr="00295F52">
        <w:rPr>
          <w:rFonts w:ascii="Cambria Math" w:hAnsi="Cambria Math" w:cs="Cambria Math"/>
          <w:sz w:val="20"/>
        </w:rPr>
        <w:t>𝐵𝐸</w:t>
      </w:r>
      <w:r w:rsidRPr="00295F52">
        <w:rPr>
          <w:rFonts w:ascii="Cambria Math" w:hAnsi="Cambria Math" w:cs="Cambria Math"/>
          <w:sz w:val="20"/>
          <w:vertAlign w:val="subscript"/>
        </w:rPr>
        <w:t>𝐸𝑁</w:t>
      </w:r>
      <w:r w:rsidRPr="00295F52">
        <w:rPr>
          <w:rFonts w:ascii="Tahoma" w:hAnsi="Tahoma" w:cs="Tahoma"/>
          <w:sz w:val="20"/>
          <w:vertAlign w:val="subscript"/>
        </w:rPr>
        <w:t>,</w:t>
      </w:r>
      <w:r w:rsidRPr="00295F52">
        <w:rPr>
          <w:rFonts w:ascii="Cambria Math" w:hAnsi="Cambria Math" w:cs="Cambria Math"/>
          <w:sz w:val="20"/>
          <w:vertAlign w:val="subscript"/>
        </w:rPr>
        <w:t>𝑡</w:t>
      </w:r>
      <w:r w:rsidRPr="00295F52">
        <w:rPr>
          <w:rFonts w:ascii="Tahoma" w:hAnsi="Tahoma" w:cs="Tahoma"/>
          <w:sz w:val="20"/>
          <w:vertAlign w:val="subscript"/>
        </w:rPr>
        <w:t>,</w:t>
      </w:r>
      <w:r w:rsidRPr="00295F52">
        <w:rPr>
          <w:rFonts w:ascii="Cambria Math" w:hAnsi="Cambria Math" w:cs="Cambria Math"/>
          <w:sz w:val="20"/>
          <w:vertAlign w:val="subscript"/>
        </w:rPr>
        <w:t>𝑦</w:t>
      </w:r>
      <w:r w:rsidRPr="00295F52">
        <w:rPr>
          <w:rFonts w:ascii="Tahoma" w:hAnsi="Tahoma" w:cs="Tahoma"/>
          <w:sz w:val="20"/>
        </w:rPr>
        <w:t xml:space="preserve">) × (1 </w:t>
      </w:r>
      <w:r w:rsidR="00437BB7">
        <w:rPr>
          <w:rFonts w:ascii="Tahoma" w:hAnsi="Tahoma" w:cs="Tahoma"/>
          <w:sz w:val="20"/>
        </w:rPr>
        <w:t>–</w:t>
      </w:r>
      <w:r w:rsidRPr="00295F52">
        <w:rPr>
          <w:rFonts w:ascii="Tahoma" w:hAnsi="Tahoma" w:cs="Tahoma"/>
          <w:sz w:val="20"/>
        </w:rPr>
        <w:t xml:space="preserve"> </w:t>
      </w:r>
      <w:r w:rsidRPr="00295F52">
        <w:rPr>
          <w:rFonts w:ascii="Cambria Math" w:hAnsi="Cambria Math" w:cs="Cambria Math"/>
          <w:sz w:val="20"/>
        </w:rPr>
        <w:t>𝑅𝐴𝑇𝐸</w:t>
      </w:r>
      <w:r w:rsidRPr="00295F52">
        <w:rPr>
          <w:rFonts w:ascii="Cambria Math" w:hAnsi="Cambria Math" w:cs="Cambria Math"/>
          <w:sz w:val="20"/>
          <w:vertAlign w:val="subscript"/>
        </w:rPr>
        <w:t>𝑐𝑜𝑚𝑝𝑙𝑖𝑎𝑛𝑐𝑒</w:t>
      </w:r>
      <w:r w:rsidRPr="00295F52">
        <w:rPr>
          <w:rFonts w:ascii="Tahoma" w:hAnsi="Tahoma" w:cs="Tahoma"/>
          <w:sz w:val="20"/>
          <w:vertAlign w:val="subscript"/>
        </w:rPr>
        <w:t>,</w:t>
      </w:r>
      <w:r w:rsidRPr="00295F52">
        <w:rPr>
          <w:rFonts w:ascii="Cambria Math" w:hAnsi="Cambria Math" w:cs="Cambria Math"/>
          <w:sz w:val="20"/>
          <w:vertAlign w:val="subscript"/>
        </w:rPr>
        <w:t>𝑡</w:t>
      </w:r>
      <w:r w:rsidRPr="00295F52">
        <w:rPr>
          <w:rFonts w:ascii="Tahoma" w:hAnsi="Tahoma" w:cs="Tahoma"/>
          <w:sz w:val="20"/>
        </w:rPr>
        <w:t>)</w:t>
      </w:r>
      <w:r w:rsidR="0023069D">
        <w:rPr>
          <w:rFonts w:ascii="Tahoma" w:hAnsi="Tahoma" w:cs="Tahoma"/>
          <w:sz w:val="20"/>
        </w:rPr>
        <w:t xml:space="preserve"> </w:t>
      </w:r>
    </w:p>
    <w:p w14:paraId="0AC7EF44" w14:textId="77777777" w:rsidR="00295F52" w:rsidRPr="00295F52" w:rsidRDefault="00295F52" w:rsidP="00295F52">
      <w:pPr>
        <w:spacing w:line="276" w:lineRule="auto"/>
        <w:rPr>
          <w:rFonts w:ascii="Tahoma" w:hAnsi="Tahoma" w:cs="Tahoma"/>
          <w:sz w:val="20"/>
        </w:rPr>
      </w:pPr>
    </w:p>
    <w:p w14:paraId="3332BAB4" w14:textId="77777777" w:rsidR="00295F52" w:rsidRPr="00295F52" w:rsidRDefault="00295F52" w:rsidP="00295F52">
      <w:pPr>
        <w:spacing w:line="276" w:lineRule="auto"/>
        <w:rPr>
          <w:rFonts w:ascii="Tahoma" w:hAnsi="Tahoma" w:cs="Tahoma"/>
          <w:b/>
          <w:bCs/>
          <w:sz w:val="20"/>
        </w:rPr>
      </w:pPr>
      <w:r w:rsidRPr="00295F52">
        <w:rPr>
          <w:rFonts w:ascii="Tahoma" w:hAnsi="Tahoma" w:cs="Tahoma"/>
          <w:b/>
          <w:bCs/>
          <w:sz w:val="20"/>
        </w:rPr>
        <w:t>Baseline emissions of Methane from the SWDS (BE</w:t>
      </w:r>
      <w:r w:rsidRPr="00295F52">
        <w:rPr>
          <w:rFonts w:ascii="Tahoma" w:hAnsi="Tahoma" w:cs="Tahoma"/>
          <w:b/>
          <w:bCs/>
          <w:sz w:val="20"/>
          <w:vertAlign w:val="subscript"/>
        </w:rPr>
        <w:t>CH4,t,y</w:t>
      </w:r>
      <w:r w:rsidRPr="00295F52">
        <w:rPr>
          <w:rFonts w:ascii="Tahoma" w:hAnsi="Tahoma" w:cs="Tahoma"/>
          <w:b/>
          <w:bCs/>
          <w:sz w:val="20"/>
        </w:rPr>
        <w:t>)</w:t>
      </w:r>
    </w:p>
    <w:p w14:paraId="7BD6E02A" w14:textId="77777777" w:rsidR="0023069D" w:rsidRDefault="0023069D" w:rsidP="00295F52">
      <w:pPr>
        <w:spacing w:line="276" w:lineRule="auto"/>
        <w:rPr>
          <w:rFonts w:ascii="Tahoma" w:hAnsi="Tahoma" w:cs="Tahoma"/>
          <w:sz w:val="20"/>
        </w:rPr>
      </w:pPr>
    </w:p>
    <w:p w14:paraId="3C314B4E" w14:textId="33D180E9" w:rsidR="00295F52" w:rsidRPr="00295F52" w:rsidRDefault="00295F52" w:rsidP="00295F52">
      <w:pPr>
        <w:spacing w:line="276" w:lineRule="auto"/>
        <w:rPr>
          <w:rFonts w:ascii="Tahoma" w:hAnsi="Tahoma" w:cs="Tahoma"/>
          <w:sz w:val="20"/>
        </w:rPr>
      </w:pPr>
      <w:r w:rsidRPr="00295F52">
        <w:rPr>
          <w:rFonts w:ascii="Tahoma" w:hAnsi="Tahoma" w:cs="Tahoma"/>
          <w:sz w:val="20"/>
        </w:rPr>
        <w:t>Baseline methane emissions from the SWDS are determined using “TOOL04: Emissions from solid waste disposal sites” Version 08.0</w:t>
      </w:r>
      <w:r w:rsidR="00632AF5" w:rsidRPr="00632AF5">
        <w:rPr>
          <w:rFonts w:ascii="Tahoma" w:hAnsi="Tahoma" w:cs="Tahoma"/>
          <w:sz w:val="20"/>
          <w:vertAlign w:val="superscript"/>
        </w:rPr>
        <w:t>/12/</w:t>
      </w:r>
    </w:p>
    <w:p w14:paraId="4A22C6DA" w14:textId="77777777" w:rsidR="00295F52" w:rsidRPr="00295F52" w:rsidRDefault="00295F52" w:rsidP="00295F52">
      <w:pPr>
        <w:spacing w:line="276" w:lineRule="auto"/>
        <w:rPr>
          <w:rFonts w:ascii="Tahoma" w:hAnsi="Tahoma" w:cs="Tahoma"/>
          <w:sz w:val="20"/>
        </w:rPr>
      </w:pPr>
    </w:p>
    <w:p w14:paraId="33337908" w14:textId="77777777" w:rsidR="00295F52" w:rsidRPr="00295F52" w:rsidRDefault="00295F52" w:rsidP="00295F52">
      <w:pPr>
        <w:spacing w:line="276" w:lineRule="auto"/>
        <w:rPr>
          <w:rFonts w:ascii="Tahoma" w:hAnsi="Tahoma" w:cs="Tahoma"/>
          <w:sz w:val="20"/>
        </w:rPr>
      </w:pPr>
      <w:r w:rsidRPr="00295F52">
        <w:rPr>
          <w:rFonts w:ascii="Tahoma" w:hAnsi="Tahoma" w:cs="Tahoma"/>
          <w:sz w:val="20"/>
        </w:rPr>
        <w:t>The amount of methane produced in year y (BE</w:t>
      </w:r>
      <w:r w:rsidRPr="00295F52">
        <w:rPr>
          <w:rFonts w:ascii="Tahoma" w:hAnsi="Tahoma" w:cs="Tahoma"/>
          <w:sz w:val="20"/>
          <w:vertAlign w:val="subscript"/>
        </w:rPr>
        <w:t>CH4, SWDS,y</w:t>
      </w:r>
      <w:r w:rsidRPr="00295F52">
        <w:rPr>
          <w:rFonts w:ascii="Tahoma" w:hAnsi="Tahoma" w:cs="Tahoma"/>
          <w:sz w:val="20"/>
        </w:rPr>
        <w:t>) is calculated as follows:</w:t>
      </w:r>
    </w:p>
    <w:p w14:paraId="58B6E798" w14:textId="77777777" w:rsidR="00295F52" w:rsidRPr="00295F52" w:rsidRDefault="00295F52" w:rsidP="00295F52">
      <w:pPr>
        <w:spacing w:line="276" w:lineRule="auto"/>
        <w:rPr>
          <w:rFonts w:ascii="Tahoma" w:hAnsi="Tahoma" w:cs="Tahoma"/>
          <w:b/>
          <w:bCs/>
          <w:sz w:val="20"/>
        </w:rPr>
      </w:pPr>
    </w:p>
    <w:p w14:paraId="7BDF9B31" w14:textId="77777777" w:rsidR="00295F52" w:rsidRPr="00295F52" w:rsidRDefault="00295F52" w:rsidP="00295F52">
      <w:pPr>
        <w:spacing w:line="276" w:lineRule="auto"/>
        <w:rPr>
          <w:rFonts w:ascii="Tahoma" w:hAnsi="Tahoma" w:cs="Tahoma"/>
          <w:b/>
          <w:bCs/>
          <w:sz w:val="20"/>
        </w:rPr>
      </w:pPr>
      <w:r w:rsidRPr="00295F52">
        <w:rPr>
          <w:rFonts w:ascii="Tahoma" w:hAnsi="Tahoma" w:cs="Tahoma"/>
          <w:b/>
          <w:bCs/>
          <w:noProof/>
          <w:sz w:val="20"/>
          <w:lang w:val="es-ES"/>
        </w:rPr>
        <w:drawing>
          <wp:inline distT="0" distB="0" distL="0" distR="0" wp14:anchorId="0D1E33D3" wp14:editId="5AB6E664">
            <wp:extent cx="6151880" cy="482600"/>
            <wp:effectExtent l="0" t="0" r="127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151880" cy="482600"/>
                    </a:xfrm>
                    <a:prstGeom prst="rect">
                      <a:avLst/>
                    </a:prstGeom>
                  </pic:spPr>
                </pic:pic>
              </a:graphicData>
            </a:graphic>
          </wp:inline>
        </w:drawing>
      </w:r>
    </w:p>
    <w:p w14:paraId="258AF8DB" w14:textId="77777777" w:rsidR="00295F52" w:rsidRPr="00295F52" w:rsidRDefault="00295F52" w:rsidP="00295F52">
      <w:pPr>
        <w:spacing w:line="276" w:lineRule="auto"/>
        <w:rPr>
          <w:rFonts w:ascii="Tahoma" w:hAnsi="Tahoma" w:cs="Tahoma"/>
          <w:sz w:val="20"/>
        </w:rPr>
      </w:pPr>
      <w:r w:rsidRPr="00295F52">
        <w:rPr>
          <w:rFonts w:ascii="Tahoma" w:hAnsi="Tahoma" w:cs="Tahoma"/>
          <w:sz w:val="20"/>
        </w:rPr>
        <w:t>Where:</w:t>
      </w:r>
    </w:p>
    <w:p w14:paraId="5F79A0A1" w14:textId="77777777" w:rsidR="00295F52" w:rsidRPr="00295F52" w:rsidRDefault="00295F52" w:rsidP="00295F52">
      <w:pPr>
        <w:spacing w:line="276" w:lineRule="auto"/>
        <w:ind w:left="1440" w:hanging="1440"/>
        <w:rPr>
          <w:rFonts w:ascii="Tahoma" w:hAnsi="Tahoma" w:cs="Tahoma"/>
          <w:sz w:val="20"/>
        </w:rPr>
      </w:pPr>
      <w:r w:rsidRPr="00295F52">
        <w:rPr>
          <w:rFonts w:ascii="Tahoma" w:hAnsi="Tahoma" w:cs="Tahoma"/>
          <w:sz w:val="20"/>
        </w:rPr>
        <w:t>BE</w:t>
      </w:r>
      <w:r w:rsidRPr="00295F52">
        <w:rPr>
          <w:rFonts w:ascii="Tahoma" w:hAnsi="Tahoma" w:cs="Tahoma"/>
          <w:sz w:val="20"/>
          <w:vertAlign w:val="subscript"/>
        </w:rPr>
        <w:t xml:space="preserve">CH4, SWDS,y </w:t>
      </w:r>
      <w:r w:rsidRPr="00295F52">
        <w:rPr>
          <w:rFonts w:ascii="Tahoma" w:hAnsi="Tahoma" w:cs="Tahoma"/>
          <w:sz w:val="20"/>
          <w:vertAlign w:val="subscript"/>
        </w:rPr>
        <w:tab/>
      </w:r>
      <w:r w:rsidRPr="00295F52">
        <w:rPr>
          <w:rFonts w:ascii="Tahoma" w:hAnsi="Tahoma" w:cs="Tahoma"/>
          <w:sz w:val="20"/>
        </w:rPr>
        <w:t>Methane emissions avoided during the year y from preventing waste disposal at the solid waste disposal site (SWDS) during the period from the start of the project activity to the end of the year y (tCO</w:t>
      </w:r>
      <w:r w:rsidRPr="00295F52">
        <w:rPr>
          <w:rFonts w:ascii="Tahoma" w:hAnsi="Tahoma" w:cs="Tahoma"/>
          <w:sz w:val="20"/>
          <w:vertAlign w:val="subscript"/>
        </w:rPr>
        <w:t>2</w:t>
      </w:r>
      <w:r w:rsidRPr="00295F52">
        <w:rPr>
          <w:rFonts w:ascii="Tahoma" w:hAnsi="Tahoma" w:cs="Tahoma"/>
          <w:sz w:val="20"/>
        </w:rPr>
        <w:t>e)</w:t>
      </w:r>
    </w:p>
    <w:p w14:paraId="58142DBC" w14:textId="77777777" w:rsidR="00295F52" w:rsidRPr="00295F52" w:rsidRDefault="00295F52" w:rsidP="00295F52">
      <w:pPr>
        <w:spacing w:line="276" w:lineRule="auto"/>
        <w:rPr>
          <w:rFonts w:ascii="Tahoma" w:hAnsi="Tahoma" w:cs="Tahoma"/>
          <w:sz w:val="20"/>
        </w:rPr>
      </w:pPr>
      <w:r w:rsidRPr="00295F52">
        <w:rPr>
          <w:rFonts w:ascii="Tahoma" w:hAnsi="Tahoma" w:cs="Tahoma"/>
          <w:sz w:val="20"/>
        </w:rPr>
        <w:t xml:space="preserve">φ </w:t>
      </w:r>
      <w:r w:rsidRPr="00295F52">
        <w:rPr>
          <w:rFonts w:ascii="Tahoma" w:hAnsi="Tahoma" w:cs="Tahoma"/>
          <w:sz w:val="20"/>
        </w:rPr>
        <w:tab/>
      </w:r>
      <w:r w:rsidRPr="00295F52">
        <w:rPr>
          <w:rFonts w:ascii="Tahoma" w:hAnsi="Tahoma" w:cs="Tahoma"/>
          <w:sz w:val="20"/>
        </w:rPr>
        <w:tab/>
        <w:t xml:space="preserve">Model correction factor to account for model uncertainties </w:t>
      </w:r>
    </w:p>
    <w:p w14:paraId="192B58B2" w14:textId="77777777" w:rsidR="00295F52" w:rsidRPr="00295F52" w:rsidRDefault="00295F52" w:rsidP="00295F52">
      <w:pPr>
        <w:spacing w:line="276" w:lineRule="auto"/>
        <w:ind w:left="1440" w:hanging="1440"/>
        <w:rPr>
          <w:rFonts w:ascii="Tahoma" w:hAnsi="Tahoma" w:cs="Tahoma"/>
          <w:sz w:val="20"/>
        </w:rPr>
      </w:pPr>
      <w:r w:rsidRPr="00295F52">
        <w:rPr>
          <w:rFonts w:ascii="Tahoma" w:hAnsi="Tahoma" w:cs="Tahoma"/>
          <w:sz w:val="20"/>
        </w:rPr>
        <w:t xml:space="preserve">f </w:t>
      </w:r>
      <w:r w:rsidRPr="00295F52">
        <w:rPr>
          <w:rFonts w:ascii="Tahoma" w:hAnsi="Tahoma" w:cs="Tahoma"/>
          <w:sz w:val="20"/>
        </w:rPr>
        <w:tab/>
        <w:t>Fraction of methane captured at the SWDS and flared, combusted or used in another manner</w:t>
      </w:r>
    </w:p>
    <w:p w14:paraId="2EF65E83" w14:textId="77777777" w:rsidR="00295F52" w:rsidRPr="00295F52" w:rsidRDefault="00295F52" w:rsidP="00295F52">
      <w:pPr>
        <w:spacing w:line="276" w:lineRule="auto"/>
        <w:ind w:left="1440" w:hanging="1440"/>
        <w:rPr>
          <w:rFonts w:ascii="Tahoma" w:hAnsi="Tahoma" w:cs="Tahoma"/>
          <w:sz w:val="20"/>
        </w:rPr>
      </w:pPr>
      <w:r w:rsidRPr="00295F52">
        <w:rPr>
          <w:rFonts w:ascii="Tahoma" w:hAnsi="Tahoma" w:cs="Tahoma"/>
          <w:sz w:val="20"/>
        </w:rPr>
        <w:t>GWP</w:t>
      </w:r>
      <w:r w:rsidRPr="00295F52">
        <w:rPr>
          <w:rFonts w:ascii="Tahoma" w:hAnsi="Tahoma" w:cs="Tahoma"/>
          <w:sz w:val="20"/>
          <w:vertAlign w:val="subscript"/>
        </w:rPr>
        <w:t xml:space="preserve">CH4 </w:t>
      </w:r>
      <w:r w:rsidRPr="00295F52">
        <w:rPr>
          <w:rFonts w:ascii="Tahoma" w:hAnsi="Tahoma" w:cs="Tahoma"/>
          <w:sz w:val="20"/>
        </w:rPr>
        <w:tab/>
        <w:t>Global Warming Potential of methane valid for the commitment period (tCO</w:t>
      </w:r>
      <w:r w:rsidRPr="00295F52">
        <w:rPr>
          <w:rFonts w:ascii="Tahoma" w:hAnsi="Tahoma" w:cs="Tahoma"/>
          <w:sz w:val="20"/>
          <w:vertAlign w:val="subscript"/>
        </w:rPr>
        <w:t>2</w:t>
      </w:r>
      <w:r w:rsidRPr="00295F52">
        <w:rPr>
          <w:rFonts w:ascii="Tahoma" w:hAnsi="Tahoma" w:cs="Tahoma"/>
          <w:sz w:val="20"/>
        </w:rPr>
        <w:t>e/tCH</w:t>
      </w:r>
      <w:r w:rsidRPr="00295F52">
        <w:rPr>
          <w:rFonts w:ascii="Tahoma" w:hAnsi="Tahoma" w:cs="Tahoma"/>
          <w:sz w:val="20"/>
          <w:vertAlign w:val="subscript"/>
        </w:rPr>
        <w:t>4</w:t>
      </w:r>
      <w:r w:rsidRPr="00295F52">
        <w:rPr>
          <w:rFonts w:ascii="Tahoma" w:hAnsi="Tahoma" w:cs="Tahoma"/>
          <w:sz w:val="20"/>
        </w:rPr>
        <w:t>)</w:t>
      </w:r>
    </w:p>
    <w:p w14:paraId="3C9483C2" w14:textId="77777777" w:rsidR="00295F52" w:rsidRPr="00295F52" w:rsidRDefault="00295F52" w:rsidP="00295F52">
      <w:pPr>
        <w:spacing w:line="276" w:lineRule="auto"/>
        <w:ind w:left="1440" w:hanging="1440"/>
        <w:rPr>
          <w:rFonts w:ascii="Tahoma" w:hAnsi="Tahoma" w:cs="Tahoma"/>
          <w:sz w:val="20"/>
        </w:rPr>
      </w:pPr>
      <w:r w:rsidRPr="00295F52">
        <w:rPr>
          <w:rFonts w:ascii="Tahoma" w:hAnsi="Tahoma" w:cs="Tahoma"/>
          <w:sz w:val="20"/>
        </w:rPr>
        <w:t xml:space="preserve">OX </w:t>
      </w:r>
      <w:r w:rsidRPr="00295F52">
        <w:rPr>
          <w:rFonts w:ascii="Tahoma" w:hAnsi="Tahoma" w:cs="Tahoma"/>
          <w:sz w:val="20"/>
        </w:rPr>
        <w:tab/>
        <w:t>Oxidation factor (reflecting the amount of methane from SWDS that is oxidized in the soil or other material covering the waste)</w:t>
      </w:r>
    </w:p>
    <w:p w14:paraId="288F7DD9" w14:textId="77777777" w:rsidR="00295F52" w:rsidRPr="00295F52" w:rsidRDefault="00295F52" w:rsidP="00295F52">
      <w:pPr>
        <w:spacing w:line="276" w:lineRule="auto"/>
        <w:rPr>
          <w:rFonts w:ascii="Tahoma" w:hAnsi="Tahoma" w:cs="Tahoma"/>
          <w:sz w:val="20"/>
        </w:rPr>
      </w:pPr>
      <w:r w:rsidRPr="00295F52">
        <w:rPr>
          <w:rFonts w:ascii="Tahoma" w:hAnsi="Tahoma" w:cs="Tahoma"/>
          <w:sz w:val="20"/>
        </w:rPr>
        <w:t xml:space="preserve">F </w:t>
      </w:r>
      <w:r w:rsidRPr="00295F52">
        <w:rPr>
          <w:rFonts w:ascii="Tahoma" w:hAnsi="Tahoma" w:cs="Tahoma"/>
          <w:sz w:val="20"/>
        </w:rPr>
        <w:tab/>
      </w:r>
      <w:r w:rsidRPr="00295F52">
        <w:rPr>
          <w:rFonts w:ascii="Tahoma" w:hAnsi="Tahoma" w:cs="Tahoma"/>
          <w:sz w:val="20"/>
        </w:rPr>
        <w:tab/>
        <w:t xml:space="preserve">Fraction of methane in the SWDS gas (volume fraction) </w:t>
      </w:r>
    </w:p>
    <w:p w14:paraId="23DBB58A" w14:textId="77777777" w:rsidR="00295F52" w:rsidRPr="00295F52" w:rsidRDefault="00295F52" w:rsidP="00295F52">
      <w:pPr>
        <w:spacing w:line="276" w:lineRule="auto"/>
        <w:rPr>
          <w:rFonts w:ascii="Tahoma" w:hAnsi="Tahoma" w:cs="Tahoma"/>
          <w:sz w:val="20"/>
        </w:rPr>
      </w:pPr>
      <w:r w:rsidRPr="00295F52">
        <w:rPr>
          <w:rFonts w:ascii="Tahoma" w:hAnsi="Tahoma" w:cs="Tahoma"/>
          <w:sz w:val="20"/>
        </w:rPr>
        <w:t>DOC</w:t>
      </w:r>
      <w:r w:rsidRPr="00295F52">
        <w:rPr>
          <w:rFonts w:ascii="Tahoma" w:hAnsi="Tahoma" w:cs="Tahoma"/>
          <w:sz w:val="20"/>
          <w:vertAlign w:val="subscript"/>
        </w:rPr>
        <w:t>f</w:t>
      </w:r>
      <w:r w:rsidRPr="00295F52">
        <w:rPr>
          <w:rFonts w:ascii="Tahoma" w:hAnsi="Tahoma" w:cs="Tahoma"/>
          <w:sz w:val="20"/>
        </w:rPr>
        <w:t xml:space="preserve"> </w:t>
      </w:r>
      <w:r w:rsidRPr="00295F52">
        <w:rPr>
          <w:rFonts w:ascii="Tahoma" w:hAnsi="Tahoma" w:cs="Tahoma"/>
          <w:sz w:val="20"/>
        </w:rPr>
        <w:tab/>
      </w:r>
      <w:r w:rsidRPr="00295F52">
        <w:rPr>
          <w:rFonts w:ascii="Tahoma" w:hAnsi="Tahoma" w:cs="Tahoma"/>
          <w:sz w:val="20"/>
        </w:rPr>
        <w:tab/>
        <w:t>Fraction of degradable organic carbon (DOC) that can decompose</w:t>
      </w:r>
    </w:p>
    <w:p w14:paraId="3ED04274" w14:textId="77777777" w:rsidR="00295F52" w:rsidRPr="00295F52" w:rsidRDefault="00295F52" w:rsidP="00295F52">
      <w:pPr>
        <w:spacing w:line="276" w:lineRule="auto"/>
        <w:rPr>
          <w:rFonts w:ascii="Tahoma" w:hAnsi="Tahoma" w:cs="Tahoma"/>
          <w:sz w:val="20"/>
        </w:rPr>
      </w:pPr>
      <w:r w:rsidRPr="00295F52">
        <w:rPr>
          <w:rFonts w:ascii="Tahoma" w:hAnsi="Tahoma" w:cs="Tahoma"/>
          <w:sz w:val="20"/>
        </w:rPr>
        <w:t xml:space="preserve">MCF </w:t>
      </w:r>
      <w:r w:rsidRPr="00295F52">
        <w:rPr>
          <w:rFonts w:ascii="Tahoma" w:hAnsi="Tahoma" w:cs="Tahoma"/>
          <w:sz w:val="20"/>
        </w:rPr>
        <w:tab/>
      </w:r>
      <w:r w:rsidRPr="00295F52">
        <w:rPr>
          <w:rFonts w:ascii="Tahoma" w:hAnsi="Tahoma" w:cs="Tahoma"/>
          <w:sz w:val="20"/>
        </w:rPr>
        <w:tab/>
        <w:t>Methane correction factor</w:t>
      </w:r>
    </w:p>
    <w:p w14:paraId="56923561" w14:textId="77777777" w:rsidR="00295F52" w:rsidRPr="00295F52" w:rsidRDefault="00295F52" w:rsidP="00295F52">
      <w:pPr>
        <w:spacing w:line="276" w:lineRule="auto"/>
        <w:ind w:left="1440" w:hanging="1440"/>
        <w:rPr>
          <w:rFonts w:ascii="Tahoma" w:hAnsi="Tahoma" w:cs="Tahoma"/>
          <w:sz w:val="20"/>
        </w:rPr>
      </w:pPr>
      <w:r w:rsidRPr="00295F52">
        <w:rPr>
          <w:rFonts w:ascii="Tahoma" w:hAnsi="Tahoma" w:cs="Tahoma"/>
          <w:sz w:val="20"/>
        </w:rPr>
        <w:t>W</w:t>
      </w:r>
      <w:r w:rsidRPr="00295F52">
        <w:rPr>
          <w:rFonts w:ascii="Tahoma" w:hAnsi="Tahoma" w:cs="Tahoma"/>
          <w:sz w:val="20"/>
          <w:vertAlign w:val="subscript"/>
        </w:rPr>
        <w:t xml:space="preserve">j,x </w:t>
      </w:r>
      <w:r w:rsidRPr="00295F52">
        <w:rPr>
          <w:rFonts w:ascii="Tahoma" w:hAnsi="Tahoma" w:cs="Tahoma"/>
          <w:sz w:val="20"/>
        </w:rPr>
        <w:tab/>
        <w:t>Amount of organic waste type j prevented from disposal in the SWDS in the year x (tons)</w:t>
      </w:r>
    </w:p>
    <w:p w14:paraId="4216B0E4" w14:textId="77777777" w:rsidR="00295F52" w:rsidRPr="00295F52" w:rsidRDefault="00295F52" w:rsidP="00295F52">
      <w:pPr>
        <w:spacing w:line="276" w:lineRule="auto"/>
        <w:rPr>
          <w:rFonts w:ascii="Tahoma" w:hAnsi="Tahoma" w:cs="Tahoma"/>
          <w:sz w:val="20"/>
        </w:rPr>
      </w:pPr>
      <w:r w:rsidRPr="00295F52">
        <w:rPr>
          <w:rFonts w:ascii="Tahoma" w:hAnsi="Tahoma" w:cs="Tahoma"/>
          <w:sz w:val="20"/>
        </w:rPr>
        <w:t>DOC</w:t>
      </w:r>
      <w:r w:rsidRPr="00295F52">
        <w:rPr>
          <w:rFonts w:ascii="Tahoma" w:hAnsi="Tahoma" w:cs="Tahoma"/>
          <w:sz w:val="20"/>
          <w:vertAlign w:val="subscript"/>
        </w:rPr>
        <w:t xml:space="preserve">j </w:t>
      </w:r>
      <w:r w:rsidRPr="00295F52">
        <w:rPr>
          <w:rFonts w:ascii="Tahoma" w:hAnsi="Tahoma" w:cs="Tahoma"/>
          <w:sz w:val="20"/>
        </w:rPr>
        <w:tab/>
      </w:r>
      <w:r w:rsidRPr="00295F52">
        <w:rPr>
          <w:rFonts w:ascii="Tahoma" w:hAnsi="Tahoma" w:cs="Tahoma"/>
          <w:sz w:val="20"/>
        </w:rPr>
        <w:tab/>
        <w:t>Fraction of degradable organic carbon (by weight) in the waste type j</w:t>
      </w:r>
    </w:p>
    <w:p w14:paraId="7B8CEED2" w14:textId="77777777" w:rsidR="00295F52" w:rsidRPr="00295F52" w:rsidRDefault="00295F52" w:rsidP="00295F52">
      <w:pPr>
        <w:spacing w:line="276" w:lineRule="auto"/>
        <w:rPr>
          <w:rFonts w:ascii="Tahoma" w:hAnsi="Tahoma" w:cs="Tahoma"/>
          <w:sz w:val="20"/>
        </w:rPr>
      </w:pPr>
      <w:r w:rsidRPr="00295F52">
        <w:rPr>
          <w:rFonts w:ascii="Tahoma" w:hAnsi="Tahoma" w:cs="Tahoma"/>
          <w:sz w:val="20"/>
        </w:rPr>
        <w:lastRenderedPageBreak/>
        <w:t>k</w:t>
      </w:r>
      <w:r w:rsidRPr="00295F52">
        <w:rPr>
          <w:rFonts w:ascii="Tahoma" w:hAnsi="Tahoma" w:cs="Tahoma"/>
          <w:sz w:val="20"/>
          <w:vertAlign w:val="subscript"/>
        </w:rPr>
        <w:t>i</w:t>
      </w:r>
      <w:r w:rsidRPr="00295F52">
        <w:rPr>
          <w:rFonts w:ascii="Tahoma" w:hAnsi="Tahoma" w:cs="Tahoma"/>
          <w:sz w:val="20"/>
        </w:rPr>
        <w:t xml:space="preserve"> </w:t>
      </w:r>
      <w:r w:rsidRPr="00295F52">
        <w:rPr>
          <w:rFonts w:ascii="Tahoma" w:hAnsi="Tahoma" w:cs="Tahoma"/>
          <w:sz w:val="20"/>
        </w:rPr>
        <w:tab/>
      </w:r>
      <w:r w:rsidRPr="00295F52">
        <w:rPr>
          <w:rFonts w:ascii="Tahoma" w:hAnsi="Tahoma" w:cs="Tahoma"/>
          <w:sz w:val="20"/>
        </w:rPr>
        <w:tab/>
        <w:t>Decay rate for the waste type j</w:t>
      </w:r>
    </w:p>
    <w:p w14:paraId="68B2DFE1" w14:textId="77777777" w:rsidR="00295F52" w:rsidRPr="00295F52" w:rsidRDefault="00295F52" w:rsidP="00295F52">
      <w:pPr>
        <w:spacing w:line="276" w:lineRule="auto"/>
        <w:rPr>
          <w:rFonts w:ascii="Tahoma" w:hAnsi="Tahoma" w:cs="Tahoma"/>
          <w:sz w:val="20"/>
        </w:rPr>
      </w:pPr>
      <w:r w:rsidRPr="00295F52">
        <w:rPr>
          <w:rFonts w:ascii="Tahoma" w:hAnsi="Tahoma" w:cs="Tahoma"/>
          <w:sz w:val="20"/>
        </w:rPr>
        <w:t xml:space="preserve">j </w:t>
      </w:r>
      <w:r w:rsidRPr="00295F52">
        <w:rPr>
          <w:rFonts w:ascii="Tahoma" w:hAnsi="Tahoma" w:cs="Tahoma"/>
          <w:sz w:val="20"/>
        </w:rPr>
        <w:tab/>
      </w:r>
      <w:r w:rsidRPr="00295F52">
        <w:rPr>
          <w:rFonts w:ascii="Tahoma" w:hAnsi="Tahoma" w:cs="Tahoma"/>
          <w:sz w:val="20"/>
        </w:rPr>
        <w:tab/>
        <w:t>Waste type category (index)</w:t>
      </w:r>
    </w:p>
    <w:p w14:paraId="3143A2AA" w14:textId="77777777" w:rsidR="00295F52" w:rsidRPr="00295F52" w:rsidRDefault="00295F52" w:rsidP="00295F52">
      <w:pPr>
        <w:spacing w:line="276" w:lineRule="auto"/>
        <w:ind w:left="1440" w:hanging="1440"/>
        <w:rPr>
          <w:rFonts w:ascii="Tahoma" w:hAnsi="Tahoma" w:cs="Tahoma"/>
          <w:sz w:val="20"/>
        </w:rPr>
      </w:pPr>
      <w:r w:rsidRPr="00295F52">
        <w:rPr>
          <w:rFonts w:ascii="Tahoma" w:hAnsi="Tahoma" w:cs="Tahoma"/>
          <w:sz w:val="20"/>
        </w:rPr>
        <w:t xml:space="preserve">x </w:t>
      </w:r>
      <w:r w:rsidRPr="00295F52">
        <w:rPr>
          <w:rFonts w:ascii="Tahoma" w:hAnsi="Tahoma" w:cs="Tahoma"/>
          <w:sz w:val="20"/>
        </w:rPr>
        <w:tab/>
        <w:t>Year during the crediting period: x runs from the first year of the first crediting period (x=1) to the year y for which avoided emissions are calculated (x=y)</w:t>
      </w:r>
    </w:p>
    <w:p w14:paraId="0AC42B21" w14:textId="77777777" w:rsidR="00295F52" w:rsidRPr="00295F52" w:rsidRDefault="00295F52" w:rsidP="00295F52">
      <w:pPr>
        <w:spacing w:line="276" w:lineRule="auto"/>
        <w:rPr>
          <w:rFonts w:ascii="Tahoma" w:hAnsi="Tahoma" w:cs="Tahoma"/>
          <w:sz w:val="20"/>
        </w:rPr>
      </w:pPr>
      <w:r w:rsidRPr="00295F52">
        <w:rPr>
          <w:rFonts w:ascii="Tahoma" w:hAnsi="Tahoma" w:cs="Tahoma"/>
          <w:sz w:val="20"/>
        </w:rPr>
        <w:t xml:space="preserve">y </w:t>
      </w:r>
      <w:r w:rsidRPr="00295F52">
        <w:rPr>
          <w:rFonts w:ascii="Tahoma" w:hAnsi="Tahoma" w:cs="Tahoma"/>
          <w:sz w:val="20"/>
        </w:rPr>
        <w:tab/>
      </w:r>
      <w:r w:rsidRPr="00295F52">
        <w:rPr>
          <w:rFonts w:ascii="Tahoma" w:hAnsi="Tahoma" w:cs="Tahoma"/>
          <w:sz w:val="20"/>
        </w:rPr>
        <w:tab/>
        <w:t>Year for which methane emissions are calculated</w:t>
      </w:r>
    </w:p>
    <w:p w14:paraId="22B73C86" w14:textId="50002C49" w:rsidR="00295F52" w:rsidRDefault="00295F52" w:rsidP="00295F52">
      <w:pPr>
        <w:spacing w:line="276" w:lineRule="auto"/>
        <w:rPr>
          <w:rFonts w:ascii="Tahoma" w:hAnsi="Tahoma" w:cs="Tahoma"/>
          <w:sz w:val="20"/>
        </w:rPr>
      </w:pPr>
    </w:p>
    <w:p w14:paraId="2C24E487" w14:textId="00F8DDE4" w:rsidR="008A1867" w:rsidRDefault="008A1867" w:rsidP="00295F52">
      <w:pPr>
        <w:spacing w:line="276" w:lineRule="auto"/>
        <w:rPr>
          <w:rFonts w:ascii="Tahoma" w:hAnsi="Tahoma" w:cs="Tahoma"/>
          <w:sz w:val="20"/>
        </w:rPr>
      </w:pPr>
      <w:r>
        <w:rPr>
          <w:rFonts w:ascii="Tahoma" w:hAnsi="Tahoma" w:cs="Tahoma"/>
          <w:sz w:val="20"/>
        </w:rPr>
        <w:t xml:space="preserve">The values of the parameters and the calculations presented below were checked and confirmed by VVB, </w:t>
      </w:r>
    </w:p>
    <w:p w14:paraId="66651279" w14:textId="4E8290F6" w:rsidR="008A1867" w:rsidRDefault="008A1867" w:rsidP="00295F52">
      <w:pPr>
        <w:spacing w:line="276" w:lineRule="auto"/>
        <w:rPr>
          <w:rFonts w:ascii="Tahoma" w:hAnsi="Tahoma" w:cs="Tahoma"/>
          <w:sz w:val="20"/>
        </w:rPr>
      </w:pPr>
    </w:p>
    <w:p w14:paraId="2BC5F988" w14:textId="0996D967" w:rsidR="008A1867" w:rsidRPr="008A1867" w:rsidRDefault="008A1867" w:rsidP="008A1867">
      <w:pPr>
        <w:spacing w:line="276" w:lineRule="auto"/>
        <w:rPr>
          <w:rFonts w:ascii="Tahoma" w:hAnsi="Tahoma" w:cs="Tahoma"/>
          <w:b/>
          <w:bCs/>
          <w:sz w:val="20"/>
        </w:rPr>
      </w:pPr>
      <w:r w:rsidRPr="008A1867">
        <w:rPr>
          <w:rFonts w:ascii="Tahoma" w:hAnsi="Tahoma" w:cs="Tahoma"/>
          <w:b/>
          <w:bCs/>
          <w:sz w:val="20"/>
        </w:rPr>
        <w:t>Waste composition of organic waste fed to the Anaerobic Digester, including DOC and k values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6"/>
        <w:gridCol w:w="910"/>
        <w:gridCol w:w="909"/>
        <w:gridCol w:w="1089"/>
        <w:gridCol w:w="909"/>
        <w:gridCol w:w="1089"/>
        <w:gridCol w:w="909"/>
        <w:gridCol w:w="1634"/>
      </w:tblGrid>
      <w:tr w:rsidR="008A1867" w:rsidRPr="000909AE" w14:paraId="3C8D2CEA" w14:textId="77777777" w:rsidTr="00A6186E">
        <w:tc>
          <w:tcPr>
            <w:tcW w:w="1150" w:type="pct"/>
            <w:gridSpan w:val="2"/>
            <w:tcBorders>
              <w:top w:val="single" w:sz="4" w:space="0" w:color="auto"/>
              <w:left w:val="single" w:sz="4" w:space="0" w:color="auto"/>
              <w:bottom w:val="single" w:sz="4" w:space="0" w:color="auto"/>
              <w:right w:val="single" w:sz="4" w:space="0" w:color="auto"/>
            </w:tcBorders>
            <w:shd w:val="clear" w:color="auto" w:fill="D9D9D9"/>
          </w:tcPr>
          <w:p w14:paraId="6502A1C8" w14:textId="77777777" w:rsidR="008A1867" w:rsidRPr="000909AE" w:rsidRDefault="008A1867" w:rsidP="00A6186E">
            <w:pPr>
              <w:spacing w:line="276" w:lineRule="auto"/>
              <w:rPr>
                <w:rFonts w:ascii="Tahoma" w:hAnsi="Tahoma" w:cs="Tahoma"/>
                <w:b/>
                <w:bCs/>
                <w:sz w:val="18"/>
                <w:szCs w:val="18"/>
              </w:rPr>
            </w:pPr>
            <w:r w:rsidRPr="000909AE">
              <w:rPr>
                <w:rFonts w:ascii="Tahoma" w:hAnsi="Tahoma" w:cs="Tahoma"/>
                <w:b/>
                <w:bCs/>
                <w:sz w:val="18"/>
                <w:szCs w:val="18"/>
              </w:rPr>
              <w:t>Wood, wood products and straw</w:t>
            </w:r>
          </w:p>
        </w:tc>
        <w:tc>
          <w:tcPr>
            <w:tcW w:w="1176" w:type="pct"/>
            <w:gridSpan w:val="2"/>
            <w:tcBorders>
              <w:top w:val="single" w:sz="4" w:space="0" w:color="auto"/>
              <w:left w:val="single" w:sz="4" w:space="0" w:color="auto"/>
              <w:bottom w:val="single" w:sz="4" w:space="0" w:color="auto"/>
              <w:right w:val="single" w:sz="4" w:space="0" w:color="auto"/>
            </w:tcBorders>
            <w:shd w:val="clear" w:color="auto" w:fill="D9D9D9"/>
          </w:tcPr>
          <w:p w14:paraId="31056B85" w14:textId="77777777" w:rsidR="008A1867" w:rsidRPr="000909AE" w:rsidRDefault="008A1867" w:rsidP="00A6186E">
            <w:pPr>
              <w:spacing w:line="276" w:lineRule="auto"/>
              <w:rPr>
                <w:rFonts w:ascii="Tahoma" w:hAnsi="Tahoma" w:cs="Tahoma"/>
                <w:b/>
                <w:bCs/>
                <w:sz w:val="18"/>
                <w:szCs w:val="18"/>
              </w:rPr>
            </w:pPr>
            <w:r w:rsidRPr="000909AE">
              <w:rPr>
                <w:rFonts w:ascii="Tahoma" w:hAnsi="Tahoma" w:cs="Tahoma"/>
                <w:b/>
                <w:bCs/>
                <w:sz w:val="18"/>
                <w:szCs w:val="18"/>
              </w:rPr>
              <w:t>Pulp, paper, cardboard, textiles</w:t>
            </w:r>
          </w:p>
        </w:tc>
        <w:tc>
          <w:tcPr>
            <w:tcW w:w="1176" w:type="pct"/>
            <w:gridSpan w:val="2"/>
            <w:tcBorders>
              <w:top w:val="single" w:sz="4" w:space="0" w:color="auto"/>
              <w:left w:val="single" w:sz="4" w:space="0" w:color="auto"/>
              <w:bottom w:val="single" w:sz="4" w:space="0" w:color="auto"/>
              <w:right w:val="single" w:sz="4" w:space="0" w:color="auto"/>
            </w:tcBorders>
            <w:shd w:val="clear" w:color="auto" w:fill="D9D9D9"/>
          </w:tcPr>
          <w:p w14:paraId="37FA9C71" w14:textId="77777777" w:rsidR="008A1867" w:rsidRPr="000909AE" w:rsidRDefault="008A1867" w:rsidP="00A6186E">
            <w:pPr>
              <w:spacing w:line="276" w:lineRule="auto"/>
              <w:rPr>
                <w:rFonts w:ascii="Tahoma" w:hAnsi="Tahoma" w:cs="Tahoma"/>
                <w:b/>
                <w:bCs/>
                <w:sz w:val="18"/>
                <w:szCs w:val="18"/>
              </w:rPr>
            </w:pPr>
            <w:r w:rsidRPr="000909AE">
              <w:rPr>
                <w:rFonts w:ascii="Tahoma" w:hAnsi="Tahoma" w:cs="Tahoma"/>
                <w:b/>
                <w:bCs/>
                <w:sz w:val="18"/>
                <w:szCs w:val="18"/>
              </w:rPr>
              <w:t>Food waste, sewage organics</w:t>
            </w:r>
          </w:p>
        </w:tc>
        <w:tc>
          <w:tcPr>
            <w:tcW w:w="1497" w:type="pct"/>
            <w:gridSpan w:val="2"/>
            <w:tcBorders>
              <w:top w:val="single" w:sz="4" w:space="0" w:color="auto"/>
              <w:left w:val="single" w:sz="4" w:space="0" w:color="auto"/>
              <w:bottom w:val="single" w:sz="4" w:space="0" w:color="auto"/>
              <w:right w:val="single" w:sz="4" w:space="0" w:color="auto"/>
            </w:tcBorders>
            <w:shd w:val="clear" w:color="auto" w:fill="D9D9D9"/>
          </w:tcPr>
          <w:p w14:paraId="24506DB3" w14:textId="77777777" w:rsidR="008A1867" w:rsidRPr="000909AE" w:rsidRDefault="008A1867" w:rsidP="00A6186E">
            <w:pPr>
              <w:spacing w:line="276" w:lineRule="auto"/>
              <w:rPr>
                <w:rFonts w:ascii="Tahoma" w:hAnsi="Tahoma" w:cs="Tahoma"/>
                <w:b/>
                <w:bCs/>
                <w:sz w:val="18"/>
                <w:szCs w:val="18"/>
              </w:rPr>
            </w:pPr>
            <w:r w:rsidRPr="000909AE">
              <w:rPr>
                <w:rFonts w:ascii="Tahoma" w:hAnsi="Tahoma" w:cs="Tahoma"/>
                <w:b/>
                <w:bCs/>
                <w:sz w:val="18"/>
                <w:szCs w:val="18"/>
              </w:rPr>
              <w:t>Non-food organics (Garden and park waste)</w:t>
            </w:r>
          </w:p>
        </w:tc>
      </w:tr>
      <w:tr w:rsidR="008A1867" w:rsidRPr="000909AE" w14:paraId="5953A3AF" w14:textId="77777777" w:rsidTr="00A6186E">
        <w:tc>
          <w:tcPr>
            <w:tcW w:w="1150" w:type="pct"/>
            <w:gridSpan w:val="2"/>
            <w:tcBorders>
              <w:top w:val="single" w:sz="4" w:space="0" w:color="auto"/>
              <w:left w:val="single" w:sz="4" w:space="0" w:color="auto"/>
              <w:bottom w:val="single" w:sz="4" w:space="0" w:color="auto"/>
              <w:right w:val="single" w:sz="4" w:space="0" w:color="auto"/>
            </w:tcBorders>
          </w:tcPr>
          <w:p w14:paraId="0F00F264" w14:textId="77777777" w:rsidR="008A1867" w:rsidRPr="000909AE" w:rsidRDefault="008A1867" w:rsidP="00A6186E">
            <w:pPr>
              <w:spacing w:line="276" w:lineRule="auto"/>
              <w:rPr>
                <w:rFonts w:ascii="Tahoma" w:hAnsi="Tahoma" w:cs="Tahoma"/>
                <w:sz w:val="18"/>
                <w:szCs w:val="18"/>
              </w:rPr>
            </w:pPr>
            <w:r w:rsidRPr="000909AE">
              <w:rPr>
                <w:rFonts w:ascii="Tahoma" w:hAnsi="Tahoma" w:cs="Tahoma"/>
                <w:sz w:val="18"/>
                <w:szCs w:val="18"/>
              </w:rPr>
              <w:t>0%</w:t>
            </w:r>
          </w:p>
        </w:tc>
        <w:tc>
          <w:tcPr>
            <w:tcW w:w="1176" w:type="pct"/>
            <w:gridSpan w:val="2"/>
            <w:tcBorders>
              <w:top w:val="single" w:sz="4" w:space="0" w:color="auto"/>
              <w:left w:val="single" w:sz="4" w:space="0" w:color="auto"/>
              <w:bottom w:val="single" w:sz="4" w:space="0" w:color="auto"/>
              <w:right w:val="single" w:sz="4" w:space="0" w:color="auto"/>
            </w:tcBorders>
          </w:tcPr>
          <w:p w14:paraId="325F9097" w14:textId="77777777" w:rsidR="008A1867" w:rsidRPr="000909AE" w:rsidRDefault="008A1867" w:rsidP="00A6186E">
            <w:pPr>
              <w:spacing w:line="276" w:lineRule="auto"/>
              <w:rPr>
                <w:rFonts w:ascii="Tahoma" w:hAnsi="Tahoma" w:cs="Tahoma"/>
                <w:sz w:val="18"/>
                <w:szCs w:val="18"/>
              </w:rPr>
            </w:pPr>
            <w:r w:rsidRPr="000909AE">
              <w:rPr>
                <w:rFonts w:ascii="Tahoma" w:hAnsi="Tahoma" w:cs="Tahoma"/>
                <w:sz w:val="18"/>
                <w:szCs w:val="18"/>
              </w:rPr>
              <w:t>2%</w:t>
            </w:r>
          </w:p>
        </w:tc>
        <w:tc>
          <w:tcPr>
            <w:tcW w:w="1176" w:type="pct"/>
            <w:gridSpan w:val="2"/>
            <w:tcBorders>
              <w:top w:val="single" w:sz="4" w:space="0" w:color="auto"/>
              <w:left w:val="single" w:sz="4" w:space="0" w:color="auto"/>
              <w:bottom w:val="single" w:sz="4" w:space="0" w:color="auto"/>
              <w:right w:val="single" w:sz="4" w:space="0" w:color="auto"/>
            </w:tcBorders>
          </w:tcPr>
          <w:p w14:paraId="173AB56B" w14:textId="77777777" w:rsidR="008A1867" w:rsidRPr="000909AE" w:rsidRDefault="008A1867" w:rsidP="00A6186E">
            <w:pPr>
              <w:spacing w:line="276" w:lineRule="auto"/>
              <w:rPr>
                <w:rFonts w:ascii="Tahoma" w:hAnsi="Tahoma" w:cs="Tahoma"/>
                <w:sz w:val="18"/>
                <w:szCs w:val="18"/>
              </w:rPr>
            </w:pPr>
            <w:r w:rsidRPr="000909AE">
              <w:rPr>
                <w:rFonts w:ascii="Tahoma" w:hAnsi="Tahoma" w:cs="Tahoma"/>
                <w:sz w:val="18"/>
                <w:szCs w:val="18"/>
              </w:rPr>
              <w:t>85%</w:t>
            </w:r>
          </w:p>
        </w:tc>
        <w:tc>
          <w:tcPr>
            <w:tcW w:w="1497" w:type="pct"/>
            <w:gridSpan w:val="2"/>
            <w:tcBorders>
              <w:top w:val="single" w:sz="4" w:space="0" w:color="auto"/>
              <w:left w:val="single" w:sz="4" w:space="0" w:color="auto"/>
              <w:bottom w:val="single" w:sz="4" w:space="0" w:color="auto"/>
              <w:right w:val="single" w:sz="4" w:space="0" w:color="auto"/>
            </w:tcBorders>
          </w:tcPr>
          <w:p w14:paraId="424E8511" w14:textId="77777777" w:rsidR="008A1867" w:rsidRPr="000909AE" w:rsidRDefault="008A1867" w:rsidP="00A6186E">
            <w:pPr>
              <w:spacing w:line="276" w:lineRule="auto"/>
              <w:rPr>
                <w:rFonts w:ascii="Tahoma" w:hAnsi="Tahoma" w:cs="Tahoma"/>
                <w:sz w:val="18"/>
                <w:szCs w:val="18"/>
              </w:rPr>
            </w:pPr>
            <w:r w:rsidRPr="000909AE">
              <w:rPr>
                <w:rFonts w:ascii="Tahoma" w:hAnsi="Tahoma" w:cs="Tahoma"/>
                <w:sz w:val="18"/>
                <w:szCs w:val="18"/>
              </w:rPr>
              <w:t>3%</w:t>
            </w:r>
          </w:p>
        </w:tc>
      </w:tr>
      <w:tr w:rsidR="008A1867" w:rsidRPr="000909AE" w14:paraId="5C65BF20" w14:textId="77777777" w:rsidTr="00A6186E">
        <w:tc>
          <w:tcPr>
            <w:tcW w:w="615" w:type="pct"/>
            <w:tcBorders>
              <w:top w:val="single" w:sz="4" w:space="0" w:color="auto"/>
              <w:left w:val="single" w:sz="4" w:space="0" w:color="auto"/>
              <w:bottom w:val="single" w:sz="4" w:space="0" w:color="auto"/>
              <w:right w:val="single" w:sz="4" w:space="0" w:color="auto"/>
            </w:tcBorders>
          </w:tcPr>
          <w:p w14:paraId="78BB477D" w14:textId="77777777" w:rsidR="008A1867" w:rsidRPr="000909AE" w:rsidRDefault="008A1867" w:rsidP="00A6186E">
            <w:pPr>
              <w:spacing w:line="276" w:lineRule="auto"/>
              <w:rPr>
                <w:rFonts w:ascii="Tahoma" w:hAnsi="Tahoma" w:cs="Tahoma"/>
                <w:sz w:val="18"/>
                <w:szCs w:val="18"/>
              </w:rPr>
            </w:pPr>
            <w:r w:rsidRPr="000909AE">
              <w:rPr>
                <w:rFonts w:ascii="Tahoma" w:hAnsi="Tahoma" w:cs="Tahoma"/>
                <w:sz w:val="18"/>
                <w:szCs w:val="18"/>
              </w:rPr>
              <w:t>DOC</w:t>
            </w:r>
          </w:p>
        </w:tc>
        <w:tc>
          <w:tcPr>
            <w:tcW w:w="535" w:type="pct"/>
            <w:tcBorders>
              <w:top w:val="single" w:sz="4" w:space="0" w:color="auto"/>
              <w:left w:val="single" w:sz="4" w:space="0" w:color="auto"/>
              <w:bottom w:val="single" w:sz="4" w:space="0" w:color="auto"/>
              <w:right w:val="single" w:sz="4" w:space="0" w:color="auto"/>
            </w:tcBorders>
          </w:tcPr>
          <w:p w14:paraId="43B27B39" w14:textId="77777777" w:rsidR="008A1867" w:rsidRPr="000909AE" w:rsidRDefault="008A1867" w:rsidP="00A6186E">
            <w:pPr>
              <w:spacing w:line="276" w:lineRule="auto"/>
              <w:rPr>
                <w:rFonts w:ascii="Tahoma" w:hAnsi="Tahoma" w:cs="Tahoma"/>
                <w:sz w:val="18"/>
                <w:szCs w:val="18"/>
              </w:rPr>
            </w:pPr>
            <w:r w:rsidRPr="000909AE">
              <w:rPr>
                <w:rFonts w:ascii="Tahoma" w:hAnsi="Tahoma" w:cs="Tahoma"/>
                <w:sz w:val="18"/>
                <w:szCs w:val="18"/>
              </w:rPr>
              <w:t>k</w:t>
            </w:r>
          </w:p>
        </w:tc>
        <w:tc>
          <w:tcPr>
            <w:tcW w:w="535" w:type="pct"/>
            <w:tcBorders>
              <w:top w:val="single" w:sz="4" w:space="0" w:color="auto"/>
              <w:left w:val="single" w:sz="4" w:space="0" w:color="auto"/>
              <w:bottom w:val="single" w:sz="4" w:space="0" w:color="auto"/>
              <w:right w:val="single" w:sz="4" w:space="0" w:color="auto"/>
            </w:tcBorders>
          </w:tcPr>
          <w:p w14:paraId="312E1A71" w14:textId="77777777" w:rsidR="008A1867" w:rsidRPr="000909AE" w:rsidRDefault="008A1867" w:rsidP="00A6186E">
            <w:pPr>
              <w:spacing w:line="276" w:lineRule="auto"/>
              <w:rPr>
                <w:rFonts w:ascii="Tahoma" w:hAnsi="Tahoma" w:cs="Tahoma"/>
                <w:sz w:val="18"/>
                <w:szCs w:val="18"/>
              </w:rPr>
            </w:pPr>
            <w:r w:rsidRPr="000909AE">
              <w:rPr>
                <w:rFonts w:ascii="Tahoma" w:hAnsi="Tahoma" w:cs="Tahoma"/>
                <w:sz w:val="18"/>
                <w:szCs w:val="18"/>
              </w:rPr>
              <w:t>DOC</w:t>
            </w:r>
          </w:p>
        </w:tc>
        <w:tc>
          <w:tcPr>
            <w:tcW w:w="641" w:type="pct"/>
            <w:tcBorders>
              <w:top w:val="single" w:sz="4" w:space="0" w:color="auto"/>
              <w:left w:val="single" w:sz="4" w:space="0" w:color="auto"/>
              <w:bottom w:val="single" w:sz="4" w:space="0" w:color="auto"/>
              <w:right w:val="single" w:sz="4" w:space="0" w:color="auto"/>
            </w:tcBorders>
          </w:tcPr>
          <w:p w14:paraId="50B927A2" w14:textId="77777777" w:rsidR="008A1867" w:rsidRPr="000909AE" w:rsidRDefault="008A1867" w:rsidP="00A6186E">
            <w:pPr>
              <w:spacing w:line="276" w:lineRule="auto"/>
              <w:rPr>
                <w:rFonts w:ascii="Tahoma" w:hAnsi="Tahoma" w:cs="Tahoma"/>
                <w:sz w:val="18"/>
                <w:szCs w:val="18"/>
              </w:rPr>
            </w:pPr>
            <w:r w:rsidRPr="000909AE">
              <w:rPr>
                <w:rFonts w:ascii="Tahoma" w:hAnsi="Tahoma" w:cs="Tahoma"/>
                <w:sz w:val="18"/>
                <w:szCs w:val="18"/>
              </w:rPr>
              <w:t>k</w:t>
            </w:r>
          </w:p>
        </w:tc>
        <w:tc>
          <w:tcPr>
            <w:tcW w:w="535" w:type="pct"/>
            <w:tcBorders>
              <w:top w:val="single" w:sz="4" w:space="0" w:color="auto"/>
              <w:left w:val="single" w:sz="4" w:space="0" w:color="auto"/>
              <w:bottom w:val="single" w:sz="4" w:space="0" w:color="auto"/>
              <w:right w:val="single" w:sz="4" w:space="0" w:color="auto"/>
            </w:tcBorders>
          </w:tcPr>
          <w:p w14:paraId="6A324FBC" w14:textId="77777777" w:rsidR="008A1867" w:rsidRPr="000909AE" w:rsidRDefault="008A1867" w:rsidP="00A6186E">
            <w:pPr>
              <w:spacing w:line="276" w:lineRule="auto"/>
              <w:rPr>
                <w:rFonts w:ascii="Tahoma" w:hAnsi="Tahoma" w:cs="Tahoma"/>
                <w:sz w:val="18"/>
                <w:szCs w:val="18"/>
              </w:rPr>
            </w:pPr>
            <w:r w:rsidRPr="000909AE">
              <w:rPr>
                <w:rFonts w:ascii="Tahoma" w:hAnsi="Tahoma" w:cs="Tahoma"/>
                <w:sz w:val="18"/>
                <w:szCs w:val="18"/>
              </w:rPr>
              <w:t>DOC</w:t>
            </w:r>
          </w:p>
        </w:tc>
        <w:tc>
          <w:tcPr>
            <w:tcW w:w="641" w:type="pct"/>
            <w:tcBorders>
              <w:top w:val="single" w:sz="4" w:space="0" w:color="auto"/>
              <w:left w:val="single" w:sz="4" w:space="0" w:color="auto"/>
              <w:bottom w:val="single" w:sz="4" w:space="0" w:color="auto"/>
              <w:right w:val="single" w:sz="4" w:space="0" w:color="auto"/>
            </w:tcBorders>
          </w:tcPr>
          <w:p w14:paraId="2729CFFE" w14:textId="77777777" w:rsidR="008A1867" w:rsidRPr="000909AE" w:rsidRDefault="008A1867" w:rsidP="00A6186E">
            <w:pPr>
              <w:spacing w:line="276" w:lineRule="auto"/>
              <w:rPr>
                <w:rFonts w:ascii="Tahoma" w:hAnsi="Tahoma" w:cs="Tahoma"/>
                <w:sz w:val="18"/>
                <w:szCs w:val="18"/>
              </w:rPr>
            </w:pPr>
            <w:r w:rsidRPr="000909AE">
              <w:rPr>
                <w:rFonts w:ascii="Tahoma" w:hAnsi="Tahoma" w:cs="Tahoma"/>
                <w:sz w:val="18"/>
                <w:szCs w:val="18"/>
              </w:rPr>
              <w:t>k</w:t>
            </w:r>
          </w:p>
        </w:tc>
        <w:tc>
          <w:tcPr>
            <w:tcW w:w="535" w:type="pct"/>
            <w:tcBorders>
              <w:top w:val="single" w:sz="4" w:space="0" w:color="auto"/>
              <w:left w:val="single" w:sz="4" w:space="0" w:color="auto"/>
              <w:bottom w:val="single" w:sz="4" w:space="0" w:color="auto"/>
              <w:right w:val="single" w:sz="4" w:space="0" w:color="auto"/>
            </w:tcBorders>
          </w:tcPr>
          <w:p w14:paraId="0A1CFDF2" w14:textId="77777777" w:rsidR="008A1867" w:rsidRPr="000909AE" w:rsidRDefault="008A1867" w:rsidP="00A6186E">
            <w:pPr>
              <w:spacing w:line="276" w:lineRule="auto"/>
              <w:rPr>
                <w:rFonts w:ascii="Tahoma" w:hAnsi="Tahoma" w:cs="Tahoma"/>
                <w:sz w:val="18"/>
                <w:szCs w:val="18"/>
              </w:rPr>
            </w:pPr>
            <w:r w:rsidRPr="000909AE">
              <w:rPr>
                <w:rFonts w:ascii="Tahoma" w:hAnsi="Tahoma" w:cs="Tahoma"/>
                <w:sz w:val="18"/>
                <w:szCs w:val="18"/>
              </w:rPr>
              <w:t>DOC</w:t>
            </w:r>
          </w:p>
        </w:tc>
        <w:tc>
          <w:tcPr>
            <w:tcW w:w="962" w:type="pct"/>
            <w:tcBorders>
              <w:top w:val="single" w:sz="4" w:space="0" w:color="auto"/>
              <w:left w:val="single" w:sz="4" w:space="0" w:color="auto"/>
              <w:bottom w:val="single" w:sz="4" w:space="0" w:color="auto"/>
              <w:right w:val="single" w:sz="4" w:space="0" w:color="auto"/>
            </w:tcBorders>
          </w:tcPr>
          <w:p w14:paraId="1546E902" w14:textId="77777777" w:rsidR="008A1867" w:rsidRPr="000909AE" w:rsidRDefault="008A1867" w:rsidP="00A6186E">
            <w:pPr>
              <w:spacing w:line="276" w:lineRule="auto"/>
              <w:rPr>
                <w:rFonts w:ascii="Tahoma" w:hAnsi="Tahoma" w:cs="Tahoma"/>
                <w:sz w:val="18"/>
                <w:szCs w:val="18"/>
              </w:rPr>
            </w:pPr>
            <w:r w:rsidRPr="000909AE">
              <w:rPr>
                <w:rFonts w:ascii="Tahoma" w:hAnsi="Tahoma" w:cs="Tahoma"/>
                <w:sz w:val="18"/>
                <w:szCs w:val="18"/>
              </w:rPr>
              <w:t>k</w:t>
            </w:r>
          </w:p>
        </w:tc>
      </w:tr>
      <w:tr w:rsidR="008A1867" w:rsidRPr="000909AE" w14:paraId="31253B8F" w14:textId="77777777" w:rsidTr="00A6186E">
        <w:tc>
          <w:tcPr>
            <w:tcW w:w="615" w:type="pct"/>
            <w:tcBorders>
              <w:top w:val="single" w:sz="4" w:space="0" w:color="auto"/>
              <w:left w:val="single" w:sz="4" w:space="0" w:color="auto"/>
              <w:bottom w:val="single" w:sz="4" w:space="0" w:color="auto"/>
              <w:right w:val="single" w:sz="4" w:space="0" w:color="auto"/>
            </w:tcBorders>
          </w:tcPr>
          <w:p w14:paraId="466220D1" w14:textId="77777777" w:rsidR="008A1867" w:rsidRPr="000909AE" w:rsidRDefault="008A1867" w:rsidP="00A6186E">
            <w:pPr>
              <w:spacing w:line="276" w:lineRule="auto"/>
              <w:rPr>
                <w:rFonts w:ascii="Tahoma" w:hAnsi="Tahoma" w:cs="Tahoma"/>
                <w:sz w:val="18"/>
                <w:szCs w:val="18"/>
              </w:rPr>
            </w:pPr>
            <w:r w:rsidRPr="000909AE">
              <w:rPr>
                <w:rFonts w:ascii="Tahoma" w:hAnsi="Tahoma" w:cs="Tahoma"/>
                <w:sz w:val="18"/>
                <w:szCs w:val="18"/>
              </w:rPr>
              <w:t>43%</w:t>
            </w:r>
          </w:p>
        </w:tc>
        <w:tc>
          <w:tcPr>
            <w:tcW w:w="535" w:type="pct"/>
            <w:tcBorders>
              <w:top w:val="single" w:sz="4" w:space="0" w:color="auto"/>
              <w:left w:val="single" w:sz="4" w:space="0" w:color="auto"/>
              <w:bottom w:val="single" w:sz="4" w:space="0" w:color="auto"/>
              <w:right w:val="single" w:sz="4" w:space="0" w:color="auto"/>
            </w:tcBorders>
          </w:tcPr>
          <w:p w14:paraId="3D91C4DF" w14:textId="77777777" w:rsidR="008A1867" w:rsidRPr="000909AE" w:rsidRDefault="008A1867" w:rsidP="00A6186E">
            <w:pPr>
              <w:spacing w:line="276" w:lineRule="auto"/>
              <w:rPr>
                <w:rFonts w:ascii="Tahoma" w:hAnsi="Tahoma" w:cs="Tahoma"/>
                <w:sz w:val="18"/>
                <w:szCs w:val="18"/>
              </w:rPr>
            </w:pPr>
            <w:r w:rsidRPr="000909AE">
              <w:rPr>
                <w:rFonts w:ascii="Tahoma" w:hAnsi="Tahoma" w:cs="Tahoma"/>
                <w:sz w:val="18"/>
                <w:szCs w:val="18"/>
              </w:rPr>
              <w:t>0.02</w:t>
            </w:r>
          </w:p>
        </w:tc>
        <w:tc>
          <w:tcPr>
            <w:tcW w:w="535" w:type="pct"/>
            <w:tcBorders>
              <w:top w:val="single" w:sz="4" w:space="0" w:color="auto"/>
              <w:left w:val="single" w:sz="4" w:space="0" w:color="auto"/>
              <w:bottom w:val="single" w:sz="4" w:space="0" w:color="auto"/>
              <w:right w:val="single" w:sz="4" w:space="0" w:color="auto"/>
            </w:tcBorders>
          </w:tcPr>
          <w:p w14:paraId="1C3A7BC7" w14:textId="77777777" w:rsidR="008A1867" w:rsidRPr="000909AE" w:rsidRDefault="008A1867" w:rsidP="00A6186E">
            <w:pPr>
              <w:spacing w:line="276" w:lineRule="auto"/>
              <w:rPr>
                <w:rFonts w:ascii="Tahoma" w:hAnsi="Tahoma" w:cs="Tahoma"/>
                <w:sz w:val="18"/>
                <w:szCs w:val="18"/>
              </w:rPr>
            </w:pPr>
            <w:r w:rsidRPr="000909AE">
              <w:rPr>
                <w:rFonts w:ascii="Tahoma" w:hAnsi="Tahoma" w:cs="Tahoma"/>
                <w:sz w:val="18"/>
                <w:szCs w:val="18"/>
              </w:rPr>
              <w:t>40%</w:t>
            </w:r>
          </w:p>
        </w:tc>
        <w:tc>
          <w:tcPr>
            <w:tcW w:w="641" w:type="pct"/>
            <w:tcBorders>
              <w:top w:val="single" w:sz="4" w:space="0" w:color="auto"/>
              <w:left w:val="single" w:sz="4" w:space="0" w:color="auto"/>
              <w:bottom w:val="single" w:sz="4" w:space="0" w:color="auto"/>
              <w:right w:val="single" w:sz="4" w:space="0" w:color="auto"/>
            </w:tcBorders>
          </w:tcPr>
          <w:p w14:paraId="0AAB2FD4" w14:textId="77777777" w:rsidR="008A1867" w:rsidRPr="000909AE" w:rsidRDefault="008A1867" w:rsidP="00A6186E">
            <w:pPr>
              <w:spacing w:line="276" w:lineRule="auto"/>
              <w:rPr>
                <w:rFonts w:ascii="Tahoma" w:hAnsi="Tahoma" w:cs="Tahoma"/>
                <w:sz w:val="18"/>
                <w:szCs w:val="18"/>
              </w:rPr>
            </w:pPr>
            <w:r w:rsidRPr="000909AE">
              <w:rPr>
                <w:rFonts w:ascii="Tahoma" w:hAnsi="Tahoma" w:cs="Tahoma"/>
                <w:sz w:val="18"/>
                <w:szCs w:val="18"/>
              </w:rPr>
              <w:t>0.04</w:t>
            </w:r>
          </w:p>
        </w:tc>
        <w:tc>
          <w:tcPr>
            <w:tcW w:w="535" w:type="pct"/>
            <w:tcBorders>
              <w:top w:val="single" w:sz="4" w:space="0" w:color="auto"/>
              <w:left w:val="single" w:sz="4" w:space="0" w:color="auto"/>
              <w:bottom w:val="single" w:sz="4" w:space="0" w:color="auto"/>
              <w:right w:val="single" w:sz="4" w:space="0" w:color="auto"/>
            </w:tcBorders>
          </w:tcPr>
          <w:p w14:paraId="645683C6" w14:textId="77777777" w:rsidR="008A1867" w:rsidRPr="000909AE" w:rsidRDefault="008A1867" w:rsidP="00A6186E">
            <w:pPr>
              <w:spacing w:line="276" w:lineRule="auto"/>
              <w:rPr>
                <w:rFonts w:ascii="Tahoma" w:hAnsi="Tahoma" w:cs="Tahoma"/>
                <w:sz w:val="18"/>
                <w:szCs w:val="18"/>
              </w:rPr>
            </w:pPr>
            <w:r w:rsidRPr="000909AE">
              <w:rPr>
                <w:rFonts w:ascii="Tahoma" w:hAnsi="Tahoma" w:cs="Tahoma"/>
                <w:sz w:val="18"/>
                <w:szCs w:val="18"/>
              </w:rPr>
              <w:t>15%</w:t>
            </w:r>
          </w:p>
        </w:tc>
        <w:tc>
          <w:tcPr>
            <w:tcW w:w="641" w:type="pct"/>
            <w:tcBorders>
              <w:top w:val="single" w:sz="4" w:space="0" w:color="auto"/>
              <w:left w:val="single" w:sz="4" w:space="0" w:color="auto"/>
              <w:bottom w:val="single" w:sz="4" w:space="0" w:color="auto"/>
              <w:right w:val="single" w:sz="4" w:space="0" w:color="auto"/>
            </w:tcBorders>
          </w:tcPr>
          <w:p w14:paraId="660A1FC4" w14:textId="77777777" w:rsidR="008A1867" w:rsidRPr="000909AE" w:rsidRDefault="008A1867" w:rsidP="00A6186E">
            <w:pPr>
              <w:spacing w:line="276" w:lineRule="auto"/>
              <w:rPr>
                <w:rFonts w:ascii="Tahoma" w:hAnsi="Tahoma" w:cs="Tahoma"/>
                <w:sz w:val="18"/>
                <w:szCs w:val="18"/>
              </w:rPr>
            </w:pPr>
            <w:r w:rsidRPr="000909AE">
              <w:rPr>
                <w:rFonts w:ascii="Tahoma" w:hAnsi="Tahoma" w:cs="Tahoma"/>
                <w:sz w:val="18"/>
                <w:szCs w:val="18"/>
              </w:rPr>
              <w:t>0.06</w:t>
            </w:r>
          </w:p>
        </w:tc>
        <w:tc>
          <w:tcPr>
            <w:tcW w:w="535" w:type="pct"/>
            <w:tcBorders>
              <w:top w:val="single" w:sz="4" w:space="0" w:color="auto"/>
              <w:left w:val="single" w:sz="4" w:space="0" w:color="auto"/>
              <w:bottom w:val="single" w:sz="4" w:space="0" w:color="auto"/>
              <w:right w:val="single" w:sz="4" w:space="0" w:color="auto"/>
            </w:tcBorders>
          </w:tcPr>
          <w:p w14:paraId="2D717E11" w14:textId="77777777" w:rsidR="008A1867" w:rsidRPr="000909AE" w:rsidRDefault="008A1867" w:rsidP="00A6186E">
            <w:pPr>
              <w:spacing w:line="276" w:lineRule="auto"/>
              <w:rPr>
                <w:rFonts w:ascii="Tahoma" w:hAnsi="Tahoma" w:cs="Tahoma"/>
                <w:sz w:val="18"/>
                <w:szCs w:val="18"/>
              </w:rPr>
            </w:pPr>
            <w:r w:rsidRPr="000909AE">
              <w:rPr>
                <w:rFonts w:ascii="Tahoma" w:hAnsi="Tahoma" w:cs="Tahoma"/>
                <w:sz w:val="18"/>
                <w:szCs w:val="18"/>
              </w:rPr>
              <w:t>20%</w:t>
            </w:r>
          </w:p>
        </w:tc>
        <w:tc>
          <w:tcPr>
            <w:tcW w:w="962" w:type="pct"/>
            <w:tcBorders>
              <w:top w:val="single" w:sz="4" w:space="0" w:color="auto"/>
              <w:left w:val="single" w:sz="4" w:space="0" w:color="auto"/>
              <w:bottom w:val="single" w:sz="4" w:space="0" w:color="auto"/>
              <w:right w:val="single" w:sz="4" w:space="0" w:color="auto"/>
            </w:tcBorders>
          </w:tcPr>
          <w:p w14:paraId="75FE202C" w14:textId="77777777" w:rsidR="008A1867" w:rsidRPr="000909AE" w:rsidRDefault="008A1867" w:rsidP="00A6186E">
            <w:pPr>
              <w:spacing w:line="276" w:lineRule="auto"/>
              <w:rPr>
                <w:rFonts w:ascii="Tahoma" w:hAnsi="Tahoma" w:cs="Tahoma"/>
                <w:sz w:val="18"/>
                <w:szCs w:val="18"/>
              </w:rPr>
            </w:pPr>
            <w:r w:rsidRPr="000909AE">
              <w:rPr>
                <w:rFonts w:ascii="Tahoma" w:hAnsi="Tahoma" w:cs="Tahoma"/>
                <w:sz w:val="18"/>
                <w:szCs w:val="18"/>
              </w:rPr>
              <w:t>0.05</w:t>
            </w:r>
          </w:p>
        </w:tc>
      </w:tr>
    </w:tbl>
    <w:p w14:paraId="02000CFB" w14:textId="77777777" w:rsidR="008A1867" w:rsidRPr="008A1867" w:rsidRDefault="008A1867" w:rsidP="00295F52">
      <w:pPr>
        <w:spacing w:line="276" w:lineRule="auto"/>
        <w:rPr>
          <w:rFonts w:ascii="Tahoma" w:hAnsi="Tahoma" w:cs="Tahoma"/>
          <w:sz w:val="20"/>
        </w:rPr>
      </w:pPr>
    </w:p>
    <w:p w14:paraId="0EBA0017" w14:textId="2B373ADE" w:rsidR="008A1867" w:rsidRPr="008A1867" w:rsidRDefault="008A1867" w:rsidP="008A1867">
      <w:pPr>
        <w:spacing w:line="276" w:lineRule="auto"/>
        <w:rPr>
          <w:rFonts w:ascii="Tahoma" w:hAnsi="Tahoma" w:cs="Tahoma"/>
          <w:b/>
          <w:bCs/>
          <w:sz w:val="20"/>
        </w:rPr>
      </w:pPr>
      <w:r w:rsidRPr="008A1867">
        <w:rPr>
          <w:rFonts w:ascii="Tahoma" w:hAnsi="Tahoma" w:cs="Tahoma"/>
          <w:b/>
          <w:bCs/>
          <w:sz w:val="20"/>
        </w:rPr>
        <w:t>Other parameters applied in the calculation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5"/>
        <w:gridCol w:w="1044"/>
        <w:gridCol w:w="1059"/>
        <w:gridCol w:w="971"/>
        <w:gridCol w:w="1043"/>
        <w:gridCol w:w="1162"/>
        <w:gridCol w:w="1133"/>
        <w:gridCol w:w="1058"/>
      </w:tblGrid>
      <w:tr w:rsidR="008A1867" w:rsidRPr="008A1867" w14:paraId="1C0245EB" w14:textId="77777777" w:rsidTr="00A6186E">
        <w:tc>
          <w:tcPr>
            <w:tcW w:w="603" w:type="pct"/>
            <w:tcBorders>
              <w:top w:val="single" w:sz="4" w:space="0" w:color="auto"/>
              <w:left w:val="single" w:sz="4" w:space="0" w:color="auto"/>
              <w:bottom w:val="single" w:sz="4" w:space="0" w:color="auto"/>
              <w:right w:val="single" w:sz="4" w:space="0" w:color="auto"/>
            </w:tcBorders>
            <w:shd w:val="clear" w:color="auto" w:fill="D9D9D9"/>
          </w:tcPr>
          <w:p w14:paraId="10A235F2" w14:textId="77777777" w:rsidR="008A1867" w:rsidRPr="008A1867" w:rsidRDefault="008A1867" w:rsidP="00A6186E">
            <w:pPr>
              <w:spacing w:line="276" w:lineRule="auto"/>
              <w:rPr>
                <w:rFonts w:ascii="Tahoma" w:hAnsi="Tahoma" w:cs="Tahoma"/>
                <w:b/>
                <w:bCs/>
                <w:sz w:val="20"/>
              </w:rPr>
            </w:pPr>
            <w:r w:rsidRPr="008A1867">
              <w:rPr>
                <w:rFonts w:ascii="Tahoma" w:hAnsi="Tahoma" w:cs="Tahoma"/>
                <w:b/>
                <w:bCs/>
                <w:position w:val="-10"/>
                <w:sz w:val="20"/>
              </w:rPr>
              <w:object w:dxaOrig="220" w:dyaOrig="260" w14:anchorId="3A2DEB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pt;height:11pt" o:ole="">
                  <v:imagedata r:id="rId22" o:title=""/>
                </v:shape>
                <o:OLEObject Type="Embed" ProgID="Equation.3" ShapeID="_x0000_i1025" DrawAspect="Content" ObjectID="_1741611295" r:id="rId23"/>
              </w:object>
            </w:r>
          </w:p>
        </w:tc>
        <w:tc>
          <w:tcPr>
            <w:tcW w:w="614" w:type="pct"/>
            <w:tcBorders>
              <w:top w:val="single" w:sz="4" w:space="0" w:color="auto"/>
              <w:left w:val="single" w:sz="4" w:space="0" w:color="auto"/>
              <w:bottom w:val="single" w:sz="4" w:space="0" w:color="auto"/>
              <w:right w:val="single" w:sz="4" w:space="0" w:color="auto"/>
            </w:tcBorders>
            <w:shd w:val="clear" w:color="auto" w:fill="D9D9D9"/>
          </w:tcPr>
          <w:p w14:paraId="39FC323F" w14:textId="217BE391" w:rsidR="008A1867" w:rsidRPr="008A1867" w:rsidRDefault="008A1867" w:rsidP="00A6186E">
            <w:pPr>
              <w:spacing w:line="276" w:lineRule="auto"/>
              <w:rPr>
                <w:rFonts w:ascii="Tahoma" w:hAnsi="Tahoma" w:cs="Tahoma"/>
                <w:b/>
                <w:bCs/>
                <w:sz w:val="20"/>
              </w:rPr>
            </w:pPr>
            <w:del w:id="544" w:author="Admin" w:date="2023-02-13T10:20:00Z">
              <w:r w:rsidRPr="008A1867" w:rsidDel="000F74BD">
                <w:rPr>
                  <w:rFonts w:ascii="Tahoma" w:hAnsi="Tahoma" w:cs="Tahoma"/>
                  <w:b/>
                  <w:bCs/>
                  <w:sz w:val="20"/>
                </w:rPr>
                <w:delText>(1-</w:delText>
              </w:r>
            </w:del>
            <w:r w:rsidRPr="008A1867">
              <w:rPr>
                <w:rFonts w:ascii="Tahoma" w:hAnsi="Tahoma" w:cs="Tahoma"/>
                <w:b/>
                <w:bCs/>
                <w:sz w:val="20"/>
              </w:rPr>
              <w:t>f</w:t>
            </w:r>
            <w:del w:id="545" w:author="Admin" w:date="2023-02-13T10:20:00Z">
              <w:r w:rsidRPr="008A1867" w:rsidDel="000F74BD">
                <w:rPr>
                  <w:rFonts w:ascii="Tahoma" w:hAnsi="Tahoma" w:cs="Tahoma"/>
                  <w:b/>
                  <w:bCs/>
                  <w:sz w:val="20"/>
                </w:rPr>
                <w:delText>)</w:delText>
              </w:r>
            </w:del>
          </w:p>
        </w:tc>
        <w:tc>
          <w:tcPr>
            <w:tcW w:w="623" w:type="pct"/>
            <w:tcBorders>
              <w:top w:val="single" w:sz="4" w:space="0" w:color="auto"/>
              <w:left w:val="single" w:sz="4" w:space="0" w:color="auto"/>
              <w:bottom w:val="single" w:sz="4" w:space="0" w:color="auto"/>
              <w:right w:val="single" w:sz="4" w:space="0" w:color="auto"/>
            </w:tcBorders>
            <w:shd w:val="clear" w:color="auto" w:fill="D9D9D9"/>
          </w:tcPr>
          <w:p w14:paraId="1B20709B" w14:textId="77777777" w:rsidR="008A1867" w:rsidRPr="008A1867" w:rsidRDefault="008A1867" w:rsidP="00A6186E">
            <w:pPr>
              <w:spacing w:line="276" w:lineRule="auto"/>
              <w:rPr>
                <w:rFonts w:ascii="Tahoma" w:hAnsi="Tahoma" w:cs="Tahoma"/>
                <w:b/>
                <w:bCs/>
                <w:sz w:val="20"/>
              </w:rPr>
            </w:pPr>
            <w:r w:rsidRPr="008A1867">
              <w:rPr>
                <w:rFonts w:ascii="Tahoma" w:hAnsi="Tahoma" w:cs="Tahoma"/>
                <w:b/>
                <w:bCs/>
                <w:sz w:val="20"/>
              </w:rPr>
              <w:t>GWP</w:t>
            </w:r>
            <w:r w:rsidRPr="008A1867">
              <w:rPr>
                <w:rFonts w:ascii="Tahoma" w:hAnsi="Tahoma" w:cs="Tahoma"/>
                <w:b/>
                <w:bCs/>
                <w:sz w:val="20"/>
                <w:vertAlign w:val="subscript"/>
              </w:rPr>
              <w:t>CH4</w:t>
            </w:r>
          </w:p>
        </w:tc>
        <w:tc>
          <w:tcPr>
            <w:tcW w:w="571" w:type="pct"/>
            <w:tcBorders>
              <w:top w:val="single" w:sz="4" w:space="0" w:color="auto"/>
              <w:left w:val="single" w:sz="4" w:space="0" w:color="auto"/>
              <w:bottom w:val="single" w:sz="4" w:space="0" w:color="auto"/>
              <w:right w:val="single" w:sz="4" w:space="0" w:color="auto"/>
            </w:tcBorders>
            <w:shd w:val="clear" w:color="auto" w:fill="D9D9D9"/>
          </w:tcPr>
          <w:p w14:paraId="468CBC5B" w14:textId="77777777" w:rsidR="008A1867" w:rsidRPr="008A1867" w:rsidRDefault="008A1867" w:rsidP="00A6186E">
            <w:pPr>
              <w:spacing w:line="276" w:lineRule="auto"/>
              <w:rPr>
                <w:rFonts w:ascii="Tahoma" w:hAnsi="Tahoma" w:cs="Tahoma"/>
                <w:b/>
                <w:bCs/>
                <w:sz w:val="20"/>
              </w:rPr>
            </w:pPr>
            <w:del w:id="546" w:author="Admin" w:date="2023-02-13T10:20:00Z">
              <w:r w:rsidRPr="008A1867" w:rsidDel="000F74BD">
                <w:rPr>
                  <w:rFonts w:ascii="Tahoma" w:hAnsi="Tahoma" w:cs="Tahoma"/>
                  <w:b/>
                  <w:bCs/>
                  <w:sz w:val="20"/>
                </w:rPr>
                <w:delText>(1-</w:delText>
              </w:r>
            </w:del>
            <w:r w:rsidRPr="008A1867">
              <w:rPr>
                <w:rFonts w:ascii="Tahoma" w:hAnsi="Tahoma" w:cs="Tahoma"/>
                <w:b/>
                <w:bCs/>
                <w:sz w:val="20"/>
              </w:rPr>
              <w:t>OX</w:t>
            </w:r>
            <w:del w:id="547" w:author="Admin" w:date="2023-02-13T10:20:00Z">
              <w:r w:rsidRPr="008A1867" w:rsidDel="000F74BD">
                <w:rPr>
                  <w:rFonts w:ascii="Tahoma" w:hAnsi="Tahoma" w:cs="Tahoma"/>
                  <w:b/>
                  <w:bCs/>
                  <w:sz w:val="20"/>
                </w:rPr>
                <w:delText>)</w:delText>
              </w:r>
            </w:del>
          </w:p>
        </w:tc>
        <w:tc>
          <w:tcPr>
            <w:tcW w:w="614" w:type="pct"/>
            <w:tcBorders>
              <w:top w:val="single" w:sz="4" w:space="0" w:color="auto"/>
              <w:left w:val="single" w:sz="4" w:space="0" w:color="auto"/>
              <w:bottom w:val="single" w:sz="4" w:space="0" w:color="auto"/>
              <w:right w:val="single" w:sz="4" w:space="0" w:color="auto"/>
            </w:tcBorders>
            <w:shd w:val="clear" w:color="auto" w:fill="D9D9D9"/>
          </w:tcPr>
          <w:p w14:paraId="2022C4EE" w14:textId="77777777" w:rsidR="008A1867" w:rsidRPr="008A1867" w:rsidRDefault="008A1867" w:rsidP="00A6186E">
            <w:pPr>
              <w:spacing w:line="276" w:lineRule="auto"/>
              <w:rPr>
                <w:rFonts w:ascii="Tahoma" w:hAnsi="Tahoma" w:cs="Tahoma"/>
                <w:b/>
                <w:bCs/>
                <w:sz w:val="20"/>
              </w:rPr>
            </w:pPr>
            <w:r w:rsidRPr="008A1867">
              <w:rPr>
                <w:rFonts w:ascii="Tahoma" w:hAnsi="Tahoma" w:cs="Tahoma"/>
                <w:b/>
                <w:bCs/>
                <w:sz w:val="20"/>
              </w:rPr>
              <w:t>16/12</w:t>
            </w:r>
          </w:p>
        </w:tc>
        <w:tc>
          <w:tcPr>
            <w:tcW w:w="684" w:type="pct"/>
            <w:tcBorders>
              <w:top w:val="single" w:sz="4" w:space="0" w:color="auto"/>
              <w:left w:val="single" w:sz="4" w:space="0" w:color="auto"/>
              <w:bottom w:val="single" w:sz="4" w:space="0" w:color="auto"/>
              <w:right w:val="single" w:sz="4" w:space="0" w:color="auto"/>
            </w:tcBorders>
            <w:shd w:val="clear" w:color="auto" w:fill="D9D9D9"/>
          </w:tcPr>
          <w:p w14:paraId="70E99814" w14:textId="77777777" w:rsidR="008A1867" w:rsidRPr="008A1867" w:rsidRDefault="008A1867" w:rsidP="00A6186E">
            <w:pPr>
              <w:spacing w:line="276" w:lineRule="auto"/>
              <w:rPr>
                <w:rFonts w:ascii="Tahoma" w:hAnsi="Tahoma" w:cs="Tahoma"/>
                <w:b/>
                <w:bCs/>
                <w:sz w:val="20"/>
              </w:rPr>
            </w:pPr>
            <w:r w:rsidRPr="008A1867">
              <w:rPr>
                <w:rFonts w:ascii="Tahoma" w:hAnsi="Tahoma" w:cs="Tahoma"/>
                <w:b/>
                <w:bCs/>
                <w:sz w:val="20"/>
              </w:rPr>
              <w:t>F</w:t>
            </w:r>
          </w:p>
        </w:tc>
        <w:tc>
          <w:tcPr>
            <w:tcW w:w="667" w:type="pct"/>
            <w:tcBorders>
              <w:top w:val="single" w:sz="4" w:space="0" w:color="auto"/>
              <w:left w:val="single" w:sz="4" w:space="0" w:color="auto"/>
              <w:bottom w:val="single" w:sz="4" w:space="0" w:color="auto"/>
              <w:right w:val="single" w:sz="4" w:space="0" w:color="auto"/>
            </w:tcBorders>
            <w:shd w:val="clear" w:color="auto" w:fill="D9D9D9"/>
          </w:tcPr>
          <w:p w14:paraId="4C7C2B41" w14:textId="77777777" w:rsidR="008A1867" w:rsidRPr="008A1867" w:rsidRDefault="008A1867" w:rsidP="00A6186E">
            <w:pPr>
              <w:spacing w:line="276" w:lineRule="auto"/>
              <w:rPr>
                <w:rFonts w:ascii="Tahoma" w:hAnsi="Tahoma" w:cs="Tahoma"/>
                <w:b/>
                <w:bCs/>
                <w:sz w:val="20"/>
              </w:rPr>
            </w:pPr>
            <w:r w:rsidRPr="008A1867">
              <w:rPr>
                <w:rFonts w:ascii="Tahoma" w:hAnsi="Tahoma" w:cs="Tahoma"/>
                <w:b/>
                <w:bCs/>
                <w:sz w:val="20"/>
              </w:rPr>
              <w:t>DOC</w:t>
            </w:r>
            <w:r w:rsidRPr="008A1867">
              <w:rPr>
                <w:rFonts w:ascii="Tahoma" w:hAnsi="Tahoma" w:cs="Tahoma"/>
                <w:b/>
                <w:bCs/>
                <w:sz w:val="20"/>
                <w:vertAlign w:val="subscript"/>
              </w:rPr>
              <w:t>f</w:t>
            </w:r>
          </w:p>
        </w:tc>
        <w:tc>
          <w:tcPr>
            <w:tcW w:w="623" w:type="pct"/>
            <w:tcBorders>
              <w:top w:val="single" w:sz="4" w:space="0" w:color="auto"/>
              <w:left w:val="single" w:sz="4" w:space="0" w:color="auto"/>
              <w:bottom w:val="single" w:sz="4" w:space="0" w:color="auto"/>
              <w:right w:val="single" w:sz="4" w:space="0" w:color="auto"/>
            </w:tcBorders>
            <w:shd w:val="clear" w:color="auto" w:fill="D9D9D9"/>
          </w:tcPr>
          <w:p w14:paraId="52943D58" w14:textId="77777777" w:rsidR="008A1867" w:rsidRPr="008A1867" w:rsidRDefault="008A1867" w:rsidP="00A6186E">
            <w:pPr>
              <w:spacing w:line="276" w:lineRule="auto"/>
              <w:rPr>
                <w:rFonts w:ascii="Tahoma" w:hAnsi="Tahoma" w:cs="Tahoma"/>
                <w:b/>
                <w:bCs/>
                <w:sz w:val="20"/>
              </w:rPr>
            </w:pPr>
            <w:r w:rsidRPr="008A1867">
              <w:rPr>
                <w:rFonts w:ascii="Tahoma" w:hAnsi="Tahoma" w:cs="Tahoma"/>
                <w:b/>
                <w:bCs/>
                <w:sz w:val="20"/>
              </w:rPr>
              <w:t>MCF</w:t>
            </w:r>
          </w:p>
        </w:tc>
      </w:tr>
      <w:tr w:rsidR="008A1867" w:rsidRPr="008A1867" w14:paraId="4FB367B8" w14:textId="77777777" w:rsidTr="00A6186E">
        <w:tc>
          <w:tcPr>
            <w:tcW w:w="603" w:type="pct"/>
            <w:tcBorders>
              <w:top w:val="single" w:sz="4" w:space="0" w:color="auto"/>
              <w:left w:val="single" w:sz="4" w:space="0" w:color="auto"/>
              <w:bottom w:val="single" w:sz="4" w:space="0" w:color="auto"/>
              <w:right w:val="single" w:sz="4" w:space="0" w:color="auto"/>
            </w:tcBorders>
          </w:tcPr>
          <w:p w14:paraId="1E40FFE5" w14:textId="6B97EC5A" w:rsidR="008A1867" w:rsidRPr="008A1867" w:rsidRDefault="008A1867" w:rsidP="00A6186E">
            <w:pPr>
              <w:spacing w:line="276" w:lineRule="auto"/>
              <w:rPr>
                <w:rFonts w:ascii="Tahoma" w:hAnsi="Tahoma" w:cs="Tahoma"/>
                <w:sz w:val="20"/>
              </w:rPr>
            </w:pPr>
            <w:r w:rsidRPr="008A1867">
              <w:rPr>
                <w:rFonts w:ascii="Tahoma" w:hAnsi="Tahoma" w:cs="Tahoma"/>
                <w:sz w:val="20"/>
              </w:rPr>
              <w:t>0.</w:t>
            </w:r>
            <w:ins w:id="548" w:author="Admin" w:date="2023-02-13T10:08:00Z">
              <w:r w:rsidR="000E3450">
                <w:rPr>
                  <w:rFonts w:ascii="Tahoma" w:hAnsi="Tahoma" w:cs="Tahoma"/>
                  <w:sz w:val="20"/>
                </w:rPr>
                <w:t>8</w:t>
              </w:r>
            </w:ins>
            <w:del w:id="549" w:author="Admin" w:date="2023-02-13T10:08:00Z">
              <w:r w:rsidRPr="008A1867" w:rsidDel="000E3450">
                <w:rPr>
                  <w:rFonts w:ascii="Tahoma" w:hAnsi="Tahoma" w:cs="Tahoma"/>
                  <w:sz w:val="20"/>
                </w:rPr>
                <w:delText>9</w:delText>
              </w:r>
            </w:del>
          </w:p>
        </w:tc>
        <w:tc>
          <w:tcPr>
            <w:tcW w:w="614" w:type="pct"/>
            <w:tcBorders>
              <w:top w:val="single" w:sz="4" w:space="0" w:color="auto"/>
              <w:left w:val="single" w:sz="4" w:space="0" w:color="auto"/>
              <w:bottom w:val="single" w:sz="4" w:space="0" w:color="auto"/>
              <w:right w:val="single" w:sz="4" w:space="0" w:color="auto"/>
            </w:tcBorders>
          </w:tcPr>
          <w:p w14:paraId="3EA5BE85" w14:textId="36487118" w:rsidR="008A1867" w:rsidRPr="008A1867" w:rsidRDefault="000F74BD" w:rsidP="00A6186E">
            <w:pPr>
              <w:spacing w:line="276" w:lineRule="auto"/>
              <w:rPr>
                <w:rFonts w:ascii="Tahoma" w:hAnsi="Tahoma" w:cs="Tahoma"/>
                <w:sz w:val="20"/>
              </w:rPr>
            </w:pPr>
            <w:ins w:id="550" w:author="Admin" w:date="2023-02-13T10:20:00Z">
              <w:r>
                <w:rPr>
                  <w:rFonts w:ascii="Tahoma" w:hAnsi="Tahoma" w:cs="Tahoma"/>
                  <w:sz w:val="20"/>
                </w:rPr>
                <w:t>0</w:t>
              </w:r>
            </w:ins>
            <w:del w:id="551" w:author="Admin" w:date="2023-02-13T10:20:00Z">
              <w:r w:rsidR="008A1867" w:rsidRPr="008A1867" w:rsidDel="000F74BD">
                <w:rPr>
                  <w:rFonts w:ascii="Tahoma" w:hAnsi="Tahoma" w:cs="Tahoma"/>
                  <w:sz w:val="20"/>
                </w:rPr>
                <w:delText>1</w:delText>
              </w:r>
            </w:del>
          </w:p>
        </w:tc>
        <w:tc>
          <w:tcPr>
            <w:tcW w:w="623" w:type="pct"/>
            <w:tcBorders>
              <w:top w:val="single" w:sz="4" w:space="0" w:color="auto"/>
              <w:left w:val="single" w:sz="4" w:space="0" w:color="auto"/>
              <w:bottom w:val="single" w:sz="4" w:space="0" w:color="auto"/>
              <w:right w:val="single" w:sz="4" w:space="0" w:color="auto"/>
            </w:tcBorders>
          </w:tcPr>
          <w:p w14:paraId="778AD558" w14:textId="77777777" w:rsidR="008A1867" w:rsidRPr="008A1867" w:rsidRDefault="008A1867" w:rsidP="00A6186E">
            <w:pPr>
              <w:spacing w:line="276" w:lineRule="auto"/>
              <w:rPr>
                <w:rFonts w:ascii="Tahoma" w:hAnsi="Tahoma" w:cs="Tahoma"/>
                <w:sz w:val="20"/>
              </w:rPr>
            </w:pPr>
            <w:r w:rsidRPr="008A1867">
              <w:rPr>
                <w:rFonts w:ascii="Tahoma" w:hAnsi="Tahoma" w:cs="Tahoma"/>
                <w:sz w:val="20"/>
              </w:rPr>
              <w:t>28</w:t>
            </w:r>
          </w:p>
        </w:tc>
        <w:tc>
          <w:tcPr>
            <w:tcW w:w="571" w:type="pct"/>
            <w:tcBorders>
              <w:top w:val="single" w:sz="4" w:space="0" w:color="auto"/>
              <w:left w:val="single" w:sz="4" w:space="0" w:color="auto"/>
              <w:bottom w:val="single" w:sz="4" w:space="0" w:color="auto"/>
              <w:right w:val="single" w:sz="4" w:space="0" w:color="auto"/>
            </w:tcBorders>
          </w:tcPr>
          <w:p w14:paraId="242799CA" w14:textId="30DF4AED" w:rsidR="008A1867" w:rsidRPr="008A1867" w:rsidRDefault="000F74BD" w:rsidP="00A6186E">
            <w:pPr>
              <w:spacing w:line="276" w:lineRule="auto"/>
              <w:rPr>
                <w:rFonts w:ascii="Tahoma" w:hAnsi="Tahoma" w:cs="Tahoma"/>
                <w:sz w:val="20"/>
              </w:rPr>
            </w:pPr>
            <w:ins w:id="552" w:author="Admin" w:date="2023-02-13T10:20:00Z">
              <w:r>
                <w:rPr>
                  <w:rFonts w:ascii="Tahoma" w:hAnsi="Tahoma" w:cs="Tahoma"/>
                  <w:sz w:val="20"/>
                </w:rPr>
                <w:t>0</w:t>
              </w:r>
            </w:ins>
            <w:del w:id="553" w:author="Admin" w:date="2023-02-13T10:20:00Z">
              <w:r w:rsidR="008A1867" w:rsidRPr="008A1867" w:rsidDel="000F74BD">
                <w:rPr>
                  <w:rFonts w:ascii="Tahoma" w:hAnsi="Tahoma" w:cs="Tahoma"/>
                  <w:sz w:val="20"/>
                </w:rPr>
                <w:delText>1</w:delText>
              </w:r>
            </w:del>
          </w:p>
        </w:tc>
        <w:tc>
          <w:tcPr>
            <w:tcW w:w="614" w:type="pct"/>
            <w:tcBorders>
              <w:top w:val="single" w:sz="4" w:space="0" w:color="auto"/>
              <w:left w:val="single" w:sz="4" w:space="0" w:color="auto"/>
              <w:bottom w:val="single" w:sz="4" w:space="0" w:color="auto"/>
              <w:right w:val="single" w:sz="4" w:space="0" w:color="auto"/>
            </w:tcBorders>
          </w:tcPr>
          <w:p w14:paraId="1E43A7F0" w14:textId="77777777" w:rsidR="008A1867" w:rsidRPr="008A1867" w:rsidRDefault="008A1867" w:rsidP="00A6186E">
            <w:pPr>
              <w:spacing w:line="276" w:lineRule="auto"/>
              <w:rPr>
                <w:rFonts w:ascii="Tahoma" w:hAnsi="Tahoma" w:cs="Tahoma"/>
                <w:sz w:val="20"/>
              </w:rPr>
            </w:pPr>
            <w:r w:rsidRPr="008A1867">
              <w:rPr>
                <w:rFonts w:ascii="Tahoma" w:hAnsi="Tahoma" w:cs="Tahoma"/>
                <w:sz w:val="20"/>
              </w:rPr>
              <w:t>1.333</w:t>
            </w:r>
          </w:p>
        </w:tc>
        <w:tc>
          <w:tcPr>
            <w:tcW w:w="684" w:type="pct"/>
            <w:tcBorders>
              <w:top w:val="single" w:sz="4" w:space="0" w:color="auto"/>
              <w:left w:val="single" w:sz="4" w:space="0" w:color="auto"/>
              <w:bottom w:val="single" w:sz="4" w:space="0" w:color="auto"/>
              <w:right w:val="single" w:sz="4" w:space="0" w:color="auto"/>
            </w:tcBorders>
          </w:tcPr>
          <w:p w14:paraId="248E5597" w14:textId="77777777" w:rsidR="008A1867" w:rsidRPr="008A1867" w:rsidRDefault="008A1867" w:rsidP="00A6186E">
            <w:pPr>
              <w:spacing w:line="276" w:lineRule="auto"/>
              <w:rPr>
                <w:rFonts w:ascii="Tahoma" w:hAnsi="Tahoma" w:cs="Tahoma"/>
                <w:sz w:val="20"/>
              </w:rPr>
            </w:pPr>
            <w:r w:rsidRPr="008A1867">
              <w:rPr>
                <w:rFonts w:ascii="Tahoma" w:hAnsi="Tahoma" w:cs="Tahoma"/>
                <w:sz w:val="20"/>
              </w:rPr>
              <w:t>0.5</w:t>
            </w:r>
          </w:p>
        </w:tc>
        <w:tc>
          <w:tcPr>
            <w:tcW w:w="667" w:type="pct"/>
            <w:tcBorders>
              <w:top w:val="single" w:sz="4" w:space="0" w:color="auto"/>
              <w:left w:val="single" w:sz="4" w:space="0" w:color="auto"/>
              <w:bottom w:val="single" w:sz="4" w:space="0" w:color="auto"/>
              <w:right w:val="single" w:sz="4" w:space="0" w:color="auto"/>
            </w:tcBorders>
          </w:tcPr>
          <w:p w14:paraId="03764C90" w14:textId="77777777" w:rsidR="008A1867" w:rsidRPr="008A1867" w:rsidRDefault="008A1867" w:rsidP="00A6186E">
            <w:pPr>
              <w:spacing w:line="276" w:lineRule="auto"/>
              <w:rPr>
                <w:rFonts w:ascii="Tahoma" w:hAnsi="Tahoma" w:cs="Tahoma"/>
                <w:sz w:val="20"/>
              </w:rPr>
            </w:pPr>
            <w:r w:rsidRPr="008A1867">
              <w:rPr>
                <w:rFonts w:ascii="Tahoma" w:hAnsi="Tahoma" w:cs="Tahoma"/>
                <w:sz w:val="20"/>
              </w:rPr>
              <w:t>0.5</w:t>
            </w:r>
          </w:p>
        </w:tc>
        <w:tc>
          <w:tcPr>
            <w:tcW w:w="623" w:type="pct"/>
            <w:tcBorders>
              <w:top w:val="single" w:sz="4" w:space="0" w:color="auto"/>
              <w:left w:val="single" w:sz="4" w:space="0" w:color="auto"/>
              <w:bottom w:val="single" w:sz="4" w:space="0" w:color="auto"/>
              <w:right w:val="single" w:sz="4" w:space="0" w:color="auto"/>
            </w:tcBorders>
          </w:tcPr>
          <w:p w14:paraId="6C63E775" w14:textId="77777777" w:rsidR="008A1867" w:rsidRPr="008A1867" w:rsidRDefault="008A1867" w:rsidP="00A6186E">
            <w:pPr>
              <w:spacing w:line="276" w:lineRule="auto"/>
              <w:rPr>
                <w:rFonts w:ascii="Tahoma" w:hAnsi="Tahoma" w:cs="Tahoma"/>
                <w:sz w:val="20"/>
              </w:rPr>
            </w:pPr>
            <w:r w:rsidRPr="008A1867">
              <w:rPr>
                <w:rFonts w:ascii="Tahoma" w:hAnsi="Tahoma" w:cs="Tahoma"/>
                <w:sz w:val="20"/>
              </w:rPr>
              <w:t>0.8</w:t>
            </w:r>
          </w:p>
        </w:tc>
      </w:tr>
    </w:tbl>
    <w:p w14:paraId="63E58471" w14:textId="77777777" w:rsidR="008A1867" w:rsidRDefault="008A1867" w:rsidP="008A1867">
      <w:pPr>
        <w:spacing w:line="276" w:lineRule="auto"/>
        <w:rPr>
          <w:rFonts w:ascii="Tahoma" w:hAnsi="Tahoma" w:cs="Tahoma"/>
          <w:b/>
          <w:bCs/>
          <w:sz w:val="20"/>
        </w:rPr>
      </w:pPr>
    </w:p>
    <w:p w14:paraId="309ECD32" w14:textId="5BCA8150" w:rsidR="008A1867" w:rsidRPr="008A1867" w:rsidRDefault="008A1867" w:rsidP="008A1867">
      <w:pPr>
        <w:spacing w:line="276" w:lineRule="auto"/>
        <w:rPr>
          <w:rFonts w:ascii="Tahoma" w:hAnsi="Tahoma" w:cs="Tahoma"/>
          <w:b/>
          <w:bCs/>
          <w:sz w:val="20"/>
        </w:rPr>
      </w:pPr>
      <w:r w:rsidRPr="008A1867">
        <w:rPr>
          <w:rFonts w:ascii="Tahoma" w:hAnsi="Tahoma" w:cs="Tahoma"/>
          <w:b/>
          <w:bCs/>
          <w:sz w:val="20"/>
        </w:rPr>
        <w:t>Baseline emissions from anaerobic digestion (tCO</w:t>
      </w:r>
      <w:r w:rsidRPr="008A1867">
        <w:rPr>
          <w:rFonts w:ascii="Tahoma" w:hAnsi="Tahoma" w:cs="Tahoma"/>
          <w:b/>
          <w:bCs/>
          <w:sz w:val="20"/>
          <w:vertAlign w:val="subscript"/>
        </w:rPr>
        <w:t>2</w:t>
      </w:r>
      <w:r w:rsidRPr="008A1867">
        <w:rPr>
          <w:rFonts w:ascii="Tahoma" w:hAnsi="Tahoma" w:cs="Tahoma"/>
          <w:b/>
          <w:bCs/>
          <w:sz w:val="20"/>
        </w:rPr>
        <w:t>e /year)</w:t>
      </w:r>
    </w:p>
    <w:tbl>
      <w:tblPr>
        <w:tblW w:w="5000" w:type="pct"/>
        <w:tblLook w:val="04A0" w:firstRow="1" w:lastRow="0" w:firstColumn="1" w:lastColumn="0" w:noHBand="0" w:noVBand="1"/>
      </w:tblPr>
      <w:tblGrid>
        <w:gridCol w:w="2875"/>
        <w:gridCol w:w="5620"/>
      </w:tblGrid>
      <w:tr w:rsidR="008A1867" w:rsidRPr="002F4C51" w:rsidDel="002A080B" w14:paraId="0D494DA2" w14:textId="14761B4E" w:rsidTr="00A6186E">
        <w:trPr>
          <w:trHeight w:val="372"/>
          <w:del w:id="554" w:author="Admin" w:date="2023-02-13T09:48:00Z"/>
        </w:trPr>
        <w:tc>
          <w:tcPr>
            <w:tcW w:w="1692" w:type="pct"/>
            <w:tcBorders>
              <w:top w:val="single" w:sz="4" w:space="0" w:color="auto"/>
              <w:left w:val="single" w:sz="4" w:space="0" w:color="auto"/>
              <w:bottom w:val="single" w:sz="4" w:space="0" w:color="auto"/>
              <w:right w:val="single" w:sz="4" w:space="0" w:color="auto"/>
            </w:tcBorders>
            <w:shd w:val="clear" w:color="auto" w:fill="CCCCCC" w:themeFill="text1" w:themeFillTint="33"/>
            <w:noWrap/>
            <w:hideMark/>
          </w:tcPr>
          <w:p w14:paraId="5732B85A" w14:textId="7B2B8FD3" w:rsidR="008A1867" w:rsidRPr="002F4C51" w:rsidDel="002A080B" w:rsidRDefault="008A1867" w:rsidP="00A6186E">
            <w:pPr>
              <w:rPr>
                <w:del w:id="555" w:author="Admin" w:date="2023-02-13T09:48:00Z"/>
                <w:rFonts w:ascii="Tahoma" w:hAnsi="Tahoma" w:cs="Tahoma"/>
                <w:b/>
                <w:bCs/>
                <w:sz w:val="20"/>
                <w:lang w:val="en-IN" w:eastAsia="en-IN"/>
              </w:rPr>
            </w:pPr>
            <w:del w:id="556" w:author="Admin" w:date="2023-02-13T09:48:00Z">
              <w:r w:rsidRPr="002F4C51" w:rsidDel="002A080B">
                <w:rPr>
                  <w:rFonts w:ascii="Tahoma" w:hAnsi="Tahoma" w:cs="Tahoma"/>
                  <w:b/>
                  <w:bCs/>
                  <w:sz w:val="20"/>
                  <w:lang w:val="en-IN" w:eastAsia="en-IN"/>
                </w:rPr>
                <w:delText> </w:delText>
              </w:r>
            </w:del>
          </w:p>
        </w:tc>
        <w:tc>
          <w:tcPr>
            <w:tcW w:w="3308" w:type="pct"/>
            <w:tcBorders>
              <w:top w:val="single" w:sz="4" w:space="0" w:color="auto"/>
              <w:left w:val="nil"/>
              <w:bottom w:val="single" w:sz="4" w:space="0" w:color="auto"/>
              <w:right w:val="single" w:sz="4" w:space="0" w:color="auto"/>
            </w:tcBorders>
            <w:shd w:val="clear" w:color="auto" w:fill="CCCCCC" w:themeFill="text1" w:themeFillTint="33"/>
            <w:hideMark/>
          </w:tcPr>
          <w:p w14:paraId="4FD72F95" w14:textId="29C56310" w:rsidR="008A1867" w:rsidRPr="002F4C51" w:rsidDel="002A080B" w:rsidRDefault="008A1867" w:rsidP="00A6186E">
            <w:pPr>
              <w:rPr>
                <w:del w:id="557" w:author="Admin" w:date="2023-02-13T09:48:00Z"/>
                <w:rFonts w:ascii="Tahoma" w:hAnsi="Tahoma" w:cs="Tahoma"/>
                <w:b/>
                <w:bCs/>
                <w:sz w:val="20"/>
                <w:lang w:val="en-IN" w:eastAsia="en-IN"/>
              </w:rPr>
            </w:pPr>
            <w:del w:id="558" w:author="Admin" w:date="2023-02-13T09:48:00Z">
              <w:r w:rsidRPr="002F4C51" w:rsidDel="002A080B">
                <w:rPr>
                  <w:rFonts w:ascii="Tahoma" w:hAnsi="Tahoma" w:cs="Tahoma"/>
                  <w:b/>
                  <w:bCs/>
                  <w:sz w:val="20"/>
                  <w:lang w:val="en-IN" w:eastAsia="en-IN"/>
                </w:rPr>
                <w:delText>Baseline Emission (Methane Avoidance)</w:delText>
              </w:r>
            </w:del>
          </w:p>
        </w:tc>
      </w:tr>
      <w:tr w:rsidR="0087664A" w:rsidRPr="002F4C51" w:rsidDel="002A080B" w14:paraId="2D2632B7" w14:textId="71A6ACA1" w:rsidTr="00A6186E">
        <w:trPr>
          <w:trHeight w:val="260"/>
          <w:del w:id="559" w:author="Admin" w:date="2023-02-13T09:48:00Z"/>
        </w:trPr>
        <w:tc>
          <w:tcPr>
            <w:tcW w:w="1692" w:type="pct"/>
            <w:tcBorders>
              <w:top w:val="nil"/>
              <w:left w:val="single" w:sz="4" w:space="0" w:color="auto"/>
              <w:bottom w:val="single" w:sz="4" w:space="0" w:color="auto"/>
              <w:right w:val="single" w:sz="4" w:space="0" w:color="auto"/>
            </w:tcBorders>
            <w:shd w:val="clear" w:color="auto" w:fill="auto"/>
            <w:noWrap/>
            <w:hideMark/>
          </w:tcPr>
          <w:p w14:paraId="503405E9" w14:textId="7C32C6E6" w:rsidR="0087664A" w:rsidRPr="002F4C51" w:rsidDel="002A080B" w:rsidRDefault="0087664A" w:rsidP="0087664A">
            <w:pPr>
              <w:jc w:val="left"/>
              <w:rPr>
                <w:del w:id="560" w:author="Admin" w:date="2023-02-13T09:48:00Z"/>
                <w:rFonts w:ascii="Tahoma" w:hAnsi="Tahoma" w:cs="Tahoma"/>
                <w:sz w:val="20"/>
                <w:lang w:val="en-IN" w:eastAsia="en-IN"/>
              </w:rPr>
            </w:pPr>
            <w:del w:id="561" w:author="Admin" w:date="2023-02-13T09:48:00Z">
              <w:r w:rsidRPr="002F4C51" w:rsidDel="002A080B">
                <w:rPr>
                  <w:rFonts w:ascii="Tahoma" w:hAnsi="Tahoma" w:cs="Tahoma"/>
                  <w:sz w:val="20"/>
                  <w:lang w:val="en-IN" w:eastAsia="en-IN"/>
                </w:rPr>
                <w:delText>01/08/2022-31/07/2023</w:delText>
              </w:r>
            </w:del>
          </w:p>
        </w:tc>
        <w:tc>
          <w:tcPr>
            <w:tcW w:w="3308" w:type="pct"/>
            <w:tcBorders>
              <w:top w:val="nil"/>
              <w:left w:val="nil"/>
              <w:bottom w:val="single" w:sz="4" w:space="0" w:color="auto"/>
              <w:right w:val="single" w:sz="4" w:space="0" w:color="auto"/>
            </w:tcBorders>
            <w:shd w:val="clear" w:color="auto" w:fill="auto"/>
            <w:noWrap/>
            <w:hideMark/>
          </w:tcPr>
          <w:p w14:paraId="76D38F1D" w14:textId="41E10C6E" w:rsidR="0087664A" w:rsidRPr="002F4C51" w:rsidDel="002A080B" w:rsidRDefault="0087664A" w:rsidP="0087664A">
            <w:pPr>
              <w:jc w:val="left"/>
              <w:rPr>
                <w:del w:id="562" w:author="Admin" w:date="2023-02-13T09:48:00Z"/>
                <w:rFonts w:ascii="Tahoma" w:hAnsi="Tahoma" w:cs="Tahoma"/>
                <w:sz w:val="20"/>
                <w:lang w:val="en-IN" w:eastAsia="en-IN"/>
              </w:rPr>
            </w:pPr>
            <w:del w:id="563" w:author="Admin" w:date="2023-02-13T09:48:00Z">
              <w:r w:rsidRPr="0087664A" w:rsidDel="002A080B">
                <w:rPr>
                  <w:rFonts w:ascii="Tahoma" w:hAnsi="Tahoma" w:cs="Tahoma"/>
                  <w:sz w:val="20"/>
                  <w:lang w:val="en-IN" w:eastAsia="en-IN"/>
                </w:rPr>
                <w:delText xml:space="preserve">                    128,753    </w:delText>
              </w:r>
            </w:del>
          </w:p>
        </w:tc>
      </w:tr>
      <w:tr w:rsidR="0087664A" w:rsidRPr="002F4C51" w:rsidDel="002A080B" w14:paraId="0C952476" w14:textId="65536372" w:rsidTr="00A6186E">
        <w:trPr>
          <w:trHeight w:val="260"/>
          <w:del w:id="564" w:author="Admin" w:date="2023-02-13T09:48:00Z"/>
        </w:trPr>
        <w:tc>
          <w:tcPr>
            <w:tcW w:w="1692" w:type="pct"/>
            <w:tcBorders>
              <w:top w:val="nil"/>
              <w:left w:val="single" w:sz="4" w:space="0" w:color="auto"/>
              <w:bottom w:val="single" w:sz="4" w:space="0" w:color="auto"/>
              <w:right w:val="single" w:sz="4" w:space="0" w:color="auto"/>
            </w:tcBorders>
            <w:shd w:val="clear" w:color="auto" w:fill="auto"/>
            <w:noWrap/>
            <w:hideMark/>
          </w:tcPr>
          <w:p w14:paraId="2D744E9A" w14:textId="12F2F574" w:rsidR="0087664A" w:rsidRPr="002F4C51" w:rsidDel="002A080B" w:rsidRDefault="0087664A" w:rsidP="0087664A">
            <w:pPr>
              <w:jc w:val="left"/>
              <w:rPr>
                <w:del w:id="565" w:author="Admin" w:date="2023-02-13T09:48:00Z"/>
                <w:rFonts w:ascii="Tahoma" w:hAnsi="Tahoma" w:cs="Tahoma"/>
                <w:sz w:val="20"/>
                <w:lang w:val="en-IN" w:eastAsia="en-IN"/>
              </w:rPr>
            </w:pPr>
            <w:del w:id="566" w:author="Admin" w:date="2023-02-13T09:48:00Z">
              <w:r w:rsidRPr="002F4C51" w:rsidDel="002A080B">
                <w:rPr>
                  <w:rFonts w:ascii="Tahoma" w:hAnsi="Tahoma" w:cs="Tahoma"/>
                  <w:sz w:val="20"/>
                  <w:lang w:val="en-IN" w:eastAsia="en-IN"/>
                </w:rPr>
                <w:delText>01/08/2023-31/07/2024</w:delText>
              </w:r>
            </w:del>
          </w:p>
        </w:tc>
        <w:tc>
          <w:tcPr>
            <w:tcW w:w="3308" w:type="pct"/>
            <w:tcBorders>
              <w:top w:val="nil"/>
              <w:left w:val="nil"/>
              <w:bottom w:val="single" w:sz="4" w:space="0" w:color="auto"/>
              <w:right w:val="single" w:sz="4" w:space="0" w:color="auto"/>
            </w:tcBorders>
            <w:shd w:val="clear" w:color="auto" w:fill="auto"/>
            <w:noWrap/>
            <w:hideMark/>
          </w:tcPr>
          <w:p w14:paraId="61F845A8" w14:textId="78014F7D" w:rsidR="0087664A" w:rsidRPr="002F4C51" w:rsidDel="002A080B" w:rsidRDefault="0087664A" w:rsidP="0087664A">
            <w:pPr>
              <w:jc w:val="left"/>
              <w:rPr>
                <w:del w:id="567" w:author="Admin" w:date="2023-02-13T09:48:00Z"/>
                <w:rFonts w:ascii="Tahoma" w:hAnsi="Tahoma" w:cs="Tahoma"/>
                <w:sz w:val="20"/>
                <w:lang w:val="en-IN" w:eastAsia="en-IN"/>
              </w:rPr>
            </w:pPr>
            <w:del w:id="568" w:author="Admin" w:date="2023-02-13T09:48:00Z">
              <w:r w:rsidRPr="0087664A" w:rsidDel="002A080B">
                <w:rPr>
                  <w:rFonts w:ascii="Tahoma" w:hAnsi="Tahoma" w:cs="Tahoma"/>
                  <w:sz w:val="20"/>
                  <w:lang w:val="en-IN" w:eastAsia="en-IN"/>
                </w:rPr>
                <w:delText xml:space="preserve">                    136,150    </w:delText>
              </w:r>
            </w:del>
          </w:p>
        </w:tc>
      </w:tr>
      <w:tr w:rsidR="0087664A" w:rsidRPr="002F4C51" w:rsidDel="002A080B" w14:paraId="5A9E8D05" w14:textId="66476607" w:rsidTr="00A6186E">
        <w:trPr>
          <w:trHeight w:val="260"/>
          <w:del w:id="569" w:author="Admin" w:date="2023-02-13T09:48:00Z"/>
        </w:trPr>
        <w:tc>
          <w:tcPr>
            <w:tcW w:w="1692" w:type="pct"/>
            <w:tcBorders>
              <w:top w:val="nil"/>
              <w:left w:val="single" w:sz="4" w:space="0" w:color="auto"/>
              <w:bottom w:val="single" w:sz="4" w:space="0" w:color="auto"/>
              <w:right w:val="single" w:sz="4" w:space="0" w:color="auto"/>
            </w:tcBorders>
            <w:shd w:val="clear" w:color="auto" w:fill="auto"/>
            <w:noWrap/>
            <w:hideMark/>
          </w:tcPr>
          <w:p w14:paraId="50A481F5" w14:textId="662D6D2D" w:rsidR="0087664A" w:rsidRPr="002F4C51" w:rsidDel="002A080B" w:rsidRDefault="0087664A" w:rsidP="0087664A">
            <w:pPr>
              <w:jc w:val="left"/>
              <w:rPr>
                <w:del w:id="570" w:author="Admin" w:date="2023-02-13T09:48:00Z"/>
                <w:rFonts w:ascii="Tahoma" w:hAnsi="Tahoma" w:cs="Tahoma"/>
                <w:sz w:val="20"/>
                <w:lang w:val="en-IN" w:eastAsia="en-IN"/>
              </w:rPr>
            </w:pPr>
            <w:del w:id="571" w:author="Admin" w:date="2023-02-13T09:48:00Z">
              <w:r w:rsidRPr="002F4C51" w:rsidDel="002A080B">
                <w:rPr>
                  <w:rFonts w:ascii="Tahoma" w:hAnsi="Tahoma" w:cs="Tahoma"/>
                  <w:sz w:val="20"/>
                  <w:lang w:val="en-IN" w:eastAsia="en-IN"/>
                </w:rPr>
                <w:delText>01/08/2024-31/07/2025</w:delText>
              </w:r>
            </w:del>
          </w:p>
        </w:tc>
        <w:tc>
          <w:tcPr>
            <w:tcW w:w="3308" w:type="pct"/>
            <w:tcBorders>
              <w:top w:val="nil"/>
              <w:left w:val="nil"/>
              <w:bottom w:val="single" w:sz="4" w:space="0" w:color="auto"/>
              <w:right w:val="single" w:sz="4" w:space="0" w:color="auto"/>
            </w:tcBorders>
            <w:shd w:val="clear" w:color="auto" w:fill="auto"/>
            <w:noWrap/>
            <w:hideMark/>
          </w:tcPr>
          <w:p w14:paraId="521A6B98" w14:textId="700E0E4C" w:rsidR="0087664A" w:rsidRPr="002F4C51" w:rsidDel="002A080B" w:rsidRDefault="0087664A" w:rsidP="0087664A">
            <w:pPr>
              <w:jc w:val="left"/>
              <w:rPr>
                <w:del w:id="572" w:author="Admin" w:date="2023-02-13T09:48:00Z"/>
                <w:rFonts w:ascii="Tahoma" w:hAnsi="Tahoma" w:cs="Tahoma"/>
                <w:sz w:val="20"/>
                <w:lang w:val="en-IN" w:eastAsia="en-IN"/>
              </w:rPr>
            </w:pPr>
            <w:del w:id="573" w:author="Admin" w:date="2023-02-13T09:48:00Z">
              <w:r w:rsidRPr="0087664A" w:rsidDel="002A080B">
                <w:rPr>
                  <w:rFonts w:ascii="Tahoma" w:hAnsi="Tahoma" w:cs="Tahoma"/>
                  <w:sz w:val="20"/>
                  <w:lang w:val="en-IN" w:eastAsia="en-IN"/>
                </w:rPr>
                <w:delText xml:space="preserve">                    143,165    </w:delText>
              </w:r>
            </w:del>
          </w:p>
        </w:tc>
      </w:tr>
      <w:tr w:rsidR="0087664A" w:rsidRPr="002F4C51" w:rsidDel="002A080B" w14:paraId="6A40A6F8" w14:textId="038852A4" w:rsidTr="00A6186E">
        <w:trPr>
          <w:trHeight w:val="260"/>
          <w:del w:id="574" w:author="Admin" w:date="2023-02-13T09:48:00Z"/>
        </w:trPr>
        <w:tc>
          <w:tcPr>
            <w:tcW w:w="1692" w:type="pct"/>
            <w:tcBorders>
              <w:top w:val="nil"/>
              <w:left w:val="single" w:sz="4" w:space="0" w:color="auto"/>
              <w:bottom w:val="single" w:sz="4" w:space="0" w:color="auto"/>
              <w:right w:val="single" w:sz="4" w:space="0" w:color="auto"/>
            </w:tcBorders>
            <w:shd w:val="clear" w:color="auto" w:fill="auto"/>
            <w:noWrap/>
            <w:hideMark/>
          </w:tcPr>
          <w:p w14:paraId="0F94DAC0" w14:textId="22776DED" w:rsidR="0087664A" w:rsidRPr="002F4C51" w:rsidDel="002A080B" w:rsidRDefault="0087664A" w:rsidP="0087664A">
            <w:pPr>
              <w:jc w:val="left"/>
              <w:rPr>
                <w:del w:id="575" w:author="Admin" w:date="2023-02-13T09:48:00Z"/>
                <w:rFonts w:ascii="Tahoma" w:hAnsi="Tahoma" w:cs="Tahoma"/>
                <w:sz w:val="20"/>
                <w:lang w:val="en-IN" w:eastAsia="en-IN"/>
              </w:rPr>
            </w:pPr>
            <w:del w:id="576" w:author="Admin" w:date="2023-02-13T09:48:00Z">
              <w:r w:rsidRPr="002F4C51" w:rsidDel="002A080B">
                <w:rPr>
                  <w:rFonts w:ascii="Tahoma" w:hAnsi="Tahoma" w:cs="Tahoma"/>
                  <w:sz w:val="20"/>
                  <w:lang w:val="en-IN" w:eastAsia="en-IN"/>
                </w:rPr>
                <w:delText>01/08/2025-31/07/2026</w:delText>
              </w:r>
            </w:del>
          </w:p>
        </w:tc>
        <w:tc>
          <w:tcPr>
            <w:tcW w:w="3308" w:type="pct"/>
            <w:tcBorders>
              <w:top w:val="nil"/>
              <w:left w:val="nil"/>
              <w:bottom w:val="single" w:sz="4" w:space="0" w:color="auto"/>
              <w:right w:val="single" w:sz="4" w:space="0" w:color="auto"/>
            </w:tcBorders>
            <w:shd w:val="clear" w:color="auto" w:fill="auto"/>
            <w:noWrap/>
            <w:hideMark/>
          </w:tcPr>
          <w:p w14:paraId="5C98BABC" w14:textId="321FA84D" w:rsidR="0087664A" w:rsidRPr="002F4C51" w:rsidDel="002A080B" w:rsidRDefault="0087664A" w:rsidP="0087664A">
            <w:pPr>
              <w:jc w:val="left"/>
              <w:rPr>
                <w:del w:id="577" w:author="Admin" w:date="2023-02-13T09:48:00Z"/>
                <w:rFonts w:ascii="Tahoma" w:hAnsi="Tahoma" w:cs="Tahoma"/>
                <w:sz w:val="20"/>
                <w:lang w:val="en-IN" w:eastAsia="en-IN"/>
              </w:rPr>
            </w:pPr>
            <w:del w:id="578" w:author="Admin" w:date="2023-02-13T09:48:00Z">
              <w:r w:rsidRPr="0087664A" w:rsidDel="002A080B">
                <w:rPr>
                  <w:rFonts w:ascii="Tahoma" w:hAnsi="Tahoma" w:cs="Tahoma"/>
                  <w:sz w:val="20"/>
                  <w:lang w:val="en-IN" w:eastAsia="en-IN"/>
                </w:rPr>
                <w:delText xml:space="preserve">                    149,819    </w:delText>
              </w:r>
            </w:del>
          </w:p>
        </w:tc>
      </w:tr>
      <w:tr w:rsidR="0087664A" w:rsidRPr="002F4C51" w:rsidDel="002A080B" w14:paraId="762A946E" w14:textId="62FCB400" w:rsidTr="00A6186E">
        <w:trPr>
          <w:trHeight w:val="260"/>
          <w:del w:id="579" w:author="Admin" w:date="2023-02-13T09:48:00Z"/>
        </w:trPr>
        <w:tc>
          <w:tcPr>
            <w:tcW w:w="1692" w:type="pct"/>
            <w:tcBorders>
              <w:top w:val="nil"/>
              <w:left w:val="single" w:sz="4" w:space="0" w:color="auto"/>
              <w:bottom w:val="single" w:sz="4" w:space="0" w:color="auto"/>
              <w:right w:val="single" w:sz="4" w:space="0" w:color="auto"/>
            </w:tcBorders>
            <w:shd w:val="clear" w:color="auto" w:fill="auto"/>
            <w:noWrap/>
            <w:hideMark/>
          </w:tcPr>
          <w:p w14:paraId="4D526EC8" w14:textId="174EC7ED" w:rsidR="0087664A" w:rsidRPr="002F4C51" w:rsidDel="002A080B" w:rsidRDefault="0087664A" w:rsidP="0087664A">
            <w:pPr>
              <w:jc w:val="left"/>
              <w:rPr>
                <w:del w:id="580" w:author="Admin" w:date="2023-02-13T09:48:00Z"/>
                <w:rFonts w:ascii="Tahoma" w:hAnsi="Tahoma" w:cs="Tahoma"/>
                <w:sz w:val="20"/>
                <w:lang w:val="en-IN" w:eastAsia="en-IN"/>
              </w:rPr>
            </w:pPr>
            <w:del w:id="581" w:author="Admin" w:date="2023-02-13T09:48:00Z">
              <w:r w:rsidRPr="002F4C51" w:rsidDel="002A080B">
                <w:rPr>
                  <w:rFonts w:ascii="Tahoma" w:hAnsi="Tahoma" w:cs="Tahoma"/>
                  <w:sz w:val="20"/>
                  <w:lang w:val="en-IN" w:eastAsia="en-IN"/>
                </w:rPr>
                <w:delText>01/08/2026-31/07/2027</w:delText>
              </w:r>
            </w:del>
          </w:p>
        </w:tc>
        <w:tc>
          <w:tcPr>
            <w:tcW w:w="3308" w:type="pct"/>
            <w:tcBorders>
              <w:top w:val="nil"/>
              <w:left w:val="nil"/>
              <w:bottom w:val="single" w:sz="4" w:space="0" w:color="auto"/>
              <w:right w:val="single" w:sz="4" w:space="0" w:color="auto"/>
            </w:tcBorders>
            <w:shd w:val="clear" w:color="auto" w:fill="auto"/>
            <w:noWrap/>
            <w:hideMark/>
          </w:tcPr>
          <w:p w14:paraId="6E70BDB4" w14:textId="14FA5788" w:rsidR="0087664A" w:rsidRPr="002F4C51" w:rsidDel="002A080B" w:rsidRDefault="0087664A" w:rsidP="0087664A">
            <w:pPr>
              <w:jc w:val="left"/>
              <w:rPr>
                <w:del w:id="582" w:author="Admin" w:date="2023-02-13T09:48:00Z"/>
                <w:rFonts w:ascii="Tahoma" w:hAnsi="Tahoma" w:cs="Tahoma"/>
                <w:sz w:val="20"/>
                <w:lang w:val="en-IN" w:eastAsia="en-IN"/>
              </w:rPr>
            </w:pPr>
            <w:del w:id="583" w:author="Admin" w:date="2023-02-13T09:48:00Z">
              <w:r w:rsidRPr="0087664A" w:rsidDel="002A080B">
                <w:rPr>
                  <w:rFonts w:ascii="Tahoma" w:hAnsi="Tahoma" w:cs="Tahoma"/>
                  <w:sz w:val="20"/>
                  <w:lang w:val="en-IN" w:eastAsia="en-IN"/>
                </w:rPr>
                <w:delText xml:space="preserve">                    156,131    </w:delText>
              </w:r>
            </w:del>
          </w:p>
        </w:tc>
      </w:tr>
      <w:tr w:rsidR="0087664A" w:rsidRPr="002F4C51" w:rsidDel="002A080B" w14:paraId="0489A5E7" w14:textId="0E0C0109" w:rsidTr="00A6186E">
        <w:trPr>
          <w:trHeight w:val="260"/>
          <w:del w:id="584" w:author="Admin" w:date="2023-02-13T09:48:00Z"/>
        </w:trPr>
        <w:tc>
          <w:tcPr>
            <w:tcW w:w="1692" w:type="pct"/>
            <w:tcBorders>
              <w:top w:val="nil"/>
              <w:left w:val="single" w:sz="4" w:space="0" w:color="auto"/>
              <w:bottom w:val="single" w:sz="4" w:space="0" w:color="auto"/>
              <w:right w:val="single" w:sz="4" w:space="0" w:color="auto"/>
            </w:tcBorders>
            <w:shd w:val="clear" w:color="auto" w:fill="auto"/>
            <w:noWrap/>
            <w:hideMark/>
          </w:tcPr>
          <w:p w14:paraId="5A8D2B7B" w14:textId="70D33F4E" w:rsidR="0087664A" w:rsidRPr="002F4C51" w:rsidDel="002A080B" w:rsidRDefault="0087664A" w:rsidP="0087664A">
            <w:pPr>
              <w:jc w:val="left"/>
              <w:rPr>
                <w:del w:id="585" w:author="Admin" w:date="2023-02-13T09:48:00Z"/>
                <w:rFonts w:ascii="Tahoma" w:hAnsi="Tahoma" w:cs="Tahoma"/>
                <w:sz w:val="20"/>
                <w:lang w:val="en-IN" w:eastAsia="en-IN"/>
              </w:rPr>
            </w:pPr>
            <w:del w:id="586" w:author="Admin" w:date="2023-02-13T09:48:00Z">
              <w:r w:rsidRPr="002F4C51" w:rsidDel="002A080B">
                <w:rPr>
                  <w:rFonts w:ascii="Tahoma" w:hAnsi="Tahoma" w:cs="Tahoma"/>
                  <w:sz w:val="20"/>
                  <w:lang w:val="en-IN" w:eastAsia="en-IN"/>
                </w:rPr>
                <w:delText>01/08/2027-31/07/2028</w:delText>
              </w:r>
            </w:del>
          </w:p>
        </w:tc>
        <w:tc>
          <w:tcPr>
            <w:tcW w:w="3308" w:type="pct"/>
            <w:tcBorders>
              <w:top w:val="nil"/>
              <w:left w:val="nil"/>
              <w:bottom w:val="single" w:sz="4" w:space="0" w:color="auto"/>
              <w:right w:val="single" w:sz="4" w:space="0" w:color="auto"/>
            </w:tcBorders>
            <w:shd w:val="clear" w:color="auto" w:fill="auto"/>
            <w:noWrap/>
            <w:hideMark/>
          </w:tcPr>
          <w:p w14:paraId="74CA00B2" w14:textId="25321994" w:rsidR="0087664A" w:rsidRPr="002F4C51" w:rsidDel="002A080B" w:rsidRDefault="0087664A" w:rsidP="0087664A">
            <w:pPr>
              <w:jc w:val="left"/>
              <w:rPr>
                <w:del w:id="587" w:author="Admin" w:date="2023-02-13T09:48:00Z"/>
                <w:rFonts w:ascii="Tahoma" w:hAnsi="Tahoma" w:cs="Tahoma"/>
                <w:sz w:val="20"/>
                <w:lang w:val="en-IN" w:eastAsia="en-IN"/>
              </w:rPr>
            </w:pPr>
            <w:del w:id="588" w:author="Admin" w:date="2023-02-13T09:48:00Z">
              <w:r w:rsidRPr="0087664A" w:rsidDel="002A080B">
                <w:rPr>
                  <w:rFonts w:ascii="Tahoma" w:hAnsi="Tahoma" w:cs="Tahoma"/>
                  <w:sz w:val="20"/>
                  <w:lang w:val="en-IN" w:eastAsia="en-IN"/>
                </w:rPr>
                <w:delText xml:space="preserve">                    162,119    </w:delText>
              </w:r>
            </w:del>
          </w:p>
        </w:tc>
      </w:tr>
      <w:tr w:rsidR="0087664A" w:rsidRPr="002F4C51" w:rsidDel="002A080B" w14:paraId="08B8BCDD" w14:textId="6B3480D2" w:rsidTr="00A6186E">
        <w:trPr>
          <w:trHeight w:val="260"/>
          <w:del w:id="589" w:author="Admin" w:date="2023-02-13T09:48:00Z"/>
        </w:trPr>
        <w:tc>
          <w:tcPr>
            <w:tcW w:w="1692" w:type="pct"/>
            <w:tcBorders>
              <w:top w:val="nil"/>
              <w:left w:val="single" w:sz="4" w:space="0" w:color="auto"/>
              <w:bottom w:val="single" w:sz="4" w:space="0" w:color="auto"/>
              <w:right w:val="single" w:sz="4" w:space="0" w:color="auto"/>
            </w:tcBorders>
            <w:shd w:val="clear" w:color="auto" w:fill="auto"/>
            <w:noWrap/>
            <w:hideMark/>
          </w:tcPr>
          <w:p w14:paraId="2FAE3E80" w14:textId="27E239D0" w:rsidR="0087664A" w:rsidRPr="002F4C51" w:rsidDel="002A080B" w:rsidRDefault="0087664A" w:rsidP="0087664A">
            <w:pPr>
              <w:jc w:val="left"/>
              <w:rPr>
                <w:del w:id="590" w:author="Admin" w:date="2023-02-13T09:48:00Z"/>
                <w:rFonts w:ascii="Tahoma" w:hAnsi="Tahoma" w:cs="Tahoma"/>
                <w:sz w:val="20"/>
                <w:lang w:val="en-IN" w:eastAsia="en-IN"/>
              </w:rPr>
            </w:pPr>
            <w:del w:id="591" w:author="Admin" w:date="2023-02-13T09:48:00Z">
              <w:r w:rsidRPr="002F4C51" w:rsidDel="002A080B">
                <w:rPr>
                  <w:rFonts w:ascii="Tahoma" w:hAnsi="Tahoma" w:cs="Tahoma"/>
                  <w:sz w:val="20"/>
                  <w:lang w:val="en-IN" w:eastAsia="en-IN"/>
                </w:rPr>
                <w:delText>01/08/2028-31/07/2029</w:delText>
              </w:r>
            </w:del>
          </w:p>
        </w:tc>
        <w:tc>
          <w:tcPr>
            <w:tcW w:w="3308" w:type="pct"/>
            <w:tcBorders>
              <w:top w:val="nil"/>
              <w:left w:val="nil"/>
              <w:bottom w:val="single" w:sz="4" w:space="0" w:color="auto"/>
              <w:right w:val="single" w:sz="4" w:space="0" w:color="auto"/>
            </w:tcBorders>
            <w:shd w:val="clear" w:color="auto" w:fill="auto"/>
            <w:noWrap/>
            <w:hideMark/>
          </w:tcPr>
          <w:p w14:paraId="4AA07516" w14:textId="59674E52" w:rsidR="0087664A" w:rsidRPr="002F4C51" w:rsidDel="002A080B" w:rsidRDefault="0087664A" w:rsidP="0087664A">
            <w:pPr>
              <w:jc w:val="left"/>
              <w:rPr>
                <w:del w:id="592" w:author="Admin" w:date="2023-02-13T09:48:00Z"/>
                <w:rFonts w:ascii="Tahoma" w:hAnsi="Tahoma" w:cs="Tahoma"/>
                <w:sz w:val="20"/>
                <w:lang w:val="en-IN" w:eastAsia="en-IN"/>
              </w:rPr>
            </w:pPr>
            <w:del w:id="593" w:author="Admin" w:date="2023-02-13T09:48:00Z">
              <w:r w:rsidRPr="0087664A" w:rsidDel="002A080B">
                <w:rPr>
                  <w:rFonts w:ascii="Tahoma" w:hAnsi="Tahoma" w:cs="Tahoma"/>
                  <w:sz w:val="20"/>
                  <w:lang w:val="en-IN" w:eastAsia="en-IN"/>
                </w:rPr>
                <w:delText xml:space="preserve">                    167,801    </w:delText>
              </w:r>
            </w:del>
          </w:p>
        </w:tc>
      </w:tr>
    </w:tbl>
    <w:p w14:paraId="7FE4D7F3" w14:textId="14609F0C" w:rsidR="008A1867" w:rsidRDefault="008A1867" w:rsidP="00295F52">
      <w:pPr>
        <w:spacing w:line="276" w:lineRule="auto"/>
        <w:rPr>
          <w:ins w:id="594" w:author="Admin" w:date="2023-02-13T09:48:00Z"/>
          <w:rFonts w:ascii="Tahoma" w:hAnsi="Tahoma" w:cs="Tahoma"/>
          <w:sz w:val="20"/>
        </w:rPr>
      </w:pPr>
    </w:p>
    <w:tbl>
      <w:tblPr>
        <w:tblStyle w:val="TableGrid"/>
        <w:tblW w:w="9634" w:type="dxa"/>
        <w:tblLayout w:type="fixed"/>
        <w:tblLook w:val="04A0" w:firstRow="1" w:lastRow="0" w:firstColumn="1" w:lastColumn="0" w:noHBand="0" w:noVBand="1"/>
      </w:tblPr>
      <w:tblGrid>
        <w:gridCol w:w="1555"/>
        <w:gridCol w:w="1559"/>
        <w:gridCol w:w="1417"/>
        <w:gridCol w:w="1418"/>
        <w:gridCol w:w="1242"/>
        <w:gridCol w:w="1058"/>
        <w:gridCol w:w="1385"/>
      </w:tblGrid>
      <w:tr w:rsidR="002A080B" w:rsidRPr="002A080B" w14:paraId="237DC8AD" w14:textId="77777777" w:rsidTr="007954DA">
        <w:trPr>
          <w:ins w:id="595" w:author="Admin" w:date="2023-02-13T09:48:00Z"/>
        </w:trPr>
        <w:tc>
          <w:tcPr>
            <w:tcW w:w="1555" w:type="dxa"/>
            <w:vMerge w:val="restart"/>
            <w:shd w:val="clear" w:color="auto" w:fill="EEECE1" w:themeFill="background2"/>
            <w:vAlign w:val="center"/>
          </w:tcPr>
          <w:p w14:paraId="6ADC9198" w14:textId="77777777" w:rsidR="002A080B" w:rsidRPr="002A080B" w:rsidRDefault="002A080B" w:rsidP="007954DA">
            <w:pPr>
              <w:spacing w:line="276" w:lineRule="auto"/>
              <w:rPr>
                <w:ins w:id="596" w:author="Admin" w:date="2023-02-13T09:48:00Z"/>
                <w:rFonts w:ascii="Tahoma" w:hAnsi="Tahoma" w:cs="Tahoma"/>
                <w:b/>
                <w:iCs/>
                <w:sz w:val="20"/>
                <w:rPrChange w:id="597" w:author="Admin" w:date="2023-02-13T09:48:00Z">
                  <w:rPr>
                    <w:ins w:id="598" w:author="Admin" w:date="2023-02-13T09:48:00Z"/>
                    <w:b/>
                    <w:iCs/>
                    <w:sz w:val="20"/>
                    <w:szCs w:val="22"/>
                  </w:rPr>
                </w:rPrChange>
              </w:rPr>
            </w:pPr>
            <w:ins w:id="599" w:author="Admin" w:date="2023-02-13T09:48:00Z">
              <w:r w:rsidRPr="002A080B">
                <w:rPr>
                  <w:rFonts w:ascii="Tahoma" w:hAnsi="Tahoma" w:cs="Tahoma"/>
                  <w:b/>
                  <w:iCs/>
                  <w:sz w:val="20"/>
                  <w:rPrChange w:id="600" w:author="Admin" w:date="2023-02-13T09:48:00Z">
                    <w:rPr>
                      <w:b/>
                      <w:iCs/>
                      <w:sz w:val="20"/>
                      <w:szCs w:val="22"/>
                    </w:rPr>
                  </w:rPrChange>
                </w:rPr>
                <w:t>Start Date</w:t>
              </w:r>
            </w:ins>
          </w:p>
        </w:tc>
        <w:tc>
          <w:tcPr>
            <w:tcW w:w="1559" w:type="dxa"/>
            <w:vMerge w:val="restart"/>
            <w:shd w:val="clear" w:color="auto" w:fill="EEECE1" w:themeFill="background2"/>
            <w:vAlign w:val="center"/>
          </w:tcPr>
          <w:p w14:paraId="2ACA65D0" w14:textId="77777777" w:rsidR="002A080B" w:rsidRPr="002A080B" w:rsidRDefault="002A080B" w:rsidP="007954DA">
            <w:pPr>
              <w:spacing w:line="276" w:lineRule="auto"/>
              <w:rPr>
                <w:ins w:id="601" w:author="Admin" w:date="2023-02-13T09:48:00Z"/>
                <w:rFonts w:ascii="Tahoma" w:hAnsi="Tahoma" w:cs="Tahoma"/>
                <w:b/>
                <w:iCs/>
                <w:sz w:val="20"/>
                <w:rPrChange w:id="602" w:author="Admin" w:date="2023-02-13T09:48:00Z">
                  <w:rPr>
                    <w:ins w:id="603" w:author="Admin" w:date="2023-02-13T09:48:00Z"/>
                    <w:b/>
                    <w:iCs/>
                    <w:sz w:val="20"/>
                    <w:szCs w:val="22"/>
                  </w:rPr>
                </w:rPrChange>
              </w:rPr>
            </w:pPr>
            <w:ins w:id="604" w:author="Admin" w:date="2023-02-13T09:48:00Z">
              <w:r w:rsidRPr="002A080B">
                <w:rPr>
                  <w:rFonts w:ascii="Tahoma" w:hAnsi="Tahoma" w:cs="Tahoma"/>
                  <w:b/>
                  <w:iCs/>
                  <w:sz w:val="20"/>
                  <w:rPrChange w:id="605" w:author="Admin" w:date="2023-02-13T09:48:00Z">
                    <w:rPr>
                      <w:b/>
                      <w:iCs/>
                      <w:sz w:val="20"/>
                      <w:szCs w:val="22"/>
                    </w:rPr>
                  </w:rPrChange>
                </w:rPr>
                <w:t>End Date</w:t>
              </w:r>
            </w:ins>
          </w:p>
        </w:tc>
        <w:tc>
          <w:tcPr>
            <w:tcW w:w="1417" w:type="dxa"/>
            <w:shd w:val="clear" w:color="auto" w:fill="EEECE1" w:themeFill="background2"/>
          </w:tcPr>
          <w:p w14:paraId="31B09E20" w14:textId="77777777" w:rsidR="002A080B" w:rsidRPr="002A080B" w:rsidRDefault="002A080B" w:rsidP="007954DA">
            <w:pPr>
              <w:spacing w:line="276" w:lineRule="auto"/>
              <w:jc w:val="center"/>
              <w:rPr>
                <w:ins w:id="606" w:author="Admin" w:date="2023-02-13T09:48:00Z"/>
                <w:rFonts w:ascii="Tahoma" w:hAnsi="Tahoma" w:cs="Tahoma"/>
                <w:b/>
                <w:iCs/>
                <w:sz w:val="20"/>
                <w:rPrChange w:id="607" w:author="Admin" w:date="2023-02-13T09:48:00Z">
                  <w:rPr>
                    <w:ins w:id="608" w:author="Admin" w:date="2023-02-13T09:48:00Z"/>
                    <w:b/>
                    <w:iCs/>
                    <w:sz w:val="20"/>
                    <w:szCs w:val="22"/>
                  </w:rPr>
                </w:rPrChange>
              </w:rPr>
            </w:pPr>
            <w:ins w:id="609" w:author="Admin" w:date="2023-02-13T09:48:00Z">
              <w:r w:rsidRPr="002A080B">
                <w:rPr>
                  <w:rFonts w:ascii="Tahoma" w:hAnsi="Tahoma" w:cs="Tahoma"/>
                  <w:b/>
                  <w:bCs/>
                  <w:sz w:val="20"/>
                  <w:rPrChange w:id="610" w:author="Admin" w:date="2023-02-13T09:48:00Z">
                    <w:rPr>
                      <w:b/>
                      <w:bCs/>
                      <w:sz w:val="20"/>
                      <w:szCs w:val="22"/>
                    </w:rPr>
                  </w:rPrChange>
                </w:rPr>
                <w:t>BE</w:t>
              </w:r>
              <w:r w:rsidRPr="002A080B">
                <w:rPr>
                  <w:rFonts w:ascii="Tahoma" w:hAnsi="Tahoma" w:cs="Tahoma"/>
                  <w:b/>
                  <w:bCs/>
                  <w:sz w:val="20"/>
                  <w:vertAlign w:val="subscript"/>
                  <w:rPrChange w:id="611" w:author="Admin" w:date="2023-02-13T09:48:00Z">
                    <w:rPr>
                      <w:b/>
                      <w:bCs/>
                      <w:sz w:val="20"/>
                      <w:szCs w:val="22"/>
                      <w:vertAlign w:val="subscript"/>
                    </w:rPr>
                  </w:rPrChange>
                </w:rPr>
                <w:t>CH4,y</w:t>
              </w:r>
            </w:ins>
          </w:p>
        </w:tc>
        <w:tc>
          <w:tcPr>
            <w:tcW w:w="1418" w:type="dxa"/>
            <w:shd w:val="clear" w:color="auto" w:fill="EEECE1" w:themeFill="background2"/>
          </w:tcPr>
          <w:p w14:paraId="5FAF08FD" w14:textId="77777777" w:rsidR="002A080B" w:rsidRPr="002A080B" w:rsidRDefault="002A080B" w:rsidP="007954DA">
            <w:pPr>
              <w:jc w:val="center"/>
              <w:rPr>
                <w:ins w:id="612" w:author="Admin" w:date="2023-02-13T09:48:00Z"/>
                <w:rFonts w:ascii="Tahoma" w:hAnsi="Tahoma" w:cs="Tahoma"/>
                <w:b/>
                <w:bCs/>
                <w:iCs/>
                <w:sz w:val="20"/>
                <w:rPrChange w:id="613" w:author="Admin" w:date="2023-02-13T09:48:00Z">
                  <w:rPr>
                    <w:ins w:id="614" w:author="Admin" w:date="2023-02-13T09:48:00Z"/>
                    <w:b/>
                    <w:bCs/>
                    <w:iCs/>
                    <w:sz w:val="20"/>
                    <w:szCs w:val="22"/>
                  </w:rPr>
                </w:rPrChange>
              </w:rPr>
            </w:pPr>
            <w:ins w:id="615" w:author="Admin" w:date="2023-02-13T09:48:00Z">
              <w:r w:rsidRPr="002A080B">
                <w:rPr>
                  <w:rFonts w:ascii="Tahoma" w:hAnsi="Tahoma" w:cs="Tahoma"/>
                  <w:b/>
                  <w:bCs/>
                  <w:sz w:val="20"/>
                  <w:rPrChange w:id="616" w:author="Admin" w:date="2023-02-13T09:48:00Z">
                    <w:rPr>
                      <w:b/>
                      <w:bCs/>
                      <w:sz w:val="20"/>
                      <w:szCs w:val="22"/>
                    </w:rPr>
                  </w:rPrChange>
                </w:rPr>
                <w:t>OX</w:t>
              </w:r>
              <w:r w:rsidRPr="002A080B">
                <w:rPr>
                  <w:rFonts w:ascii="Tahoma" w:hAnsi="Tahoma" w:cs="Tahoma"/>
                  <w:b/>
                  <w:bCs/>
                  <w:sz w:val="20"/>
                  <w:vertAlign w:val="subscript"/>
                  <w:rPrChange w:id="617" w:author="Admin" w:date="2023-02-13T09:48:00Z">
                    <w:rPr>
                      <w:b/>
                      <w:bCs/>
                      <w:sz w:val="20"/>
                      <w:szCs w:val="22"/>
                      <w:vertAlign w:val="subscript"/>
                    </w:rPr>
                  </w:rPrChange>
                </w:rPr>
                <w:t>top-layer</w:t>
              </w:r>
            </w:ins>
          </w:p>
        </w:tc>
        <w:tc>
          <w:tcPr>
            <w:tcW w:w="1242" w:type="dxa"/>
            <w:shd w:val="clear" w:color="auto" w:fill="EEECE1" w:themeFill="background2"/>
          </w:tcPr>
          <w:p w14:paraId="58F8CA2B" w14:textId="77777777" w:rsidR="002A080B" w:rsidRPr="002A080B" w:rsidRDefault="002A080B" w:rsidP="007954DA">
            <w:pPr>
              <w:pStyle w:val="Default"/>
              <w:jc w:val="center"/>
              <w:rPr>
                <w:ins w:id="618" w:author="Admin" w:date="2023-02-13T09:48:00Z"/>
                <w:b/>
                <w:bCs/>
                <w:sz w:val="20"/>
                <w:szCs w:val="20"/>
                <w:rPrChange w:id="619" w:author="Admin" w:date="2023-02-13T09:48:00Z">
                  <w:rPr>
                    <w:ins w:id="620" w:author="Admin" w:date="2023-02-13T09:48:00Z"/>
                    <w:b/>
                    <w:bCs/>
                    <w:sz w:val="14"/>
                    <w:szCs w:val="14"/>
                  </w:rPr>
                </w:rPrChange>
              </w:rPr>
            </w:pPr>
            <w:ins w:id="621" w:author="Admin" w:date="2023-02-13T09:48:00Z">
              <w:r w:rsidRPr="002A080B">
                <w:rPr>
                  <w:b/>
                  <w:bCs/>
                  <w:color w:val="4D4D4C"/>
                  <w:sz w:val="20"/>
                  <w:szCs w:val="20"/>
                  <w:lang w:val="en-US"/>
                  <w14:cntxtAlts/>
                </w:rPr>
                <w:t>F</w:t>
              </w:r>
              <w:r w:rsidRPr="002A080B">
                <w:rPr>
                  <w:b/>
                  <w:bCs/>
                  <w:color w:val="4D4D4C"/>
                  <w:sz w:val="20"/>
                  <w:szCs w:val="20"/>
                  <w:vertAlign w:val="subscript"/>
                  <w:lang w:val="en-US"/>
                  <w14:cntxtAlts/>
                </w:rPr>
                <w:t>CH4,PJ,y</w:t>
              </w:r>
            </w:ins>
          </w:p>
        </w:tc>
        <w:tc>
          <w:tcPr>
            <w:tcW w:w="1058" w:type="dxa"/>
            <w:shd w:val="clear" w:color="auto" w:fill="EEECE1" w:themeFill="background2"/>
          </w:tcPr>
          <w:p w14:paraId="5B70C1EA" w14:textId="77777777" w:rsidR="002A080B" w:rsidRPr="002A080B" w:rsidRDefault="002A080B" w:rsidP="007954DA">
            <w:pPr>
              <w:pStyle w:val="Default"/>
              <w:jc w:val="center"/>
              <w:rPr>
                <w:ins w:id="622" w:author="Admin" w:date="2023-02-13T09:48:00Z"/>
                <w:b/>
                <w:bCs/>
                <w:color w:val="4D4D4C"/>
                <w:sz w:val="20"/>
                <w:szCs w:val="20"/>
                <w:lang w:val="en-US"/>
                <w14:cntxtAlts/>
              </w:rPr>
            </w:pPr>
            <w:ins w:id="623" w:author="Admin" w:date="2023-02-13T09:48:00Z">
              <w:r w:rsidRPr="002A080B">
                <w:rPr>
                  <w:b/>
                  <w:bCs/>
                  <w:color w:val="4D4D4C"/>
                  <w:sz w:val="20"/>
                  <w:szCs w:val="20"/>
                  <w:lang w:val="en-US"/>
                  <w14:cntxtAlts/>
                </w:rPr>
                <w:t>F</w:t>
              </w:r>
              <w:r w:rsidRPr="002A080B">
                <w:rPr>
                  <w:b/>
                  <w:bCs/>
                  <w:color w:val="4D4D4C"/>
                  <w:sz w:val="20"/>
                  <w:szCs w:val="20"/>
                  <w:vertAlign w:val="subscript"/>
                  <w:lang w:val="en-US"/>
                  <w14:cntxtAlts/>
                </w:rPr>
                <w:t>CH4,BL,y</w:t>
              </w:r>
            </w:ins>
          </w:p>
        </w:tc>
        <w:tc>
          <w:tcPr>
            <w:tcW w:w="1385" w:type="dxa"/>
            <w:shd w:val="clear" w:color="auto" w:fill="EEECE1" w:themeFill="background2"/>
          </w:tcPr>
          <w:p w14:paraId="0FCC163D" w14:textId="77777777" w:rsidR="002A080B" w:rsidRPr="002A080B" w:rsidRDefault="002A080B" w:rsidP="007954DA">
            <w:pPr>
              <w:pStyle w:val="Default"/>
              <w:jc w:val="center"/>
              <w:rPr>
                <w:ins w:id="624" w:author="Admin" w:date="2023-02-13T09:48:00Z"/>
                <w:b/>
                <w:bCs/>
                <w:color w:val="4D4D4C"/>
                <w:sz w:val="20"/>
                <w:szCs w:val="20"/>
                <w:lang w:val="en-US"/>
                <w14:cntxtAlts/>
              </w:rPr>
            </w:pPr>
            <w:ins w:id="625" w:author="Admin" w:date="2023-02-13T09:48:00Z">
              <w:r w:rsidRPr="002A080B">
                <w:rPr>
                  <w:b/>
                  <w:bCs/>
                  <w:color w:val="4D4D4C"/>
                  <w:sz w:val="20"/>
                  <w:szCs w:val="20"/>
                  <w:lang w:val="en-US"/>
                  <w14:cntxtAlts/>
                </w:rPr>
                <w:t>GWP</w:t>
              </w:r>
              <w:r w:rsidRPr="002A080B">
                <w:rPr>
                  <w:b/>
                  <w:bCs/>
                  <w:color w:val="4D4D4C"/>
                  <w:sz w:val="20"/>
                  <w:szCs w:val="20"/>
                  <w:vertAlign w:val="subscript"/>
                  <w:lang w:val="en-US"/>
                  <w14:cntxtAlts/>
                </w:rPr>
                <w:t>CH4</w:t>
              </w:r>
            </w:ins>
          </w:p>
        </w:tc>
      </w:tr>
      <w:tr w:rsidR="002A080B" w:rsidRPr="002A080B" w14:paraId="78535CE9" w14:textId="77777777" w:rsidTr="007954DA">
        <w:trPr>
          <w:ins w:id="626" w:author="Admin" w:date="2023-02-13T09:48:00Z"/>
        </w:trPr>
        <w:tc>
          <w:tcPr>
            <w:tcW w:w="1555" w:type="dxa"/>
            <w:vMerge/>
            <w:shd w:val="clear" w:color="auto" w:fill="EEECE1" w:themeFill="background2"/>
          </w:tcPr>
          <w:p w14:paraId="2B885643" w14:textId="77777777" w:rsidR="002A080B" w:rsidRPr="002A080B" w:rsidRDefault="002A080B" w:rsidP="007954DA">
            <w:pPr>
              <w:spacing w:line="276" w:lineRule="auto"/>
              <w:rPr>
                <w:ins w:id="627" w:author="Admin" w:date="2023-02-13T09:48:00Z"/>
                <w:rFonts w:ascii="Tahoma" w:hAnsi="Tahoma" w:cs="Tahoma"/>
                <w:bCs/>
                <w:iCs/>
                <w:sz w:val="20"/>
                <w:rPrChange w:id="628" w:author="Admin" w:date="2023-02-13T09:48:00Z">
                  <w:rPr>
                    <w:ins w:id="629" w:author="Admin" w:date="2023-02-13T09:48:00Z"/>
                    <w:bCs/>
                    <w:iCs/>
                    <w:sz w:val="20"/>
                    <w:szCs w:val="22"/>
                  </w:rPr>
                </w:rPrChange>
              </w:rPr>
            </w:pPr>
          </w:p>
        </w:tc>
        <w:tc>
          <w:tcPr>
            <w:tcW w:w="1559" w:type="dxa"/>
            <w:vMerge/>
            <w:shd w:val="clear" w:color="auto" w:fill="EEECE1" w:themeFill="background2"/>
          </w:tcPr>
          <w:p w14:paraId="286211C5" w14:textId="77777777" w:rsidR="002A080B" w:rsidRPr="002A080B" w:rsidRDefault="002A080B" w:rsidP="007954DA">
            <w:pPr>
              <w:spacing w:line="276" w:lineRule="auto"/>
              <w:rPr>
                <w:ins w:id="630" w:author="Admin" w:date="2023-02-13T09:48:00Z"/>
                <w:rFonts w:ascii="Tahoma" w:hAnsi="Tahoma" w:cs="Tahoma"/>
                <w:bCs/>
                <w:iCs/>
                <w:sz w:val="20"/>
                <w:rPrChange w:id="631" w:author="Admin" w:date="2023-02-13T09:48:00Z">
                  <w:rPr>
                    <w:ins w:id="632" w:author="Admin" w:date="2023-02-13T09:48:00Z"/>
                    <w:bCs/>
                    <w:iCs/>
                    <w:sz w:val="20"/>
                    <w:szCs w:val="22"/>
                  </w:rPr>
                </w:rPrChange>
              </w:rPr>
            </w:pPr>
          </w:p>
        </w:tc>
        <w:tc>
          <w:tcPr>
            <w:tcW w:w="1417" w:type="dxa"/>
            <w:shd w:val="clear" w:color="auto" w:fill="EEECE1" w:themeFill="background2"/>
          </w:tcPr>
          <w:p w14:paraId="55508CB4" w14:textId="77777777" w:rsidR="002A080B" w:rsidRPr="002A080B" w:rsidRDefault="002A080B" w:rsidP="007954DA">
            <w:pPr>
              <w:spacing w:line="276" w:lineRule="auto"/>
              <w:jc w:val="center"/>
              <w:rPr>
                <w:ins w:id="633" w:author="Admin" w:date="2023-02-13T09:48:00Z"/>
                <w:rFonts w:ascii="Tahoma" w:hAnsi="Tahoma" w:cs="Tahoma"/>
                <w:bCs/>
                <w:iCs/>
                <w:sz w:val="20"/>
                <w:rPrChange w:id="634" w:author="Admin" w:date="2023-02-13T09:48:00Z">
                  <w:rPr>
                    <w:ins w:id="635" w:author="Admin" w:date="2023-02-13T09:48:00Z"/>
                    <w:bCs/>
                    <w:iCs/>
                    <w:sz w:val="20"/>
                    <w:szCs w:val="22"/>
                  </w:rPr>
                </w:rPrChange>
              </w:rPr>
            </w:pPr>
            <w:ins w:id="636" w:author="Admin" w:date="2023-02-13T09:48:00Z">
              <w:r w:rsidRPr="002A080B">
                <w:rPr>
                  <w:rFonts w:ascii="Tahoma" w:hAnsi="Tahoma" w:cs="Tahoma"/>
                  <w:bCs/>
                  <w:iCs/>
                  <w:sz w:val="20"/>
                  <w:rPrChange w:id="637" w:author="Admin" w:date="2023-02-13T09:48:00Z">
                    <w:rPr>
                      <w:bCs/>
                      <w:iCs/>
                      <w:sz w:val="20"/>
                      <w:szCs w:val="22"/>
                    </w:rPr>
                  </w:rPrChange>
                </w:rPr>
                <w:t>tCO</w:t>
              </w:r>
              <w:r w:rsidRPr="002A080B">
                <w:rPr>
                  <w:rFonts w:ascii="Tahoma" w:hAnsi="Tahoma" w:cs="Tahoma"/>
                  <w:bCs/>
                  <w:iCs/>
                  <w:sz w:val="20"/>
                  <w:vertAlign w:val="subscript"/>
                  <w:rPrChange w:id="638" w:author="Admin" w:date="2023-02-13T09:48:00Z">
                    <w:rPr>
                      <w:bCs/>
                      <w:iCs/>
                      <w:sz w:val="20"/>
                      <w:szCs w:val="22"/>
                      <w:vertAlign w:val="subscript"/>
                    </w:rPr>
                  </w:rPrChange>
                </w:rPr>
                <w:t>2</w:t>
              </w:r>
              <w:r w:rsidRPr="002A080B">
                <w:rPr>
                  <w:rFonts w:ascii="Tahoma" w:hAnsi="Tahoma" w:cs="Tahoma"/>
                  <w:bCs/>
                  <w:iCs/>
                  <w:sz w:val="20"/>
                  <w:rPrChange w:id="639" w:author="Admin" w:date="2023-02-13T09:48:00Z">
                    <w:rPr>
                      <w:bCs/>
                      <w:iCs/>
                      <w:sz w:val="20"/>
                      <w:szCs w:val="22"/>
                    </w:rPr>
                  </w:rPrChange>
                </w:rPr>
                <w:t>e</w:t>
              </w:r>
            </w:ins>
          </w:p>
        </w:tc>
        <w:tc>
          <w:tcPr>
            <w:tcW w:w="1418" w:type="dxa"/>
            <w:shd w:val="clear" w:color="auto" w:fill="EEECE1" w:themeFill="background2"/>
          </w:tcPr>
          <w:p w14:paraId="0E32C2F0" w14:textId="77777777" w:rsidR="002A080B" w:rsidRPr="002A080B" w:rsidRDefault="002A080B" w:rsidP="007954DA">
            <w:pPr>
              <w:spacing w:line="276" w:lineRule="auto"/>
              <w:jc w:val="center"/>
              <w:rPr>
                <w:ins w:id="640" w:author="Admin" w:date="2023-02-13T09:48:00Z"/>
                <w:rFonts w:ascii="Tahoma" w:hAnsi="Tahoma" w:cs="Tahoma"/>
                <w:bCs/>
                <w:iCs/>
                <w:sz w:val="20"/>
                <w:rPrChange w:id="641" w:author="Admin" w:date="2023-02-13T09:48:00Z">
                  <w:rPr>
                    <w:ins w:id="642" w:author="Admin" w:date="2023-02-13T09:48:00Z"/>
                    <w:bCs/>
                    <w:iCs/>
                    <w:sz w:val="20"/>
                    <w:szCs w:val="22"/>
                  </w:rPr>
                </w:rPrChange>
              </w:rPr>
            </w:pPr>
          </w:p>
        </w:tc>
        <w:tc>
          <w:tcPr>
            <w:tcW w:w="1242" w:type="dxa"/>
            <w:shd w:val="clear" w:color="auto" w:fill="EEECE1" w:themeFill="background2"/>
          </w:tcPr>
          <w:p w14:paraId="4C6D3A18" w14:textId="77777777" w:rsidR="002A080B" w:rsidRPr="002A080B" w:rsidRDefault="002A080B" w:rsidP="007954DA">
            <w:pPr>
              <w:spacing w:line="276" w:lineRule="auto"/>
              <w:jc w:val="center"/>
              <w:rPr>
                <w:ins w:id="643" w:author="Admin" w:date="2023-02-13T09:48:00Z"/>
                <w:rFonts w:ascii="Tahoma" w:hAnsi="Tahoma" w:cs="Tahoma"/>
                <w:bCs/>
                <w:iCs/>
                <w:sz w:val="20"/>
                <w:rPrChange w:id="644" w:author="Admin" w:date="2023-02-13T09:48:00Z">
                  <w:rPr>
                    <w:ins w:id="645" w:author="Admin" w:date="2023-02-13T09:48:00Z"/>
                    <w:bCs/>
                    <w:iCs/>
                    <w:sz w:val="20"/>
                    <w:szCs w:val="22"/>
                  </w:rPr>
                </w:rPrChange>
              </w:rPr>
            </w:pPr>
            <w:ins w:id="646" w:author="Admin" w:date="2023-02-13T09:48:00Z">
              <w:r w:rsidRPr="002A080B">
                <w:rPr>
                  <w:rFonts w:ascii="Tahoma" w:hAnsi="Tahoma" w:cs="Tahoma"/>
                  <w:bCs/>
                  <w:iCs/>
                  <w:sz w:val="20"/>
                  <w:rPrChange w:id="647" w:author="Admin" w:date="2023-02-13T09:48:00Z">
                    <w:rPr>
                      <w:bCs/>
                      <w:iCs/>
                      <w:sz w:val="20"/>
                      <w:szCs w:val="22"/>
                    </w:rPr>
                  </w:rPrChange>
                </w:rPr>
                <w:t>tCH</w:t>
              </w:r>
              <w:r w:rsidRPr="002A080B">
                <w:rPr>
                  <w:rFonts w:ascii="Tahoma" w:hAnsi="Tahoma" w:cs="Tahoma"/>
                  <w:bCs/>
                  <w:iCs/>
                  <w:sz w:val="20"/>
                  <w:vertAlign w:val="subscript"/>
                  <w:rPrChange w:id="648" w:author="Admin" w:date="2023-02-13T09:48:00Z">
                    <w:rPr>
                      <w:bCs/>
                      <w:iCs/>
                      <w:sz w:val="20"/>
                      <w:szCs w:val="22"/>
                      <w:vertAlign w:val="subscript"/>
                    </w:rPr>
                  </w:rPrChange>
                </w:rPr>
                <w:t>4</w:t>
              </w:r>
            </w:ins>
          </w:p>
        </w:tc>
        <w:tc>
          <w:tcPr>
            <w:tcW w:w="1058" w:type="dxa"/>
            <w:shd w:val="clear" w:color="auto" w:fill="EEECE1" w:themeFill="background2"/>
          </w:tcPr>
          <w:p w14:paraId="155A7A72" w14:textId="77777777" w:rsidR="002A080B" w:rsidRPr="002A080B" w:rsidRDefault="002A080B" w:rsidP="007954DA">
            <w:pPr>
              <w:spacing w:line="276" w:lineRule="auto"/>
              <w:jc w:val="center"/>
              <w:rPr>
                <w:ins w:id="649" w:author="Admin" w:date="2023-02-13T09:48:00Z"/>
                <w:rFonts w:ascii="Tahoma" w:hAnsi="Tahoma" w:cs="Tahoma"/>
                <w:bCs/>
                <w:iCs/>
                <w:sz w:val="20"/>
                <w:rPrChange w:id="650" w:author="Admin" w:date="2023-02-13T09:48:00Z">
                  <w:rPr>
                    <w:ins w:id="651" w:author="Admin" w:date="2023-02-13T09:48:00Z"/>
                    <w:bCs/>
                    <w:iCs/>
                    <w:sz w:val="20"/>
                    <w:szCs w:val="22"/>
                  </w:rPr>
                </w:rPrChange>
              </w:rPr>
            </w:pPr>
            <w:ins w:id="652" w:author="Admin" w:date="2023-02-13T09:48:00Z">
              <w:r w:rsidRPr="002A080B">
                <w:rPr>
                  <w:rFonts w:ascii="Tahoma" w:hAnsi="Tahoma" w:cs="Tahoma"/>
                  <w:bCs/>
                  <w:iCs/>
                  <w:sz w:val="20"/>
                  <w:rPrChange w:id="653" w:author="Admin" w:date="2023-02-13T09:48:00Z">
                    <w:rPr>
                      <w:bCs/>
                      <w:iCs/>
                      <w:sz w:val="20"/>
                      <w:szCs w:val="22"/>
                    </w:rPr>
                  </w:rPrChange>
                </w:rPr>
                <w:t>tCH</w:t>
              </w:r>
              <w:r w:rsidRPr="002A080B">
                <w:rPr>
                  <w:rFonts w:ascii="Tahoma" w:hAnsi="Tahoma" w:cs="Tahoma"/>
                  <w:bCs/>
                  <w:iCs/>
                  <w:sz w:val="20"/>
                  <w:vertAlign w:val="subscript"/>
                  <w:rPrChange w:id="654" w:author="Admin" w:date="2023-02-13T09:48:00Z">
                    <w:rPr>
                      <w:bCs/>
                      <w:iCs/>
                      <w:sz w:val="20"/>
                      <w:szCs w:val="22"/>
                      <w:vertAlign w:val="subscript"/>
                    </w:rPr>
                  </w:rPrChange>
                </w:rPr>
                <w:t>4</w:t>
              </w:r>
            </w:ins>
          </w:p>
        </w:tc>
        <w:tc>
          <w:tcPr>
            <w:tcW w:w="1385" w:type="dxa"/>
            <w:shd w:val="clear" w:color="auto" w:fill="EEECE1" w:themeFill="background2"/>
          </w:tcPr>
          <w:p w14:paraId="4B182514" w14:textId="77777777" w:rsidR="002A080B" w:rsidRPr="002A080B" w:rsidRDefault="002A080B" w:rsidP="007954DA">
            <w:pPr>
              <w:spacing w:line="276" w:lineRule="auto"/>
              <w:jc w:val="center"/>
              <w:rPr>
                <w:ins w:id="655" w:author="Admin" w:date="2023-02-13T09:48:00Z"/>
                <w:rFonts w:ascii="Tahoma" w:hAnsi="Tahoma" w:cs="Tahoma"/>
                <w:bCs/>
                <w:iCs/>
                <w:sz w:val="20"/>
                <w:rPrChange w:id="656" w:author="Admin" w:date="2023-02-13T09:48:00Z">
                  <w:rPr>
                    <w:ins w:id="657" w:author="Admin" w:date="2023-02-13T09:48:00Z"/>
                    <w:bCs/>
                    <w:iCs/>
                    <w:sz w:val="20"/>
                    <w:szCs w:val="22"/>
                  </w:rPr>
                </w:rPrChange>
              </w:rPr>
            </w:pPr>
            <w:ins w:id="658" w:author="Admin" w:date="2023-02-13T09:48:00Z">
              <w:r w:rsidRPr="002A080B">
                <w:rPr>
                  <w:rFonts w:ascii="Tahoma" w:hAnsi="Tahoma" w:cs="Tahoma"/>
                  <w:bCs/>
                  <w:iCs/>
                  <w:sz w:val="20"/>
                  <w:rPrChange w:id="659" w:author="Admin" w:date="2023-02-13T09:48:00Z">
                    <w:rPr>
                      <w:bCs/>
                      <w:iCs/>
                      <w:sz w:val="20"/>
                      <w:szCs w:val="22"/>
                    </w:rPr>
                  </w:rPrChange>
                </w:rPr>
                <w:t>tCO</w:t>
              </w:r>
              <w:r w:rsidRPr="002A080B">
                <w:rPr>
                  <w:rFonts w:ascii="Tahoma" w:hAnsi="Tahoma" w:cs="Tahoma"/>
                  <w:bCs/>
                  <w:iCs/>
                  <w:sz w:val="20"/>
                  <w:vertAlign w:val="subscript"/>
                  <w:rPrChange w:id="660" w:author="Admin" w:date="2023-02-13T09:48:00Z">
                    <w:rPr>
                      <w:bCs/>
                      <w:iCs/>
                      <w:sz w:val="20"/>
                      <w:szCs w:val="22"/>
                      <w:vertAlign w:val="subscript"/>
                    </w:rPr>
                  </w:rPrChange>
                </w:rPr>
                <w:t>2</w:t>
              </w:r>
              <w:r w:rsidRPr="002A080B">
                <w:rPr>
                  <w:rFonts w:ascii="Tahoma" w:hAnsi="Tahoma" w:cs="Tahoma"/>
                  <w:bCs/>
                  <w:iCs/>
                  <w:sz w:val="20"/>
                  <w:rPrChange w:id="661" w:author="Admin" w:date="2023-02-13T09:48:00Z">
                    <w:rPr>
                      <w:bCs/>
                      <w:iCs/>
                      <w:sz w:val="20"/>
                      <w:szCs w:val="22"/>
                    </w:rPr>
                  </w:rPrChange>
                </w:rPr>
                <w:t>e/tCH</w:t>
              </w:r>
              <w:r w:rsidRPr="002A080B">
                <w:rPr>
                  <w:rFonts w:ascii="Tahoma" w:hAnsi="Tahoma" w:cs="Tahoma"/>
                  <w:bCs/>
                  <w:iCs/>
                  <w:sz w:val="20"/>
                  <w:vertAlign w:val="subscript"/>
                  <w:rPrChange w:id="662" w:author="Admin" w:date="2023-02-13T09:48:00Z">
                    <w:rPr>
                      <w:bCs/>
                      <w:iCs/>
                      <w:sz w:val="20"/>
                      <w:szCs w:val="22"/>
                      <w:vertAlign w:val="subscript"/>
                    </w:rPr>
                  </w:rPrChange>
                </w:rPr>
                <w:t>4</w:t>
              </w:r>
            </w:ins>
          </w:p>
        </w:tc>
      </w:tr>
      <w:tr w:rsidR="002A080B" w:rsidRPr="002A080B" w14:paraId="478036D0" w14:textId="77777777" w:rsidTr="007954DA">
        <w:trPr>
          <w:ins w:id="663" w:author="Admin" w:date="2023-02-13T09:48:00Z"/>
        </w:trPr>
        <w:tc>
          <w:tcPr>
            <w:tcW w:w="1555" w:type="dxa"/>
          </w:tcPr>
          <w:p w14:paraId="31203F05" w14:textId="77777777" w:rsidR="002A080B" w:rsidRPr="002A080B" w:rsidRDefault="002A080B" w:rsidP="007954DA">
            <w:pPr>
              <w:spacing w:line="276" w:lineRule="auto"/>
              <w:rPr>
                <w:ins w:id="664" w:author="Admin" w:date="2023-02-13T09:48:00Z"/>
                <w:rFonts w:ascii="Tahoma" w:hAnsi="Tahoma" w:cs="Tahoma"/>
                <w:bCs/>
                <w:iCs/>
                <w:sz w:val="20"/>
                <w:rPrChange w:id="665" w:author="Admin" w:date="2023-02-13T09:48:00Z">
                  <w:rPr>
                    <w:ins w:id="666" w:author="Admin" w:date="2023-02-13T09:48:00Z"/>
                    <w:bCs/>
                    <w:iCs/>
                    <w:sz w:val="20"/>
                    <w:szCs w:val="22"/>
                  </w:rPr>
                </w:rPrChange>
              </w:rPr>
            </w:pPr>
            <w:ins w:id="667" w:author="Admin" w:date="2023-02-13T09:48:00Z">
              <w:r w:rsidRPr="002A080B">
                <w:rPr>
                  <w:rFonts w:ascii="Tahoma" w:hAnsi="Tahoma" w:cs="Tahoma"/>
                  <w:sz w:val="20"/>
                  <w:rPrChange w:id="668" w:author="Admin" w:date="2023-02-13T09:48:00Z">
                    <w:rPr>
                      <w:sz w:val="20"/>
                      <w:szCs w:val="22"/>
                    </w:rPr>
                  </w:rPrChange>
                </w:rPr>
                <w:t>01/01/2018</w:t>
              </w:r>
            </w:ins>
          </w:p>
        </w:tc>
        <w:tc>
          <w:tcPr>
            <w:tcW w:w="1559" w:type="dxa"/>
          </w:tcPr>
          <w:p w14:paraId="3D1E7DB4" w14:textId="77777777" w:rsidR="002A080B" w:rsidRPr="002A080B" w:rsidRDefault="002A080B" w:rsidP="007954DA">
            <w:pPr>
              <w:spacing w:line="276" w:lineRule="auto"/>
              <w:rPr>
                <w:ins w:id="669" w:author="Admin" w:date="2023-02-13T09:48:00Z"/>
                <w:rFonts w:ascii="Tahoma" w:hAnsi="Tahoma" w:cs="Tahoma"/>
                <w:bCs/>
                <w:iCs/>
                <w:sz w:val="20"/>
                <w:rPrChange w:id="670" w:author="Admin" w:date="2023-02-13T09:48:00Z">
                  <w:rPr>
                    <w:ins w:id="671" w:author="Admin" w:date="2023-02-13T09:48:00Z"/>
                    <w:bCs/>
                    <w:iCs/>
                    <w:sz w:val="20"/>
                    <w:szCs w:val="22"/>
                  </w:rPr>
                </w:rPrChange>
              </w:rPr>
            </w:pPr>
            <w:ins w:id="672" w:author="Admin" w:date="2023-02-13T09:48:00Z">
              <w:r w:rsidRPr="002A080B">
                <w:rPr>
                  <w:rFonts w:ascii="Tahoma" w:hAnsi="Tahoma" w:cs="Tahoma"/>
                  <w:sz w:val="20"/>
                  <w:rPrChange w:id="673" w:author="Admin" w:date="2023-02-13T09:48:00Z">
                    <w:rPr>
                      <w:sz w:val="20"/>
                      <w:szCs w:val="22"/>
                    </w:rPr>
                  </w:rPrChange>
                </w:rPr>
                <w:t>31/12/2018</w:t>
              </w:r>
            </w:ins>
          </w:p>
        </w:tc>
        <w:tc>
          <w:tcPr>
            <w:tcW w:w="1417" w:type="dxa"/>
          </w:tcPr>
          <w:p w14:paraId="55C948E4" w14:textId="77777777" w:rsidR="002A080B" w:rsidRPr="002A080B" w:rsidRDefault="002A080B" w:rsidP="007954DA">
            <w:pPr>
              <w:spacing w:line="276" w:lineRule="auto"/>
              <w:jc w:val="center"/>
              <w:rPr>
                <w:ins w:id="674" w:author="Admin" w:date="2023-02-13T09:48:00Z"/>
                <w:rFonts w:ascii="Tahoma" w:hAnsi="Tahoma" w:cs="Tahoma"/>
                <w:sz w:val="20"/>
                <w:rPrChange w:id="675" w:author="Admin" w:date="2023-02-13T09:48:00Z">
                  <w:rPr>
                    <w:ins w:id="676" w:author="Admin" w:date="2023-02-13T09:48:00Z"/>
                    <w:rFonts w:asciiTheme="minorHAnsi" w:hAnsiTheme="minorHAnsi"/>
                    <w:sz w:val="20"/>
                  </w:rPr>
                </w:rPrChange>
              </w:rPr>
            </w:pPr>
            <w:ins w:id="677" w:author="Admin" w:date="2023-02-13T09:48:00Z">
              <w:r w:rsidRPr="002A080B">
                <w:rPr>
                  <w:rFonts w:ascii="Tahoma" w:hAnsi="Tahoma" w:cs="Tahoma"/>
                  <w:sz w:val="20"/>
                  <w:rPrChange w:id="678" w:author="Admin" w:date="2023-02-13T09:48:00Z">
                    <w:rPr>
                      <w:sz w:val="20"/>
                      <w:szCs w:val="22"/>
                    </w:rPr>
                  </w:rPrChange>
                </w:rPr>
                <w:t xml:space="preserve"> 74,510    </w:t>
              </w:r>
            </w:ins>
          </w:p>
        </w:tc>
        <w:tc>
          <w:tcPr>
            <w:tcW w:w="1418" w:type="dxa"/>
          </w:tcPr>
          <w:p w14:paraId="25FE3F40" w14:textId="77777777" w:rsidR="002A080B" w:rsidRPr="002A080B" w:rsidRDefault="002A080B" w:rsidP="007954DA">
            <w:pPr>
              <w:spacing w:line="276" w:lineRule="auto"/>
              <w:jc w:val="center"/>
              <w:rPr>
                <w:ins w:id="679" w:author="Admin" w:date="2023-02-13T09:48:00Z"/>
                <w:rFonts w:ascii="Tahoma" w:hAnsi="Tahoma" w:cs="Tahoma"/>
                <w:bCs/>
                <w:iCs/>
                <w:sz w:val="20"/>
                <w:rPrChange w:id="680" w:author="Admin" w:date="2023-02-13T09:48:00Z">
                  <w:rPr>
                    <w:ins w:id="681" w:author="Admin" w:date="2023-02-13T09:48:00Z"/>
                    <w:rFonts w:asciiTheme="minorHAnsi" w:hAnsiTheme="minorHAnsi"/>
                    <w:bCs/>
                    <w:iCs/>
                    <w:sz w:val="20"/>
                  </w:rPr>
                </w:rPrChange>
              </w:rPr>
            </w:pPr>
            <w:ins w:id="682" w:author="Admin" w:date="2023-02-13T09:48:00Z">
              <w:r w:rsidRPr="002A080B">
                <w:rPr>
                  <w:rFonts w:ascii="Tahoma" w:hAnsi="Tahoma" w:cs="Tahoma"/>
                  <w:bCs/>
                  <w:iCs/>
                  <w:sz w:val="20"/>
                  <w:rPrChange w:id="683" w:author="Admin" w:date="2023-02-13T09:48:00Z">
                    <w:rPr>
                      <w:bCs/>
                      <w:iCs/>
                      <w:sz w:val="20"/>
                      <w:szCs w:val="22"/>
                    </w:rPr>
                  </w:rPrChange>
                </w:rPr>
                <w:t>0</w:t>
              </w:r>
            </w:ins>
          </w:p>
        </w:tc>
        <w:tc>
          <w:tcPr>
            <w:tcW w:w="1242" w:type="dxa"/>
          </w:tcPr>
          <w:p w14:paraId="25CD4DB9" w14:textId="77777777" w:rsidR="002A080B" w:rsidRPr="002A080B" w:rsidRDefault="002A080B" w:rsidP="007954DA">
            <w:pPr>
              <w:spacing w:line="276" w:lineRule="auto"/>
              <w:jc w:val="center"/>
              <w:rPr>
                <w:ins w:id="684" w:author="Admin" w:date="2023-02-13T09:48:00Z"/>
                <w:rFonts w:ascii="Tahoma" w:hAnsi="Tahoma" w:cs="Tahoma"/>
                <w:bCs/>
                <w:iCs/>
                <w:sz w:val="20"/>
                <w:rPrChange w:id="685" w:author="Admin" w:date="2023-02-13T09:48:00Z">
                  <w:rPr>
                    <w:ins w:id="686" w:author="Admin" w:date="2023-02-13T09:48:00Z"/>
                    <w:rFonts w:asciiTheme="minorHAnsi" w:hAnsiTheme="minorHAnsi"/>
                    <w:bCs/>
                    <w:iCs/>
                    <w:sz w:val="20"/>
                    <w:szCs w:val="22"/>
                  </w:rPr>
                </w:rPrChange>
              </w:rPr>
            </w:pPr>
            <w:ins w:id="687" w:author="Admin" w:date="2023-02-13T09:48:00Z">
              <w:r w:rsidRPr="002A080B">
                <w:rPr>
                  <w:rFonts w:ascii="Tahoma" w:hAnsi="Tahoma" w:cs="Tahoma"/>
                  <w:sz w:val="20"/>
                  <w:rPrChange w:id="688" w:author="Admin" w:date="2023-02-13T09:48:00Z">
                    <w:rPr>
                      <w:sz w:val="20"/>
                      <w:szCs w:val="22"/>
                    </w:rPr>
                  </w:rPrChange>
                </w:rPr>
                <w:t>2,661</w:t>
              </w:r>
            </w:ins>
          </w:p>
        </w:tc>
        <w:tc>
          <w:tcPr>
            <w:tcW w:w="1058" w:type="dxa"/>
          </w:tcPr>
          <w:p w14:paraId="502B7305" w14:textId="77777777" w:rsidR="002A080B" w:rsidRPr="002A080B" w:rsidRDefault="002A080B" w:rsidP="007954DA">
            <w:pPr>
              <w:spacing w:line="276" w:lineRule="auto"/>
              <w:jc w:val="center"/>
              <w:rPr>
                <w:ins w:id="689" w:author="Admin" w:date="2023-02-13T09:48:00Z"/>
                <w:rFonts w:ascii="Tahoma" w:hAnsi="Tahoma" w:cs="Tahoma"/>
                <w:bCs/>
                <w:iCs/>
                <w:sz w:val="20"/>
                <w:rPrChange w:id="690" w:author="Admin" w:date="2023-02-13T09:48:00Z">
                  <w:rPr>
                    <w:ins w:id="691" w:author="Admin" w:date="2023-02-13T09:48:00Z"/>
                    <w:rFonts w:asciiTheme="minorHAnsi" w:hAnsiTheme="minorHAnsi"/>
                    <w:bCs/>
                    <w:iCs/>
                    <w:sz w:val="20"/>
                  </w:rPr>
                </w:rPrChange>
              </w:rPr>
            </w:pPr>
            <w:ins w:id="692" w:author="Admin" w:date="2023-02-13T09:48:00Z">
              <w:r w:rsidRPr="002A080B">
                <w:rPr>
                  <w:rFonts w:ascii="Tahoma" w:hAnsi="Tahoma" w:cs="Tahoma"/>
                  <w:bCs/>
                  <w:iCs/>
                  <w:sz w:val="20"/>
                  <w:rPrChange w:id="693" w:author="Admin" w:date="2023-02-13T09:48:00Z">
                    <w:rPr>
                      <w:rFonts w:asciiTheme="minorHAnsi" w:hAnsiTheme="minorHAnsi"/>
                      <w:bCs/>
                      <w:iCs/>
                      <w:sz w:val="20"/>
                    </w:rPr>
                  </w:rPrChange>
                </w:rPr>
                <w:t>0</w:t>
              </w:r>
            </w:ins>
          </w:p>
        </w:tc>
        <w:tc>
          <w:tcPr>
            <w:tcW w:w="1385" w:type="dxa"/>
          </w:tcPr>
          <w:p w14:paraId="2DE8653A" w14:textId="77777777" w:rsidR="002A080B" w:rsidRPr="002A080B" w:rsidRDefault="002A080B" w:rsidP="007954DA">
            <w:pPr>
              <w:spacing w:line="276" w:lineRule="auto"/>
              <w:jc w:val="center"/>
              <w:rPr>
                <w:ins w:id="694" w:author="Admin" w:date="2023-02-13T09:48:00Z"/>
                <w:rFonts w:ascii="Tahoma" w:hAnsi="Tahoma" w:cs="Tahoma"/>
                <w:bCs/>
                <w:iCs/>
                <w:sz w:val="20"/>
                <w:rPrChange w:id="695" w:author="Admin" w:date="2023-02-13T09:48:00Z">
                  <w:rPr>
                    <w:ins w:id="696" w:author="Admin" w:date="2023-02-13T09:48:00Z"/>
                    <w:rFonts w:asciiTheme="minorHAnsi" w:hAnsiTheme="minorHAnsi"/>
                    <w:bCs/>
                    <w:iCs/>
                    <w:sz w:val="20"/>
                  </w:rPr>
                </w:rPrChange>
              </w:rPr>
            </w:pPr>
            <w:ins w:id="697" w:author="Admin" w:date="2023-02-13T09:48:00Z">
              <w:r w:rsidRPr="002A080B">
                <w:rPr>
                  <w:rFonts w:ascii="Tahoma" w:hAnsi="Tahoma" w:cs="Tahoma"/>
                  <w:bCs/>
                  <w:iCs/>
                  <w:sz w:val="20"/>
                  <w:rPrChange w:id="698" w:author="Admin" w:date="2023-02-13T09:48:00Z">
                    <w:rPr>
                      <w:rFonts w:asciiTheme="minorHAnsi" w:hAnsiTheme="minorHAnsi"/>
                      <w:bCs/>
                      <w:iCs/>
                      <w:sz w:val="20"/>
                    </w:rPr>
                  </w:rPrChange>
                </w:rPr>
                <w:t>28</w:t>
              </w:r>
            </w:ins>
          </w:p>
        </w:tc>
      </w:tr>
      <w:tr w:rsidR="002A080B" w:rsidRPr="002A080B" w14:paraId="2A90FFB5" w14:textId="77777777" w:rsidTr="007954DA">
        <w:trPr>
          <w:ins w:id="699" w:author="Admin" w:date="2023-02-13T09:48:00Z"/>
        </w:trPr>
        <w:tc>
          <w:tcPr>
            <w:tcW w:w="1555" w:type="dxa"/>
          </w:tcPr>
          <w:p w14:paraId="1CC3B41D" w14:textId="77777777" w:rsidR="002A080B" w:rsidRPr="002A080B" w:rsidRDefault="002A080B" w:rsidP="007954DA">
            <w:pPr>
              <w:spacing w:line="276" w:lineRule="auto"/>
              <w:rPr>
                <w:ins w:id="700" w:author="Admin" w:date="2023-02-13T09:48:00Z"/>
                <w:rFonts w:ascii="Tahoma" w:hAnsi="Tahoma" w:cs="Tahoma"/>
                <w:bCs/>
                <w:iCs/>
                <w:sz w:val="20"/>
                <w:rPrChange w:id="701" w:author="Admin" w:date="2023-02-13T09:48:00Z">
                  <w:rPr>
                    <w:ins w:id="702" w:author="Admin" w:date="2023-02-13T09:48:00Z"/>
                    <w:bCs/>
                    <w:iCs/>
                    <w:sz w:val="20"/>
                    <w:szCs w:val="22"/>
                  </w:rPr>
                </w:rPrChange>
              </w:rPr>
            </w:pPr>
            <w:ins w:id="703" w:author="Admin" w:date="2023-02-13T09:48:00Z">
              <w:r w:rsidRPr="002A080B">
                <w:rPr>
                  <w:rFonts w:ascii="Tahoma" w:hAnsi="Tahoma" w:cs="Tahoma"/>
                  <w:sz w:val="20"/>
                  <w:rPrChange w:id="704" w:author="Admin" w:date="2023-02-13T09:48:00Z">
                    <w:rPr>
                      <w:sz w:val="20"/>
                      <w:szCs w:val="22"/>
                    </w:rPr>
                  </w:rPrChange>
                </w:rPr>
                <w:t>01/01/2019</w:t>
              </w:r>
            </w:ins>
          </w:p>
        </w:tc>
        <w:tc>
          <w:tcPr>
            <w:tcW w:w="1559" w:type="dxa"/>
          </w:tcPr>
          <w:p w14:paraId="1AE17B41" w14:textId="77777777" w:rsidR="002A080B" w:rsidRPr="002A080B" w:rsidRDefault="002A080B" w:rsidP="007954DA">
            <w:pPr>
              <w:spacing w:line="276" w:lineRule="auto"/>
              <w:rPr>
                <w:ins w:id="705" w:author="Admin" w:date="2023-02-13T09:48:00Z"/>
                <w:rFonts w:ascii="Tahoma" w:hAnsi="Tahoma" w:cs="Tahoma"/>
                <w:bCs/>
                <w:iCs/>
                <w:sz w:val="20"/>
                <w:rPrChange w:id="706" w:author="Admin" w:date="2023-02-13T09:48:00Z">
                  <w:rPr>
                    <w:ins w:id="707" w:author="Admin" w:date="2023-02-13T09:48:00Z"/>
                    <w:bCs/>
                    <w:iCs/>
                    <w:sz w:val="20"/>
                    <w:szCs w:val="22"/>
                  </w:rPr>
                </w:rPrChange>
              </w:rPr>
            </w:pPr>
            <w:ins w:id="708" w:author="Admin" w:date="2023-02-13T09:48:00Z">
              <w:r w:rsidRPr="002A080B">
                <w:rPr>
                  <w:rFonts w:ascii="Tahoma" w:hAnsi="Tahoma" w:cs="Tahoma"/>
                  <w:sz w:val="20"/>
                  <w:rPrChange w:id="709" w:author="Admin" w:date="2023-02-13T09:48:00Z">
                    <w:rPr>
                      <w:sz w:val="20"/>
                      <w:szCs w:val="22"/>
                    </w:rPr>
                  </w:rPrChange>
                </w:rPr>
                <w:t>31/12/2019</w:t>
              </w:r>
            </w:ins>
          </w:p>
        </w:tc>
        <w:tc>
          <w:tcPr>
            <w:tcW w:w="1417" w:type="dxa"/>
          </w:tcPr>
          <w:p w14:paraId="5742215D" w14:textId="77777777" w:rsidR="002A080B" w:rsidRPr="002A080B" w:rsidRDefault="002A080B" w:rsidP="007954DA">
            <w:pPr>
              <w:spacing w:line="276" w:lineRule="auto"/>
              <w:jc w:val="center"/>
              <w:rPr>
                <w:ins w:id="710" w:author="Admin" w:date="2023-02-13T09:48:00Z"/>
                <w:rFonts w:ascii="Tahoma" w:hAnsi="Tahoma" w:cs="Tahoma"/>
                <w:sz w:val="20"/>
                <w:rPrChange w:id="711" w:author="Admin" w:date="2023-02-13T09:48:00Z">
                  <w:rPr>
                    <w:ins w:id="712" w:author="Admin" w:date="2023-02-13T09:48:00Z"/>
                    <w:rFonts w:asciiTheme="minorHAnsi" w:hAnsiTheme="minorHAnsi"/>
                    <w:sz w:val="20"/>
                  </w:rPr>
                </w:rPrChange>
              </w:rPr>
            </w:pPr>
            <w:ins w:id="713" w:author="Admin" w:date="2023-02-13T09:48:00Z">
              <w:r w:rsidRPr="002A080B">
                <w:rPr>
                  <w:rFonts w:ascii="Tahoma" w:hAnsi="Tahoma" w:cs="Tahoma"/>
                  <w:sz w:val="20"/>
                  <w:rPrChange w:id="714" w:author="Admin" w:date="2023-02-13T09:48:00Z">
                    <w:rPr>
                      <w:sz w:val="20"/>
                      <w:szCs w:val="22"/>
                    </w:rPr>
                  </w:rPrChange>
                </w:rPr>
                <w:t xml:space="preserve"> 82,377    </w:t>
              </w:r>
            </w:ins>
          </w:p>
        </w:tc>
        <w:tc>
          <w:tcPr>
            <w:tcW w:w="1418" w:type="dxa"/>
          </w:tcPr>
          <w:p w14:paraId="1F06C1D5" w14:textId="77777777" w:rsidR="002A080B" w:rsidRPr="002A080B" w:rsidRDefault="002A080B" w:rsidP="007954DA">
            <w:pPr>
              <w:spacing w:line="276" w:lineRule="auto"/>
              <w:jc w:val="center"/>
              <w:rPr>
                <w:ins w:id="715" w:author="Admin" w:date="2023-02-13T09:48:00Z"/>
                <w:rFonts w:ascii="Tahoma" w:hAnsi="Tahoma" w:cs="Tahoma"/>
                <w:bCs/>
                <w:iCs/>
                <w:sz w:val="20"/>
                <w:rPrChange w:id="716" w:author="Admin" w:date="2023-02-13T09:48:00Z">
                  <w:rPr>
                    <w:ins w:id="717" w:author="Admin" w:date="2023-02-13T09:48:00Z"/>
                    <w:rFonts w:asciiTheme="minorHAnsi" w:hAnsiTheme="minorHAnsi"/>
                    <w:bCs/>
                    <w:iCs/>
                    <w:sz w:val="20"/>
                  </w:rPr>
                </w:rPrChange>
              </w:rPr>
            </w:pPr>
            <w:ins w:id="718" w:author="Admin" w:date="2023-02-13T09:48:00Z">
              <w:r w:rsidRPr="002A080B">
                <w:rPr>
                  <w:rFonts w:ascii="Tahoma" w:hAnsi="Tahoma" w:cs="Tahoma"/>
                  <w:bCs/>
                  <w:iCs/>
                  <w:sz w:val="20"/>
                  <w:rPrChange w:id="719" w:author="Admin" w:date="2023-02-13T09:48:00Z">
                    <w:rPr>
                      <w:bCs/>
                      <w:iCs/>
                      <w:sz w:val="20"/>
                      <w:szCs w:val="22"/>
                    </w:rPr>
                  </w:rPrChange>
                </w:rPr>
                <w:t>0</w:t>
              </w:r>
            </w:ins>
          </w:p>
        </w:tc>
        <w:tc>
          <w:tcPr>
            <w:tcW w:w="1242" w:type="dxa"/>
          </w:tcPr>
          <w:p w14:paraId="6146C212" w14:textId="77777777" w:rsidR="002A080B" w:rsidRPr="002A080B" w:rsidRDefault="002A080B" w:rsidP="007954DA">
            <w:pPr>
              <w:spacing w:line="276" w:lineRule="auto"/>
              <w:jc w:val="center"/>
              <w:rPr>
                <w:ins w:id="720" w:author="Admin" w:date="2023-02-13T09:48:00Z"/>
                <w:rFonts w:ascii="Tahoma" w:hAnsi="Tahoma" w:cs="Tahoma"/>
                <w:bCs/>
                <w:iCs/>
                <w:sz w:val="20"/>
                <w:rPrChange w:id="721" w:author="Admin" w:date="2023-02-13T09:48:00Z">
                  <w:rPr>
                    <w:ins w:id="722" w:author="Admin" w:date="2023-02-13T09:48:00Z"/>
                    <w:rFonts w:asciiTheme="minorHAnsi" w:hAnsiTheme="minorHAnsi"/>
                    <w:bCs/>
                    <w:iCs/>
                    <w:sz w:val="20"/>
                    <w:szCs w:val="22"/>
                  </w:rPr>
                </w:rPrChange>
              </w:rPr>
            </w:pPr>
            <w:ins w:id="723" w:author="Admin" w:date="2023-02-13T09:48:00Z">
              <w:r w:rsidRPr="002A080B">
                <w:rPr>
                  <w:rFonts w:ascii="Tahoma" w:hAnsi="Tahoma" w:cs="Tahoma"/>
                  <w:sz w:val="20"/>
                  <w:rPrChange w:id="724" w:author="Admin" w:date="2023-02-13T09:48:00Z">
                    <w:rPr>
                      <w:sz w:val="20"/>
                      <w:szCs w:val="22"/>
                    </w:rPr>
                  </w:rPrChange>
                </w:rPr>
                <w:t>2,942</w:t>
              </w:r>
            </w:ins>
          </w:p>
        </w:tc>
        <w:tc>
          <w:tcPr>
            <w:tcW w:w="1058" w:type="dxa"/>
          </w:tcPr>
          <w:p w14:paraId="7290277E" w14:textId="77777777" w:rsidR="002A080B" w:rsidRPr="002A080B" w:rsidRDefault="002A080B" w:rsidP="007954DA">
            <w:pPr>
              <w:spacing w:line="276" w:lineRule="auto"/>
              <w:jc w:val="center"/>
              <w:rPr>
                <w:ins w:id="725" w:author="Admin" w:date="2023-02-13T09:48:00Z"/>
                <w:rFonts w:ascii="Tahoma" w:hAnsi="Tahoma" w:cs="Tahoma"/>
                <w:bCs/>
                <w:iCs/>
                <w:sz w:val="20"/>
                <w:rPrChange w:id="726" w:author="Admin" w:date="2023-02-13T09:48:00Z">
                  <w:rPr>
                    <w:ins w:id="727" w:author="Admin" w:date="2023-02-13T09:48:00Z"/>
                    <w:rFonts w:asciiTheme="minorHAnsi" w:hAnsiTheme="minorHAnsi"/>
                    <w:bCs/>
                    <w:iCs/>
                    <w:sz w:val="20"/>
                  </w:rPr>
                </w:rPrChange>
              </w:rPr>
            </w:pPr>
            <w:ins w:id="728" w:author="Admin" w:date="2023-02-13T09:48:00Z">
              <w:r w:rsidRPr="002A080B">
                <w:rPr>
                  <w:rFonts w:ascii="Tahoma" w:hAnsi="Tahoma" w:cs="Tahoma"/>
                  <w:bCs/>
                  <w:iCs/>
                  <w:sz w:val="20"/>
                  <w:rPrChange w:id="729" w:author="Admin" w:date="2023-02-13T09:48:00Z">
                    <w:rPr>
                      <w:rFonts w:asciiTheme="minorHAnsi" w:hAnsiTheme="minorHAnsi"/>
                      <w:bCs/>
                      <w:iCs/>
                      <w:sz w:val="20"/>
                    </w:rPr>
                  </w:rPrChange>
                </w:rPr>
                <w:t>0</w:t>
              </w:r>
            </w:ins>
          </w:p>
        </w:tc>
        <w:tc>
          <w:tcPr>
            <w:tcW w:w="1385" w:type="dxa"/>
          </w:tcPr>
          <w:p w14:paraId="1F480FC0" w14:textId="77777777" w:rsidR="002A080B" w:rsidRPr="002A080B" w:rsidRDefault="002A080B" w:rsidP="007954DA">
            <w:pPr>
              <w:spacing w:line="276" w:lineRule="auto"/>
              <w:jc w:val="center"/>
              <w:rPr>
                <w:ins w:id="730" w:author="Admin" w:date="2023-02-13T09:48:00Z"/>
                <w:rFonts w:ascii="Tahoma" w:hAnsi="Tahoma" w:cs="Tahoma"/>
                <w:bCs/>
                <w:iCs/>
                <w:sz w:val="20"/>
                <w:rPrChange w:id="731" w:author="Admin" w:date="2023-02-13T09:48:00Z">
                  <w:rPr>
                    <w:ins w:id="732" w:author="Admin" w:date="2023-02-13T09:48:00Z"/>
                    <w:rFonts w:asciiTheme="minorHAnsi" w:hAnsiTheme="minorHAnsi"/>
                    <w:bCs/>
                    <w:iCs/>
                    <w:sz w:val="20"/>
                  </w:rPr>
                </w:rPrChange>
              </w:rPr>
            </w:pPr>
            <w:ins w:id="733" w:author="Admin" w:date="2023-02-13T09:48:00Z">
              <w:r w:rsidRPr="002A080B">
                <w:rPr>
                  <w:rFonts w:ascii="Tahoma" w:hAnsi="Tahoma" w:cs="Tahoma"/>
                  <w:bCs/>
                  <w:iCs/>
                  <w:sz w:val="20"/>
                  <w:rPrChange w:id="734" w:author="Admin" w:date="2023-02-13T09:48:00Z">
                    <w:rPr>
                      <w:rFonts w:asciiTheme="minorHAnsi" w:hAnsiTheme="minorHAnsi"/>
                      <w:bCs/>
                      <w:iCs/>
                      <w:sz w:val="20"/>
                    </w:rPr>
                  </w:rPrChange>
                </w:rPr>
                <w:t>28</w:t>
              </w:r>
            </w:ins>
          </w:p>
        </w:tc>
      </w:tr>
      <w:tr w:rsidR="002A080B" w:rsidRPr="002A080B" w14:paraId="3B907C1E" w14:textId="77777777" w:rsidTr="007954DA">
        <w:trPr>
          <w:ins w:id="735" w:author="Admin" w:date="2023-02-13T09:48:00Z"/>
        </w:trPr>
        <w:tc>
          <w:tcPr>
            <w:tcW w:w="1555" w:type="dxa"/>
          </w:tcPr>
          <w:p w14:paraId="17AE9D1F" w14:textId="77777777" w:rsidR="002A080B" w:rsidRPr="002A080B" w:rsidRDefault="002A080B" w:rsidP="007954DA">
            <w:pPr>
              <w:spacing w:line="276" w:lineRule="auto"/>
              <w:rPr>
                <w:ins w:id="736" w:author="Admin" w:date="2023-02-13T09:48:00Z"/>
                <w:rFonts w:ascii="Tahoma" w:hAnsi="Tahoma" w:cs="Tahoma"/>
                <w:bCs/>
                <w:iCs/>
                <w:sz w:val="20"/>
                <w:rPrChange w:id="737" w:author="Admin" w:date="2023-02-13T09:48:00Z">
                  <w:rPr>
                    <w:ins w:id="738" w:author="Admin" w:date="2023-02-13T09:48:00Z"/>
                    <w:bCs/>
                    <w:iCs/>
                    <w:sz w:val="20"/>
                    <w:szCs w:val="22"/>
                  </w:rPr>
                </w:rPrChange>
              </w:rPr>
            </w:pPr>
            <w:ins w:id="739" w:author="Admin" w:date="2023-02-13T09:48:00Z">
              <w:r w:rsidRPr="002A080B">
                <w:rPr>
                  <w:rFonts w:ascii="Tahoma" w:hAnsi="Tahoma" w:cs="Tahoma"/>
                  <w:sz w:val="20"/>
                  <w:rPrChange w:id="740" w:author="Admin" w:date="2023-02-13T09:48:00Z">
                    <w:rPr>
                      <w:sz w:val="20"/>
                      <w:szCs w:val="22"/>
                    </w:rPr>
                  </w:rPrChange>
                </w:rPr>
                <w:t>01/01/2020</w:t>
              </w:r>
            </w:ins>
          </w:p>
        </w:tc>
        <w:tc>
          <w:tcPr>
            <w:tcW w:w="1559" w:type="dxa"/>
          </w:tcPr>
          <w:p w14:paraId="20CE63FD" w14:textId="77777777" w:rsidR="002A080B" w:rsidRPr="002A080B" w:rsidRDefault="002A080B" w:rsidP="007954DA">
            <w:pPr>
              <w:spacing w:line="276" w:lineRule="auto"/>
              <w:rPr>
                <w:ins w:id="741" w:author="Admin" w:date="2023-02-13T09:48:00Z"/>
                <w:rFonts w:ascii="Tahoma" w:hAnsi="Tahoma" w:cs="Tahoma"/>
                <w:bCs/>
                <w:iCs/>
                <w:sz w:val="20"/>
                <w:rPrChange w:id="742" w:author="Admin" w:date="2023-02-13T09:48:00Z">
                  <w:rPr>
                    <w:ins w:id="743" w:author="Admin" w:date="2023-02-13T09:48:00Z"/>
                    <w:bCs/>
                    <w:iCs/>
                    <w:sz w:val="20"/>
                    <w:szCs w:val="22"/>
                  </w:rPr>
                </w:rPrChange>
              </w:rPr>
            </w:pPr>
            <w:ins w:id="744" w:author="Admin" w:date="2023-02-13T09:48:00Z">
              <w:r w:rsidRPr="002A080B">
                <w:rPr>
                  <w:rFonts w:ascii="Tahoma" w:hAnsi="Tahoma" w:cs="Tahoma"/>
                  <w:sz w:val="20"/>
                  <w:rPrChange w:id="745" w:author="Admin" w:date="2023-02-13T09:48:00Z">
                    <w:rPr>
                      <w:sz w:val="20"/>
                      <w:szCs w:val="22"/>
                    </w:rPr>
                  </w:rPrChange>
                </w:rPr>
                <w:t>31/12/2020</w:t>
              </w:r>
            </w:ins>
          </w:p>
        </w:tc>
        <w:tc>
          <w:tcPr>
            <w:tcW w:w="1417" w:type="dxa"/>
          </w:tcPr>
          <w:p w14:paraId="28DE9D74" w14:textId="77777777" w:rsidR="002A080B" w:rsidRPr="002A080B" w:rsidRDefault="002A080B" w:rsidP="007954DA">
            <w:pPr>
              <w:spacing w:line="276" w:lineRule="auto"/>
              <w:jc w:val="center"/>
              <w:rPr>
                <w:ins w:id="746" w:author="Admin" w:date="2023-02-13T09:48:00Z"/>
                <w:rFonts w:ascii="Tahoma" w:hAnsi="Tahoma" w:cs="Tahoma"/>
                <w:sz w:val="20"/>
                <w:rPrChange w:id="747" w:author="Admin" w:date="2023-02-13T09:48:00Z">
                  <w:rPr>
                    <w:ins w:id="748" w:author="Admin" w:date="2023-02-13T09:48:00Z"/>
                    <w:rFonts w:asciiTheme="minorHAnsi" w:hAnsiTheme="minorHAnsi"/>
                    <w:sz w:val="20"/>
                  </w:rPr>
                </w:rPrChange>
              </w:rPr>
            </w:pPr>
            <w:ins w:id="749" w:author="Admin" w:date="2023-02-13T09:48:00Z">
              <w:r w:rsidRPr="002A080B">
                <w:rPr>
                  <w:rFonts w:ascii="Tahoma" w:hAnsi="Tahoma" w:cs="Tahoma"/>
                  <w:sz w:val="20"/>
                  <w:rPrChange w:id="750" w:author="Admin" w:date="2023-02-13T09:48:00Z">
                    <w:rPr>
                      <w:sz w:val="20"/>
                      <w:szCs w:val="22"/>
                    </w:rPr>
                  </w:rPrChange>
                </w:rPr>
                <w:t xml:space="preserve"> 89,833    </w:t>
              </w:r>
            </w:ins>
          </w:p>
        </w:tc>
        <w:tc>
          <w:tcPr>
            <w:tcW w:w="1418" w:type="dxa"/>
          </w:tcPr>
          <w:p w14:paraId="7F4B3BFC" w14:textId="77777777" w:rsidR="002A080B" w:rsidRPr="002A080B" w:rsidRDefault="002A080B" w:rsidP="007954DA">
            <w:pPr>
              <w:spacing w:line="276" w:lineRule="auto"/>
              <w:jc w:val="center"/>
              <w:rPr>
                <w:ins w:id="751" w:author="Admin" w:date="2023-02-13T09:48:00Z"/>
                <w:rFonts w:ascii="Tahoma" w:hAnsi="Tahoma" w:cs="Tahoma"/>
                <w:bCs/>
                <w:iCs/>
                <w:sz w:val="20"/>
                <w:rPrChange w:id="752" w:author="Admin" w:date="2023-02-13T09:48:00Z">
                  <w:rPr>
                    <w:ins w:id="753" w:author="Admin" w:date="2023-02-13T09:48:00Z"/>
                    <w:rFonts w:asciiTheme="minorHAnsi" w:hAnsiTheme="minorHAnsi"/>
                    <w:bCs/>
                    <w:iCs/>
                    <w:sz w:val="20"/>
                  </w:rPr>
                </w:rPrChange>
              </w:rPr>
            </w:pPr>
            <w:ins w:id="754" w:author="Admin" w:date="2023-02-13T09:48:00Z">
              <w:r w:rsidRPr="002A080B">
                <w:rPr>
                  <w:rFonts w:ascii="Tahoma" w:hAnsi="Tahoma" w:cs="Tahoma"/>
                  <w:bCs/>
                  <w:iCs/>
                  <w:sz w:val="20"/>
                  <w:rPrChange w:id="755" w:author="Admin" w:date="2023-02-13T09:48:00Z">
                    <w:rPr>
                      <w:bCs/>
                      <w:iCs/>
                      <w:sz w:val="20"/>
                      <w:szCs w:val="22"/>
                    </w:rPr>
                  </w:rPrChange>
                </w:rPr>
                <w:t>0</w:t>
              </w:r>
            </w:ins>
          </w:p>
        </w:tc>
        <w:tc>
          <w:tcPr>
            <w:tcW w:w="1242" w:type="dxa"/>
          </w:tcPr>
          <w:p w14:paraId="04493261" w14:textId="77777777" w:rsidR="002A080B" w:rsidRPr="002A080B" w:rsidRDefault="002A080B" w:rsidP="007954DA">
            <w:pPr>
              <w:spacing w:line="276" w:lineRule="auto"/>
              <w:jc w:val="center"/>
              <w:rPr>
                <w:ins w:id="756" w:author="Admin" w:date="2023-02-13T09:48:00Z"/>
                <w:rFonts w:ascii="Tahoma" w:hAnsi="Tahoma" w:cs="Tahoma"/>
                <w:bCs/>
                <w:iCs/>
                <w:sz w:val="20"/>
                <w:rPrChange w:id="757" w:author="Admin" w:date="2023-02-13T09:48:00Z">
                  <w:rPr>
                    <w:ins w:id="758" w:author="Admin" w:date="2023-02-13T09:48:00Z"/>
                    <w:rFonts w:asciiTheme="minorHAnsi" w:hAnsiTheme="minorHAnsi"/>
                    <w:bCs/>
                    <w:iCs/>
                    <w:sz w:val="20"/>
                    <w:szCs w:val="22"/>
                  </w:rPr>
                </w:rPrChange>
              </w:rPr>
            </w:pPr>
            <w:ins w:id="759" w:author="Admin" w:date="2023-02-13T09:48:00Z">
              <w:r w:rsidRPr="002A080B">
                <w:rPr>
                  <w:rFonts w:ascii="Tahoma" w:hAnsi="Tahoma" w:cs="Tahoma"/>
                  <w:sz w:val="20"/>
                  <w:rPrChange w:id="760" w:author="Admin" w:date="2023-02-13T09:48:00Z">
                    <w:rPr>
                      <w:sz w:val="20"/>
                      <w:szCs w:val="22"/>
                    </w:rPr>
                  </w:rPrChange>
                </w:rPr>
                <w:t>3,208</w:t>
              </w:r>
            </w:ins>
          </w:p>
        </w:tc>
        <w:tc>
          <w:tcPr>
            <w:tcW w:w="1058" w:type="dxa"/>
          </w:tcPr>
          <w:p w14:paraId="071E6239" w14:textId="77777777" w:rsidR="002A080B" w:rsidRPr="002A080B" w:rsidRDefault="002A080B" w:rsidP="007954DA">
            <w:pPr>
              <w:spacing w:line="276" w:lineRule="auto"/>
              <w:jc w:val="center"/>
              <w:rPr>
                <w:ins w:id="761" w:author="Admin" w:date="2023-02-13T09:48:00Z"/>
                <w:rFonts w:ascii="Tahoma" w:hAnsi="Tahoma" w:cs="Tahoma"/>
                <w:bCs/>
                <w:iCs/>
                <w:sz w:val="20"/>
                <w:rPrChange w:id="762" w:author="Admin" w:date="2023-02-13T09:48:00Z">
                  <w:rPr>
                    <w:ins w:id="763" w:author="Admin" w:date="2023-02-13T09:48:00Z"/>
                    <w:rFonts w:asciiTheme="minorHAnsi" w:hAnsiTheme="minorHAnsi"/>
                    <w:bCs/>
                    <w:iCs/>
                    <w:sz w:val="20"/>
                  </w:rPr>
                </w:rPrChange>
              </w:rPr>
            </w:pPr>
            <w:ins w:id="764" w:author="Admin" w:date="2023-02-13T09:48:00Z">
              <w:r w:rsidRPr="002A080B">
                <w:rPr>
                  <w:rFonts w:ascii="Tahoma" w:hAnsi="Tahoma" w:cs="Tahoma"/>
                  <w:bCs/>
                  <w:iCs/>
                  <w:sz w:val="20"/>
                  <w:rPrChange w:id="765" w:author="Admin" w:date="2023-02-13T09:48:00Z">
                    <w:rPr>
                      <w:rFonts w:asciiTheme="minorHAnsi" w:hAnsiTheme="minorHAnsi"/>
                      <w:bCs/>
                      <w:iCs/>
                      <w:sz w:val="20"/>
                    </w:rPr>
                  </w:rPrChange>
                </w:rPr>
                <w:t>0</w:t>
              </w:r>
            </w:ins>
          </w:p>
        </w:tc>
        <w:tc>
          <w:tcPr>
            <w:tcW w:w="1385" w:type="dxa"/>
          </w:tcPr>
          <w:p w14:paraId="33AAD3EA" w14:textId="77777777" w:rsidR="002A080B" w:rsidRPr="002A080B" w:rsidRDefault="002A080B" w:rsidP="007954DA">
            <w:pPr>
              <w:spacing w:line="276" w:lineRule="auto"/>
              <w:jc w:val="center"/>
              <w:rPr>
                <w:ins w:id="766" w:author="Admin" w:date="2023-02-13T09:48:00Z"/>
                <w:rFonts w:ascii="Tahoma" w:hAnsi="Tahoma" w:cs="Tahoma"/>
                <w:bCs/>
                <w:iCs/>
                <w:sz w:val="20"/>
                <w:rPrChange w:id="767" w:author="Admin" w:date="2023-02-13T09:48:00Z">
                  <w:rPr>
                    <w:ins w:id="768" w:author="Admin" w:date="2023-02-13T09:48:00Z"/>
                    <w:rFonts w:asciiTheme="minorHAnsi" w:hAnsiTheme="minorHAnsi"/>
                    <w:bCs/>
                    <w:iCs/>
                    <w:sz w:val="20"/>
                  </w:rPr>
                </w:rPrChange>
              </w:rPr>
            </w:pPr>
            <w:ins w:id="769" w:author="Admin" w:date="2023-02-13T09:48:00Z">
              <w:r w:rsidRPr="002A080B">
                <w:rPr>
                  <w:rFonts w:ascii="Tahoma" w:hAnsi="Tahoma" w:cs="Tahoma"/>
                  <w:bCs/>
                  <w:iCs/>
                  <w:sz w:val="20"/>
                  <w:rPrChange w:id="770" w:author="Admin" w:date="2023-02-13T09:48:00Z">
                    <w:rPr>
                      <w:rFonts w:asciiTheme="minorHAnsi" w:hAnsiTheme="minorHAnsi"/>
                      <w:bCs/>
                      <w:iCs/>
                      <w:sz w:val="20"/>
                    </w:rPr>
                  </w:rPrChange>
                </w:rPr>
                <w:t>28</w:t>
              </w:r>
            </w:ins>
          </w:p>
        </w:tc>
      </w:tr>
      <w:tr w:rsidR="002A080B" w:rsidRPr="002A080B" w14:paraId="4E7BF344" w14:textId="77777777" w:rsidTr="007954DA">
        <w:trPr>
          <w:ins w:id="771" w:author="Admin" w:date="2023-02-13T09:48:00Z"/>
        </w:trPr>
        <w:tc>
          <w:tcPr>
            <w:tcW w:w="1555" w:type="dxa"/>
          </w:tcPr>
          <w:p w14:paraId="30F66902" w14:textId="77777777" w:rsidR="002A080B" w:rsidRPr="002A080B" w:rsidRDefault="002A080B" w:rsidP="007954DA">
            <w:pPr>
              <w:spacing w:line="276" w:lineRule="auto"/>
              <w:rPr>
                <w:ins w:id="772" w:author="Admin" w:date="2023-02-13T09:48:00Z"/>
                <w:rFonts w:ascii="Tahoma" w:hAnsi="Tahoma" w:cs="Tahoma"/>
                <w:bCs/>
                <w:iCs/>
                <w:sz w:val="20"/>
                <w:rPrChange w:id="773" w:author="Admin" w:date="2023-02-13T09:48:00Z">
                  <w:rPr>
                    <w:ins w:id="774" w:author="Admin" w:date="2023-02-13T09:48:00Z"/>
                    <w:bCs/>
                    <w:iCs/>
                    <w:sz w:val="20"/>
                    <w:szCs w:val="22"/>
                  </w:rPr>
                </w:rPrChange>
              </w:rPr>
            </w:pPr>
            <w:ins w:id="775" w:author="Admin" w:date="2023-02-13T09:48:00Z">
              <w:r w:rsidRPr="002A080B">
                <w:rPr>
                  <w:rFonts w:ascii="Tahoma" w:hAnsi="Tahoma" w:cs="Tahoma"/>
                  <w:sz w:val="20"/>
                  <w:rPrChange w:id="776" w:author="Admin" w:date="2023-02-13T09:48:00Z">
                    <w:rPr>
                      <w:sz w:val="20"/>
                      <w:szCs w:val="22"/>
                    </w:rPr>
                  </w:rPrChange>
                </w:rPr>
                <w:t>01/01/2021</w:t>
              </w:r>
            </w:ins>
          </w:p>
        </w:tc>
        <w:tc>
          <w:tcPr>
            <w:tcW w:w="1559" w:type="dxa"/>
          </w:tcPr>
          <w:p w14:paraId="782750F5" w14:textId="77777777" w:rsidR="002A080B" w:rsidRPr="002A080B" w:rsidRDefault="002A080B" w:rsidP="007954DA">
            <w:pPr>
              <w:spacing w:line="276" w:lineRule="auto"/>
              <w:rPr>
                <w:ins w:id="777" w:author="Admin" w:date="2023-02-13T09:48:00Z"/>
                <w:rFonts w:ascii="Tahoma" w:hAnsi="Tahoma" w:cs="Tahoma"/>
                <w:bCs/>
                <w:iCs/>
                <w:sz w:val="20"/>
                <w:rPrChange w:id="778" w:author="Admin" w:date="2023-02-13T09:48:00Z">
                  <w:rPr>
                    <w:ins w:id="779" w:author="Admin" w:date="2023-02-13T09:48:00Z"/>
                    <w:bCs/>
                    <w:iCs/>
                    <w:sz w:val="20"/>
                    <w:szCs w:val="22"/>
                  </w:rPr>
                </w:rPrChange>
              </w:rPr>
            </w:pPr>
            <w:ins w:id="780" w:author="Admin" w:date="2023-02-13T09:48:00Z">
              <w:r w:rsidRPr="002A080B">
                <w:rPr>
                  <w:rFonts w:ascii="Tahoma" w:hAnsi="Tahoma" w:cs="Tahoma"/>
                  <w:sz w:val="20"/>
                  <w:rPrChange w:id="781" w:author="Admin" w:date="2023-02-13T09:48:00Z">
                    <w:rPr>
                      <w:sz w:val="20"/>
                      <w:szCs w:val="22"/>
                    </w:rPr>
                  </w:rPrChange>
                </w:rPr>
                <w:t>31/12/2021</w:t>
              </w:r>
            </w:ins>
          </w:p>
        </w:tc>
        <w:tc>
          <w:tcPr>
            <w:tcW w:w="1417" w:type="dxa"/>
          </w:tcPr>
          <w:p w14:paraId="1759C20A" w14:textId="77777777" w:rsidR="002A080B" w:rsidRPr="002A080B" w:rsidRDefault="002A080B" w:rsidP="007954DA">
            <w:pPr>
              <w:spacing w:line="276" w:lineRule="auto"/>
              <w:jc w:val="center"/>
              <w:rPr>
                <w:ins w:id="782" w:author="Admin" w:date="2023-02-13T09:48:00Z"/>
                <w:rFonts w:ascii="Tahoma" w:hAnsi="Tahoma" w:cs="Tahoma"/>
                <w:sz w:val="20"/>
                <w:rPrChange w:id="783" w:author="Admin" w:date="2023-02-13T09:48:00Z">
                  <w:rPr>
                    <w:ins w:id="784" w:author="Admin" w:date="2023-02-13T09:48:00Z"/>
                    <w:rFonts w:asciiTheme="minorHAnsi" w:hAnsiTheme="minorHAnsi"/>
                    <w:sz w:val="20"/>
                  </w:rPr>
                </w:rPrChange>
              </w:rPr>
            </w:pPr>
            <w:ins w:id="785" w:author="Admin" w:date="2023-02-13T09:48:00Z">
              <w:r w:rsidRPr="002A080B">
                <w:rPr>
                  <w:rFonts w:ascii="Tahoma" w:hAnsi="Tahoma" w:cs="Tahoma"/>
                  <w:sz w:val="20"/>
                  <w:rPrChange w:id="786" w:author="Admin" w:date="2023-02-13T09:48:00Z">
                    <w:rPr>
                      <w:sz w:val="20"/>
                      <w:szCs w:val="22"/>
                    </w:rPr>
                  </w:rPrChange>
                </w:rPr>
                <w:t xml:space="preserve"> 96,902    </w:t>
              </w:r>
            </w:ins>
          </w:p>
        </w:tc>
        <w:tc>
          <w:tcPr>
            <w:tcW w:w="1418" w:type="dxa"/>
          </w:tcPr>
          <w:p w14:paraId="6975B6FF" w14:textId="77777777" w:rsidR="002A080B" w:rsidRPr="002A080B" w:rsidRDefault="002A080B" w:rsidP="007954DA">
            <w:pPr>
              <w:spacing w:line="276" w:lineRule="auto"/>
              <w:jc w:val="center"/>
              <w:rPr>
                <w:ins w:id="787" w:author="Admin" w:date="2023-02-13T09:48:00Z"/>
                <w:rFonts w:ascii="Tahoma" w:hAnsi="Tahoma" w:cs="Tahoma"/>
                <w:bCs/>
                <w:iCs/>
                <w:sz w:val="20"/>
                <w:rPrChange w:id="788" w:author="Admin" w:date="2023-02-13T09:48:00Z">
                  <w:rPr>
                    <w:ins w:id="789" w:author="Admin" w:date="2023-02-13T09:48:00Z"/>
                    <w:rFonts w:asciiTheme="minorHAnsi" w:hAnsiTheme="minorHAnsi"/>
                    <w:bCs/>
                    <w:iCs/>
                    <w:sz w:val="20"/>
                  </w:rPr>
                </w:rPrChange>
              </w:rPr>
            </w:pPr>
            <w:ins w:id="790" w:author="Admin" w:date="2023-02-13T09:48:00Z">
              <w:r w:rsidRPr="002A080B">
                <w:rPr>
                  <w:rFonts w:ascii="Tahoma" w:hAnsi="Tahoma" w:cs="Tahoma"/>
                  <w:bCs/>
                  <w:iCs/>
                  <w:sz w:val="20"/>
                  <w:rPrChange w:id="791" w:author="Admin" w:date="2023-02-13T09:48:00Z">
                    <w:rPr>
                      <w:bCs/>
                      <w:iCs/>
                      <w:sz w:val="20"/>
                      <w:szCs w:val="22"/>
                    </w:rPr>
                  </w:rPrChange>
                </w:rPr>
                <w:t>0</w:t>
              </w:r>
            </w:ins>
          </w:p>
        </w:tc>
        <w:tc>
          <w:tcPr>
            <w:tcW w:w="1242" w:type="dxa"/>
          </w:tcPr>
          <w:p w14:paraId="63FA4BC5" w14:textId="77777777" w:rsidR="002A080B" w:rsidRPr="002A080B" w:rsidRDefault="002A080B" w:rsidP="007954DA">
            <w:pPr>
              <w:spacing w:line="276" w:lineRule="auto"/>
              <w:jc w:val="center"/>
              <w:rPr>
                <w:ins w:id="792" w:author="Admin" w:date="2023-02-13T09:48:00Z"/>
                <w:rFonts w:ascii="Tahoma" w:hAnsi="Tahoma" w:cs="Tahoma"/>
                <w:bCs/>
                <w:iCs/>
                <w:sz w:val="20"/>
                <w:rPrChange w:id="793" w:author="Admin" w:date="2023-02-13T09:48:00Z">
                  <w:rPr>
                    <w:ins w:id="794" w:author="Admin" w:date="2023-02-13T09:48:00Z"/>
                    <w:rFonts w:asciiTheme="minorHAnsi" w:hAnsiTheme="minorHAnsi"/>
                    <w:bCs/>
                    <w:iCs/>
                    <w:sz w:val="20"/>
                    <w:szCs w:val="22"/>
                  </w:rPr>
                </w:rPrChange>
              </w:rPr>
            </w:pPr>
            <w:ins w:id="795" w:author="Admin" w:date="2023-02-13T09:48:00Z">
              <w:r w:rsidRPr="002A080B">
                <w:rPr>
                  <w:rFonts w:ascii="Tahoma" w:hAnsi="Tahoma" w:cs="Tahoma"/>
                  <w:sz w:val="20"/>
                  <w:rPrChange w:id="796" w:author="Admin" w:date="2023-02-13T09:48:00Z">
                    <w:rPr>
                      <w:sz w:val="20"/>
                      <w:szCs w:val="22"/>
                    </w:rPr>
                  </w:rPrChange>
                </w:rPr>
                <w:t>3,461</w:t>
              </w:r>
            </w:ins>
          </w:p>
        </w:tc>
        <w:tc>
          <w:tcPr>
            <w:tcW w:w="1058" w:type="dxa"/>
          </w:tcPr>
          <w:p w14:paraId="1439BD6E" w14:textId="77777777" w:rsidR="002A080B" w:rsidRPr="002A080B" w:rsidRDefault="002A080B" w:rsidP="007954DA">
            <w:pPr>
              <w:spacing w:line="276" w:lineRule="auto"/>
              <w:jc w:val="center"/>
              <w:rPr>
                <w:ins w:id="797" w:author="Admin" w:date="2023-02-13T09:48:00Z"/>
                <w:rFonts w:ascii="Tahoma" w:hAnsi="Tahoma" w:cs="Tahoma"/>
                <w:bCs/>
                <w:iCs/>
                <w:sz w:val="20"/>
                <w:rPrChange w:id="798" w:author="Admin" w:date="2023-02-13T09:48:00Z">
                  <w:rPr>
                    <w:ins w:id="799" w:author="Admin" w:date="2023-02-13T09:48:00Z"/>
                    <w:rFonts w:asciiTheme="minorHAnsi" w:hAnsiTheme="minorHAnsi"/>
                    <w:bCs/>
                    <w:iCs/>
                    <w:sz w:val="20"/>
                  </w:rPr>
                </w:rPrChange>
              </w:rPr>
            </w:pPr>
            <w:ins w:id="800" w:author="Admin" w:date="2023-02-13T09:48:00Z">
              <w:r w:rsidRPr="002A080B">
                <w:rPr>
                  <w:rFonts w:ascii="Tahoma" w:hAnsi="Tahoma" w:cs="Tahoma"/>
                  <w:bCs/>
                  <w:iCs/>
                  <w:sz w:val="20"/>
                  <w:rPrChange w:id="801" w:author="Admin" w:date="2023-02-13T09:48:00Z">
                    <w:rPr>
                      <w:rFonts w:asciiTheme="minorHAnsi" w:hAnsiTheme="minorHAnsi"/>
                      <w:bCs/>
                      <w:iCs/>
                      <w:sz w:val="20"/>
                    </w:rPr>
                  </w:rPrChange>
                </w:rPr>
                <w:t>0</w:t>
              </w:r>
            </w:ins>
          </w:p>
        </w:tc>
        <w:tc>
          <w:tcPr>
            <w:tcW w:w="1385" w:type="dxa"/>
          </w:tcPr>
          <w:p w14:paraId="0624D7EB" w14:textId="77777777" w:rsidR="002A080B" w:rsidRPr="002A080B" w:rsidRDefault="002A080B" w:rsidP="007954DA">
            <w:pPr>
              <w:spacing w:line="276" w:lineRule="auto"/>
              <w:jc w:val="center"/>
              <w:rPr>
                <w:ins w:id="802" w:author="Admin" w:date="2023-02-13T09:48:00Z"/>
                <w:rFonts w:ascii="Tahoma" w:hAnsi="Tahoma" w:cs="Tahoma"/>
                <w:bCs/>
                <w:iCs/>
                <w:sz w:val="20"/>
                <w:rPrChange w:id="803" w:author="Admin" w:date="2023-02-13T09:48:00Z">
                  <w:rPr>
                    <w:ins w:id="804" w:author="Admin" w:date="2023-02-13T09:48:00Z"/>
                    <w:rFonts w:asciiTheme="minorHAnsi" w:hAnsiTheme="minorHAnsi"/>
                    <w:bCs/>
                    <w:iCs/>
                    <w:sz w:val="20"/>
                  </w:rPr>
                </w:rPrChange>
              </w:rPr>
            </w:pPr>
            <w:ins w:id="805" w:author="Admin" w:date="2023-02-13T09:48:00Z">
              <w:r w:rsidRPr="002A080B">
                <w:rPr>
                  <w:rFonts w:ascii="Tahoma" w:hAnsi="Tahoma" w:cs="Tahoma"/>
                  <w:bCs/>
                  <w:iCs/>
                  <w:sz w:val="20"/>
                  <w:rPrChange w:id="806" w:author="Admin" w:date="2023-02-13T09:48:00Z">
                    <w:rPr>
                      <w:rFonts w:asciiTheme="minorHAnsi" w:hAnsiTheme="minorHAnsi"/>
                      <w:bCs/>
                      <w:iCs/>
                      <w:sz w:val="20"/>
                    </w:rPr>
                  </w:rPrChange>
                </w:rPr>
                <w:t>28</w:t>
              </w:r>
            </w:ins>
          </w:p>
        </w:tc>
      </w:tr>
      <w:tr w:rsidR="002A080B" w:rsidRPr="002A080B" w14:paraId="246BEC0A" w14:textId="77777777" w:rsidTr="007954DA">
        <w:trPr>
          <w:ins w:id="807" w:author="Admin" w:date="2023-02-13T09:48:00Z"/>
        </w:trPr>
        <w:tc>
          <w:tcPr>
            <w:tcW w:w="1555" w:type="dxa"/>
          </w:tcPr>
          <w:p w14:paraId="04304795" w14:textId="77777777" w:rsidR="002A080B" w:rsidRPr="002A080B" w:rsidRDefault="002A080B" w:rsidP="007954DA">
            <w:pPr>
              <w:spacing w:line="276" w:lineRule="auto"/>
              <w:rPr>
                <w:ins w:id="808" w:author="Admin" w:date="2023-02-13T09:48:00Z"/>
                <w:rFonts w:ascii="Tahoma" w:hAnsi="Tahoma" w:cs="Tahoma"/>
                <w:bCs/>
                <w:iCs/>
                <w:sz w:val="20"/>
                <w:rPrChange w:id="809" w:author="Admin" w:date="2023-02-13T09:48:00Z">
                  <w:rPr>
                    <w:ins w:id="810" w:author="Admin" w:date="2023-02-13T09:48:00Z"/>
                    <w:bCs/>
                    <w:iCs/>
                    <w:sz w:val="20"/>
                    <w:szCs w:val="22"/>
                  </w:rPr>
                </w:rPrChange>
              </w:rPr>
            </w:pPr>
            <w:ins w:id="811" w:author="Admin" w:date="2023-02-13T09:48:00Z">
              <w:r w:rsidRPr="002A080B">
                <w:rPr>
                  <w:rFonts w:ascii="Tahoma" w:hAnsi="Tahoma" w:cs="Tahoma"/>
                  <w:sz w:val="20"/>
                  <w:rPrChange w:id="812" w:author="Admin" w:date="2023-02-13T09:48:00Z">
                    <w:rPr>
                      <w:sz w:val="20"/>
                      <w:szCs w:val="22"/>
                    </w:rPr>
                  </w:rPrChange>
                </w:rPr>
                <w:t>01/01/2022</w:t>
              </w:r>
            </w:ins>
          </w:p>
        </w:tc>
        <w:tc>
          <w:tcPr>
            <w:tcW w:w="1559" w:type="dxa"/>
          </w:tcPr>
          <w:p w14:paraId="4B36C45E" w14:textId="77777777" w:rsidR="002A080B" w:rsidRPr="002A080B" w:rsidRDefault="002A080B" w:rsidP="007954DA">
            <w:pPr>
              <w:spacing w:line="276" w:lineRule="auto"/>
              <w:rPr>
                <w:ins w:id="813" w:author="Admin" w:date="2023-02-13T09:48:00Z"/>
                <w:rFonts w:ascii="Tahoma" w:hAnsi="Tahoma" w:cs="Tahoma"/>
                <w:bCs/>
                <w:iCs/>
                <w:sz w:val="20"/>
                <w:rPrChange w:id="814" w:author="Admin" w:date="2023-02-13T09:48:00Z">
                  <w:rPr>
                    <w:ins w:id="815" w:author="Admin" w:date="2023-02-13T09:48:00Z"/>
                    <w:bCs/>
                    <w:iCs/>
                    <w:sz w:val="20"/>
                    <w:szCs w:val="22"/>
                  </w:rPr>
                </w:rPrChange>
              </w:rPr>
            </w:pPr>
            <w:ins w:id="816" w:author="Admin" w:date="2023-02-13T09:48:00Z">
              <w:r w:rsidRPr="002A080B">
                <w:rPr>
                  <w:rFonts w:ascii="Tahoma" w:hAnsi="Tahoma" w:cs="Tahoma"/>
                  <w:sz w:val="20"/>
                  <w:rPrChange w:id="817" w:author="Admin" w:date="2023-02-13T09:48:00Z">
                    <w:rPr>
                      <w:sz w:val="20"/>
                      <w:szCs w:val="22"/>
                    </w:rPr>
                  </w:rPrChange>
                </w:rPr>
                <w:t>31/12/2022</w:t>
              </w:r>
            </w:ins>
          </w:p>
        </w:tc>
        <w:tc>
          <w:tcPr>
            <w:tcW w:w="1417" w:type="dxa"/>
          </w:tcPr>
          <w:p w14:paraId="0F182E8E" w14:textId="77777777" w:rsidR="002A080B" w:rsidRPr="002A080B" w:rsidRDefault="002A080B" w:rsidP="007954DA">
            <w:pPr>
              <w:spacing w:line="276" w:lineRule="auto"/>
              <w:jc w:val="center"/>
              <w:rPr>
                <w:ins w:id="818" w:author="Admin" w:date="2023-02-13T09:48:00Z"/>
                <w:rFonts w:ascii="Tahoma" w:hAnsi="Tahoma" w:cs="Tahoma"/>
                <w:sz w:val="20"/>
                <w:rPrChange w:id="819" w:author="Admin" w:date="2023-02-13T09:48:00Z">
                  <w:rPr>
                    <w:ins w:id="820" w:author="Admin" w:date="2023-02-13T09:48:00Z"/>
                    <w:rFonts w:asciiTheme="minorHAnsi" w:hAnsiTheme="minorHAnsi"/>
                    <w:sz w:val="20"/>
                  </w:rPr>
                </w:rPrChange>
              </w:rPr>
            </w:pPr>
            <w:ins w:id="821" w:author="Admin" w:date="2023-02-13T09:48:00Z">
              <w:r w:rsidRPr="002A080B">
                <w:rPr>
                  <w:rFonts w:ascii="Tahoma" w:hAnsi="Tahoma" w:cs="Tahoma"/>
                  <w:sz w:val="20"/>
                  <w:rPrChange w:id="822" w:author="Admin" w:date="2023-02-13T09:48:00Z">
                    <w:rPr>
                      <w:sz w:val="20"/>
                      <w:szCs w:val="22"/>
                    </w:rPr>
                  </w:rPrChange>
                </w:rPr>
                <w:t xml:space="preserve"> 103,604    </w:t>
              </w:r>
            </w:ins>
          </w:p>
        </w:tc>
        <w:tc>
          <w:tcPr>
            <w:tcW w:w="1418" w:type="dxa"/>
          </w:tcPr>
          <w:p w14:paraId="2DBEC059" w14:textId="77777777" w:rsidR="002A080B" w:rsidRPr="002A080B" w:rsidRDefault="002A080B" w:rsidP="007954DA">
            <w:pPr>
              <w:spacing w:line="276" w:lineRule="auto"/>
              <w:jc w:val="center"/>
              <w:rPr>
                <w:ins w:id="823" w:author="Admin" w:date="2023-02-13T09:48:00Z"/>
                <w:rFonts w:ascii="Tahoma" w:hAnsi="Tahoma" w:cs="Tahoma"/>
                <w:bCs/>
                <w:iCs/>
                <w:sz w:val="20"/>
                <w:rPrChange w:id="824" w:author="Admin" w:date="2023-02-13T09:48:00Z">
                  <w:rPr>
                    <w:ins w:id="825" w:author="Admin" w:date="2023-02-13T09:48:00Z"/>
                    <w:rFonts w:asciiTheme="minorHAnsi" w:hAnsiTheme="minorHAnsi"/>
                    <w:bCs/>
                    <w:iCs/>
                    <w:sz w:val="20"/>
                  </w:rPr>
                </w:rPrChange>
              </w:rPr>
            </w:pPr>
            <w:ins w:id="826" w:author="Admin" w:date="2023-02-13T09:48:00Z">
              <w:r w:rsidRPr="002A080B">
                <w:rPr>
                  <w:rFonts w:ascii="Tahoma" w:hAnsi="Tahoma" w:cs="Tahoma"/>
                  <w:bCs/>
                  <w:iCs/>
                  <w:sz w:val="20"/>
                  <w:rPrChange w:id="827" w:author="Admin" w:date="2023-02-13T09:48:00Z">
                    <w:rPr>
                      <w:bCs/>
                      <w:iCs/>
                      <w:sz w:val="20"/>
                      <w:szCs w:val="22"/>
                    </w:rPr>
                  </w:rPrChange>
                </w:rPr>
                <w:t>0</w:t>
              </w:r>
            </w:ins>
          </w:p>
        </w:tc>
        <w:tc>
          <w:tcPr>
            <w:tcW w:w="1242" w:type="dxa"/>
          </w:tcPr>
          <w:p w14:paraId="09E5EA1B" w14:textId="77777777" w:rsidR="002A080B" w:rsidRPr="002A080B" w:rsidRDefault="002A080B" w:rsidP="007954DA">
            <w:pPr>
              <w:spacing w:line="276" w:lineRule="auto"/>
              <w:jc w:val="center"/>
              <w:rPr>
                <w:ins w:id="828" w:author="Admin" w:date="2023-02-13T09:48:00Z"/>
                <w:rFonts w:ascii="Tahoma" w:hAnsi="Tahoma" w:cs="Tahoma"/>
                <w:bCs/>
                <w:iCs/>
                <w:sz w:val="20"/>
                <w:rPrChange w:id="829" w:author="Admin" w:date="2023-02-13T09:48:00Z">
                  <w:rPr>
                    <w:ins w:id="830" w:author="Admin" w:date="2023-02-13T09:48:00Z"/>
                    <w:rFonts w:asciiTheme="minorHAnsi" w:hAnsiTheme="minorHAnsi"/>
                    <w:bCs/>
                    <w:iCs/>
                    <w:sz w:val="20"/>
                    <w:szCs w:val="22"/>
                  </w:rPr>
                </w:rPrChange>
              </w:rPr>
            </w:pPr>
            <w:ins w:id="831" w:author="Admin" w:date="2023-02-13T09:48:00Z">
              <w:r w:rsidRPr="002A080B">
                <w:rPr>
                  <w:rFonts w:ascii="Tahoma" w:hAnsi="Tahoma" w:cs="Tahoma"/>
                  <w:sz w:val="20"/>
                  <w:rPrChange w:id="832" w:author="Admin" w:date="2023-02-13T09:48:00Z">
                    <w:rPr>
                      <w:sz w:val="20"/>
                      <w:szCs w:val="22"/>
                    </w:rPr>
                  </w:rPrChange>
                </w:rPr>
                <w:t>3,700</w:t>
              </w:r>
            </w:ins>
          </w:p>
        </w:tc>
        <w:tc>
          <w:tcPr>
            <w:tcW w:w="1058" w:type="dxa"/>
          </w:tcPr>
          <w:p w14:paraId="5452C421" w14:textId="77777777" w:rsidR="002A080B" w:rsidRPr="002A080B" w:rsidRDefault="002A080B" w:rsidP="007954DA">
            <w:pPr>
              <w:spacing w:line="276" w:lineRule="auto"/>
              <w:jc w:val="center"/>
              <w:rPr>
                <w:ins w:id="833" w:author="Admin" w:date="2023-02-13T09:48:00Z"/>
                <w:rFonts w:ascii="Tahoma" w:hAnsi="Tahoma" w:cs="Tahoma"/>
                <w:bCs/>
                <w:iCs/>
                <w:sz w:val="20"/>
                <w:rPrChange w:id="834" w:author="Admin" w:date="2023-02-13T09:48:00Z">
                  <w:rPr>
                    <w:ins w:id="835" w:author="Admin" w:date="2023-02-13T09:48:00Z"/>
                    <w:rFonts w:asciiTheme="minorHAnsi" w:hAnsiTheme="minorHAnsi"/>
                    <w:bCs/>
                    <w:iCs/>
                    <w:sz w:val="20"/>
                  </w:rPr>
                </w:rPrChange>
              </w:rPr>
            </w:pPr>
            <w:ins w:id="836" w:author="Admin" w:date="2023-02-13T09:48:00Z">
              <w:r w:rsidRPr="002A080B">
                <w:rPr>
                  <w:rFonts w:ascii="Tahoma" w:hAnsi="Tahoma" w:cs="Tahoma"/>
                  <w:bCs/>
                  <w:iCs/>
                  <w:sz w:val="20"/>
                  <w:rPrChange w:id="837" w:author="Admin" w:date="2023-02-13T09:48:00Z">
                    <w:rPr>
                      <w:rFonts w:asciiTheme="minorHAnsi" w:hAnsiTheme="minorHAnsi"/>
                      <w:bCs/>
                      <w:iCs/>
                      <w:sz w:val="20"/>
                    </w:rPr>
                  </w:rPrChange>
                </w:rPr>
                <w:t>0</w:t>
              </w:r>
            </w:ins>
          </w:p>
        </w:tc>
        <w:tc>
          <w:tcPr>
            <w:tcW w:w="1385" w:type="dxa"/>
          </w:tcPr>
          <w:p w14:paraId="063B1A48" w14:textId="77777777" w:rsidR="002A080B" w:rsidRPr="002A080B" w:rsidRDefault="002A080B" w:rsidP="007954DA">
            <w:pPr>
              <w:spacing w:line="276" w:lineRule="auto"/>
              <w:jc w:val="center"/>
              <w:rPr>
                <w:ins w:id="838" w:author="Admin" w:date="2023-02-13T09:48:00Z"/>
                <w:rFonts w:ascii="Tahoma" w:hAnsi="Tahoma" w:cs="Tahoma"/>
                <w:bCs/>
                <w:iCs/>
                <w:sz w:val="20"/>
                <w:rPrChange w:id="839" w:author="Admin" w:date="2023-02-13T09:48:00Z">
                  <w:rPr>
                    <w:ins w:id="840" w:author="Admin" w:date="2023-02-13T09:48:00Z"/>
                    <w:rFonts w:asciiTheme="minorHAnsi" w:hAnsiTheme="minorHAnsi"/>
                    <w:bCs/>
                    <w:iCs/>
                    <w:sz w:val="20"/>
                  </w:rPr>
                </w:rPrChange>
              </w:rPr>
            </w:pPr>
            <w:ins w:id="841" w:author="Admin" w:date="2023-02-13T09:48:00Z">
              <w:r w:rsidRPr="002A080B">
                <w:rPr>
                  <w:rFonts w:ascii="Tahoma" w:hAnsi="Tahoma" w:cs="Tahoma"/>
                  <w:bCs/>
                  <w:iCs/>
                  <w:sz w:val="20"/>
                  <w:rPrChange w:id="842" w:author="Admin" w:date="2023-02-13T09:48:00Z">
                    <w:rPr>
                      <w:rFonts w:asciiTheme="minorHAnsi" w:hAnsiTheme="minorHAnsi"/>
                      <w:bCs/>
                      <w:iCs/>
                      <w:sz w:val="20"/>
                    </w:rPr>
                  </w:rPrChange>
                </w:rPr>
                <w:t>28</w:t>
              </w:r>
            </w:ins>
          </w:p>
        </w:tc>
      </w:tr>
      <w:tr w:rsidR="002A080B" w:rsidRPr="002A080B" w14:paraId="45BBDF4D" w14:textId="77777777" w:rsidTr="007954DA">
        <w:trPr>
          <w:ins w:id="843" w:author="Admin" w:date="2023-02-13T09:48:00Z"/>
        </w:trPr>
        <w:tc>
          <w:tcPr>
            <w:tcW w:w="1555" w:type="dxa"/>
          </w:tcPr>
          <w:p w14:paraId="5B4AF1BB" w14:textId="77777777" w:rsidR="002A080B" w:rsidRPr="002A080B" w:rsidRDefault="002A080B" w:rsidP="007954DA">
            <w:pPr>
              <w:spacing w:line="276" w:lineRule="auto"/>
              <w:rPr>
                <w:ins w:id="844" w:author="Admin" w:date="2023-02-13T09:48:00Z"/>
                <w:rFonts w:ascii="Tahoma" w:hAnsi="Tahoma" w:cs="Tahoma"/>
                <w:bCs/>
                <w:iCs/>
                <w:sz w:val="20"/>
                <w:rPrChange w:id="845" w:author="Admin" w:date="2023-02-13T09:48:00Z">
                  <w:rPr>
                    <w:ins w:id="846" w:author="Admin" w:date="2023-02-13T09:48:00Z"/>
                    <w:bCs/>
                    <w:iCs/>
                    <w:sz w:val="20"/>
                    <w:szCs w:val="22"/>
                  </w:rPr>
                </w:rPrChange>
              </w:rPr>
            </w:pPr>
            <w:ins w:id="847" w:author="Admin" w:date="2023-02-13T09:48:00Z">
              <w:r w:rsidRPr="002A080B">
                <w:rPr>
                  <w:rFonts w:ascii="Tahoma" w:hAnsi="Tahoma" w:cs="Tahoma"/>
                  <w:sz w:val="20"/>
                  <w:rPrChange w:id="848" w:author="Admin" w:date="2023-02-13T09:48:00Z">
                    <w:rPr>
                      <w:sz w:val="20"/>
                      <w:szCs w:val="22"/>
                    </w:rPr>
                  </w:rPrChange>
                </w:rPr>
                <w:t>01/01/2023</w:t>
              </w:r>
            </w:ins>
          </w:p>
        </w:tc>
        <w:tc>
          <w:tcPr>
            <w:tcW w:w="1559" w:type="dxa"/>
          </w:tcPr>
          <w:p w14:paraId="65287251" w14:textId="77777777" w:rsidR="002A080B" w:rsidRPr="002A080B" w:rsidRDefault="002A080B" w:rsidP="007954DA">
            <w:pPr>
              <w:spacing w:line="276" w:lineRule="auto"/>
              <w:rPr>
                <w:ins w:id="849" w:author="Admin" w:date="2023-02-13T09:48:00Z"/>
                <w:rFonts w:ascii="Tahoma" w:hAnsi="Tahoma" w:cs="Tahoma"/>
                <w:bCs/>
                <w:iCs/>
                <w:sz w:val="20"/>
                <w:rPrChange w:id="850" w:author="Admin" w:date="2023-02-13T09:48:00Z">
                  <w:rPr>
                    <w:ins w:id="851" w:author="Admin" w:date="2023-02-13T09:48:00Z"/>
                    <w:bCs/>
                    <w:iCs/>
                    <w:sz w:val="20"/>
                    <w:szCs w:val="22"/>
                  </w:rPr>
                </w:rPrChange>
              </w:rPr>
            </w:pPr>
            <w:ins w:id="852" w:author="Admin" w:date="2023-02-13T09:48:00Z">
              <w:r w:rsidRPr="002A080B">
                <w:rPr>
                  <w:rFonts w:ascii="Tahoma" w:hAnsi="Tahoma" w:cs="Tahoma"/>
                  <w:sz w:val="20"/>
                  <w:rPrChange w:id="853" w:author="Admin" w:date="2023-02-13T09:48:00Z">
                    <w:rPr>
                      <w:sz w:val="20"/>
                      <w:szCs w:val="22"/>
                    </w:rPr>
                  </w:rPrChange>
                </w:rPr>
                <w:t>31/12/2023</w:t>
              </w:r>
            </w:ins>
          </w:p>
        </w:tc>
        <w:tc>
          <w:tcPr>
            <w:tcW w:w="1417" w:type="dxa"/>
          </w:tcPr>
          <w:p w14:paraId="5BB67008" w14:textId="77777777" w:rsidR="002A080B" w:rsidRPr="002A080B" w:rsidRDefault="002A080B" w:rsidP="007954DA">
            <w:pPr>
              <w:spacing w:line="276" w:lineRule="auto"/>
              <w:jc w:val="center"/>
              <w:rPr>
                <w:ins w:id="854" w:author="Admin" w:date="2023-02-13T09:48:00Z"/>
                <w:rFonts w:ascii="Tahoma" w:hAnsi="Tahoma" w:cs="Tahoma"/>
                <w:sz w:val="20"/>
                <w:rPrChange w:id="855" w:author="Admin" w:date="2023-02-13T09:48:00Z">
                  <w:rPr>
                    <w:ins w:id="856" w:author="Admin" w:date="2023-02-13T09:48:00Z"/>
                    <w:rFonts w:asciiTheme="minorHAnsi" w:hAnsiTheme="minorHAnsi"/>
                    <w:sz w:val="20"/>
                  </w:rPr>
                </w:rPrChange>
              </w:rPr>
            </w:pPr>
            <w:ins w:id="857" w:author="Admin" w:date="2023-02-13T09:48:00Z">
              <w:r w:rsidRPr="002A080B">
                <w:rPr>
                  <w:rFonts w:ascii="Tahoma" w:hAnsi="Tahoma" w:cs="Tahoma"/>
                  <w:sz w:val="20"/>
                  <w:rPrChange w:id="858" w:author="Admin" w:date="2023-02-13T09:48:00Z">
                    <w:rPr>
                      <w:sz w:val="20"/>
                      <w:szCs w:val="22"/>
                    </w:rPr>
                  </w:rPrChange>
                </w:rPr>
                <w:t xml:space="preserve"> 109,958    </w:t>
              </w:r>
            </w:ins>
          </w:p>
        </w:tc>
        <w:tc>
          <w:tcPr>
            <w:tcW w:w="1418" w:type="dxa"/>
          </w:tcPr>
          <w:p w14:paraId="00F4BE3F" w14:textId="77777777" w:rsidR="002A080B" w:rsidRPr="002A080B" w:rsidRDefault="002A080B" w:rsidP="007954DA">
            <w:pPr>
              <w:spacing w:line="276" w:lineRule="auto"/>
              <w:jc w:val="center"/>
              <w:rPr>
                <w:ins w:id="859" w:author="Admin" w:date="2023-02-13T09:48:00Z"/>
                <w:rFonts w:ascii="Tahoma" w:hAnsi="Tahoma" w:cs="Tahoma"/>
                <w:bCs/>
                <w:iCs/>
                <w:sz w:val="20"/>
                <w:rPrChange w:id="860" w:author="Admin" w:date="2023-02-13T09:48:00Z">
                  <w:rPr>
                    <w:ins w:id="861" w:author="Admin" w:date="2023-02-13T09:48:00Z"/>
                    <w:rFonts w:asciiTheme="minorHAnsi" w:hAnsiTheme="minorHAnsi"/>
                    <w:bCs/>
                    <w:iCs/>
                    <w:sz w:val="20"/>
                  </w:rPr>
                </w:rPrChange>
              </w:rPr>
            </w:pPr>
            <w:ins w:id="862" w:author="Admin" w:date="2023-02-13T09:48:00Z">
              <w:r w:rsidRPr="002A080B">
                <w:rPr>
                  <w:rFonts w:ascii="Tahoma" w:hAnsi="Tahoma" w:cs="Tahoma"/>
                  <w:bCs/>
                  <w:iCs/>
                  <w:sz w:val="20"/>
                  <w:rPrChange w:id="863" w:author="Admin" w:date="2023-02-13T09:48:00Z">
                    <w:rPr>
                      <w:bCs/>
                      <w:iCs/>
                      <w:sz w:val="20"/>
                      <w:szCs w:val="22"/>
                    </w:rPr>
                  </w:rPrChange>
                </w:rPr>
                <w:t>0</w:t>
              </w:r>
            </w:ins>
          </w:p>
        </w:tc>
        <w:tc>
          <w:tcPr>
            <w:tcW w:w="1242" w:type="dxa"/>
          </w:tcPr>
          <w:p w14:paraId="48333A79" w14:textId="77777777" w:rsidR="002A080B" w:rsidRPr="002A080B" w:rsidRDefault="002A080B" w:rsidP="007954DA">
            <w:pPr>
              <w:spacing w:line="276" w:lineRule="auto"/>
              <w:jc w:val="center"/>
              <w:rPr>
                <w:ins w:id="864" w:author="Admin" w:date="2023-02-13T09:48:00Z"/>
                <w:rFonts w:ascii="Tahoma" w:hAnsi="Tahoma" w:cs="Tahoma"/>
                <w:bCs/>
                <w:iCs/>
                <w:sz w:val="20"/>
                <w:rPrChange w:id="865" w:author="Admin" w:date="2023-02-13T09:48:00Z">
                  <w:rPr>
                    <w:ins w:id="866" w:author="Admin" w:date="2023-02-13T09:48:00Z"/>
                    <w:rFonts w:asciiTheme="minorHAnsi" w:hAnsiTheme="minorHAnsi"/>
                    <w:bCs/>
                    <w:iCs/>
                    <w:sz w:val="20"/>
                    <w:szCs w:val="22"/>
                  </w:rPr>
                </w:rPrChange>
              </w:rPr>
            </w:pPr>
            <w:ins w:id="867" w:author="Admin" w:date="2023-02-13T09:48:00Z">
              <w:r w:rsidRPr="002A080B">
                <w:rPr>
                  <w:rFonts w:ascii="Tahoma" w:hAnsi="Tahoma" w:cs="Tahoma"/>
                  <w:sz w:val="20"/>
                  <w:rPrChange w:id="868" w:author="Admin" w:date="2023-02-13T09:48:00Z">
                    <w:rPr>
                      <w:sz w:val="20"/>
                      <w:szCs w:val="22"/>
                    </w:rPr>
                  </w:rPrChange>
                </w:rPr>
                <w:t>3,927</w:t>
              </w:r>
            </w:ins>
          </w:p>
        </w:tc>
        <w:tc>
          <w:tcPr>
            <w:tcW w:w="1058" w:type="dxa"/>
          </w:tcPr>
          <w:p w14:paraId="705707A7" w14:textId="77777777" w:rsidR="002A080B" w:rsidRPr="002A080B" w:rsidRDefault="002A080B" w:rsidP="007954DA">
            <w:pPr>
              <w:spacing w:line="276" w:lineRule="auto"/>
              <w:jc w:val="center"/>
              <w:rPr>
                <w:ins w:id="869" w:author="Admin" w:date="2023-02-13T09:48:00Z"/>
                <w:rFonts w:ascii="Tahoma" w:hAnsi="Tahoma" w:cs="Tahoma"/>
                <w:bCs/>
                <w:iCs/>
                <w:sz w:val="20"/>
                <w:rPrChange w:id="870" w:author="Admin" w:date="2023-02-13T09:48:00Z">
                  <w:rPr>
                    <w:ins w:id="871" w:author="Admin" w:date="2023-02-13T09:48:00Z"/>
                    <w:rFonts w:asciiTheme="minorHAnsi" w:hAnsiTheme="minorHAnsi"/>
                    <w:bCs/>
                    <w:iCs/>
                    <w:sz w:val="20"/>
                  </w:rPr>
                </w:rPrChange>
              </w:rPr>
            </w:pPr>
            <w:ins w:id="872" w:author="Admin" w:date="2023-02-13T09:48:00Z">
              <w:r w:rsidRPr="002A080B">
                <w:rPr>
                  <w:rFonts w:ascii="Tahoma" w:hAnsi="Tahoma" w:cs="Tahoma"/>
                  <w:bCs/>
                  <w:iCs/>
                  <w:sz w:val="20"/>
                  <w:rPrChange w:id="873" w:author="Admin" w:date="2023-02-13T09:48:00Z">
                    <w:rPr>
                      <w:rFonts w:asciiTheme="minorHAnsi" w:hAnsiTheme="minorHAnsi"/>
                      <w:bCs/>
                      <w:iCs/>
                      <w:sz w:val="20"/>
                    </w:rPr>
                  </w:rPrChange>
                </w:rPr>
                <w:t>0</w:t>
              </w:r>
            </w:ins>
          </w:p>
        </w:tc>
        <w:tc>
          <w:tcPr>
            <w:tcW w:w="1385" w:type="dxa"/>
          </w:tcPr>
          <w:p w14:paraId="55CD72D9" w14:textId="77777777" w:rsidR="002A080B" w:rsidRPr="002A080B" w:rsidRDefault="002A080B" w:rsidP="007954DA">
            <w:pPr>
              <w:spacing w:line="276" w:lineRule="auto"/>
              <w:jc w:val="center"/>
              <w:rPr>
                <w:ins w:id="874" w:author="Admin" w:date="2023-02-13T09:48:00Z"/>
                <w:rFonts w:ascii="Tahoma" w:hAnsi="Tahoma" w:cs="Tahoma"/>
                <w:bCs/>
                <w:iCs/>
                <w:sz w:val="20"/>
                <w:rPrChange w:id="875" w:author="Admin" w:date="2023-02-13T09:48:00Z">
                  <w:rPr>
                    <w:ins w:id="876" w:author="Admin" w:date="2023-02-13T09:48:00Z"/>
                    <w:rFonts w:asciiTheme="minorHAnsi" w:hAnsiTheme="minorHAnsi"/>
                    <w:bCs/>
                    <w:iCs/>
                    <w:sz w:val="20"/>
                  </w:rPr>
                </w:rPrChange>
              </w:rPr>
            </w:pPr>
            <w:ins w:id="877" w:author="Admin" w:date="2023-02-13T09:48:00Z">
              <w:r w:rsidRPr="002A080B">
                <w:rPr>
                  <w:rFonts w:ascii="Tahoma" w:hAnsi="Tahoma" w:cs="Tahoma"/>
                  <w:bCs/>
                  <w:iCs/>
                  <w:sz w:val="20"/>
                  <w:rPrChange w:id="878" w:author="Admin" w:date="2023-02-13T09:48:00Z">
                    <w:rPr>
                      <w:rFonts w:asciiTheme="minorHAnsi" w:hAnsiTheme="minorHAnsi"/>
                      <w:bCs/>
                      <w:iCs/>
                      <w:sz w:val="20"/>
                    </w:rPr>
                  </w:rPrChange>
                </w:rPr>
                <w:t>28</w:t>
              </w:r>
            </w:ins>
          </w:p>
        </w:tc>
      </w:tr>
      <w:tr w:rsidR="002A080B" w:rsidRPr="002A080B" w14:paraId="0FD82F8B" w14:textId="77777777" w:rsidTr="007954DA">
        <w:trPr>
          <w:ins w:id="879" w:author="Admin" w:date="2023-02-13T09:48:00Z"/>
        </w:trPr>
        <w:tc>
          <w:tcPr>
            <w:tcW w:w="1555" w:type="dxa"/>
          </w:tcPr>
          <w:p w14:paraId="53725919" w14:textId="77777777" w:rsidR="002A080B" w:rsidRPr="002A080B" w:rsidRDefault="002A080B" w:rsidP="007954DA">
            <w:pPr>
              <w:spacing w:line="276" w:lineRule="auto"/>
              <w:rPr>
                <w:ins w:id="880" w:author="Admin" w:date="2023-02-13T09:48:00Z"/>
                <w:rFonts w:ascii="Tahoma" w:hAnsi="Tahoma" w:cs="Tahoma"/>
                <w:bCs/>
                <w:iCs/>
                <w:sz w:val="20"/>
                <w:rPrChange w:id="881" w:author="Admin" w:date="2023-02-13T09:48:00Z">
                  <w:rPr>
                    <w:ins w:id="882" w:author="Admin" w:date="2023-02-13T09:48:00Z"/>
                    <w:bCs/>
                    <w:iCs/>
                    <w:sz w:val="20"/>
                    <w:szCs w:val="22"/>
                  </w:rPr>
                </w:rPrChange>
              </w:rPr>
            </w:pPr>
            <w:ins w:id="883" w:author="Admin" w:date="2023-02-13T09:48:00Z">
              <w:r w:rsidRPr="002A080B">
                <w:rPr>
                  <w:rFonts w:ascii="Tahoma" w:hAnsi="Tahoma" w:cs="Tahoma"/>
                  <w:sz w:val="20"/>
                  <w:rPrChange w:id="884" w:author="Admin" w:date="2023-02-13T09:48:00Z">
                    <w:rPr>
                      <w:sz w:val="20"/>
                      <w:szCs w:val="22"/>
                    </w:rPr>
                  </w:rPrChange>
                </w:rPr>
                <w:t>01/01/2024</w:t>
              </w:r>
            </w:ins>
          </w:p>
        </w:tc>
        <w:tc>
          <w:tcPr>
            <w:tcW w:w="1559" w:type="dxa"/>
          </w:tcPr>
          <w:p w14:paraId="64D102E6" w14:textId="77777777" w:rsidR="002A080B" w:rsidRPr="002A080B" w:rsidRDefault="002A080B" w:rsidP="007954DA">
            <w:pPr>
              <w:spacing w:line="276" w:lineRule="auto"/>
              <w:rPr>
                <w:ins w:id="885" w:author="Admin" w:date="2023-02-13T09:48:00Z"/>
                <w:rFonts w:ascii="Tahoma" w:hAnsi="Tahoma" w:cs="Tahoma"/>
                <w:bCs/>
                <w:iCs/>
                <w:sz w:val="20"/>
                <w:rPrChange w:id="886" w:author="Admin" w:date="2023-02-13T09:48:00Z">
                  <w:rPr>
                    <w:ins w:id="887" w:author="Admin" w:date="2023-02-13T09:48:00Z"/>
                    <w:bCs/>
                    <w:iCs/>
                    <w:sz w:val="20"/>
                    <w:szCs w:val="22"/>
                  </w:rPr>
                </w:rPrChange>
              </w:rPr>
            </w:pPr>
            <w:ins w:id="888" w:author="Admin" w:date="2023-02-13T09:48:00Z">
              <w:r w:rsidRPr="002A080B">
                <w:rPr>
                  <w:rFonts w:ascii="Tahoma" w:hAnsi="Tahoma" w:cs="Tahoma"/>
                  <w:sz w:val="20"/>
                  <w:rPrChange w:id="889" w:author="Admin" w:date="2023-02-13T09:48:00Z">
                    <w:rPr>
                      <w:sz w:val="20"/>
                      <w:szCs w:val="22"/>
                    </w:rPr>
                  </w:rPrChange>
                </w:rPr>
                <w:t>31/12/2024</w:t>
              </w:r>
            </w:ins>
          </w:p>
        </w:tc>
        <w:tc>
          <w:tcPr>
            <w:tcW w:w="1417" w:type="dxa"/>
          </w:tcPr>
          <w:p w14:paraId="41692432" w14:textId="77777777" w:rsidR="002A080B" w:rsidRPr="002A080B" w:rsidRDefault="002A080B" w:rsidP="007954DA">
            <w:pPr>
              <w:spacing w:line="276" w:lineRule="auto"/>
              <w:jc w:val="center"/>
              <w:rPr>
                <w:ins w:id="890" w:author="Admin" w:date="2023-02-13T09:48:00Z"/>
                <w:rFonts w:ascii="Tahoma" w:hAnsi="Tahoma" w:cs="Tahoma"/>
                <w:sz w:val="20"/>
                <w:rPrChange w:id="891" w:author="Admin" w:date="2023-02-13T09:48:00Z">
                  <w:rPr>
                    <w:ins w:id="892" w:author="Admin" w:date="2023-02-13T09:48:00Z"/>
                    <w:rFonts w:asciiTheme="minorHAnsi" w:hAnsiTheme="minorHAnsi"/>
                    <w:sz w:val="20"/>
                  </w:rPr>
                </w:rPrChange>
              </w:rPr>
            </w:pPr>
            <w:ins w:id="893" w:author="Admin" w:date="2023-02-13T09:48:00Z">
              <w:r w:rsidRPr="002A080B">
                <w:rPr>
                  <w:rFonts w:ascii="Tahoma" w:hAnsi="Tahoma" w:cs="Tahoma"/>
                  <w:sz w:val="20"/>
                  <w:rPrChange w:id="894" w:author="Admin" w:date="2023-02-13T09:48:00Z">
                    <w:rPr>
                      <w:sz w:val="20"/>
                      <w:szCs w:val="22"/>
                    </w:rPr>
                  </w:rPrChange>
                </w:rPr>
                <w:t xml:space="preserve"> 115,984    </w:t>
              </w:r>
            </w:ins>
          </w:p>
        </w:tc>
        <w:tc>
          <w:tcPr>
            <w:tcW w:w="1418" w:type="dxa"/>
          </w:tcPr>
          <w:p w14:paraId="799E688E" w14:textId="77777777" w:rsidR="002A080B" w:rsidRPr="002A080B" w:rsidRDefault="002A080B" w:rsidP="007954DA">
            <w:pPr>
              <w:spacing w:line="276" w:lineRule="auto"/>
              <w:jc w:val="center"/>
              <w:rPr>
                <w:ins w:id="895" w:author="Admin" w:date="2023-02-13T09:48:00Z"/>
                <w:rFonts w:ascii="Tahoma" w:hAnsi="Tahoma" w:cs="Tahoma"/>
                <w:bCs/>
                <w:iCs/>
                <w:sz w:val="20"/>
                <w:rPrChange w:id="896" w:author="Admin" w:date="2023-02-13T09:48:00Z">
                  <w:rPr>
                    <w:ins w:id="897" w:author="Admin" w:date="2023-02-13T09:48:00Z"/>
                    <w:rFonts w:asciiTheme="minorHAnsi" w:hAnsiTheme="minorHAnsi"/>
                    <w:bCs/>
                    <w:iCs/>
                    <w:sz w:val="20"/>
                  </w:rPr>
                </w:rPrChange>
              </w:rPr>
            </w:pPr>
            <w:ins w:id="898" w:author="Admin" w:date="2023-02-13T09:48:00Z">
              <w:r w:rsidRPr="002A080B">
                <w:rPr>
                  <w:rFonts w:ascii="Tahoma" w:hAnsi="Tahoma" w:cs="Tahoma"/>
                  <w:bCs/>
                  <w:iCs/>
                  <w:sz w:val="20"/>
                  <w:rPrChange w:id="899" w:author="Admin" w:date="2023-02-13T09:48:00Z">
                    <w:rPr>
                      <w:bCs/>
                      <w:iCs/>
                      <w:sz w:val="20"/>
                      <w:szCs w:val="22"/>
                    </w:rPr>
                  </w:rPrChange>
                </w:rPr>
                <w:t>0</w:t>
              </w:r>
            </w:ins>
          </w:p>
        </w:tc>
        <w:tc>
          <w:tcPr>
            <w:tcW w:w="1242" w:type="dxa"/>
          </w:tcPr>
          <w:p w14:paraId="4D1DF9FC" w14:textId="77777777" w:rsidR="002A080B" w:rsidRPr="002A080B" w:rsidRDefault="002A080B" w:rsidP="007954DA">
            <w:pPr>
              <w:spacing w:line="276" w:lineRule="auto"/>
              <w:jc w:val="center"/>
              <w:rPr>
                <w:ins w:id="900" w:author="Admin" w:date="2023-02-13T09:48:00Z"/>
                <w:rFonts w:ascii="Tahoma" w:hAnsi="Tahoma" w:cs="Tahoma"/>
                <w:bCs/>
                <w:iCs/>
                <w:sz w:val="20"/>
                <w:rPrChange w:id="901" w:author="Admin" w:date="2023-02-13T09:48:00Z">
                  <w:rPr>
                    <w:ins w:id="902" w:author="Admin" w:date="2023-02-13T09:48:00Z"/>
                    <w:rFonts w:asciiTheme="minorHAnsi" w:hAnsiTheme="minorHAnsi"/>
                    <w:bCs/>
                    <w:iCs/>
                    <w:sz w:val="20"/>
                    <w:szCs w:val="22"/>
                  </w:rPr>
                </w:rPrChange>
              </w:rPr>
            </w:pPr>
            <w:ins w:id="903" w:author="Admin" w:date="2023-02-13T09:48:00Z">
              <w:r w:rsidRPr="002A080B">
                <w:rPr>
                  <w:rFonts w:ascii="Tahoma" w:hAnsi="Tahoma" w:cs="Tahoma"/>
                  <w:sz w:val="20"/>
                  <w:rPrChange w:id="904" w:author="Admin" w:date="2023-02-13T09:48:00Z">
                    <w:rPr>
                      <w:sz w:val="20"/>
                      <w:szCs w:val="22"/>
                    </w:rPr>
                  </w:rPrChange>
                </w:rPr>
                <w:t>4,142</w:t>
              </w:r>
            </w:ins>
          </w:p>
        </w:tc>
        <w:tc>
          <w:tcPr>
            <w:tcW w:w="1058" w:type="dxa"/>
          </w:tcPr>
          <w:p w14:paraId="120C0FB1" w14:textId="77777777" w:rsidR="002A080B" w:rsidRPr="002A080B" w:rsidRDefault="002A080B" w:rsidP="007954DA">
            <w:pPr>
              <w:spacing w:line="276" w:lineRule="auto"/>
              <w:jc w:val="center"/>
              <w:rPr>
                <w:ins w:id="905" w:author="Admin" w:date="2023-02-13T09:48:00Z"/>
                <w:rFonts w:ascii="Tahoma" w:hAnsi="Tahoma" w:cs="Tahoma"/>
                <w:bCs/>
                <w:iCs/>
                <w:sz w:val="20"/>
                <w:rPrChange w:id="906" w:author="Admin" w:date="2023-02-13T09:48:00Z">
                  <w:rPr>
                    <w:ins w:id="907" w:author="Admin" w:date="2023-02-13T09:48:00Z"/>
                    <w:rFonts w:asciiTheme="minorHAnsi" w:hAnsiTheme="minorHAnsi"/>
                    <w:bCs/>
                    <w:iCs/>
                    <w:sz w:val="20"/>
                  </w:rPr>
                </w:rPrChange>
              </w:rPr>
            </w:pPr>
            <w:ins w:id="908" w:author="Admin" w:date="2023-02-13T09:48:00Z">
              <w:r w:rsidRPr="002A080B">
                <w:rPr>
                  <w:rFonts w:ascii="Tahoma" w:hAnsi="Tahoma" w:cs="Tahoma"/>
                  <w:bCs/>
                  <w:iCs/>
                  <w:sz w:val="20"/>
                  <w:rPrChange w:id="909" w:author="Admin" w:date="2023-02-13T09:48:00Z">
                    <w:rPr>
                      <w:rFonts w:asciiTheme="minorHAnsi" w:hAnsiTheme="minorHAnsi"/>
                      <w:bCs/>
                      <w:iCs/>
                      <w:sz w:val="20"/>
                    </w:rPr>
                  </w:rPrChange>
                </w:rPr>
                <w:t>0</w:t>
              </w:r>
            </w:ins>
          </w:p>
        </w:tc>
        <w:tc>
          <w:tcPr>
            <w:tcW w:w="1385" w:type="dxa"/>
          </w:tcPr>
          <w:p w14:paraId="73C2B64A" w14:textId="77777777" w:rsidR="002A080B" w:rsidRPr="002A080B" w:rsidRDefault="002A080B" w:rsidP="007954DA">
            <w:pPr>
              <w:spacing w:line="276" w:lineRule="auto"/>
              <w:jc w:val="center"/>
              <w:rPr>
                <w:ins w:id="910" w:author="Admin" w:date="2023-02-13T09:48:00Z"/>
                <w:rFonts w:ascii="Tahoma" w:hAnsi="Tahoma" w:cs="Tahoma"/>
                <w:bCs/>
                <w:iCs/>
                <w:sz w:val="20"/>
                <w:rPrChange w:id="911" w:author="Admin" w:date="2023-02-13T09:48:00Z">
                  <w:rPr>
                    <w:ins w:id="912" w:author="Admin" w:date="2023-02-13T09:48:00Z"/>
                    <w:rFonts w:asciiTheme="minorHAnsi" w:hAnsiTheme="minorHAnsi"/>
                    <w:bCs/>
                    <w:iCs/>
                    <w:sz w:val="20"/>
                  </w:rPr>
                </w:rPrChange>
              </w:rPr>
            </w:pPr>
            <w:ins w:id="913" w:author="Admin" w:date="2023-02-13T09:48:00Z">
              <w:r w:rsidRPr="002A080B">
                <w:rPr>
                  <w:rFonts w:ascii="Tahoma" w:hAnsi="Tahoma" w:cs="Tahoma"/>
                  <w:bCs/>
                  <w:iCs/>
                  <w:sz w:val="20"/>
                  <w:rPrChange w:id="914" w:author="Admin" w:date="2023-02-13T09:48:00Z">
                    <w:rPr>
                      <w:rFonts w:asciiTheme="minorHAnsi" w:hAnsiTheme="minorHAnsi"/>
                      <w:bCs/>
                      <w:iCs/>
                      <w:sz w:val="20"/>
                    </w:rPr>
                  </w:rPrChange>
                </w:rPr>
                <w:t>28</w:t>
              </w:r>
            </w:ins>
          </w:p>
        </w:tc>
      </w:tr>
    </w:tbl>
    <w:p w14:paraId="59C241C9" w14:textId="3B71ACF1" w:rsidR="002A080B" w:rsidRDefault="002A080B" w:rsidP="00295F52">
      <w:pPr>
        <w:spacing w:line="276" w:lineRule="auto"/>
        <w:rPr>
          <w:ins w:id="915" w:author="Admin" w:date="2023-02-13T09:48:00Z"/>
          <w:rFonts w:ascii="Tahoma" w:hAnsi="Tahoma" w:cs="Tahoma"/>
          <w:sz w:val="20"/>
        </w:rPr>
      </w:pPr>
    </w:p>
    <w:p w14:paraId="13047F3B" w14:textId="2CD7A525" w:rsidR="002A080B" w:rsidRDefault="002A080B" w:rsidP="00295F52">
      <w:pPr>
        <w:spacing w:line="276" w:lineRule="auto"/>
        <w:rPr>
          <w:ins w:id="916" w:author="Admin" w:date="2023-02-13T09:48:00Z"/>
          <w:rFonts w:ascii="Tahoma" w:hAnsi="Tahoma" w:cs="Tahoma"/>
          <w:sz w:val="20"/>
        </w:rPr>
      </w:pPr>
      <w:ins w:id="917" w:author="Admin" w:date="2023-02-13T09:48:00Z">
        <w:r>
          <w:rPr>
            <w:rFonts w:ascii="Tahoma" w:hAnsi="Tahoma" w:cs="Tahoma"/>
            <w:sz w:val="20"/>
          </w:rPr>
          <w:t>Baseline emissions associated with electricity generation:</w:t>
        </w:r>
      </w:ins>
    </w:p>
    <w:p w14:paraId="67E748B7" w14:textId="44E926BE" w:rsidR="002A080B" w:rsidRDefault="002A080B" w:rsidP="00295F52">
      <w:pPr>
        <w:spacing w:line="276" w:lineRule="auto"/>
        <w:rPr>
          <w:ins w:id="918" w:author="Admin" w:date="2023-02-13T09:48:00Z"/>
          <w:rFonts w:ascii="Tahoma" w:hAnsi="Tahoma" w:cs="Tahoma"/>
          <w:sz w:val="20"/>
        </w:rPr>
      </w:pPr>
    </w:p>
    <w:tbl>
      <w:tblPr>
        <w:tblStyle w:val="TableGrid"/>
        <w:tblW w:w="9634" w:type="dxa"/>
        <w:tblLayout w:type="fixed"/>
        <w:tblLook w:val="04A0" w:firstRow="1" w:lastRow="0" w:firstColumn="1" w:lastColumn="0" w:noHBand="0" w:noVBand="1"/>
      </w:tblPr>
      <w:tblGrid>
        <w:gridCol w:w="1555"/>
        <w:gridCol w:w="1559"/>
        <w:gridCol w:w="1701"/>
        <w:gridCol w:w="2126"/>
        <w:gridCol w:w="2693"/>
      </w:tblGrid>
      <w:tr w:rsidR="002A080B" w:rsidRPr="002A080B" w14:paraId="195B5863" w14:textId="77777777" w:rsidTr="007954DA">
        <w:trPr>
          <w:trHeight w:val="288"/>
          <w:ins w:id="919" w:author="Admin" w:date="2023-02-13T09:49:00Z"/>
        </w:trPr>
        <w:tc>
          <w:tcPr>
            <w:tcW w:w="1555" w:type="dxa"/>
            <w:vMerge w:val="restart"/>
            <w:shd w:val="clear" w:color="auto" w:fill="EEECE1" w:themeFill="background2"/>
            <w:vAlign w:val="center"/>
          </w:tcPr>
          <w:p w14:paraId="7BD48B46" w14:textId="77777777" w:rsidR="002A080B" w:rsidRPr="002A080B" w:rsidRDefault="002A080B" w:rsidP="007954DA">
            <w:pPr>
              <w:spacing w:line="276" w:lineRule="auto"/>
              <w:rPr>
                <w:ins w:id="920" w:author="Admin" w:date="2023-02-13T09:49:00Z"/>
                <w:rFonts w:ascii="Tahoma" w:hAnsi="Tahoma" w:cs="Tahoma"/>
                <w:b/>
                <w:iCs/>
                <w:sz w:val="20"/>
                <w:rPrChange w:id="921" w:author="Admin" w:date="2023-02-13T09:49:00Z">
                  <w:rPr>
                    <w:ins w:id="922" w:author="Admin" w:date="2023-02-13T09:49:00Z"/>
                    <w:b/>
                    <w:iCs/>
                    <w:sz w:val="20"/>
                    <w:szCs w:val="22"/>
                  </w:rPr>
                </w:rPrChange>
              </w:rPr>
            </w:pPr>
            <w:ins w:id="923" w:author="Admin" w:date="2023-02-13T09:49:00Z">
              <w:r w:rsidRPr="002A080B">
                <w:rPr>
                  <w:rFonts w:ascii="Tahoma" w:hAnsi="Tahoma" w:cs="Tahoma"/>
                  <w:b/>
                  <w:iCs/>
                  <w:sz w:val="20"/>
                  <w:rPrChange w:id="924" w:author="Admin" w:date="2023-02-13T09:49:00Z">
                    <w:rPr>
                      <w:b/>
                      <w:iCs/>
                      <w:sz w:val="20"/>
                      <w:szCs w:val="22"/>
                    </w:rPr>
                  </w:rPrChange>
                </w:rPr>
                <w:t>Start Date</w:t>
              </w:r>
            </w:ins>
          </w:p>
        </w:tc>
        <w:tc>
          <w:tcPr>
            <w:tcW w:w="1559" w:type="dxa"/>
            <w:vMerge w:val="restart"/>
            <w:shd w:val="clear" w:color="auto" w:fill="EEECE1" w:themeFill="background2"/>
            <w:vAlign w:val="center"/>
          </w:tcPr>
          <w:p w14:paraId="23EFEB2D" w14:textId="77777777" w:rsidR="002A080B" w:rsidRPr="002A080B" w:rsidRDefault="002A080B" w:rsidP="007954DA">
            <w:pPr>
              <w:spacing w:line="276" w:lineRule="auto"/>
              <w:rPr>
                <w:ins w:id="925" w:author="Admin" w:date="2023-02-13T09:49:00Z"/>
                <w:rFonts w:ascii="Tahoma" w:hAnsi="Tahoma" w:cs="Tahoma"/>
                <w:b/>
                <w:iCs/>
                <w:sz w:val="20"/>
                <w:rPrChange w:id="926" w:author="Admin" w:date="2023-02-13T09:49:00Z">
                  <w:rPr>
                    <w:ins w:id="927" w:author="Admin" w:date="2023-02-13T09:49:00Z"/>
                    <w:b/>
                    <w:iCs/>
                    <w:sz w:val="20"/>
                    <w:szCs w:val="22"/>
                  </w:rPr>
                </w:rPrChange>
              </w:rPr>
            </w:pPr>
            <w:ins w:id="928" w:author="Admin" w:date="2023-02-13T09:49:00Z">
              <w:r w:rsidRPr="002A080B">
                <w:rPr>
                  <w:rFonts w:ascii="Tahoma" w:hAnsi="Tahoma" w:cs="Tahoma"/>
                  <w:b/>
                  <w:iCs/>
                  <w:sz w:val="20"/>
                  <w:rPrChange w:id="929" w:author="Admin" w:date="2023-02-13T09:49:00Z">
                    <w:rPr>
                      <w:b/>
                      <w:iCs/>
                      <w:sz w:val="20"/>
                      <w:szCs w:val="22"/>
                    </w:rPr>
                  </w:rPrChange>
                </w:rPr>
                <w:t>End Date</w:t>
              </w:r>
            </w:ins>
          </w:p>
        </w:tc>
        <w:tc>
          <w:tcPr>
            <w:tcW w:w="1701" w:type="dxa"/>
            <w:shd w:val="clear" w:color="auto" w:fill="EEECE1" w:themeFill="background2"/>
            <w:vAlign w:val="center"/>
          </w:tcPr>
          <w:p w14:paraId="461DE2CE" w14:textId="77777777" w:rsidR="002A080B" w:rsidRPr="002A080B" w:rsidRDefault="002A080B" w:rsidP="007954DA">
            <w:pPr>
              <w:spacing w:line="276" w:lineRule="auto"/>
              <w:jc w:val="center"/>
              <w:rPr>
                <w:ins w:id="930" w:author="Admin" w:date="2023-02-13T09:49:00Z"/>
                <w:rFonts w:ascii="Tahoma" w:hAnsi="Tahoma" w:cs="Tahoma"/>
                <w:b/>
                <w:iCs/>
                <w:sz w:val="20"/>
                <w:rPrChange w:id="931" w:author="Admin" w:date="2023-02-13T09:49:00Z">
                  <w:rPr>
                    <w:ins w:id="932" w:author="Admin" w:date="2023-02-13T09:49:00Z"/>
                    <w:b/>
                    <w:iCs/>
                    <w:sz w:val="20"/>
                    <w:szCs w:val="22"/>
                  </w:rPr>
                </w:rPrChange>
              </w:rPr>
            </w:pPr>
            <w:ins w:id="933" w:author="Admin" w:date="2023-02-13T09:49:00Z">
              <w:r w:rsidRPr="002A080B">
                <w:rPr>
                  <w:rFonts w:ascii="Tahoma" w:hAnsi="Tahoma" w:cs="Tahoma"/>
                  <w:b/>
                  <w:bCs/>
                  <w:sz w:val="20"/>
                  <w:rPrChange w:id="934" w:author="Admin" w:date="2023-02-13T09:49:00Z">
                    <w:rPr>
                      <w:b/>
                      <w:bCs/>
                      <w:sz w:val="20"/>
                      <w:szCs w:val="22"/>
                    </w:rPr>
                  </w:rPrChange>
                </w:rPr>
                <w:t>BE</w:t>
              </w:r>
              <w:r w:rsidRPr="002A080B">
                <w:rPr>
                  <w:rFonts w:ascii="Tahoma" w:hAnsi="Tahoma" w:cs="Tahoma"/>
                  <w:b/>
                  <w:bCs/>
                  <w:sz w:val="20"/>
                  <w:vertAlign w:val="subscript"/>
                  <w:rPrChange w:id="935" w:author="Admin" w:date="2023-02-13T09:49:00Z">
                    <w:rPr>
                      <w:b/>
                      <w:bCs/>
                      <w:sz w:val="20"/>
                      <w:szCs w:val="22"/>
                      <w:vertAlign w:val="subscript"/>
                    </w:rPr>
                  </w:rPrChange>
                </w:rPr>
                <w:t>EC,y</w:t>
              </w:r>
            </w:ins>
          </w:p>
        </w:tc>
        <w:tc>
          <w:tcPr>
            <w:tcW w:w="2126" w:type="dxa"/>
            <w:shd w:val="clear" w:color="auto" w:fill="EEECE1" w:themeFill="background2"/>
            <w:vAlign w:val="center"/>
          </w:tcPr>
          <w:p w14:paraId="0392E14A" w14:textId="77777777" w:rsidR="002A080B" w:rsidRPr="002A080B" w:rsidRDefault="002A080B" w:rsidP="007954DA">
            <w:pPr>
              <w:jc w:val="center"/>
              <w:rPr>
                <w:ins w:id="936" w:author="Admin" w:date="2023-02-13T09:49:00Z"/>
                <w:rFonts w:ascii="Tahoma" w:hAnsi="Tahoma" w:cs="Tahoma"/>
                <w:b/>
                <w:bCs/>
                <w:iCs/>
                <w:sz w:val="20"/>
                <w:rPrChange w:id="937" w:author="Admin" w:date="2023-02-13T09:49:00Z">
                  <w:rPr>
                    <w:ins w:id="938" w:author="Admin" w:date="2023-02-13T09:49:00Z"/>
                    <w:b/>
                    <w:bCs/>
                    <w:iCs/>
                    <w:sz w:val="20"/>
                    <w:szCs w:val="22"/>
                  </w:rPr>
                </w:rPrChange>
              </w:rPr>
            </w:pPr>
            <w:ins w:id="939" w:author="Admin" w:date="2023-02-13T09:49:00Z">
              <w:r w:rsidRPr="002A080B">
                <w:rPr>
                  <w:rFonts w:ascii="Tahoma" w:hAnsi="Tahoma" w:cs="Tahoma"/>
                  <w:b/>
                  <w:bCs/>
                  <w:sz w:val="20"/>
                  <w:rPrChange w:id="940" w:author="Admin" w:date="2023-02-13T09:49:00Z">
                    <w:rPr>
                      <w:b/>
                      <w:bCs/>
                      <w:sz w:val="20"/>
                      <w:szCs w:val="22"/>
                    </w:rPr>
                  </w:rPrChange>
                </w:rPr>
                <w:t>EC</w:t>
              </w:r>
              <w:r w:rsidRPr="002A080B">
                <w:rPr>
                  <w:rFonts w:ascii="Tahoma" w:hAnsi="Tahoma" w:cs="Tahoma"/>
                  <w:b/>
                  <w:bCs/>
                  <w:sz w:val="20"/>
                  <w:vertAlign w:val="subscript"/>
                  <w:rPrChange w:id="941" w:author="Admin" w:date="2023-02-13T09:49:00Z">
                    <w:rPr>
                      <w:b/>
                      <w:bCs/>
                      <w:sz w:val="20"/>
                      <w:szCs w:val="22"/>
                      <w:vertAlign w:val="subscript"/>
                    </w:rPr>
                  </w:rPrChange>
                </w:rPr>
                <w:t>BL,y</w:t>
              </w:r>
            </w:ins>
          </w:p>
        </w:tc>
        <w:tc>
          <w:tcPr>
            <w:tcW w:w="2693" w:type="dxa"/>
            <w:shd w:val="clear" w:color="auto" w:fill="EEECE1" w:themeFill="background2"/>
            <w:vAlign w:val="center"/>
          </w:tcPr>
          <w:p w14:paraId="34D98F4D" w14:textId="77777777" w:rsidR="002A080B" w:rsidRPr="002A080B" w:rsidRDefault="002A080B" w:rsidP="007954DA">
            <w:pPr>
              <w:pStyle w:val="Default"/>
              <w:jc w:val="center"/>
              <w:rPr>
                <w:ins w:id="942" w:author="Admin" w:date="2023-02-13T09:49:00Z"/>
                <w:b/>
                <w:bCs/>
                <w:sz w:val="20"/>
                <w:szCs w:val="20"/>
                <w:rPrChange w:id="943" w:author="Admin" w:date="2023-02-13T09:49:00Z">
                  <w:rPr>
                    <w:ins w:id="944" w:author="Admin" w:date="2023-02-13T09:49:00Z"/>
                    <w:b/>
                    <w:bCs/>
                    <w:sz w:val="14"/>
                    <w:szCs w:val="14"/>
                  </w:rPr>
                </w:rPrChange>
              </w:rPr>
            </w:pPr>
            <w:ins w:id="945" w:author="Admin" w:date="2023-02-13T09:49:00Z">
              <w:r w:rsidRPr="002A080B">
                <w:rPr>
                  <w:b/>
                  <w:bCs/>
                  <w:color w:val="4D4D4C"/>
                  <w:sz w:val="20"/>
                  <w:szCs w:val="20"/>
                  <w:lang w:val="en-US"/>
                  <w14:cntxtAlts/>
                </w:rPr>
                <w:t>EF</w:t>
              </w:r>
              <w:r w:rsidRPr="002A080B">
                <w:rPr>
                  <w:b/>
                  <w:bCs/>
                  <w:color w:val="4D4D4C"/>
                  <w:sz w:val="20"/>
                  <w:szCs w:val="20"/>
                  <w:vertAlign w:val="subscript"/>
                  <w:lang w:val="en-US"/>
                  <w14:cntxtAlts/>
                </w:rPr>
                <w:t xml:space="preserve">EL,y </w:t>
              </w:r>
              <w:r w:rsidRPr="002A080B">
                <w:rPr>
                  <w:b/>
                  <w:bCs/>
                  <w:color w:val="4D4D4C"/>
                  <w:sz w:val="20"/>
                  <w:szCs w:val="20"/>
                  <w:lang w:val="en-US"/>
                  <w14:cntxtAlts/>
                </w:rPr>
                <w:t>= EF</w:t>
              </w:r>
              <w:r w:rsidRPr="002A080B">
                <w:rPr>
                  <w:b/>
                  <w:bCs/>
                  <w:color w:val="4D4D4C"/>
                  <w:sz w:val="20"/>
                  <w:szCs w:val="20"/>
                  <w:vertAlign w:val="subscript"/>
                  <w:lang w:val="en-US"/>
                  <w14:cntxtAlts/>
                </w:rPr>
                <w:t>CM,grid,y</w:t>
              </w:r>
            </w:ins>
          </w:p>
        </w:tc>
      </w:tr>
      <w:tr w:rsidR="002A080B" w:rsidRPr="002A080B" w14:paraId="4F0B45CD" w14:textId="77777777" w:rsidTr="007954DA">
        <w:trPr>
          <w:trHeight w:val="150"/>
          <w:ins w:id="946" w:author="Admin" w:date="2023-02-13T09:49:00Z"/>
        </w:trPr>
        <w:tc>
          <w:tcPr>
            <w:tcW w:w="1555" w:type="dxa"/>
            <w:vMerge/>
            <w:shd w:val="clear" w:color="auto" w:fill="EEECE1" w:themeFill="background2"/>
          </w:tcPr>
          <w:p w14:paraId="605A9884" w14:textId="77777777" w:rsidR="002A080B" w:rsidRPr="002A080B" w:rsidRDefault="002A080B" w:rsidP="007954DA">
            <w:pPr>
              <w:spacing w:line="276" w:lineRule="auto"/>
              <w:rPr>
                <w:ins w:id="947" w:author="Admin" w:date="2023-02-13T09:49:00Z"/>
                <w:rFonts w:ascii="Tahoma" w:hAnsi="Tahoma" w:cs="Tahoma"/>
                <w:bCs/>
                <w:iCs/>
                <w:sz w:val="20"/>
                <w:rPrChange w:id="948" w:author="Admin" w:date="2023-02-13T09:49:00Z">
                  <w:rPr>
                    <w:ins w:id="949" w:author="Admin" w:date="2023-02-13T09:49:00Z"/>
                    <w:bCs/>
                    <w:iCs/>
                    <w:sz w:val="20"/>
                    <w:szCs w:val="22"/>
                  </w:rPr>
                </w:rPrChange>
              </w:rPr>
            </w:pPr>
          </w:p>
        </w:tc>
        <w:tc>
          <w:tcPr>
            <w:tcW w:w="1559" w:type="dxa"/>
            <w:vMerge/>
            <w:shd w:val="clear" w:color="auto" w:fill="EEECE1" w:themeFill="background2"/>
          </w:tcPr>
          <w:p w14:paraId="0E99F5E5" w14:textId="77777777" w:rsidR="002A080B" w:rsidRPr="002A080B" w:rsidRDefault="002A080B" w:rsidP="007954DA">
            <w:pPr>
              <w:spacing w:line="276" w:lineRule="auto"/>
              <w:rPr>
                <w:ins w:id="950" w:author="Admin" w:date="2023-02-13T09:49:00Z"/>
                <w:rFonts w:ascii="Tahoma" w:hAnsi="Tahoma" w:cs="Tahoma"/>
                <w:bCs/>
                <w:iCs/>
                <w:sz w:val="20"/>
                <w:rPrChange w:id="951" w:author="Admin" w:date="2023-02-13T09:49:00Z">
                  <w:rPr>
                    <w:ins w:id="952" w:author="Admin" w:date="2023-02-13T09:49:00Z"/>
                    <w:bCs/>
                    <w:iCs/>
                    <w:sz w:val="20"/>
                    <w:szCs w:val="22"/>
                  </w:rPr>
                </w:rPrChange>
              </w:rPr>
            </w:pPr>
          </w:p>
        </w:tc>
        <w:tc>
          <w:tcPr>
            <w:tcW w:w="1701" w:type="dxa"/>
            <w:shd w:val="clear" w:color="auto" w:fill="EEECE1" w:themeFill="background2"/>
          </w:tcPr>
          <w:p w14:paraId="437B01EC" w14:textId="77777777" w:rsidR="002A080B" w:rsidRPr="002A080B" w:rsidRDefault="002A080B" w:rsidP="007954DA">
            <w:pPr>
              <w:spacing w:line="276" w:lineRule="auto"/>
              <w:jc w:val="center"/>
              <w:rPr>
                <w:ins w:id="953" w:author="Admin" w:date="2023-02-13T09:49:00Z"/>
                <w:rFonts w:ascii="Tahoma" w:hAnsi="Tahoma" w:cs="Tahoma"/>
                <w:bCs/>
                <w:iCs/>
                <w:sz w:val="20"/>
                <w:rPrChange w:id="954" w:author="Admin" w:date="2023-02-13T09:49:00Z">
                  <w:rPr>
                    <w:ins w:id="955" w:author="Admin" w:date="2023-02-13T09:49:00Z"/>
                    <w:bCs/>
                    <w:iCs/>
                    <w:sz w:val="20"/>
                    <w:szCs w:val="22"/>
                  </w:rPr>
                </w:rPrChange>
              </w:rPr>
            </w:pPr>
            <w:ins w:id="956" w:author="Admin" w:date="2023-02-13T09:49:00Z">
              <w:r w:rsidRPr="002A080B">
                <w:rPr>
                  <w:rFonts w:ascii="Tahoma" w:hAnsi="Tahoma" w:cs="Tahoma"/>
                  <w:bCs/>
                  <w:iCs/>
                  <w:sz w:val="20"/>
                  <w:rPrChange w:id="957" w:author="Admin" w:date="2023-02-13T09:49:00Z">
                    <w:rPr>
                      <w:bCs/>
                      <w:iCs/>
                      <w:sz w:val="20"/>
                      <w:szCs w:val="22"/>
                    </w:rPr>
                  </w:rPrChange>
                </w:rPr>
                <w:t>tCO</w:t>
              </w:r>
              <w:r w:rsidRPr="002A080B">
                <w:rPr>
                  <w:rFonts w:ascii="Tahoma" w:hAnsi="Tahoma" w:cs="Tahoma"/>
                  <w:bCs/>
                  <w:iCs/>
                  <w:sz w:val="20"/>
                  <w:vertAlign w:val="subscript"/>
                  <w:rPrChange w:id="958" w:author="Admin" w:date="2023-02-13T09:49:00Z">
                    <w:rPr>
                      <w:bCs/>
                      <w:iCs/>
                      <w:sz w:val="20"/>
                      <w:szCs w:val="22"/>
                      <w:vertAlign w:val="subscript"/>
                    </w:rPr>
                  </w:rPrChange>
                </w:rPr>
                <w:t>2</w:t>
              </w:r>
              <w:r w:rsidRPr="002A080B">
                <w:rPr>
                  <w:rFonts w:ascii="Tahoma" w:hAnsi="Tahoma" w:cs="Tahoma"/>
                  <w:bCs/>
                  <w:iCs/>
                  <w:sz w:val="20"/>
                  <w:rPrChange w:id="959" w:author="Admin" w:date="2023-02-13T09:49:00Z">
                    <w:rPr>
                      <w:bCs/>
                      <w:iCs/>
                      <w:sz w:val="20"/>
                      <w:szCs w:val="22"/>
                    </w:rPr>
                  </w:rPrChange>
                </w:rPr>
                <w:t>e</w:t>
              </w:r>
            </w:ins>
          </w:p>
        </w:tc>
        <w:tc>
          <w:tcPr>
            <w:tcW w:w="2126" w:type="dxa"/>
            <w:shd w:val="clear" w:color="auto" w:fill="EEECE1" w:themeFill="background2"/>
          </w:tcPr>
          <w:p w14:paraId="61058942" w14:textId="77777777" w:rsidR="002A080B" w:rsidRPr="002A080B" w:rsidRDefault="002A080B" w:rsidP="007954DA">
            <w:pPr>
              <w:spacing w:line="276" w:lineRule="auto"/>
              <w:jc w:val="center"/>
              <w:rPr>
                <w:ins w:id="960" w:author="Admin" w:date="2023-02-13T09:49:00Z"/>
                <w:rFonts w:ascii="Tahoma" w:hAnsi="Tahoma" w:cs="Tahoma"/>
                <w:bCs/>
                <w:iCs/>
                <w:sz w:val="20"/>
                <w:rPrChange w:id="961" w:author="Admin" w:date="2023-02-13T09:49:00Z">
                  <w:rPr>
                    <w:ins w:id="962" w:author="Admin" w:date="2023-02-13T09:49:00Z"/>
                    <w:bCs/>
                    <w:iCs/>
                    <w:sz w:val="20"/>
                    <w:szCs w:val="22"/>
                  </w:rPr>
                </w:rPrChange>
              </w:rPr>
            </w:pPr>
            <w:ins w:id="963" w:author="Admin" w:date="2023-02-13T09:49:00Z">
              <w:r w:rsidRPr="002A080B">
                <w:rPr>
                  <w:rFonts w:ascii="Tahoma" w:hAnsi="Tahoma" w:cs="Tahoma"/>
                  <w:bCs/>
                  <w:iCs/>
                  <w:sz w:val="20"/>
                  <w:rPrChange w:id="964" w:author="Admin" w:date="2023-02-13T09:49:00Z">
                    <w:rPr>
                      <w:bCs/>
                      <w:iCs/>
                      <w:sz w:val="20"/>
                      <w:szCs w:val="22"/>
                    </w:rPr>
                  </w:rPrChange>
                </w:rPr>
                <w:t>MWh</w:t>
              </w:r>
            </w:ins>
          </w:p>
        </w:tc>
        <w:tc>
          <w:tcPr>
            <w:tcW w:w="2693" w:type="dxa"/>
            <w:shd w:val="clear" w:color="auto" w:fill="EEECE1" w:themeFill="background2"/>
          </w:tcPr>
          <w:p w14:paraId="2C6F909B" w14:textId="77777777" w:rsidR="002A080B" w:rsidRPr="002A080B" w:rsidRDefault="002A080B" w:rsidP="007954DA">
            <w:pPr>
              <w:spacing w:line="276" w:lineRule="auto"/>
              <w:jc w:val="center"/>
              <w:rPr>
                <w:ins w:id="965" w:author="Admin" w:date="2023-02-13T09:49:00Z"/>
                <w:rFonts w:ascii="Tahoma" w:hAnsi="Tahoma" w:cs="Tahoma"/>
                <w:bCs/>
                <w:iCs/>
                <w:sz w:val="20"/>
                <w:rPrChange w:id="966" w:author="Admin" w:date="2023-02-13T09:49:00Z">
                  <w:rPr>
                    <w:ins w:id="967" w:author="Admin" w:date="2023-02-13T09:49:00Z"/>
                    <w:bCs/>
                    <w:iCs/>
                    <w:sz w:val="20"/>
                    <w:szCs w:val="22"/>
                  </w:rPr>
                </w:rPrChange>
              </w:rPr>
            </w:pPr>
            <w:ins w:id="968" w:author="Admin" w:date="2023-02-13T09:49:00Z">
              <w:r w:rsidRPr="002A080B">
                <w:rPr>
                  <w:rFonts w:ascii="Tahoma" w:hAnsi="Tahoma" w:cs="Tahoma"/>
                  <w:bCs/>
                  <w:iCs/>
                  <w:sz w:val="20"/>
                  <w:rPrChange w:id="969" w:author="Admin" w:date="2023-02-13T09:49:00Z">
                    <w:rPr>
                      <w:bCs/>
                      <w:iCs/>
                      <w:sz w:val="20"/>
                      <w:szCs w:val="22"/>
                    </w:rPr>
                  </w:rPrChange>
                </w:rPr>
                <w:t>tCO</w:t>
              </w:r>
              <w:r w:rsidRPr="002A080B">
                <w:rPr>
                  <w:rFonts w:ascii="Tahoma" w:hAnsi="Tahoma" w:cs="Tahoma"/>
                  <w:bCs/>
                  <w:iCs/>
                  <w:sz w:val="20"/>
                  <w:vertAlign w:val="subscript"/>
                  <w:rPrChange w:id="970" w:author="Admin" w:date="2023-02-13T09:49:00Z">
                    <w:rPr>
                      <w:bCs/>
                      <w:iCs/>
                      <w:sz w:val="20"/>
                      <w:szCs w:val="22"/>
                      <w:vertAlign w:val="subscript"/>
                    </w:rPr>
                  </w:rPrChange>
                </w:rPr>
                <w:t>2</w:t>
              </w:r>
              <w:r w:rsidRPr="002A080B">
                <w:rPr>
                  <w:rFonts w:ascii="Tahoma" w:hAnsi="Tahoma" w:cs="Tahoma"/>
                  <w:bCs/>
                  <w:iCs/>
                  <w:sz w:val="20"/>
                  <w:rPrChange w:id="971" w:author="Admin" w:date="2023-02-13T09:49:00Z">
                    <w:rPr>
                      <w:bCs/>
                      <w:iCs/>
                      <w:sz w:val="20"/>
                      <w:szCs w:val="22"/>
                    </w:rPr>
                  </w:rPrChange>
                </w:rPr>
                <w:t>e/MWh</w:t>
              </w:r>
            </w:ins>
          </w:p>
        </w:tc>
      </w:tr>
      <w:tr w:rsidR="002A080B" w:rsidRPr="002A080B" w14:paraId="3D38B167" w14:textId="77777777" w:rsidTr="007954DA">
        <w:trPr>
          <w:trHeight w:val="288"/>
          <w:ins w:id="972" w:author="Admin" w:date="2023-02-13T09:49:00Z"/>
        </w:trPr>
        <w:tc>
          <w:tcPr>
            <w:tcW w:w="1555" w:type="dxa"/>
          </w:tcPr>
          <w:p w14:paraId="7E81ABDA" w14:textId="77777777" w:rsidR="002A080B" w:rsidRPr="002A080B" w:rsidRDefault="002A080B" w:rsidP="007954DA">
            <w:pPr>
              <w:spacing w:line="276" w:lineRule="auto"/>
              <w:rPr>
                <w:ins w:id="973" w:author="Admin" w:date="2023-02-13T09:49:00Z"/>
                <w:rFonts w:ascii="Tahoma" w:hAnsi="Tahoma" w:cs="Tahoma"/>
                <w:bCs/>
                <w:iCs/>
                <w:sz w:val="20"/>
                <w:rPrChange w:id="974" w:author="Admin" w:date="2023-02-13T09:49:00Z">
                  <w:rPr>
                    <w:ins w:id="975" w:author="Admin" w:date="2023-02-13T09:49:00Z"/>
                    <w:bCs/>
                    <w:iCs/>
                    <w:sz w:val="20"/>
                    <w:szCs w:val="22"/>
                  </w:rPr>
                </w:rPrChange>
              </w:rPr>
            </w:pPr>
            <w:ins w:id="976" w:author="Admin" w:date="2023-02-13T09:49:00Z">
              <w:r w:rsidRPr="002A080B">
                <w:rPr>
                  <w:rFonts w:ascii="Tahoma" w:hAnsi="Tahoma" w:cs="Tahoma"/>
                  <w:sz w:val="20"/>
                  <w:rPrChange w:id="977" w:author="Admin" w:date="2023-02-13T09:49:00Z">
                    <w:rPr>
                      <w:sz w:val="20"/>
                      <w:szCs w:val="22"/>
                    </w:rPr>
                  </w:rPrChange>
                </w:rPr>
                <w:t>01/01/2018</w:t>
              </w:r>
            </w:ins>
          </w:p>
        </w:tc>
        <w:tc>
          <w:tcPr>
            <w:tcW w:w="1559" w:type="dxa"/>
          </w:tcPr>
          <w:p w14:paraId="4FAAB6FE" w14:textId="77777777" w:rsidR="002A080B" w:rsidRPr="002A080B" w:rsidRDefault="002A080B" w:rsidP="007954DA">
            <w:pPr>
              <w:spacing w:line="276" w:lineRule="auto"/>
              <w:rPr>
                <w:ins w:id="978" w:author="Admin" w:date="2023-02-13T09:49:00Z"/>
                <w:rFonts w:ascii="Tahoma" w:hAnsi="Tahoma" w:cs="Tahoma"/>
                <w:bCs/>
                <w:iCs/>
                <w:sz w:val="20"/>
                <w:rPrChange w:id="979" w:author="Admin" w:date="2023-02-13T09:49:00Z">
                  <w:rPr>
                    <w:ins w:id="980" w:author="Admin" w:date="2023-02-13T09:49:00Z"/>
                    <w:bCs/>
                    <w:iCs/>
                    <w:sz w:val="20"/>
                    <w:szCs w:val="22"/>
                  </w:rPr>
                </w:rPrChange>
              </w:rPr>
            </w:pPr>
            <w:ins w:id="981" w:author="Admin" w:date="2023-02-13T09:49:00Z">
              <w:r w:rsidRPr="002A080B">
                <w:rPr>
                  <w:rFonts w:ascii="Tahoma" w:hAnsi="Tahoma" w:cs="Tahoma"/>
                  <w:sz w:val="20"/>
                  <w:rPrChange w:id="982" w:author="Admin" w:date="2023-02-13T09:49:00Z">
                    <w:rPr>
                      <w:sz w:val="20"/>
                      <w:szCs w:val="22"/>
                    </w:rPr>
                  </w:rPrChange>
                </w:rPr>
                <w:t>31/12/2018</w:t>
              </w:r>
            </w:ins>
          </w:p>
        </w:tc>
        <w:tc>
          <w:tcPr>
            <w:tcW w:w="1701" w:type="dxa"/>
          </w:tcPr>
          <w:p w14:paraId="633AFE38" w14:textId="77777777" w:rsidR="002A080B" w:rsidRPr="002A080B" w:rsidRDefault="002A080B" w:rsidP="007954DA">
            <w:pPr>
              <w:spacing w:line="276" w:lineRule="auto"/>
              <w:jc w:val="center"/>
              <w:rPr>
                <w:ins w:id="983" w:author="Admin" w:date="2023-02-13T09:49:00Z"/>
                <w:rFonts w:ascii="Tahoma" w:hAnsi="Tahoma" w:cs="Tahoma"/>
                <w:sz w:val="20"/>
                <w:rPrChange w:id="984" w:author="Admin" w:date="2023-02-13T09:49:00Z">
                  <w:rPr>
                    <w:ins w:id="985" w:author="Admin" w:date="2023-02-13T09:49:00Z"/>
                    <w:rFonts w:asciiTheme="minorHAnsi" w:hAnsiTheme="minorHAnsi"/>
                    <w:sz w:val="20"/>
                    <w:szCs w:val="22"/>
                  </w:rPr>
                </w:rPrChange>
              </w:rPr>
            </w:pPr>
            <w:ins w:id="986" w:author="Admin" w:date="2023-02-13T09:49:00Z">
              <w:r w:rsidRPr="002A080B">
                <w:rPr>
                  <w:rFonts w:ascii="Tahoma" w:hAnsi="Tahoma" w:cs="Tahoma"/>
                  <w:sz w:val="20"/>
                  <w:rPrChange w:id="987" w:author="Admin" w:date="2023-02-13T09:49:00Z">
                    <w:rPr>
                      <w:sz w:val="20"/>
                      <w:szCs w:val="22"/>
                    </w:rPr>
                  </w:rPrChange>
                </w:rPr>
                <w:t xml:space="preserve"> 69,309    </w:t>
              </w:r>
            </w:ins>
          </w:p>
        </w:tc>
        <w:tc>
          <w:tcPr>
            <w:tcW w:w="2126" w:type="dxa"/>
          </w:tcPr>
          <w:p w14:paraId="6937A347" w14:textId="77777777" w:rsidR="002A080B" w:rsidRPr="002A080B" w:rsidRDefault="002A080B" w:rsidP="007954DA">
            <w:pPr>
              <w:spacing w:line="276" w:lineRule="auto"/>
              <w:jc w:val="center"/>
              <w:rPr>
                <w:ins w:id="988" w:author="Admin" w:date="2023-02-13T09:49:00Z"/>
                <w:rFonts w:ascii="Tahoma" w:hAnsi="Tahoma" w:cs="Tahoma"/>
                <w:sz w:val="20"/>
                <w:rPrChange w:id="989" w:author="Admin" w:date="2023-02-13T09:49:00Z">
                  <w:rPr>
                    <w:ins w:id="990" w:author="Admin" w:date="2023-02-13T09:49:00Z"/>
                    <w:rFonts w:asciiTheme="minorHAnsi" w:hAnsiTheme="minorHAnsi"/>
                    <w:sz w:val="20"/>
                    <w:szCs w:val="22"/>
                  </w:rPr>
                </w:rPrChange>
              </w:rPr>
            </w:pPr>
            <w:ins w:id="991" w:author="Admin" w:date="2023-02-13T09:49:00Z">
              <w:r w:rsidRPr="002A080B">
                <w:rPr>
                  <w:rFonts w:ascii="Tahoma" w:hAnsi="Tahoma" w:cs="Tahoma"/>
                  <w:sz w:val="20"/>
                  <w:rPrChange w:id="992" w:author="Admin" w:date="2023-02-13T09:49:00Z">
                    <w:rPr>
                      <w:sz w:val="20"/>
                      <w:szCs w:val="22"/>
                    </w:rPr>
                  </w:rPrChange>
                </w:rPr>
                <w:t xml:space="preserve"> 115,500    </w:t>
              </w:r>
            </w:ins>
          </w:p>
        </w:tc>
        <w:tc>
          <w:tcPr>
            <w:tcW w:w="2693" w:type="dxa"/>
          </w:tcPr>
          <w:p w14:paraId="167FBB14" w14:textId="77777777" w:rsidR="002A080B" w:rsidRPr="002A080B" w:rsidRDefault="002A080B" w:rsidP="007954DA">
            <w:pPr>
              <w:spacing w:line="276" w:lineRule="auto"/>
              <w:jc w:val="center"/>
              <w:rPr>
                <w:ins w:id="993" w:author="Admin" w:date="2023-02-13T09:49:00Z"/>
                <w:rFonts w:ascii="Tahoma" w:hAnsi="Tahoma" w:cs="Tahoma"/>
                <w:sz w:val="20"/>
                <w:rPrChange w:id="994" w:author="Admin" w:date="2023-02-13T09:49:00Z">
                  <w:rPr>
                    <w:ins w:id="995" w:author="Admin" w:date="2023-02-13T09:49:00Z"/>
                    <w:rFonts w:asciiTheme="minorHAnsi" w:hAnsiTheme="minorHAnsi"/>
                    <w:sz w:val="20"/>
                  </w:rPr>
                </w:rPrChange>
              </w:rPr>
            </w:pPr>
            <w:ins w:id="996" w:author="Admin" w:date="2023-02-13T09:49:00Z">
              <w:r w:rsidRPr="002A080B">
                <w:rPr>
                  <w:rFonts w:ascii="Tahoma" w:hAnsi="Tahoma" w:cs="Tahoma"/>
                  <w:sz w:val="20"/>
                  <w:rPrChange w:id="997" w:author="Admin" w:date="2023-02-13T09:49:00Z">
                    <w:rPr>
                      <w:rFonts w:asciiTheme="minorHAnsi" w:hAnsiTheme="minorHAnsi"/>
                      <w:sz w:val="20"/>
                    </w:rPr>
                  </w:rPrChange>
                </w:rPr>
                <w:t>0.4616</w:t>
              </w:r>
            </w:ins>
          </w:p>
        </w:tc>
      </w:tr>
      <w:tr w:rsidR="002A080B" w:rsidRPr="002A080B" w14:paraId="156C1416" w14:textId="77777777" w:rsidTr="007954DA">
        <w:trPr>
          <w:trHeight w:val="288"/>
          <w:ins w:id="998" w:author="Admin" w:date="2023-02-13T09:49:00Z"/>
        </w:trPr>
        <w:tc>
          <w:tcPr>
            <w:tcW w:w="1555" w:type="dxa"/>
          </w:tcPr>
          <w:p w14:paraId="42FA8CAB" w14:textId="77777777" w:rsidR="002A080B" w:rsidRPr="002A080B" w:rsidRDefault="002A080B" w:rsidP="007954DA">
            <w:pPr>
              <w:spacing w:line="276" w:lineRule="auto"/>
              <w:rPr>
                <w:ins w:id="999" w:author="Admin" w:date="2023-02-13T09:49:00Z"/>
                <w:rFonts w:ascii="Tahoma" w:hAnsi="Tahoma" w:cs="Tahoma"/>
                <w:bCs/>
                <w:iCs/>
                <w:sz w:val="20"/>
                <w:rPrChange w:id="1000" w:author="Admin" w:date="2023-02-13T09:49:00Z">
                  <w:rPr>
                    <w:ins w:id="1001" w:author="Admin" w:date="2023-02-13T09:49:00Z"/>
                    <w:bCs/>
                    <w:iCs/>
                    <w:sz w:val="20"/>
                    <w:szCs w:val="22"/>
                  </w:rPr>
                </w:rPrChange>
              </w:rPr>
            </w:pPr>
            <w:ins w:id="1002" w:author="Admin" w:date="2023-02-13T09:49:00Z">
              <w:r w:rsidRPr="002A080B">
                <w:rPr>
                  <w:rFonts w:ascii="Tahoma" w:hAnsi="Tahoma" w:cs="Tahoma"/>
                  <w:sz w:val="20"/>
                  <w:rPrChange w:id="1003" w:author="Admin" w:date="2023-02-13T09:49:00Z">
                    <w:rPr>
                      <w:sz w:val="20"/>
                      <w:szCs w:val="22"/>
                    </w:rPr>
                  </w:rPrChange>
                </w:rPr>
                <w:lastRenderedPageBreak/>
                <w:t>01/01/2019</w:t>
              </w:r>
            </w:ins>
          </w:p>
        </w:tc>
        <w:tc>
          <w:tcPr>
            <w:tcW w:w="1559" w:type="dxa"/>
          </w:tcPr>
          <w:p w14:paraId="20F34434" w14:textId="77777777" w:rsidR="002A080B" w:rsidRPr="002A080B" w:rsidRDefault="002A080B" w:rsidP="007954DA">
            <w:pPr>
              <w:spacing w:line="276" w:lineRule="auto"/>
              <w:rPr>
                <w:ins w:id="1004" w:author="Admin" w:date="2023-02-13T09:49:00Z"/>
                <w:rFonts w:ascii="Tahoma" w:hAnsi="Tahoma" w:cs="Tahoma"/>
                <w:bCs/>
                <w:iCs/>
                <w:sz w:val="20"/>
                <w:rPrChange w:id="1005" w:author="Admin" w:date="2023-02-13T09:49:00Z">
                  <w:rPr>
                    <w:ins w:id="1006" w:author="Admin" w:date="2023-02-13T09:49:00Z"/>
                    <w:bCs/>
                    <w:iCs/>
                    <w:sz w:val="20"/>
                    <w:szCs w:val="22"/>
                  </w:rPr>
                </w:rPrChange>
              </w:rPr>
            </w:pPr>
            <w:ins w:id="1007" w:author="Admin" w:date="2023-02-13T09:49:00Z">
              <w:r w:rsidRPr="002A080B">
                <w:rPr>
                  <w:rFonts w:ascii="Tahoma" w:hAnsi="Tahoma" w:cs="Tahoma"/>
                  <w:sz w:val="20"/>
                  <w:rPrChange w:id="1008" w:author="Admin" w:date="2023-02-13T09:49:00Z">
                    <w:rPr>
                      <w:sz w:val="20"/>
                      <w:szCs w:val="22"/>
                    </w:rPr>
                  </w:rPrChange>
                </w:rPr>
                <w:t>31/12/2019</w:t>
              </w:r>
            </w:ins>
          </w:p>
        </w:tc>
        <w:tc>
          <w:tcPr>
            <w:tcW w:w="1701" w:type="dxa"/>
          </w:tcPr>
          <w:p w14:paraId="2F8C4EB1" w14:textId="77777777" w:rsidR="002A080B" w:rsidRPr="002A080B" w:rsidRDefault="002A080B" w:rsidP="007954DA">
            <w:pPr>
              <w:spacing w:line="276" w:lineRule="auto"/>
              <w:jc w:val="center"/>
              <w:rPr>
                <w:ins w:id="1009" w:author="Admin" w:date="2023-02-13T09:49:00Z"/>
                <w:rFonts w:ascii="Tahoma" w:hAnsi="Tahoma" w:cs="Tahoma"/>
                <w:sz w:val="20"/>
                <w:rPrChange w:id="1010" w:author="Admin" w:date="2023-02-13T09:49:00Z">
                  <w:rPr>
                    <w:ins w:id="1011" w:author="Admin" w:date="2023-02-13T09:49:00Z"/>
                    <w:rFonts w:asciiTheme="minorHAnsi" w:hAnsiTheme="minorHAnsi"/>
                    <w:sz w:val="20"/>
                    <w:szCs w:val="22"/>
                  </w:rPr>
                </w:rPrChange>
              </w:rPr>
            </w:pPr>
            <w:ins w:id="1012" w:author="Admin" w:date="2023-02-13T09:49:00Z">
              <w:r w:rsidRPr="002A080B">
                <w:rPr>
                  <w:rFonts w:ascii="Tahoma" w:hAnsi="Tahoma" w:cs="Tahoma"/>
                  <w:sz w:val="20"/>
                  <w:rPrChange w:id="1013" w:author="Admin" w:date="2023-02-13T09:49:00Z">
                    <w:rPr>
                      <w:sz w:val="20"/>
                      <w:szCs w:val="22"/>
                    </w:rPr>
                  </w:rPrChange>
                </w:rPr>
                <w:t xml:space="preserve"> 69,309    </w:t>
              </w:r>
            </w:ins>
          </w:p>
        </w:tc>
        <w:tc>
          <w:tcPr>
            <w:tcW w:w="2126" w:type="dxa"/>
          </w:tcPr>
          <w:p w14:paraId="34B3A0F0" w14:textId="77777777" w:rsidR="002A080B" w:rsidRPr="002A080B" w:rsidRDefault="002A080B" w:rsidP="007954DA">
            <w:pPr>
              <w:spacing w:line="276" w:lineRule="auto"/>
              <w:jc w:val="center"/>
              <w:rPr>
                <w:ins w:id="1014" w:author="Admin" w:date="2023-02-13T09:49:00Z"/>
                <w:rFonts w:ascii="Tahoma" w:hAnsi="Tahoma" w:cs="Tahoma"/>
                <w:sz w:val="20"/>
                <w:rPrChange w:id="1015" w:author="Admin" w:date="2023-02-13T09:49:00Z">
                  <w:rPr>
                    <w:ins w:id="1016" w:author="Admin" w:date="2023-02-13T09:49:00Z"/>
                    <w:rFonts w:asciiTheme="minorHAnsi" w:hAnsiTheme="minorHAnsi"/>
                    <w:sz w:val="20"/>
                    <w:szCs w:val="22"/>
                  </w:rPr>
                </w:rPrChange>
              </w:rPr>
            </w:pPr>
            <w:ins w:id="1017" w:author="Admin" w:date="2023-02-13T09:49:00Z">
              <w:r w:rsidRPr="002A080B">
                <w:rPr>
                  <w:rFonts w:ascii="Tahoma" w:hAnsi="Tahoma" w:cs="Tahoma"/>
                  <w:sz w:val="20"/>
                  <w:rPrChange w:id="1018" w:author="Admin" w:date="2023-02-13T09:49:00Z">
                    <w:rPr>
                      <w:sz w:val="20"/>
                      <w:szCs w:val="22"/>
                    </w:rPr>
                  </w:rPrChange>
                </w:rPr>
                <w:t xml:space="preserve"> 115,500    </w:t>
              </w:r>
            </w:ins>
          </w:p>
        </w:tc>
        <w:tc>
          <w:tcPr>
            <w:tcW w:w="2693" w:type="dxa"/>
          </w:tcPr>
          <w:p w14:paraId="6A31D959" w14:textId="77777777" w:rsidR="002A080B" w:rsidRPr="002A080B" w:rsidRDefault="002A080B" w:rsidP="007954DA">
            <w:pPr>
              <w:spacing w:line="276" w:lineRule="auto"/>
              <w:jc w:val="center"/>
              <w:rPr>
                <w:ins w:id="1019" w:author="Admin" w:date="2023-02-13T09:49:00Z"/>
                <w:rFonts w:ascii="Tahoma" w:hAnsi="Tahoma" w:cs="Tahoma"/>
                <w:sz w:val="20"/>
                <w:rPrChange w:id="1020" w:author="Admin" w:date="2023-02-13T09:49:00Z">
                  <w:rPr>
                    <w:ins w:id="1021" w:author="Admin" w:date="2023-02-13T09:49:00Z"/>
                    <w:rFonts w:asciiTheme="minorHAnsi" w:hAnsiTheme="minorHAnsi"/>
                    <w:sz w:val="20"/>
                  </w:rPr>
                </w:rPrChange>
              </w:rPr>
            </w:pPr>
            <w:ins w:id="1022" w:author="Admin" w:date="2023-02-13T09:49:00Z">
              <w:r w:rsidRPr="002A080B">
                <w:rPr>
                  <w:rFonts w:ascii="Tahoma" w:hAnsi="Tahoma" w:cs="Tahoma"/>
                  <w:sz w:val="20"/>
                  <w:rPrChange w:id="1023" w:author="Admin" w:date="2023-02-13T09:49:00Z">
                    <w:rPr>
                      <w:rFonts w:asciiTheme="minorHAnsi" w:hAnsiTheme="minorHAnsi"/>
                      <w:sz w:val="20"/>
                    </w:rPr>
                  </w:rPrChange>
                </w:rPr>
                <w:t>0.4616</w:t>
              </w:r>
            </w:ins>
          </w:p>
        </w:tc>
      </w:tr>
      <w:tr w:rsidR="002A080B" w:rsidRPr="002A080B" w14:paraId="7490A847" w14:textId="77777777" w:rsidTr="007954DA">
        <w:trPr>
          <w:trHeight w:val="288"/>
          <w:ins w:id="1024" w:author="Admin" w:date="2023-02-13T09:49:00Z"/>
        </w:trPr>
        <w:tc>
          <w:tcPr>
            <w:tcW w:w="1555" w:type="dxa"/>
          </w:tcPr>
          <w:p w14:paraId="6E4B40EB" w14:textId="77777777" w:rsidR="002A080B" w:rsidRPr="002A080B" w:rsidRDefault="002A080B" w:rsidP="007954DA">
            <w:pPr>
              <w:spacing w:line="276" w:lineRule="auto"/>
              <w:rPr>
                <w:ins w:id="1025" w:author="Admin" w:date="2023-02-13T09:49:00Z"/>
                <w:rFonts w:ascii="Tahoma" w:hAnsi="Tahoma" w:cs="Tahoma"/>
                <w:bCs/>
                <w:iCs/>
                <w:sz w:val="20"/>
                <w:rPrChange w:id="1026" w:author="Admin" w:date="2023-02-13T09:49:00Z">
                  <w:rPr>
                    <w:ins w:id="1027" w:author="Admin" w:date="2023-02-13T09:49:00Z"/>
                    <w:bCs/>
                    <w:iCs/>
                    <w:sz w:val="20"/>
                    <w:szCs w:val="22"/>
                  </w:rPr>
                </w:rPrChange>
              </w:rPr>
            </w:pPr>
            <w:ins w:id="1028" w:author="Admin" w:date="2023-02-13T09:49:00Z">
              <w:r w:rsidRPr="002A080B">
                <w:rPr>
                  <w:rFonts w:ascii="Tahoma" w:hAnsi="Tahoma" w:cs="Tahoma"/>
                  <w:sz w:val="20"/>
                  <w:rPrChange w:id="1029" w:author="Admin" w:date="2023-02-13T09:49:00Z">
                    <w:rPr>
                      <w:sz w:val="20"/>
                      <w:szCs w:val="22"/>
                    </w:rPr>
                  </w:rPrChange>
                </w:rPr>
                <w:t>01/01/2020</w:t>
              </w:r>
            </w:ins>
          </w:p>
        </w:tc>
        <w:tc>
          <w:tcPr>
            <w:tcW w:w="1559" w:type="dxa"/>
          </w:tcPr>
          <w:p w14:paraId="580668A9" w14:textId="77777777" w:rsidR="002A080B" w:rsidRPr="002A080B" w:rsidRDefault="002A080B" w:rsidP="007954DA">
            <w:pPr>
              <w:spacing w:line="276" w:lineRule="auto"/>
              <w:rPr>
                <w:ins w:id="1030" w:author="Admin" w:date="2023-02-13T09:49:00Z"/>
                <w:rFonts w:ascii="Tahoma" w:hAnsi="Tahoma" w:cs="Tahoma"/>
                <w:bCs/>
                <w:iCs/>
                <w:sz w:val="20"/>
                <w:rPrChange w:id="1031" w:author="Admin" w:date="2023-02-13T09:49:00Z">
                  <w:rPr>
                    <w:ins w:id="1032" w:author="Admin" w:date="2023-02-13T09:49:00Z"/>
                    <w:bCs/>
                    <w:iCs/>
                    <w:sz w:val="20"/>
                    <w:szCs w:val="22"/>
                  </w:rPr>
                </w:rPrChange>
              </w:rPr>
            </w:pPr>
            <w:ins w:id="1033" w:author="Admin" w:date="2023-02-13T09:49:00Z">
              <w:r w:rsidRPr="002A080B">
                <w:rPr>
                  <w:rFonts w:ascii="Tahoma" w:hAnsi="Tahoma" w:cs="Tahoma"/>
                  <w:sz w:val="20"/>
                  <w:rPrChange w:id="1034" w:author="Admin" w:date="2023-02-13T09:49:00Z">
                    <w:rPr>
                      <w:sz w:val="20"/>
                      <w:szCs w:val="22"/>
                    </w:rPr>
                  </w:rPrChange>
                </w:rPr>
                <w:t>31/12/2020</w:t>
              </w:r>
            </w:ins>
          </w:p>
        </w:tc>
        <w:tc>
          <w:tcPr>
            <w:tcW w:w="1701" w:type="dxa"/>
          </w:tcPr>
          <w:p w14:paraId="08EA0DD0" w14:textId="77777777" w:rsidR="002A080B" w:rsidRPr="002A080B" w:rsidRDefault="002A080B" w:rsidP="007954DA">
            <w:pPr>
              <w:spacing w:line="276" w:lineRule="auto"/>
              <w:jc w:val="center"/>
              <w:rPr>
                <w:ins w:id="1035" w:author="Admin" w:date="2023-02-13T09:49:00Z"/>
                <w:rFonts w:ascii="Tahoma" w:hAnsi="Tahoma" w:cs="Tahoma"/>
                <w:sz w:val="20"/>
                <w:rPrChange w:id="1036" w:author="Admin" w:date="2023-02-13T09:49:00Z">
                  <w:rPr>
                    <w:ins w:id="1037" w:author="Admin" w:date="2023-02-13T09:49:00Z"/>
                    <w:rFonts w:asciiTheme="minorHAnsi" w:hAnsiTheme="minorHAnsi"/>
                    <w:sz w:val="20"/>
                    <w:szCs w:val="22"/>
                  </w:rPr>
                </w:rPrChange>
              </w:rPr>
            </w:pPr>
            <w:ins w:id="1038" w:author="Admin" w:date="2023-02-13T09:49:00Z">
              <w:r w:rsidRPr="002A080B">
                <w:rPr>
                  <w:rFonts w:ascii="Tahoma" w:hAnsi="Tahoma" w:cs="Tahoma"/>
                  <w:sz w:val="20"/>
                  <w:rPrChange w:id="1039" w:author="Admin" w:date="2023-02-13T09:49:00Z">
                    <w:rPr>
                      <w:sz w:val="20"/>
                      <w:szCs w:val="22"/>
                    </w:rPr>
                  </w:rPrChange>
                </w:rPr>
                <w:t xml:space="preserve"> 69,309    </w:t>
              </w:r>
            </w:ins>
          </w:p>
        </w:tc>
        <w:tc>
          <w:tcPr>
            <w:tcW w:w="2126" w:type="dxa"/>
          </w:tcPr>
          <w:p w14:paraId="1620A60D" w14:textId="77777777" w:rsidR="002A080B" w:rsidRPr="002A080B" w:rsidRDefault="002A080B" w:rsidP="007954DA">
            <w:pPr>
              <w:spacing w:line="276" w:lineRule="auto"/>
              <w:jc w:val="center"/>
              <w:rPr>
                <w:ins w:id="1040" w:author="Admin" w:date="2023-02-13T09:49:00Z"/>
                <w:rFonts w:ascii="Tahoma" w:hAnsi="Tahoma" w:cs="Tahoma"/>
                <w:sz w:val="20"/>
                <w:rPrChange w:id="1041" w:author="Admin" w:date="2023-02-13T09:49:00Z">
                  <w:rPr>
                    <w:ins w:id="1042" w:author="Admin" w:date="2023-02-13T09:49:00Z"/>
                    <w:rFonts w:asciiTheme="minorHAnsi" w:hAnsiTheme="minorHAnsi"/>
                    <w:sz w:val="20"/>
                    <w:szCs w:val="22"/>
                  </w:rPr>
                </w:rPrChange>
              </w:rPr>
            </w:pPr>
            <w:ins w:id="1043" w:author="Admin" w:date="2023-02-13T09:49:00Z">
              <w:r w:rsidRPr="002A080B">
                <w:rPr>
                  <w:rFonts w:ascii="Tahoma" w:hAnsi="Tahoma" w:cs="Tahoma"/>
                  <w:sz w:val="20"/>
                  <w:rPrChange w:id="1044" w:author="Admin" w:date="2023-02-13T09:49:00Z">
                    <w:rPr>
                      <w:sz w:val="20"/>
                      <w:szCs w:val="22"/>
                    </w:rPr>
                  </w:rPrChange>
                </w:rPr>
                <w:t xml:space="preserve"> 115,500    </w:t>
              </w:r>
            </w:ins>
          </w:p>
        </w:tc>
        <w:tc>
          <w:tcPr>
            <w:tcW w:w="2693" w:type="dxa"/>
          </w:tcPr>
          <w:p w14:paraId="7D8F111E" w14:textId="77777777" w:rsidR="002A080B" w:rsidRPr="002A080B" w:rsidRDefault="002A080B" w:rsidP="007954DA">
            <w:pPr>
              <w:spacing w:line="276" w:lineRule="auto"/>
              <w:jc w:val="center"/>
              <w:rPr>
                <w:ins w:id="1045" w:author="Admin" w:date="2023-02-13T09:49:00Z"/>
                <w:rFonts w:ascii="Tahoma" w:hAnsi="Tahoma" w:cs="Tahoma"/>
                <w:sz w:val="20"/>
                <w:rPrChange w:id="1046" w:author="Admin" w:date="2023-02-13T09:49:00Z">
                  <w:rPr>
                    <w:ins w:id="1047" w:author="Admin" w:date="2023-02-13T09:49:00Z"/>
                    <w:rFonts w:asciiTheme="minorHAnsi" w:hAnsiTheme="minorHAnsi"/>
                    <w:sz w:val="20"/>
                  </w:rPr>
                </w:rPrChange>
              </w:rPr>
            </w:pPr>
            <w:ins w:id="1048" w:author="Admin" w:date="2023-02-13T09:49:00Z">
              <w:r w:rsidRPr="002A080B">
                <w:rPr>
                  <w:rFonts w:ascii="Tahoma" w:hAnsi="Tahoma" w:cs="Tahoma"/>
                  <w:sz w:val="20"/>
                  <w:rPrChange w:id="1049" w:author="Admin" w:date="2023-02-13T09:49:00Z">
                    <w:rPr>
                      <w:rFonts w:asciiTheme="minorHAnsi" w:hAnsiTheme="minorHAnsi"/>
                      <w:sz w:val="20"/>
                    </w:rPr>
                  </w:rPrChange>
                </w:rPr>
                <w:t>0.4616</w:t>
              </w:r>
            </w:ins>
          </w:p>
        </w:tc>
      </w:tr>
      <w:tr w:rsidR="002A080B" w:rsidRPr="002A080B" w14:paraId="4015D67B" w14:textId="77777777" w:rsidTr="007954DA">
        <w:trPr>
          <w:trHeight w:val="275"/>
          <w:ins w:id="1050" w:author="Admin" w:date="2023-02-13T09:49:00Z"/>
        </w:trPr>
        <w:tc>
          <w:tcPr>
            <w:tcW w:w="1555" w:type="dxa"/>
          </w:tcPr>
          <w:p w14:paraId="6C9499B6" w14:textId="77777777" w:rsidR="002A080B" w:rsidRPr="002A080B" w:rsidRDefault="002A080B" w:rsidP="007954DA">
            <w:pPr>
              <w:spacing w:line="276" w:lineRule="auto"/>
              <w:rPr>
                <w:ins w:id="1051" w:author="Admin" w:date="2023-02-13T09:49:00Z"/>
                <w:rFonts w:ascii="Tahoma" w:hAnsi="Tahoma" w:cs="Tahoma"/>
                <w:bCs/>
                <w:iCs/>
                <w:sz w:val="20"/>
                <w:rPrChange w:id="1052" w:author="Admin" w:date="2023-02-13T09:49:00Z">
                  <w:rPr>
                    <w:ins w:id="1053" w:author="Admin" w:date="2023-02-13T09:49:00Z"/>
                    <w:bCs/>
                    <w:iCs/>
                    <w:sz w:val="20"/>
                    <w:szCs w:val="22"/>
                  </w:rPr>
                </w:rPrChange>
              </w:rPr>
            </w:pPr>
            <w:ins w:id="1054" w:author="Admin" w:date="2023-02-13T09:49:00Z">
              <w:r w:rsidRPr="002A080B">
                <w:rPr>
                  <w:rFonts w:ascii="Tahoma" w:hAnsi="Tahoma" w:cs="Tahoma"/>
                  <w:sz w:val="20"/>
                  <w:rPrChange w:id="1055" w:author="Admin" w:date="2023-02-13T09:49:00Z">
                    <w:rPr>
                      <w:sz w:val="20"/>
                      <w:szCs w:val="22"/>
                    </w:rPr>
                  </w:rPrChange>
                </w:rPr>
                <w:t>01/01/2021</w:t>
              </w:r>
            </w:ins>
          </w:p>
        </w:tc>
        <w:tc>
          <w:tcPr>
            <w:tcW w:w="1559" w:type="dxa"/>
          </w:tcPr>
          <w:p w14:paraId="1BD9C6F1" w14:textId="77777777" w:rsidR="002A080B" w:rsidRPr="002A080B" w:rsidRDefault="002A080B" w:rsidP="007954DA">
            <w:pPr>
              <w:spacing w:line="276" w:lineRule="auto"/>
              <w:rPr>
                <w:ins w:id="1056" w:author="Admin" w:date="2023-02-13T09:49:00Z"/>
                <w:rFonts w:ascii="Tahoma" w:hAnsi="Tahoma" w:cs="Tahoma"/>
                <w:bCs/>
                <w:iCs/>
                <w:sz w:val="20"/>
                <w:rPrChange w:id="1057" w:author="Admin" w:date="2023-02-13T09:49:00Z">
                  <w:rPr>
                    <w:ins w:id="1058" w:author="Admin" w:date="2023-02-13T09:49:00Z"/>
                    <w:bCs/>
                    <w:iCs/>
                    <w:sz w:val="20"/>
                    <w:szCs w:val="22"/>
                  </w:rPr>
                </w:rPrChange>
              </w:rPr>
            </w:pPr>
            <w:ins w:id="1059" w:author="Admin" w:date="2023-02-13T09:49:00Z">
              <w:r w:rsidRPr="002A080B">
                <w:rPr>
                  <w:rFonts w:ascii="Tahoma" w:hAnsi="Tahoma" w:cs="Tahoma"/>
                  <w:sz w:val="20"/>
                  <w:rPrChange w:id="1060" w:author="Admin" w:date="2023-02-13T09:49:00Z">
                    <w:rPr>
                      <w:sz w:val="20"/>
                      <w:szCs w:val="22"/>
                    </w:rPr>
                  </w:rPrChange>
                </w:rPr>
                <w:t>31/12/2021</w:t>
              </w:r>
            </w:ins>
          </w:p>
        </w:tc>
        <w:tc>
          <w:tcPr>
            <w:tcW w:w="1701" w:type="dxa"/>
          </w:tcPr>
          <w:p w14:paraId="0CB1CDB7" w14:textId="77777777" w:rsidR="002A080B" w:rsidRPr="002A080B" w:rsidRDefault="002A080B" w:rsidP="007954DA">
            <w:pPr>
              <w:spacing w:line="276" w:lineRule="auto"/>
              <w:jc w:val="center"/>
              <w:rPr>
                <w:ins w:id="1061" w:author="Admin" w:date="2023-02-13T09:49:00Z"/>
                <w:rFonts w:ascii="Tahoma" w:hAnsi="Tahoma" w:cs="Tahoma"/>
                <w:sz w:val="20"/>
                <w:rPrChange w:id="1062" w:author="Admin" w:date="2023-02-13T09:49:00Z">
                  <w:rPr>
                    <w:ins w:id="1063" w:author="Admin" w:date="2023-02-13T09:49:00Z"/>
                    <w:rFonts w:asciiTheme="minorHAnsi" w:hAnsiTheme="minorHAnsi"/>
                    <w:sz w:val="20"/>
                    <w:szCs w:val="22"/>
                  </w:rPr>
                </w:rPrChange>
              </w:rPr>
            </w:pPr>
            <w:ins w:id="1064" w:author="Admin" w:date="2023-02-13T09:49:00Z">
              <w:r w:rsidRPr="002A080B">
                <w:rPr>
                  <w:rFonts w:ascii="Tahoma" w:hAnsi="Tahoma" w:cs="Tahoma"/>
                  <w:sz w:val="20"/>
                  <w:rPrChange w:id="1065" w:author="Admin" w:date="2023-02-13T09:49:00Z">
                    <w:rPr>
                      <w:sz w:val="20"/>
                      <w:szCs w:val="22"/>
                    </w:rPr>
                  </w:rPrChange>
                </w:rPr>
                <w:t xml:space="preserve"> 69,309    </w:t>
              </w:r>
            </w:ins>
          </w:p>
        </w:tc>
        <w:tc>
          <w:tcPr>
            <w:tcW w:w="2126" w:type="dxa"/>
          </w:tcPr>
          <w:p w14:paraId="1C2DA7DF" w14:textId="77777777" w:rsidR="002A080B" w:rsidRPr="002A080B" w:rsidRDefault="002A080B" w:rsidP="007954DA">
            <w:pPr>
              <w:spacing w:line="276" w:lineRule="auto"/>
              <w:jc w:val="center"/>
              <w:rPr>
                <w:ins w:id="1066" w:author="Admin" w:date="2023-02-13T09:49:00Z"/>
                <w:rFonts w:ascii="Tahoma" w:hAnsi="Tahoma" w:cs="Tahoma"/>
                <w:sz w:val="20"/>
                <w:rPrChange w:id="1067" w:author="Admin" w:date="2023-02-13T09:49:00Z">
                  <w:rPr>
                    <w:ins w:id="1068" w:author="Admin" w:date="2023-02-13T09:49:00Z"/>
                    <w:rFonts w:asciiTheme="minorHAnsi" w:hAnsiTheme="minorHAnsi"/>
                    <w:sz w:val="20"/>
                    <w:szCs w:val="22"/>
                  </w:rPr>
                </w:rPrChange>
              </w:rPr>
            </w:pPr>
            <w:ins w:id="1069" w:author="Admin" w:date="2023-02-13T09:49:00Z">
              <w:r w:rsidRPr="002A080B">
                <w:rPr>
                  <w:rFonts w:ascii="Tahoma" w:hAnsi="Tahoma" w:cs="Tahoma"/>
                  <w:sz w:val="20"/>
                  <w:rPrChange w:id="1070" w:author="Admin" w:date="2023-02-13T09:49:00Z">
                    <w:rPr>
                      <w:sz w:val="20"/>
                      <w:szCs w:val="22"/>
                    </w:rPr>
                  </w:rPrChange>
                </w:rPr>
                <w:t xml:space="preserve"> 115,500    </w:t>
              </w:r>
            </w:ins>
          </w:p>
        </w:tc>
        <w:tc>
          <w:tcPr>
            <w:tcW w:w="2693" w:type="dxa"/>
          </w:tcPr>
          <w:p w14:paraId="1E8DC6F1" w14:textId="77777777" w:rsidR="002A080B" w:rsidRPr="002A080B" w:rsidRDefault="002A080B" w:rsidP="007954DA">
            <w:pPr>
              <w:spacing w:line="276" w:lineRule="auto"/>
              <w:jc w:val="center"/>
              <w:rPr>
                <w:ins w:id="1071" w:author="Admin" w:date="2023-02-13T09:49:00Z"/>
                <w:rFonts w:ascii="Tahoma" w:hAnsi="Tahoma" w:cs="Tahoma"/>
                <w:sz w:val="20"/>
                <w:rPrChange w:id="1072" w:author="Admin" w:date="2023-02-13T09:49:00Z">
                  <w:rPr>
                    <w:ins w:id="1073" w:author="Admin" w:date="2023-02-13T09:49:00Z"/>
                    <w:rFonts w:asciiTheme="minorHAnsi" w:hAnsiTheme="minorHAnsi"/>
                    <w:sz w:val="20"/>
                  </w:rPr>
                </w:rPrChange>
              </w:rPr>
            </w:pPr>
            <w:ins w:id="1074" w:author="Admin" w:date="2023-02-13T09:49:00Z">
              <w:r w:rsidRPr="002A080B">
                <w:rPr>
                  <w:rFonts w:ascii="Tahoma" w:hAnsi="Tahoma" w:cs="Tahoma"/>
                  <w:sz w:val="20"/>
                  <w:rPrChange w:id="1075" w:author="Admin" w:date="2023-02-13T09:49:00Z">
                    <w:rPr>
                      <w:rFonts w:asciiTheme="minorHAnsi" w:hAnsiTheme="minorHAnsi"/>
                      <w:sz w:val="20"/>
                    </w:rPr>
                  </w:rPrChange>
                </w:rPr>
                <w:t>0.4616</w:t>
              </w:r>
            </w:ins>
          </w:p>
        </w:tc>
      </w:tr>
      <w:tr w:rsidR="002A080B" w:rsidRPr="002A080B" w14:paraId="682A5046" w14:textId="77777777" w:rsidTr="007954DA">
        <w:trPr>
          <w:trHeight w:val="288"/>
          <w:ins w:id="1076" w:author="Admin" w:date="2023-02-13T09:49:00Z"/>
        </w:trPr>
        <w:tc>
          <w:tcPr>
            <w:tcW w:w="1555" w:type="dxa"/>
          </w:tcPr>
          <w:p w14:paraId="20D1F8BD" w14:textId="77777777" w:rsidR="002A080B" w:rsidRPr="002A080B" w:rsidRDefault="002A080B" w:rsidP="007954DA">
            <w:pPr>
              <w:spacing w:line="276" w:lineRule="auto"/>
              <w:rPr>
                <w:ins w:id="1077" w:author="Admin" w:date="2023-02-13T09:49:00Z"/>
                <w:rFonts w:ascii="Tahoma" w:hAnsi="Tahoma" w:cs="Tahoma"/>
                <w:bCs/>
                <w:iCs/>
                <w:sz w:val="20"/>
                <w:rPrChange w:id="1078" w:author="Admin" w:date="2023-02-13T09:49:00Z">
                  <w:rPr>
                    <w:ins w:id="1079" w:author="Admin" w:date="2023-02-13T09:49:00Z"/>
                    <w:bCs/>
                    <w:iCs/>
                    <w:sz w:val="20"/>
                    <w:szCs w:val="22"/>
                  </w:rPr>
                </w:rPrChange>
              </w:rPr>
            </w:pPr>
            <w:ins w:id="1080" w:author="Admin" w:date="2023-02-13T09:49:00Z">
              <w:r w:rsidRPr="002A080B">
                <w:rPr>
                  <w:rFonts w:ascii="Tahoma" w:hAnsi="Tahoma" w:cs="Tahoma"/>
                  <w:sz w:val="20"/>
                  <w:rPrChange w:id="1081" w:author="Admin" w:date="2023-02-13T09:49:00Z">
                    <w:rPr>
                      <w:sz w:val="20"/>
                      <w:szCs w:val="22"/>
                    </w:rPr>
                  </w:rPrChange>
                </w:rPr>
                <w:t>01/01/2022</w:t>
              </w:r>
            </w:ins>
          </w:p>
        </w:tc>
        <w:tc>
          <w:tcPr>
            <w:tcW w:w="1559" w:type="dxa"/>
          </w:tcPr>
          <w:p w14:paraId="32402C26" w14:textId="77777777" w:rsidR="002A080B" w:rsidRPr="002A080B" w:rsidRDefault="002A080B" w:rsidP="007954DA">
            <w:pPr>
              <w:spacing w:line="276" w:lineRule="auto"/>
              <w:rPr>
                <w:ins w:id="1082" w:author="Admin" w:date="2023-02-13T09:49:00Z"/>
                <w:rFonts w:ascii="Tahoma" w:hAnsi="Tahoma" w:cs="Tahoma"/>
                <w:bCs/>
                <w:iCs/>
                <w:sz w:val="20"/>
                <w:rPrChange w:id="1083" w:author="Admin" w:date="2023-02-13T09:49:00Z">
                  <w:rPr>
                    <w:ins w:id="1084" w:author="Admin" w:date="2023-02-13T09:49:00Z"/>
                    <w:bCs/>
                    <w:iCs/>
                    <w:sz w:val="20"/>
                    <w:szCs w:val="22"/>
                  </w:rPr>
                </w:rPrChange>
              </w:rPr>
            </w:pPr>
            <w:ins w:id="1085" w:author="Admin" w:date="2023-02-13T09:49:00Z">
              <w:r w:rsidRPr="002A080B">
                <w:rPr>
                  <w:rFonts w:ascii="Tahoma" w:hAnsi="Tahoma" w:cs="Tahoma"/>
                  <w:sz w:val="20"/>
                  <w:rPrChange w:id="1086" w:author="Admin" w:date="2023-02-13T09:49:00Z">
                    <w:rPr>
                      <w:sz w:val="20"/>
                      <w:szCs w:val="22"/>
                    </w:rPr>
                  </w:rPrChange>
                </w:rPr>
                <w:t>31/12/2022</w:t>
              </w:r>
            </w:ins>
          </w:p>
        </w:tc>
        <w:tc>
          <w:tcPr>
            <w:tcW w:w="1701" w:type="dxa"/>
          </w:tcPr>
          <w:p w14:paraId="62EA7E33" w14:textId="77777777" w:rsidR="002A080B" w:rsidRPr="002A080B" w:rsidRDefault="002A080B" w:rsidP="007954DA">
            <w:pPr>
              <w:spacing w:line="276" w:lineRule="auto"/>
              <w:jc w:val="center"/>
              <w:rPr>
                <w:ins w:id="1087" w:author="Admin" w:date="2023-02-13T09:49:00Z"/>
                <w:rFonts w:ascii="Tahoma" w:hAnsi="Tahoma" w:cs="Tahoma"/>
                <w:sz w:val="20"/>
                <w:rPrChange w:id="1088" w:author="Admin" w:date="2023-02-13T09:49:00Z">
                  <w:rPr>
                    <w:ins w:id="1089" w:author="Admin" w:date="2023-02-13T09:49:00Z"/>
                    <w:rFonts w:asciiTheme="minorHAnsi" w:hAnsiTheme="minorHAnsi"/>
                    <w:sz w:val="20"/>
                    <w:szCs w:val="22"/>
                  </w:rPr>
                </w:rPrChange>
              </w:rPr>
            </w:pPr>
            <w:ins w:id="1090" w:author="Admin" w:date="2023-02-13T09:49:00Z">
              <w:r w:rsidRPr="002A080B">
                <w:rPr>
                  <w:rFonts w:ascii="Tahoma" w:hAnsi="Tahoma" w:cs="Tahoma"/>
                  <w:sz w:val="20"/>
                  <w:rPrChange w:id="1091" w:author="Admin" w:date="2023-02-13T09:49:00Z">
                    <w:rPr>
                      <w:sz w:val="20"/>
                      <w:szCs w:val="22"/>
                    </w:rPr>
                  </w:rPrChange>
                </w:rPr>
                <w:t xml:space="preserve"> 69,309    </w:t>
              </w:r>
            </w:ins>
          </w:p>
        </w:tc>
        <w:tc>
          <w:tcPr>
            <w:tcW w:w="2126" w:type="dxa"/>
          </w:tcPr>
          <w:p w14:paraId="58F866E8" w14:textId="77777777" w:rsidR="002A080B" w:rsidRPr="002A080B" w:rsidRDefault="002A080B" w:rsidP="007954DA">
            <w:pPr>
              <w:spacing w:line="276" w:lineRule="auto"/>
              <w:jc w:val="center"/>
              <w:rPr>
                <w:ins w:id="1092" w:author="Admin" w:date="2023-02-13T09:49:00Z"/>
                <w:rFonts w:ascii="Tahoma" w:hAnsi="Tahoma" w:cs="Tahoma"/>
                <w:sz w:val="20"/>
                <w:rPrChange w:id="1093" w:author="Admin" w:date="2023-02-13T09:49:00Z">
                  <w:rPr>
                    <w:ins w:id="1094" w:author="Admin" w:date="2023-02-13T09:49:00Z"/>
                    <w:rFonts w:asciiTheme="minorHAnsi" w:hAnsiTheme="minorHAnsi"/>
                    <w:sz w:val="20"/>
                    <w:szCs w:val="22"/>
                  </w:rPr>
                </w:rPrChange>
              </w:rPr>
            </w:pPr>
            <w:ins w:id="1095" w:author="Admin" w:date="2023-02-13T09:49:00Z">
              <w:r w:rsidRPr="002A080B">
                <w:rPr>
                  <w:rFonts w:ascii="Tahoma" w:hAnsi="Tahoma" w:cs="Tahoma"/>
                  <w:sz w:val="20"/>
                  <w:rPrChange w:id="1096" w:author="Admin" w:date="2023-02-13T09:49:00Z">
                    <w:rPr>
                      <w:sz w:val="20"/>
                      <w:szCs w:val="22"/>
                    </w:rPr>
                  </w:rPrChange>
                </w:rPr>
                <w:t xml:space="preserve"> 115,500    </w:t>
              </w:r>
            </w:ins>
          </w:p>
        </w:tc>
        <w:tc>
          <w:tcPr>
            <w:tcW w:w="2693" w:type="dxa"/>
          </w:tcPr>
          <w:p w14:paraId="4C90C033" w14:textId="77777777" w:rsidR="002A080B" w:rsidRPr="002A080B" w:rsidRDefault="002A080B" w:rsidP="007954DA">
            <w:pPr>
              <w:spacing w:line="276" w:lineRule="auto"/>
              <w:jc w:val="center"/>
              <w:rPr>
                <w:ins w:id="1097" w:author="Admin" w:date="2023-02-13T09:49:00Z"/>
                <w:rFonts w:ascii="Tahoma" w:hAnsi="Tahoma" w:cs="Tahoma"/>
                <w:sz w:val="20"/>
                <w:rPrChange w:id="1098" w:author="Admin" w:date="2023-02-13T09:49:00Z">
                  <w:rPr>
                    <w:ins w:id="1099" w:author="Admin" w:date="2023-02-13T09:49:00Z"/>
                    <w:rFonts w:asciiTheme="minorHAnsi" w:hAnsiTheme="minorHAnsi"/>
                    <w:sz w:val="20"/>
                  </w:rPr>
                </w:rPrChange>
              </w:rPr>
            </w:pPr>
            <w:ins w:id="1100" w:author="Admin" w:date="2023-02-13T09:49:00Z">
              <w:r w:rsidRPr="002A080B">
                <w:rPr>
                  <w:rFonts w:ascii="Tahoma" w:hAnsi="Tahoma" w:cs="Tahoma"/>
                  <w:sz w:val="20"/>
                  <w:rPrChange w:id="1101" w:author="Admin" w:date="2023-02-13T09:49:00Z">
                    <w:rPr>
                      <w:rFonts w:asciiTheme="minorHAnsi" w:hAnsiTheme="minorHAnsi"/>
                      <w:sz w:val="20"/>
                    </w:rPr>
                  </w:rPrChange>
                </w:rPr>
                <w:t>0.4616</w:t>
              </w:r>
            </w:ins>
          </w:p>
        </w:tc>
      </w:tr>
      <w:tr w:rsidR="002A080B" w:rsidRPr="002A080B" w14:paraId="61D4E457" w14:textId="77777777" w:rsidTr="007954DA">
        <w:trPr>
          <w:trHeight w:val="288"/>
          <w:ins w:id="1102" w:author="Admin" w:date="2023-02-13T09:49:00Z"/>
        </w:trPr>
        <w:tc>
          <w:tcPr>
            <w:tcW w:w="1555" w:type="dxa"/>
          </w:tcPr>
          <w:p w14:paraId="3A566EE9" w14:textId="77777777" w:rsidR="002A080B" w:rsidRPr="002A080B" w:rsidRDefault="002A080B" w:rsidP="007954DA">
            <w:pPr>
              <w:spacing w:line="276" w:lineRule="auto"/>
              <w:rPr>
                <w:ins w:id="1103" w:author="Admin" w:date="2023-02-13T09:49:00Z"/>
                <w:rFonts w:ascii="Tahoma" w:hAnsi="Tahoma" w:cs="Tahoma"/>
                <w:bCs/>
                <w:iCs/>
                <w:sz w:val="20"/>
                <w:rPrChange w:id="1104" w:author="Admin" w:date="2023-02-13T09:49:00Z">
                  <w:rPr>
                    <w:ins w:id="1105" w:author="Admin" w:date="2023-02-13T09:49:00Z"/>
                    <w:bCs/>
                    <w:iCs/>
                    <w:sz w:val="20"/>
                    <w:szCs w:val="22"/>
                  </w:rPr>
                </w:rPrChange>
              </w:rPr>
            </w:pPr>
            <w:ins w:id="1106" w:author="Admin" w:date="2023-02-13T09:49:00Z">
              <w:r w:rsidRPr="002A080B">
                <w:rPr>
                  <w:rFonts w:ascii="Tahoma" w:hAnsi="Tahoma" w:cs="Tahoma"/>
                  <w:sz w:val="20"/>
                  <w:rPrChange w:id="1107" w:author="Admin" w:date="2023-02-13T09:49:00Z">
                    <w:rPr>
                      <w:sz w:val="20"/>
                      <w:szCs w:val="22"/>
                    </w:rPr>
                  </w:rPrChange>
                </w:rPr>
                <w:t>01/01/2023</w:t>
              </w:r>
            </w:ins>
          </w:p>
        </w:tc>
        <w:tc>
          <w:tcPr>
            <w:tcW w:w="1559" w:type="dxa"/>
          </w:tcPr>
          <w:p w14:paraId="20E9C68D" w14:textId="77777777" w:rsidR="002A080B" w:rsidRPr="002A080B" w:rsidRDefault="002A080B" w:rsidP="007954DA">
            <w:pPr>
              <w:spacing w:line="276" w:lineRule="auto"/>
              <w:rPr>
                <w:ins w:id="1108" w:author="Admin" w:date="2023-02-13T09:49:00Z"/>
                <w:rFonts w:ascii="Tahoma" w:hAnsi="Tahoma" w:cs="Tahoma"/>
                <w:bCs/>
                <w:iCs/>
                <w:sz w:val="20"/>
                <w:rPrChange w:id="1109" w:author="Admin" w:date="2023-02-13T09:49:00Z">
                  <w:rPr>
                    <w:ins w:id="1110" w:author="Admin" w:date="2023-02-13T09:49:00Z"/>
                    <w:bCs/>
                    <w:iCs/>
                    <w:sz w:val="20"/>
                    <w:szCs w:val="22"/>
                  </w:rPr>
                </w:rPrChange>
              </w:rPr>
            </w:pPr>
            <w:ins w:id="1111" w:author="Admin" w:date="2023-02-13T09:49:00Z">
              <w:r w:rsidRPr="002A080B">
                <w:rPr>
                  <w:rFonts w:ascii="Tahoma" w:hAnsi="Tahoma" w:cs="Tahoma"/>
                  <w:sz w:val="20"/>
                  <w:rPrChange w:id="1112" w:author="Admin" w:date="2023-02-13T09:49:00Z">
                    <w:rPr>
                      <w:sz w:val="20"/>
                      <w:szCs w:val="22"/>
                    </w:rPr>
                  </w:rPrChange>
                </w:rPr>
                <w:t>31/12/2023</w:t>
              </w:r>
            </w:ins>
          </w:p>
        </w:tc>
        <w:tc>
          <w:tcPr>
            <w:tcW w:w="1701" w:type="dxa"/>
          </w:tcPr>
          <w:p w14:paraId="4372C3E6" w14:textId="77777777" w:rsidR="002A080B" w:rsidRPr="002A080B" w:rsidRDefault="002A080B" w:rsidP="007954DA">
            <w:pPr>
              <w:spacing w:line="276" w:lineRule="auto"/>
              <w:jc w:val="center"/>
              <w:rPr>
                <w:ins w:id="1113" w:author="Admin" w:date="2023-02-13T09:49:00Z"/>
                <w:rFonts w:ascii="Tahoma" w:hAnsi="Tahoma" w:cs="Tahoma"/>
                <w:sz w:val="20"/>
                <w:rPrChange w:id="1114" w:author="Admin" w:date="2023-02-13T09:49:00Z">
                  <w:rPr>
                    <w:ins w:id="1115" w:author="Admin" w:date="2023-02-13T09:49:00Z"/>
                    <w:rFonts w:asciiTheme="minorHAnsi" w:hAnsiTheme="minorHAnsi"/>
                    <w:sz w:val="20"/>
                    <w:szCs w:val="22"/>
                  </w:rPr>
                </w:rPrChange>
              </w:rPr>
            </w:pPr>
            <w:ins w:id="1116" w:author="Admin" w:date="2023-02-13T09:49:00Z">
              <w:r w:rsidRPr="002A080B">
                <w:rPr>
                  <w:rFonts w:ascii="Tahoma" w:hAnsi="Tahoma" w:cs="Tahoma"/>
                  <w:sz w:val="20"/>
                  <w:rPrChange w:id="1117" w:author="Admin" w:date="2023-02-13T09:49:00Z">
                    <w:rPr>
                      <w:sz w:val="20"/>
                      <w:szCs w:val="22"/>
                    </w:rPr>
                  </w:rPrChange>
                </w:rPr>
                <w:t xml:space="preserve"> 69,309    </w:t>
              </w:r>
            </w:ins>
          </w:p>
        </w:tc>
        <w:tc>
          <w:tcPr>
            <w:tcW w:w="2126" w:type="dxa"/>
          </w:tcPr>
          <w:p w14:paraId="24D21CA2" w14:textId="77777777" w:rsidR="002A080B" w:rsidRPr="002A080B" w:rsidRDefault="002A080B" w:rsidP="007954DA">
            <w:pPr>
              <w:spacing w:line="276" w:lineRule="auto"/>
              <w:jc w:val="center"/>
              <w:rPr>
                <w:ins w:id="1118" w:author="Admin" w:date="2023-02-13T09:49:00Z"/>
                <w:rFonts w:ascii="Tahoma" w:hAnsi="Tahoma" w:cs="Tahoma"/>
                <w:sz w:val="20"/>
                <w:rPrChange w:id="1119" w:author="Admin" w:date="2023-02-13T09:49:00Z">
                  <w:rPr>
                    <w:ins w:id="1120" w:author="Admin" w:date="2023-02-13T09:49:00Z"/>
                    <w:rFonts w:asciiTheme="minorHAnsi" w:hAnsiTheme="minorHAnsi"/>
                    <w:sz w:val="20"/>
                    <w:szCs w:val="22"/>
                  </w:rPr>
                </w:rPrChange>
              </w:rPr>
            </w:pPr>
            <w:ins w:id="1121" w:author="Admin" w:date="2023-02-13T09:49:00Z">
              <w:r w:rsidRPr="002A080B">
                <w:rPr>
                  <w:rFonts w:ascii="Tahoma" w:hAnsi="Tahoma" w:cs="Tahoma"/>
                  <w:sz w:val="20"/>
                  <w:rPrChange w:id="1122" w:author="Admin" w:date="2023-02-13T09:49:00Z">
                    <w:rPr>
                      <w:sz w:val="20"/>
                      <w:szCs w:val="22"/>
                    </w:rPr>
                  </w:rPrChange>
                </w:rPr>
                <w:t xml:space="preserve"> 115,500    </w:t>
              </w:r>
            </w:ins>
          </w:p>
        </w:tc>
        <w:tc>
          <w:tcPr>
            <w:tcW w:w="2693" w:type="dxa"/>
          </w:tcPr>
          <w:p w14:paraId="2BA130AB" w14:textId="77777777" w:rsidR="002A080B" w:rsidRPr="002A080B" w:rsidRDefault="002A080B" w:rsidP="007954DA">
            <w:pPr>
              <w:spacing w:line="276" w:lineRule="auto"/>
              <w:jc w:val="center"/>
              <w:rPr>
                <w:ins w:id="1123" w:author="Admin" w:date="2023-02-13T09:49:00Z"/>
                <w:rFonts w:ascii="Tahoma" w:hAnsi="Tahoma" w:cs="Tahoma"/>
                <w:sz w:val="20"/>
                <w:rPrChange w:id="1124" w:author="Admin" w:date="2023-02-13T09:49:00Z">
                  <w:rPr>
                    <w:ins w:id="1125" w:author="Admin" w:date="2023-02-13T09:49:00Z"/>
                    <w:rFonts w:asciiTheme="minorHAnsi" w:hAnsiTheme="minorHAnsi"/>
                    <w:sz w:val="20"/>
                  </w:rPr>
                </w:rPrChange>
              </w:rPr>
            </w:pPr>
            <w:ins w:id="1126" w:author="Admin" w:date="2023-02-13T09:49:00Z">
              <w:r w:rsidRPr="002A080B">
                <w:rPr>
                  <w:rFonts w:ascii="Tahoma" w:hAnsi="Tahoma" w:cs="Tahoma"/>
                  <w:sz w:val="20"/>
                  <w:rPrChange w:id="1127" w:author="Admin" w:date="2023-02-13T09:49:00Z">
                    <w:rPr>
                      <w:rFonts w:asciiTheme="minorHAnsi" w:hAnsiTheme="minorHAnsi"/>
                      <w:sz w:val="20"/>
                    </w:rPr>
                  </w:rPrChange>
                </w:rPr>
                <w:t>0.4616</w:t>
              </w:r>
            </w:ins>
          </w:p>
        </w:tc>
      </w:tr>
      <w:tr w:rsidR="002A080B" w:rsidRPr="002A080B" w14:paraId="3D6F75B0" w14:textId="77777777" w:rsidTr="007954DA">
        <w:trPr>
          <w:trHeight w:val="288"/>
          <w:ins w:id="1128" w:author="Admin" w:date="2023-02-13T09:49:00Z"/>
        </w:trPr>
        <w:tc>
          <w:tcPr>
            <w:tcW w:w="1555" w:type="dxa"/>
          </w:tcPr>
          <w:p w14:paraId="3F48BDBD" w14:textId="77777777" w:rsidR="002A080B" w:rsidRPr="002A080B" w:rsidRDefault="002A080B" w:rsidP="007954DA">
            <w:pPr>
              <w:spacing w:line="276" w:lineRule="auto"/>
              <w:rPr>
                <w:ins w:id="1129" w:author="Admin" w:date="2023-02-13T09:49:00Z"/>
                <w:rFonts w:ascii="Tahoma" w:hAnsi="Tahoma" w:cs="Tahoma"/>
                <w:bCs/>
                <w:iCs/>
                <w:sz w:val="20"/>
                <w:rPrChange w:id="1130" w:author="Admin" w:date="2023-02-13T09:49:00Z">
                  <w:rPr>
                    <w:ins w:id="1131" w:author="Admin" w:date="2023-02-13T09:49:00Z"/>
                    <w:bCs/>
                    <w:iCs/>
                    <w:sz w:val="20"/>
                    <w:szCs w:val="22"/>
                  </w:rPr>
                </w:rPrChange>
              </w:rPr>
            </w:pPr>
            <w:ins w:id="1132" w:author="Admin" w:date="2023-02-13T09:49:00Z">
              <w:r w:rsidRPr="002A080B">
                <w:rPr>
                  <w:rFonts w:ascii="Tahoma" w:hAnsi="Tahoma" w:cs="Tahoma"/>
                  <w:sz w:val="20"/>
                  <w:rPrChange w:id="1133" w:author="Admin" w:date="2023-02-13T09:49:00Z">
                    <w:rPr>
                      <w:sz w:val="20"/>
                      <w:szCs w:val="22"/>
                    </w:rPr>
                  </w:rPrChange>
                </w:rPr>
                <w:t>01/01/2024</w:t>
              </w:r>
            </w:ins>
          </w:p>
        </w:tc>
        <w:tc>
          <w:tcPr>
            <w:tcW w:w="1559" w:type="dxa"/>
          </w:tcPr>
          <w:p w14:paraId="64A3D738" w14:textId="77777777" w:rsidR="002A080B" w:rsidRPr="002A080B" w:rsidRDefault="002A080B" w:rsidP="007954DA">
            <w:pPr>
              <w:spacing w:line="276" w:lineRule="auto"/>
              <w:rPr>
                <w:ins w:id="1134" w:author="Admin" w:date="2023-02-13T09:49:00Z"/>
                <w:rFonts w:ascii="Tahoma" w:hAnsi="Tahoma" w:cs="Tahoma"/>
                <w:bCs/>
                <w:iCs/>
                <w:sz w:val="20"/>
                <w:rPrChange w:id="1135" w:author="Admin" w:date="2023-02-13T09:49:00Z">
                  <w:rPr>
                    <w:ins w:id="1136" w:author="Admin" w:date="2023-02-13T09:49:00Z"/>
                    <w:bCs/>
                    <w:iCs/>
                    <w:sz w:val="20"/>
                    <w:szCs w:val="22"/>
                  </w:rPr>
                </w:rPrChange>
              </w:rPr>
            </w:pPr>
            <w:ins w:id="1137" w:author="Admin" w:date="2023-02-13T09:49:00Z">
              <w:r w:rsidRPr="002A080B">
                <w:rPr>
                  <w:rFonts w:ascii="Tahoma" w:hAnsi="Tahoma" w:cs="Tahoma"/>
                  <w:sz w:val="20"/>
                  <w:rPrChange w:id="1138" w:author="Admin" w:date="2023-02-13T09:49:00Z">
                    <w:rPr>
                      <w:sz w:val="20"/>
                      <w:szCs w:val="22"/>
                    </w:rPr>
                  </w:rPrChange>
                </w:rPr>
                <w:t>31/12/2024</w:t>
              </w:r>
            </w:ins>
          </w:p>
        </w:tc>
        <w:tc>
          <w:tcPr>
            <w:tcW w:w="1701" w:type="dxa"/>
          </w:tcPr>
          <w:p w14:paraId="7C847E32" w14:textId="77777777" w:rsidR="002A080B" w:rsidRPr="002A080B" w:rsidRDefault="002A080B" w:rsidP="007954DA">
            <w:pPr>
              <w:spacing w:line="276" w:lineRule="auto"/>
              <w:jc w:val="center"/>
              <w:rPr>
                <w:ins w:id="1139" w:author="Admin" w:date="2023-02-13T09:49:00Z"/>
                <w:rFonts w:ascii="Tahoma" w:hAnsi="Tahoma" w:cs="Tahoma"/>
                <w:sz w:val="20"/>
                <w:rPrChange w:id="1140" w:author="Admin" w:date="2023-02-13T09:49:00Z">
                  <w:rPr>
                    <w:ins w:id="1141" w:author="Admin" w:date="2023-02-13T09:49:00Z"/>
                    <w:rFonts w:asciiTheme="minorHAnsi" w:hAnsiTheme="minorHAnsi"/>
                    <w:sz w:val="20"/>
                    <w:szCs w:val="22"/>
                  </w:rPr>
                </w:rPrChange>
              </w:rPr>
            </w:pPr>
            <w:ins w:id="1142" w:author="Admin" w:date="2023-02-13T09:49:00Z">
              <w:r w:rsidRPr="002A080B">
                <w:rPr>
                  <w:rFonts w:ascii="Tahoma" w:hAnsi="Tahoma" w:cs="Tahoma"/>
                  <w:sz w:val="20"/>
                  <w:rPrChange w:id="1143" w:author="Admin" w:date="2023-02-13T09:49:00Z">
                    <w:rPr>
                      <w:sz w:val="20"/>
                      <w:szCs w:val="22"/>
                    </w:rPr>
                  </w:rPrChange>
                </w:rPr>
                <w:t xml:space="preserve"> 69,309    </w:t>
              </w:r>
            </w:ins>
          </w:p>
        </w:tc>
        <w:tc>
          <w:tcPr>
            <w:tcW w:w="2126" w:type="dxa"/>
          </w:tcPr>
          <w:p w14:paraId="01EA31DD" w14:textId="77777777" w:rsidR="002A080B" w:rsidRPr="002A080B" w:rsidRDefault="002A080B" w:rsidP="007954DA">
            <w:pPr>
              <w:spacing w:line="276" w:lineRule="auto"/>
              <w:jc w:val="center"/>
              <w:rPr>
                <w:ins w:id="1144" w:author="Admin" w:date="2023-02-13T09:49:00Z"/>
                <w:rFonts w:ascii="Tahoma" w:hAnsi="Tahoma" w:cs="Tahoma"/>
                <w:sz w:val="20"/>
                <w:rPrChange w:id="1145" w:author="Admin" w:date="2023-02-13T09:49:00Z">
                  <w:rPr>
                    <w:ins w:id="1146" w:author="Admin" w:date="2023-02-13T09:49:00Z"/>
                    <w:rFonts w:asciiTheme="minorHAnsi" w:hAnsiTheme="minorHAnsi"/>
                    <w:sz w:val="20"/>
                    <w:szCs w:val="22"/>
                  </w:rPr>
                </w:rPrChange>
              </w:rPr>
            </w:pPr>
            <w:ins w:id="1147" w:author="Admin" w:date="2023-02-13T09:49:00Z">
              <w:r w:rsidRPr="002A080B">
                <w:rPr>
                  <w:rFonts w:ascii="Tahoma" w:hAnsi="Tahoma" w:cs="Tahoma"/>
                  <w:sz w:val="20"/>
                  <w:rPrChange w:id="1148" w:author="Admin" w:date="2023-02-13T09:49:00Z">
                    <w:rPr>
                      <w:sz w:val="20"/>
                      <w:szCs w:val="22"/>
                    </w:rPr>
                  </w:rPrChange>
                </w:rPr>
                <w:t xml:space="preserve"> 115,500    </w:t>
              </w:r>
            </w:ins>
          </w:p>
        </w:tc>
        <w:tc>
          <w:tcPr>
            <w:tcW w:w="2693" w:type="dxa"/>
          </w:tcPr>
          <w:p w14:paraId="10879BC4" w14:textId="77777777" w:rsidR="002A080B" w:rsidRPr="002A080B" w:rsidRDefault="002A080B" w:rsidP="007954DA">
            <w:pPr>
              <w:spacing w:line="276" w:lineRule="auto"/>
              <w:jc w:val="center"/>
              <w:rPr>
                <w:ins w:id="1149" w:author="Admin" w:date="2023-02-13T09:49:00Z"/>
                <w:rFonts w:ascii="Tahoma" w:hAnsi="Tahoma" w:cs="Tahoma"/>
                <w:sz w:val="20"/>
                <w:rPrChange w:id="1150" w:author="Admin" w:date="2023-02-13T09:49:00Z">
                  <w:rPr>
                    <w:ins w:id="1151" w:author="Admin" w:date="2023-02-13T09:49:00Z"/>
                    <w:rFonts w:asciiTheme="minorHAnsi" w:hAnsiTheme="minorHAnsi"/>
                    <w:sz w:val="20"/>
                  </w:rPr>
                </w:rPrChange>
              </w:rPr>
            </w:pPr>
            <w:ins w:id="1152" w:author="Admin" w:date="2023-02-13T09:49:00Z">
              <w:r w:rsidRPr="002A080B">
                <w:rPr>
                  <w:rFonts w:ascii="Tahoma" w:hAnsi="Tahoma" w:cs="Tahoma"/>
                  <w:sz w:val="20"/>
                  <w:rPrChange w:id="1153" w:author="Admin" w:date="2023-02-13T09:49:00Z">
                    <w:rPr>
                      <w:rFonts w:asciiTheme="minorHAnsi" w:hAnsiTheme="minorHAnsi"/>
                      <w:sz w:val="20"/>
                    </w:rPr>
                  </w:rPrChange>
                </w:rPr>
                <w:t>0.4616</w:t>
              </w:r>
            </w:ins>
          </w:p>
        </w:tc>
      </w:tr>
    </w:tbl>
    <w:p w14:paraId="3F801553" w14:textId="77777777" w:rsidR="002A080B" w:rsidRPr="008A1867" w:rsidRDefault="002A080B" w:rsidP="00295F52">
      <w:pPr>
        <w:spacing w:line="276" w:lineRule="auto"/>
        <w:rPr>
          <w:rFonts w:ascii="Tahoma" w:hAnsi="Tahoma" w:cs="Tahoma"/>
          <w:sz w:val="20"/>
        </w:rPr>
      </w:pPr>
    </w:p>
    <w:p w14:paraId="6A99A89C" w14:textId="7D62B619" w:rsidR="00295F52" w:rsidRDefault="00295F52" w:rsidP="00295F52">
      <w:pPr>
        <w:spacing w:line="276" w:lineRule="auto"/>
        <w:rPr>
          <w:rFonts w:ascii="Tahoma" w:hAnsi="Tahoma" w:cs="Tahoma"/>
          <w:b/>
          <w:bCs/>
          <w:sz w:val="20"/>
        </w:rPr>
      </w:pPr>
      <w:r w:rsidRPr="00295F52">
        <w:rPr>
          <w:rFonts w:ascii="Tahoma" w:hAnsi="Tahoma" w:cs="Tahoma"/>
          <w:b/>
          <w:bCs/>
          <w:sz w:val="20"/>
        </w:rPr>
        <w:t xml:space="preserve">Project and Leakage Emission </w:t>
      </w:r>
    </w:p>
    <w:p w14:paraId="4EF0CD40" w14:textId="77777777" w:rsidR="0023069D" w:rsidRPr="00295F52" w:rsidRDefault="0023069D" w:rsidP="00295F52">
      <w:pPr>
        <w:spacing w:line="276" w:lineRule="auto"/>
        <w:rPr>
          <w:rFonts w:ascii="Tahoma" w:hAnsi="Tahoma" w:cs="Tahoma"/>
          <w:b/>
          <w:bCs/>
          <w:sz w:val="20"/>
        </w:rPr>
      </w:pPr>
    </w:p>
    <w:p w14:paraId="23E650E6" w14:textId="6A10B41E" w:rsidR="00295F52" w:rsidRPr="00632AF5" w:rsidRDefault="00295F52" w:rsidP="00295F52">
      <w:pPr>
        <w:spacing w:line="276" w:lineRule="auto"/>
        <w:rPr>
          <w:rFonts w:ascii="Tahoma" w:hAnsi="Tahoma" w:cs="Tahoma"/>
          <w:sz w:val="20"/>
          <w:vertAlign w:val="superscript"/>
        </w:rPr>
      </w:pPr>
      <w:r w:rsidRPr="00295F52">
        <w:rPr>
          <w:rFonts w:ascii="Tahoma" w:hAnsi="Tahoma" w:cs="Tahoma"/>
          <w:sz w:val="20"/>
        </w:rPr>
        <w:t>Project and leakage emissions are estimated using TOOL14: “Project and leakage emissions from anaerobic digesters” Version 02.0</w:t>
      </w:r>
      <w:r w:rsidR="00632AF5">
        <w:rPr>
          <w:rFonts w:ascii="Tahoma" w:hAnsi="Tahoma" w:cs="Tahoma"/>
          <w:sz w:val="20"/>
        </w:rPr>
        <w:t xml:space="preserve"> </w:t>
      </w:r>
      <w:r w:rsidR="00632AF5" w:rsidRPr="00632AF5">
        <w:rPr>
          <w:rFonts w:ascii="Tahoma" w:hAnsi="Tahoma" w:cs="Tahoma"/>
          <w:sz w:val="20"/>
          <w:vertAlign w:val="superscript"/>
        </w:rPr>
        <w:t>/16/</w:t>
      </w:r>
    </w:p>
    <w:p w14:paraId="60817D19" w14:textId="77777777" w:rsidR="0023069D" w:rsidRDefault="0023069D" w:rsidP="0023069D">
      <w:pPr>
        <w:spacing w:line="276" w:lineRule="auto"/>
        <w:rPr>
          <w:rFonts w:ascii="Cambria Math" w:hAnsi="Cambria Math" w:cs="Cambria Math"/>
          <w:sz w:val="20"/>
        </w:rPr>
      </w:pPr>
    </w:p>
    <w:p w14:paraId="6845E7BC" w14:textId="32F237A7" w:rsidR="00295F52" w:rsidRPr="00295F52" w:rsidRDefault="00295F52" w:rsidP="0023069D">
      <w:pPr>
        <w:spacing w:line="276" w:lineRule="auto"/>
        <w:rPr>
          <w:rFonts w:ascii="Tahoma" w:hAnsi="Tahoma" w:cs="Tahoma"/>
          <w:sz w:val="20"/>
        </w:rPr>
      </w:pPr>
      <w:r w:rsidRPr="00295F52">
        <w:rPr>
          <w:rFonts w:ascii="Cambria Math" w:hAnsi="Cambria Math" w:cs="Cambria Math"/>
          <w:sz w:val="20"/>
        </w:rPr>
        <w:t>𝑃𝐸</w:t>
      </w:r>
      <w:r w:rsidRPr="00295F52">
        <w:rPr>
          <w:rFonts w:ascii="Cambria Math" w:hAnsi="Cambria Math" w:cs="Cambria Math"/>
          <w:sz w:val="20"/>
          <w:vertAlign w:val="subscript"/>
        </w:rPr>
        <w:t>𝐴𝐷</w:t>
      </w:r>
      <w:r w:rsidRPr="00295F52">
        <w:rPr>
          <w:rFonts w:ascii="Tahoma" w:hAnsi="Tahoma" w:cs="Tahoma"/>
          <w:sz w:val="20"/>
          <w:vertAlign w:val="subscript"/>
        </w:rPr>
        <w:t>,</w:t>
      </w:r>
      <w:r w:rsidRPr="00295F52">
        <w:rPr>
          <w:rFonts w:ascii="Cambria Math" w:hAnsi="Cambria Math" w:cs="Cambria Math"/>
          <w:sz w:val="20"/>
          <w:vertAlign w:val="subscript"/>
        </w:rPr>
        <w:t>𝑦</w:t>
      </w:r>
      <w:r w:rsidRPr="00295F52">
        <w:rPr>
          <w:rFonts w:ascii="Tahoma" w:hAnsi="Tahoma" w:cs="Tahoma"/>
          <w:sz w:val="20"/>
        </w:rPr>
        <w:t xml:space="preserve"> = </w:t>
      </w:r>
      <w:r w:rsidRPr="00295F52">
        <w:rPr>
          <w:rFonts w:ascii="Cambria Math" w:hAnsi="Cambria Math" w:cs="Cambria Math"/>
          <w:sz w:val="20"/>
        </w:rPr>
        <w:t>𝑃𝐸</w:t>
      </w:r>
      <w:r w:rsidRPr="00295F52">
        <w:rPr>
          <w:rFonts w:ascii="Cambria Math" w:hAnsi="Cambria Math" w:cs="Cambria Math"/>
          <w:sz w:val="20"/>
          <w:vertAlign w:val="subscript"/>
        </w:rPr>
        <w:t>𝐸𝐶</w:t>
      </w:r>
      <w:r w:rsidRPr="00295F52">
        <w:rPr>
          <w:rFonts w:ascii="Tahoma" w:hAnsi="Tahoma" w:cs="Tahoma"/>
          <w:sz w:val="20"/>
          <w:vertAlign w:val="subscript"/>
        </w:rPr>
        <w:t>,</w:t>
      </w:r>
      <w:r w:rsidRPr="00295F52">
        <w:rPr>
          <w:rFonts w:ascii="Cambria Math" w:hAnsi="Cambria Math" w:cs="Cambria Math"/>
          <w:sz w:val="20"/>
          <w:vertAlign w:val="subscript"/>
        </w:rPr>
        <w:t>𝑦</w:t>
      </w:r>
      <w:r w:rsidRPr="00295F52">
        <w:rPr>
          <w:rFonts w:ascii="Tahoma" w:hAnsi="Tahoma" w:cs="Tahoma"/>
          <w:sz w:val="20"/>
        </w:rPr>
        <w:t xml:space="preserve"> + </w:t>
      </w:r>
      <w:r w:rsidRPr="00295F52">
        <w:rPr>
          <w:rFonts w:ascii="Cambria Math" w:hAnsi="Cambria Math" w:cs="Cambria Math"/>
          <w:sz w:val="20"/>
        </w:rPr>
        <w:t>𝑃𝐸</w:t>
      </w:r>
      <w:r w:rsidRPr="00295F52">
        <w:rPr>
          <w:rFonts w:ascii="Cambria Math" w:hAnsi="Cambria Math" w:cs="Cambria Math"/>
          <w:sz w:val="20"/>
          <w:vertAlign w:val="subscript"/>
        </w:rPr>
        <w:t>𝐹𝐶</w:t>
      </w:r>
      <w:r w:rsidRPr="00295F52">
        <w:rPr>
          <w:rFonts w:ascii="Tahoma" w:hAnsi="Tahoma" w:cs="Tahoma"/>
          <w:sz w:val="20"/>
          <w:vertAlign w:val="subscript"/>
        </w:rPr>
        <w:t>,</w:t>
      </w:r>
      <w:r w:rsidRPr="00295F52">
        <w:rPr>
          <w:rFonts w:ascii="Cambria Math" w:hAnsi="Cambria Math" w:cs="Cambria Math"/>
          <w:sz w:val="20"/>
          <w:vertAlign w:val="subscript"/>
        </w:rPr>
        <w:t>𝑦</w:t>
      </w:r>
      <w:r w:rsidRPr="00295F52">
        <w:rPr>
          <w:rFonts w:ascii="Tahoma" w:hAnsi="Tahoma" w:cs="Tahoma"/>
          <w:sz w:val="20"/>
        </w:rPr>
        <w:t xml:space="preserve"> + </w:t>
      </w:r>
      <w:r w:rsidRPr="00295F52">
        <w:rPr>
          <w:rFonts w:ascii="Cambria Math" w:hAnsi="Cambria Math" w:cs="Cambria Math"/>
          <w:sz w:val="20"/>
        </w:rPr>
        <w:t>𝑃𝐸</w:t>
      </w:r>
      <w:r w:rsidRPr="00295F52">
        <w:rPr>
          <w:rFonts w:ascii="Cambria Math" w:hAnsi="Cambria Math" w:cs="Cambria Math"/>
          <w:sz w:val="20"/>
          <w:vertAlign w:val="subscript"/>
        </w:rPr>
        <w:t>𝐶𝐻</w:t>
      </w:r>
      <w:r w:rsidRPr="00295F52">
        <w:rPr>
          <w:rFonts w:ascii="Tahoma" w:hAnsi="Tahoma" w:cs="Tahoma"/>
          <w:sz w:val="20"/>
          <w:vertAlign w:val="subscript"/>
        </w:rPr>
        <w:t>4,</w:t>
      </w:r>
      <w:r w:rsidRPr="00295F52">
        <w:rPr>
          <w:rFonts w:ascii="Cambria Math" w:hAnsi="Cambria Math" w:cs="Cambria Math"/>
          <w:sz w:val="20"/>
          <w:vertAlign w:val="subscript"/>
        </w:rPr>
        <w:t>𝑦</w:t>
      </w:r>
      <w:r w:rsidRPr="00295F52">
        <w:rPr>
          <w:rFonts w:ascii="Tahoma" w:hAnsi="Tahoma" w:cs="Tahoma"/>
          <w:sz w:val="20"/>
          <w:vertAlign w:val="subscript"/>
        </w:rPr>
        <w:t xml:space="preserve"> </w:t>
      </w:r>
      <w:r w:rsidRPr="00295F52">
        <w:rPr>
          <w:rFonts w:ascii="Tahoma" w:hAnsi="Tahoma" w:cs="Tahoma"/>
          <w:sz w:val="20"/>
        </w:rPr>
        <w:t xml:space="preserve">+ </w:t>
      </w:r>
      <w:r w:rsidRPr="00295F52">
        <w:rPr>
          <w:rFonts w:ascii="Cambria Math" w:hAnsi="Cambria Math" w:cs="Cambria Math"/>
          <w:sz w:val="20"/>
        </w:rPr>
        <w:t>𝑃𝐸</w:t>
      </w:r>
      <w:r w:rsidRPr="00295F52">
        <w:rPr>
          <w:rFonts w:ascii="Cambria Math" w:hAnsi="Cambria Math" w:cs="Cambria Math"/>
          <w:sz w:val="20"/>
          <w:vertAlign w:val="subscript"/>
        </w:rPr>
        <w:t>𝑓𝑙𝑎𝑟𝑒</w:t>
      </w:r>
      <w:r w:rsidRPr="00295F52">
        <w:rPr>
          <w:rFonts w:ascii="Tahoma" w:hAnsi="Tahoma" w:cs="Tahoma"/>
          <w:sz w:val="20"/>
          <w:vertAlign w:val="subscript"/>
        </w:rPr>
        <w:t xml:space="preserve">,y </w:t>
      </w:r>
    </w:p>
    <w:p w14:paraId="5CD80717" w14:textId="77777777" w:rsidR="00295F52" w:rsidRPr="00295F52" w:rsidRDefault="00295F52" w:rsidP="00295F52">
      <w:pPr>
        <w:spacing w:line="276" w:lineRule="auto"/>
        <w:rPr>
          <w:rFonts w:ascii="Tahoma" w:hAnsi="Tahoma" w:cs="Tahoma"/>
          <w:sz w:val="20"/>
        </w:rPr>
      </w:pPr>
    </w:p>
    <w:p w14:paraId="6694D77E" w14:textId="77777777" w:rsidR="00295F52" w:rsidRPr="00295F52" w:rsidRDefault="00295F52" w:rsidP="00295F52">
      <w:pPr>
        <w:spacing w:line="276" w:lineRule="auto"/>
        <w:rPr>
          <w:rFonts w:ascii="Tahoma" w:hAnsi="Tahoma" w:cs="Tahoma"/>
          <w:sz w:val="20"/>
        </w:rPr>
      </w:pPr>
      <w:r w:rsidRPr="00295F52">
        <w:rPr>
          <w:rFonts w:ascii="Tahoma" w:hAnsi="Tahoma" w:cs="Tahoma"/>
          <w:sz w:val="20"/>
        </w:rPr>
        <w:t>Where:</w:t>
      </w:r>
    </w:p>
    <w:p w14:paraId="771BEA51" w14:textId="77777777" w:rsidR="00295F52" w:rsidRPr="00295F52" w:rsidRDefault="00295F52" w:rsidP="00295F52">
      <w:pPr>
        <w:spacing w:line="276" w:lineRule="auto"/>
        <w:rPr>
          <w:rFonts w:ascii="Tahoma" w:hAnsi="Tahoma" w:cs="Tahoma"/>
          <w:sz w:val="20"/>
        </w:rPr>
      </w:pPr>
      <w:r w:rsidRPr="00295F52">
        <w:rPr>
          <w:rFonts w:ascii="Cambria Math" w:hAnsi="Cambria Math" w:cs="Cambria Math"/>
          <w:sz w:val="20"/>
        </w:rPr>
        <w:t>𝑃𝐸</w:t>
      </w:r>
      <w:r w:rsidRPr="00295F52">
        <w:rPr>
          <w:rFonts w:ascii="Cambria Math" w:hAnsi="Cambria Math" w:cs="Cambria Math"/>
          <w:sz w:val="20"/>
          <w:vertAlign w:val="subscript"/>
        </w:rPr>
        <w:t>𝐴𝐷</w:t>
      </w:r>
      <w:r w:rsidRPr="00295F52">
        <w:rPr>
          <w:rFonts w:ascii="Tahoma" w:hAnsi="Tahoma" w:cs="Tahoma"/>
          <w:sz w:val="20"/>
          <w:vertAlign w:val="subscript"/>
        </w:rPr>
        <w:t>,</w:t>
      </w:r>
      <w:r w:rsidRPr="00295F52">
        <w:rPr>
          <w:rFonts w:ascii="Cambria Math" w:hAnsi="Cambria Math" w:cs="Cambria Math"/>
          <w:sz w:val="20"/>
          <w:vertAlign w:val="subscript"/>
        </w:rPr>
        <w:t>𝑦</w:t>
      </w:r>
      <w:r w:rsidRPr="00295F52">
        <w:rPr>
          <w:rFonts w:ascii="Tahoma" w:hAnsi="Tahoma" w:cs="Tahoma"/>
          <w:sz w:val="20"/>
        </w:rPr>
        <w:t xml:space="preserve"> </w:t>
      </w:r>
      <w:r w:rsidRPr="00295F52">
        <w:rPr>
          <w:rFonts w:ascii="Tahoma" w:hAnsi="Tahoma" w:cs="Tahoma"/>
          <w:sz w:val="20"/>
        </w:rPr>
        <w:tab/>
      </w:r>
      <w:r w:rsidRPr="00295F52">
        <w:rPr>
          <w:rFonts w:ascii="Tahoma" w:hAnsi="Tahoma" w:cs="Tahoma"/>
          <w:sz w:val="20"/>
        </w:rPr>
        <w:tab/>
        <w:t>Project emissions associated with the anaerobic digester in year y (tCO</w:t>
      </w:r>
      <w:r w:rsidRPr="00295F52">
        <w:rPr>
          <w:rFonts w:ascii="Tahoma" w:hAnsi="Tahoma" w:cs="Tahoma"/>
          <w:sz w:val="20"/>
          <w:vertAlign w:val="subscript"/>
        </w:rPr>
        <w:t>2</w:t>
      </w:r>
      <w:r w:rsidRPr="00295F52">
        <w:rPr>
          <w:rFonts w:ascii="Tahoma" w:hAnsi="Tahoma" w:cs="Tahoma"/>
          <w:sz w:val="20"/>
        </w:rPr>
        <w:t>e)</w:t>
      </w:r>
    </w:p>
    <w:p w14:paraId="04F914B3" w14:textId="77777777" w:rsidR="00295F52" w:rsidRPr="00295F52" w:rsidRDefault="00295F52" w:rsidP="00295F52">
      <w:pPr>
        <w:spacing w:line="276" w:lineRule="auto"/>
        <w:ind w:left="1440" w:hanging="1440"/>
        <w:rPr>
          <w:rFonts w:ascii="Tahoma" w:hAnsi="Tahoma" w:cs="Tahoma"/>
          <w:sz w:val="20"/>
        </w:rPr>
      </w:pPr>
      <w:r w:rsidRPr="00295F52">
        <w:rPr>
          <w:rFonts w:ascii="Cambria Math" w:hAnsi="Cambria Math" w:cs="Cambria Math"/>
          <w:sz w:val="20"/>
        </w:rPr>
        <w:t>𝑃𝐸</w:t>
      </w:r>
      <w:r w:rsidRPr="00295F52">
        <w:rPr>
          <w:rFonts w:ascii="Cambria Math" w:hAnsi="Cambria Math" w:cs="Cambria Math"/>
          <w:sz w:val="20"/>
          <w:vertAlign w:val="subscript"/>
        </w:rPr>
        <w:t>𝐸𝐶</w:t>
      </w:r>
      <w:r w:rsidRPr="00295F52">
        <w:rPr>
          <w:rFonts w:ascii="Tahoma" w:hAnsi="Tahoma" w:cs="Tahoma"/>
          <w:sz w:val="20"/>
          <w:vertAlign w:val="subscript"/>
        </w:rPr>
        <w:t>,</w:t>
      </w:r>
      <w:r w:rsidRPr="00295F52">
        <w:rPr>
          <w:rFonts w:ascii="Cambria Math" w:hAnsi="Cambria Math" w:cs="Cambria Math"/>
          <w:sz w:val="20"/>
          <w:vertAlign w:val="subscript"/>
        </w:rPr>
        <w:t>𝑦</w:t>
      </w:r>
      <w:r w:rsidRPr="00295F52">
        <w:rPr>
          <w:rFonts w:ascii="Tahoma" w:hAnsi="Tahoma" w:cs="Tahoma"/>
          <w:sz w:val="20"/>
          <w:vertAlign w:val="subscript"/>
        </w:rPr>
        <w:t xml:space="preserve"> </w:t>
      </w:r>
      <w:r w:rsidRPr="00295F52">
        <w:rPr>
          <w:rFonts w:ascii="Tahoma" w:hAnsi="Tahoma" w:cs="Tahoma"/>
          <w:sz w:val="20"/>
        </w:rPr>
        <w:tab/>
        <w:t>Project emissions from electricity consumption associated with the anaerobic digester in year y (tCO</w:t>
      </w:r>
      <w:r w:rsidRPr="00295F52">
        <w:rPr>
          <w:rFonts w:ascii="Tahoma" w:hAnsi="Tahoma" w:cs="Tahoma"/>
          <w:sz w:val="20"/>
          <w:vertAlign w:val="subscript"/>
        </w:rPr>
        <w:t>2</w:t>
      </w:r>
      <w:r w:rsidRPr="00295F52">
        <w:rPr>
          <w:rFonts w:ascii="Tahoma" w:hAnsi="Tahoma" w:cs="Tahoma"/>
          <w:sz w:val="20"/>
        </w:rPr>
        <w:t>e)</w:t>
      </w:r>
    </w:p>
    <w:p w14:paraId="629BC076" w14:textId="77777777" w:rsidR="00295F52" w:rsidRPr="00295F52" w:rsidRDefault="00295F52" w:rsidP="00295F52">
      <w:pPr>
        <w:spacing w:line="276" w:lineRule="auto"/>
        <w:ind w:left="1440" w:hanging="1440"/>
        <w:rPr>
          <w:rFonts w:ascii="Tahoma" w:hAnsi="Tahoma" w:cs="Tahoma"/>
          <w:sz w:val="20"/>
        </w:rPr>
      </w:pPr>
      <w:r w:rsidRPr="00295F52">
        <w:rPr>
          <w:rFonts w:ascii="Cambria Math" w:hAnsi="Cambria Math" w:cs="Cambria Math"/>
          <w:sz w:val="20"/>
        </w:rPr>
        <w:t>𝑃𝐸</w:t>
      </w:r>
      <w:r w:rsidRPr="00295F52">
        <w:rPr>
          <w:rFonts w:ascii="Cambria Math" w:hAnsi="Cambria Math" w:cs="Cambria Math"/>
          <w:sz w:val="20"/>
          <w:vertAlign w:val="subscript"/>
        </w:rPr>
        <w:t>𝐹𝐶</w:t>
      </w:r>
      <w:r w:rsidRPr="00295F52">
        <w:rPr>
          <w:rFonts w:ascii="Tahoma" w:hAnsi="Tahoma" w:cs="Tahoma"/>
          <w:sz w:val="20"/>
          <w:vertAlign w:val="subscript"/>
        </w:rPr>
        <w:t>,</w:t>
      </w:r>
      <w:r w:rsidRPr="00295F52">
        <w:rPr>
          <w:rFonts w:ascii="Cambria Math" w:hAnsi="Cambria Math" w:cs="Cambria Math"/>
          <w:sz w:val="20"/>
          <w:vertAlign w:val="subscript"/>
        </w:rPr>
        <w:t>𝑦</w:t>
      </w:r>
      <w:r w:rsidRPr="00295F52">
        <w:rPr>
          <w:rFonts w:ascii="Tahoma" w:hAnsi="Tahoma" w:cs="Tahoma"/>
          <w:sz w:val="20"/>
          <w:vertAlign w:val="subscript"/>
        </w:rPr>
        <w:t xml:space="preserve"> </w:t>
      </w:r>
      <w:r w:rsidRPr="00295F52">
        <w:rPr>
          <w:rFonts w:ascii="Tahoma" w:hAnsi="Tahoma" w:cs="Tahoma"/>
          <w:sz w:val="20"/>
        </w:rPr>
        <w:tab/>
        <w:t>Project emissions from fossil fuel consumption associated with the anaerobic digester in year y (tCO</w:t>
      </w:r>
      <w:r w:rsidRPr="00295F52">
        <w:rPr>
          <w:rFonts w:ascii="Tahoma" w:hAnsi="Tahoma" w:cs="Tahoma"/>
          <w:sz w:val="20"/>
          <w:vertAlign w:val="subscript"/>
        </w:rPr>
        <w:t>2</w:t>
      </w:r>
      <w:r w:rsidRPr="00295F52">
        <w:rPr>
          <w:rFonts w:ascii="Tahoma" w:hAnsi="Tahoma" w:cs="Tahoma"/>
          <w:sz w:val="20"/>
        </w:rPr>
        <w:t>e)</w:t>
      </w:r>
    </w:p>
    <w:p w14:paraId="0C3359DE" w14:textId="77777777" w:rsidR="00295F52" w:rsidRPr="00295F52" w:rsidRDefault="00295F52" w:rsidP="00295F52">
      <w:pPr>
        <w:spacing w:line="276" w:lineRule="auto"/>
        <w:ind w:left="1440" w:hanging="1440"/>
        <w:rPr>
          <w:rFonts w:ascii="Tahoma" w:hAnsi="Tahoma" w:cs="Tahoma"/>
          <w:sz w:val="20"/>
        </w:rPr>
      </w:pPr>
      <w:r w:rsidRPr="00295F52">
        <w:rPr>
          <w:rFonts w:ascii="Cambria Math" w:hAnsi="Cambria Math" w:cs="Cambria Math"/>
          <w:sz w:val="20"/>
        </w:rPr>
        <w:t>𝑃𝐸</w:t>
      </w:r>
      <w:r w:rsidRPr="00295F52">
        <w:rPr>
          <w:rFonts w:ascii="Cambria Math" w:hAnsi="Cambria Math" w:cs="Cambria Math"/>
          <w:sz w:val="20"/>
          <w:vertAlign w:val="subscript"/>
        </w:rPr>
        <w:t>𝐶𝐻</w:t>
      </w:r>
      <w:r w:rsidRPr="00295F52">
        <w:rPr>
          <w:rFonts w:ascii="Tahoma" w:hAnsi="Tahoma" w:cs="Tahoma"/>
          <w:sz w:val="20"/>
          <w:vertAlign w:val="subscript"/>
        </w:rPr>
        <w:t>4,</w:t>
      </w:r>
      <w:r w:rsidRPr="00295F52">
        <w:rPr>
          <w:rFonts w:ascii="Cambria Math" w:hAnsi="Cambria Math" w:cs="Cambria Math"/>
          <w:sz w:val="20"/>
          <w:vertAlign w:val="subscript"/>
        </w:rPr>
        <w:t>𝑦</w:t>
      </w:r>
      <w:r w:rsidRPr="00295F52">
        <w:rPr>
          <w:rFonts w:ascii="Tahoma" w:hAnsi="Tahoma" w:cs="Tahoma"/>
          <w:sz w:val="20"/>
        </w:rPr>
        <w:t xml:space="preserve"> </w:t>
      </w:r>
      <w:r w:rsidRPr="00295F52">
        <w:rPr>
          <w:rFonts w:ascii="Tahoma" w:hAnsi="Tahoma" w:cs="Tahoma"/>
          <w:sz w:val="20"/>
        </w:rPr>
        <w:tab/>
        <w:t>Project emissions of methane from the anaerobic digester in year y (tCO</w:t>
      </w:r>
      <w:r w:rsidRPr="00295F52">
        <w:rPr>
          <w:rFonts w:ascii="Tahoma" w:hAnsi="Tahoma" w:cs="Tahoma"/>
          <w:sz w:val="20"/>
          <w:vertAlign w:val="subscript"/>
        </w:rPr>
        <w:t>2</w:t>
      </w:r>
      <w:r w:rsidRPr="00295F52">
        <w:rPr>
          <w:rFonts w:ascii="Tahoma" w:hAnsi="Tahoma" w:cs="Tahoma"/>
          <w:sz w:val="20"/>
        </w:rPr>
        <w:t>e)</w:t>
      </w:r>
    </w:p>
    <w:p w14:paraId="290B5BD0" w14:textId="77777777" w:rsidR="00295F52" w:rsidRPr="00295F52" w:rsidRDefault="00295F52" w:rsidP="00295F52">
      <w:pPr>
        <w:spacing w:line="276" w:lineRule="auto"/>
        <w:rPr>
          <w:rFonts w:ascii="Tahoma" w:hAnsi="Tahoma" w:cs="Tahoma"/>
          <w:sz w:val="20"/>
        </w:rPr>
      </w:pPr>
      <w:r w:rsidRPr="00295F52">
        <w:rPr>
          <w:rFonts w:ascii="Cambria Math" w:hAnsi="Cambria Math" w:cs="Cambria Math"/>
          <w:sz w:val="20"/>
        </w:rPr>
        <w:t>𝑃𝐸</w:t>
      </w:r>
      <w:r w:rsidRPr="00295F52">
        <w:rPr>
          <w:rFonts w:ascii="Cambria Math" w:hAnsi="Cambria Math" w:cs="Cambria Math"/>
          <w:sz w:val="20"/>
          <w:vertAlign w:val="subscript"/>
        </w:rPr>
        <w:t>𝑓𝑙𝑎𝑟𝑒</w:t>
      </w:r>
      <w:r w:rsidRPr="00295F52">
        <w:rPr>
          <w:rFonts w:ascii="Tahoma" w:hAnsi="Tahoma" w:cs="Tahoma"/>
          <w:sz w:val="20"/>
          <w:vertAlign w:val="subscript"/>
        </w:rPr>
        <w:t>,</w:t>
      </w:r>
      <w:r w:rsidRPr="00295F52">
        <w:rPr>
          <w:rFonts w:ascii="Cambria Math" w:hAnsi="Cambria Math" w:cs="Cambria Math"/>
          <w:sz w:val="20"/>
          <w:vertAlign w:val="subscript"/>
        </w:rPr>
        <w:t>𝑦</w:t>
      </w:r>
      <w:r w:rsidRPr="00295F52">
        <w:rPr>
          <w:rFonts w:ascii="Tahoma" w:hAnsi="Tahoma" w:cs="Tahoma"/>
          <w:sz w:val="20"/>
        </w:rPr>
        <w:t xml:space="preserve"> </w:t>
      </w:r>
      <w:r w:rsidRPr="00295F52">
        <w:rPr>
          <w:rFonts w:ascii="Tahoma" w:hAnsi="Tahoma" w:cs="Tahoma"/>
          <w:sz w:val="20"/>
        </w:rPr>
        <w:tab/>
        <w:t>Project emissions from flaring of biogas in year y (tCO</w:t>
      </w:r>
      <w:r w:rsidRPr="00295F52">
        <w:rPr>
          <w:rFonts w:ascii="Tahoma" w:hAnsi="Tahoma" w:cs="Tahoma"/>
          <w:sz w:val="20"/>
          <w:vertAlign w:val="subscript"/>
        </w:rPr>
        <w:t>2</w:t>
      </w:r>
      <w:r w:rsidRPr="00295F52">
        <w:rPr>
          <w:rFonts w:ascii="Tahoma" w:hAnsi="Tahoma" w:cs="Tahoma"/>
          <w:sz w:val="20"/>
        </w:rPr>
        <w:t>e)</w:t>
      </w:r>
    </w:p>
    <w:p w14:paraId="33CDFCF3" w14:textId="77777777" w:rsidR="00295F52" w:rsidRPr="00295F52" w:rsidRDefault="00295F52" w:rsidP="00295F52">
      <w:pPr>
        <w:spacing w:line="276" w:lineRule="auto"/>
        <w:rPr>
          <w:rFonts w:ascii="Tahoma" w:hAnsi="Tahoma" w:cs="Tahoma"/>
          <w:sz w:val="20"/>
        </w:rPr>
      </w:pPr>
    </w:p>
    <w:p w14:paraId="006DCD93" w14:textId="77777777" w:rsidR="00295F52" w:rsidRPr="00295F52" w:rsidRDefault="00295F52" w:rsidP="00295F52">
      <w:pPr>
        <w:spacing w:line="276" w:lineRule="auto"/>
        <w:rPr>
          <w:rFonts w:ascii="Tahoma" w:hAnsi="Tahoma" w:cs="Tahoma"/>
          <w:sz w:val="20"/>
        </w:rPr>
      </w:pPr>
      <w:r w:rsidRPr="00295F52">
        <w:rPr>
          <w:rFonts w:ascii="Tahoma" w:hAnsi="Tahoma" w:cs="Tahoma"/>
          <w:sz w:val="20"/>
        </w:rPr>
        <w:t>Since there is no fossil fuel consumption for operation of anerobic digestor and biogas will be used for purpose of power generation and not flared, therefore;</w:t>
      </w:r>
    </w:p>
    <w:p w14:paraId="0F7424F8" w14:textId="77777777" w:rsidR="00295F52" w:rsidRPr="00295F52" w:rsidRDefault="00295F52" w:rsidP="00295F52">
      <w:pPr>
        <w:spacing w:line="276" w:lineRule="auto"/>
        <w:rPr>
          <w:rFonts w:ascii="Tahoma" w:hAnsi="Tahoma" w:cs="Tahoma"/>
          <w:sz w:val="20"/>
        </w:rPr>
      </w:pPr>
    </w:p>
    <w:p w14:paraId="75BB0A25" w14:textId="77777777" w:rsidR="00295F52" w:rsidRPr="00295F52" w:rsidRDefault="00295F52" w:rsidP="00EC110B">
      <w:pPr>
        <w:spacing w:line="276" w:lineRule="auto"/>
        <w:rPr>
          <w:rFonts w:ascii="Tahoma" w:hAnsi="Tahoma" w:cs="Tahoma"/>
          <w:sz w:val="20"/>
        </w:rPr>
      </w:pPr>
      <w:r w:rsidRPr="00295F52">
        <w:rPr>
          <w:rFonts w:ascii="Cambria Math" w:hAnsi="Cambria Math" w:cs="Cambria Math"/>
          <w:sz w:val="20"/>
        </w:rPr>
        <w:t>𝑃𝐸</w:t>
      </w:r>
      <w:r w:rsidRPr="00295F52">
        <w:rPr>
          <w:rFonts w:ascii="Cambria Math" w:hAnsi="Cambria Math" w:cs="Cambria Math"/>
          <w:sz w:val="20"/>
          <w:vertAlign w:val="subscript"/>
        </w:rPr>
        <w:t>𝐴𝐷</w:t>
      </w:r>
      <w:r w:rsidRPr="00295F52">
        <w:rPr>
          <w:rFonts w:ascii="Tahoma" w:hAnsi="Tahoma" w:cs="Tahoma"/>
          <w:sz w:val="20"/>
          <w:vertAlign w:val="subscript"/>
        </w:rPr>
        <w:t>,</w:t>
      </w:r>
      <w:r w:rsidRPr="00295F52">
        <w:rPr>
          <w:rFonts w:ascii="Cambria Math" w:hAnsi="Cambria Math" w:cs="Cambria Math"/>
          <w:sz w:val="20"/>
          <w:vertAlign w:val="subscript"/>
        </w:rPr>
        <w:t>𝑦</w:t>
      </w:r>
      <w:r w:rsidRPr="00295F52">
        <w:rPr>
          <w:rFonts w:ascii="Tahoma" w:hAnsi="Tahoma" w:cs="Tahoma"/>
          <w:sz w:val="20"/>
        </w:rPr>
        <w:t xml:space="preserve"> = </w:t>
      </w:r>
      <w:r w:rsidRPr="00295F52">
        <w:rPr>
          <w:rFonts w:ascii="Cambria Math" w:hAnsi="Cambria Math" w:cs="Cambria Math"/>
          <w:sz w:val="20"/>
        </w:rPr>
        <w:t>𝑃𝐸</w:t>
      </w:r>
      <w:r w:rsidRPr="00295F52">
        <w:rPr>
          <w:rFonts w:ascii="Cambria Math" w:hAnsi="Cambria Math" w:cs="Cambria Math"/>
          <w:sz w:val="20"/>
          <w:vertAlign w:val="subscript"/>
        </w:rPr>
        <w:t>𝐸𝐶</w:t>
      </w:r>
      <w:r w:rsidRPr="00295F52">
        <w:rPr>
          <w:rFonts w:ascii="Tahoma" w:hAnsi="Tahoma" w:cs="Tahoma"/>
          <w:sz w:val="20"/>
          <w:vertAlign w:val="subscript"/>
        </w:rPr>
        <w:t>,</w:t>
      </w:r>
      <w:r w:rsidRPr="00295F52">
        <w:rPr>
          <w:rFonts w:ascii="Cambria Math" w:hAnsi="Cambria Math" w:cs="Cambria Math"/>
          <w:sz w:val="20"/>
          <w:vertAlign w:val="subscript"/>
        </w:rPr>
        <w:t>𝑦</w:t>
      </w:r>
      <w:r w:rsidRPr="00295F52">
        <w:rPr>
          <w:rFonts w:ascii="Tahoma" w:hAnsi="Tahoma" w:cs="Tahoma"/>
          <w:sz w:val="20"/>
        </w:rPr>
        <w:t xml:space="preserve"> + </w:t>
      </w:r>
      <w:r w:rsidRPr="00295F52">
        <w:rPr>
          <w:rFonts w:ascii="Cambria Math" w:hAnsi="Cambria Math" w:cs="Cambria Math"/>
          <w:sz w:val="20"/>
        </w:rPr>
        <w:t>𝑃𝐸</w:t>
      </w:r>
      <w:r w:rsidRPr="00295F52">
        <w:rPr>
          <w:rFonts w:ascii="Cambria Math" w:hAnsi="Cambria Math" w:cs="Cambria Math"/>
          <w:sz w:val="20"/>
          <w:vertAlign w:val="subscript"/>
        </w:rPr>
        <w:t>𝐶𝐻</w:t>
      </w:r>
      <w:r w:rsidRPr="00295F52">
        <w:rPr>
          <w:rFonts w:ascii="Tahoma" w:hAnsi="Tahoma" w:cs="Tahoma"/>
          <w:sz w:val="20"/>
          <w:vertAlign w:val="subscript"/>
        </w:rPr>
        <w:t>4,</w:t>
      </w:r>
      <w:r w:rsidRPr="00295F52">
        <w:rPr>
          <w:rFonts w:ascii="Cambria Math" w:hAnsi="Cambria Math" w:cs="Cambria Math"/>
          <w:sz w:val="20"/>
          <w:vertAlign w:val="subscript"/>
        </w:rPr>
        <w:t>𝑦</w:t>
      </w:r>
    </w:p>
    <w:p w14:paraId="238120CC" w14:textId="77777777" w:rsidR="00295F52" w:rsidRPr="00295F52" w:rsidRDefault="00295F52" w:rsidP="00295F52">
      <w:pPr>
        <w:spacing w:line="276" w:lineRule="auto"/>
        <w:rPr>
          <w:rFonts w:ascii="Tahoma" w:hAnsi="Tahoma" w:cs="Tahoma"/>
          <w:sz w:val="20"/>
        </w:rPr>
      </w:pPr>
    </w:p>
    <w:p w14:paraId="2BD3EAD5" w14:textId="77777777" w:rsidR="00295F52" w:rsidRPr="00295F52" w:rsidRDefault="00295F52" w:rsidP="00295F52">
      <w:pPr>
        <w:spacing w:line="276" w:lineRule="auto"/>
        <w:rPr>
          <w:rFonts w:ascii="Tahoma" w:hAnsi="Tahoma" w:cs="Tahoma"/>
          <w:b/>
          <w:bCs/>
          <w:sz w:val="20"/>
        </w:rPr>
      </w:pPr>
      <w:r w:rsidRPr="00295F52">
        <w:rPr>
          <w:rFonts w:ascii="Tahoma" w:hAnsi="Tahoma" w:cs="Tahoma"/>
          <w:b/>
          <w:bCs/>
          <w:sz w:val="20"/>
        </w:rPr>
        <w:t>Project emissions of methane from the anaerobic digester</w:t>
      </w:r>
    </w:p>
    <w:p w14:paraId="7BE4B41C" w14:textId="77777777" w:rsidR="00295F52" w:rsidRPr="00295F52" w:rsidRDefault="00295F52" w:rsidP="00295F52">
      <w:pPr>
        <w:spacing w:line="276" w:lineRule="auto"/>
        <w:rPr>
          <w:rFonts w:ascii="Tahoma" w:hAnsi="Tahoma" w:cs="Tahoma"/>
          <w:i/>
          <w:iCs/>
          <w:sz w:val="20"/>
        </w:rPr>
      </w:pPr>
    </w:p>
    <w:p w14:paraId="0FDE81FF" w14:textId="77777777" w:rsidR="00295F52" w:rsidRPr="00295F52" w:rsidRDefault="00295F52" w:rsidP="00295F52">
      <w:pPr>
        <w:spacing w:line="276" w:lineRule="auto"/>
        <w:rPr>
          <w:rFonts w:ascii="Tahoma" w:hAnsi="Tahoma" w:cs="Tahoma"/>
          <w:i/>
          <w:iCs/>
          <w:sz w:val="20"/>
        </w:rPr>
      </w:pPr>
      <w:r w:rsidRPr="00295F52">
        <w:rPr>
          <w:rFonts w:ascii="Tahoma" w:hAnsi="Tahoma" w:cs="Tahoma"/>
          <w:i/>
          <w:iCs/>
          <w:sz w:val="20"/>
        </w:rPr>
        <w:t>Step 1: Determination of the quantity of methane produced in the digester (Q</w:t>
      </w:r>
      <w:r w:rsidRPr="00295F52">
        <w:rPr>
          <w:rFonts w:ascii="Tahoma" w:hAnsi="Tahoma" w:cs="Tahoma"/>
          <w:i/>
          <w:iCs/>
          <w:sz w:val="20"/>
          <w:vertAlign w:val="subscript"/>
        </w:rPr>
        <w:t>CH4,y</w:t>
      </w:r>
      <w:r w:rsidRPr="00295F52">
        <w:rPr>
          <w:rFonts w:ascii="Tahoma" w:hAnsi="Tahoma" w:cs="Tahoma"/>
          <w:i/>
          <w:iCs/>
          <w:sz w:val="20"/>
        </w:rPr>
        <w:t>)</w:t>
      </w:r>
    </w:p>
    <w:p w14:paraId="662DD5CC" w14:textId="77777777" w:rsidR="00295F52" w:rsidRPr="00295F52" w:rsidRDefault="00295F52" w:rsidP="00295F52">
      <w:pPr>
        <w:spacing w:line="276" w:lineRule="auto"/>
        <w:rPr>
          <w:rFonts w:ascii="Tahoma" w:hAnsi="Tahoma" w:cs="Tahoma"/>
          <w:i/>
          <w:iCs/>
          <w:sz w:val="20"/>
        </w:rPr>
      </w:pPr>
      <w:r w:rsidRPr="00295F52">
        <w:rPr>
          <w:rFonts w:ascii="Tahoma" w:hAnsi="Tahoma" w:cs="Tahoma"/>
          <w:i/>
          <w:iCs/>
          <w:sz w:val="20"/>
        </w:rPr>
        <w:t>Procedure using a default value</w:t>
      </w:r>
    </w:p>
    <w:p w14:paraId="076FDBDD" w14:textId="77777777" w:rsidR="00295F52" w:rsidRPr="00295F52" w:rsidRDefault="00295F52" w:rsidP="00295F52">
      <w:pPr>
        <w:spacing w:line="276" w:lineRule="auto"/>
        <w:rPr>
          <w:rFonts w:ascii="Tahoma" w:hAnsi="Tahoma" w:cs="Tahoma"/>
          <w:sz w:val="20"/>
        </w:rPr>
      </w:pPr>
      <w:r w:rsidRPr="00295F52">
        <w:rPr>
          <w:rFonts w:ascii="Tahoma" w:hAnsi="Tahoma" w:cs="Tahoma"/>
          <w:sz w:val="20"/>
        </w:rPr>
        <w:t>Under this option, the flow of the biogas is measured, and a default value is used for the fraction of methane in the biogas, as follows:</w:t>
      </w:r>
    </w:p>
    <w:p w14:paraId="69525E36" w14:textId="77777777" w:rsidR="00295F52" w:rsidRPr="00295F52" w:rsidRDefault="00295F52" w:rsidP="00295F52">
      <w:pPr>
        <w:spacing w:line="276" w:lineRule="auto"/>
        <w:jc w:val="center"/>
        <w:rPr>
          <w:rFonts w:ascii="Tahoma" w:hAnsi="Tahoma" w:cs="Tahoma"/>
          <w:sz w:val="20"/>
        </w:rPr>
      </w:pPr>
    </w:p>
    <w:p w14:paraId="17F52EE9" w14:textId="5E406E1F" w:rsidR="00295F52" w:rsidRPr="00295F52" w:rsidRDefault="00295F52" w:rsidP="001717C8">
      <w:pPr>
        <w:spacing w:line="276" w:lineRule="auto"/>
        <w:rPr>
          <w:rFonts w:ascii="Tahoma" w:hAnsi="Tahoma" w:cs="Tahoma"/>
          <w:sz w:val="20"/>
        </w:rPr>
      </w:pPr>
      <w:r w:rsidRPr="00295F52">
        <w:rPr>
          <w:rFonts w:ascii="Cambria Math" w:hAnsi="Cambria Math" w:cs="Cambria Math"/>
          <w:sz w:val="20"/>
        </w:rPr>
        <w:t>𝑄</w:t>
      </w:r>
      <w:r w:rsidRPr="00295F52">
        <w:rPr>
          <w:rFonts w:ascii="Cambria Math" w:hAnsi="Cambria Math" w:cs="Cambria Math"/>
          <w:sz w:val="20"/>
          <w:vertAlign w:val="subscript"/>
        </w:rPr>
        <w:t>𝐶𝐻</w:t>
      </w:r>
      <w:r w:rsidRPr="00295F52">
        <w:rPr>
          <w:rFonts w:ascii="Tahoma" w:hAnsi="Tahoma" w:cs="Tahoma"/>
          <w:sz w:val="20"/>
          <w:vertAlign w:val="subscript"/>
        </w:rPr>
        <w:t>4,</w:t>
      </w:r>
      <w:r w:rsidRPr="00295F52">
        <w:rPr>
          <w:rFonts w:ascii="Cambria Math" w:hAnsi="Cambria Math" w:cs="Cambria Math"/>
          <w:sz w:val="20"/>
          <w:vertAlign w:val="subscript"/>
        </w:rPr>
        <w:t>𝑦</w:t>
      </w:r>
      <w:r w:rsidRPr="00295F52">
        <w:rPr>
          <w:rFonts w:ascii="Tahoma" w:hAnsi="Tahoma" w:cs="Tahoma"/>
          <w:sz w:val="20"/>
        </w:rPr>
        <w:t xml:space="preserve"> = </w:t>
      </w:r>
      <w:r w:rsidRPr="00295F52">
        <w:rPr>
          <w:rFonts w:ascii="Cambria Math" w:hAnsi="Cambria Math" w:cs="Cambria Math"/>
          <w:sz w:val="20"/>
        </w:rPr>
        <w:t>𝑄</w:t>
      </w:r>
      <w:r w:rsidRPr="00295F52">
        <w:rPr>
          <w:rFonts w:ascii="Cambria Math" w:hAnsi="Cambria Math" w:cs="Cambria Math"/>
          <w:sz w:val="20"/>
          <w:vertAlign w:val="subscript"/>
        </w:rPr>
        <w:t>𝑏𝑖𝑜𝑔𝑎𝑠</w:t>
      </w:r>
      <w:r w:rsidRPr="00295F52">
        <w:rPr>
          <w:rFonts w:ascii="Tahoma" w:hAnsi="Tahoma" w:cs="Tahoma"/>
          <w:sz w:val="20"/>
          <w:vertAlign w:val="subscript"/>
        </w:rPr>
        <w:t>,</w:t>
      </w:r>
      <w:r w:rsidRPr="00295F52">
        <w:rPr>
          <w:rFonts w:ascii="Cambria Math" w:hAnsi="Cambria Math" w:cs="Cambria Math"/>
          <w:sz w:val="20"/>
          <w:vertAlign w:val="subscript"/>
        </w:rPr>
        <w:t>𝑦</w:t>
      </w:r>
      <w:r w:rsidRPr="00295F52">
        <w:rPr>
          <w:rFonts w:ascii="Tahoma" w:hAnsi="Tahoma" w:cs="Tahoma"/>
          <w:sz w:val="20"/>
        </w:rPr>
        <w:t xml:space="preserve"> × </w:t>
      </w:r>
      <w:r w:rsidRPr="00295F52">
        <w:rPr>
          <w:rFonts w:ascii="Cambria Math" w:hAnsi="Cambria Math" w:cs="Cambria Math"/>
          <w:sz w:val="20"/>
        </w:rPr>
        <w:t>𝑓</w:t>
      </w:r>
      <w:r w:rsidRPr="00295F52">
        <w:rPr>
          <w:rFonts w:ascii="Cambria Math" w:hAnsi="Cambria Math" w:cs="Cambria Math"/>
          <w:sz w:val="20"/>
          <w:vertAlign w:val="subscript"/>
        </w:rPr>
        <w:t>𝐶𝐻</w:t>
      </w:r>
      <w:r w:rsidRPr="00295F52">
        <w:rPr>
          <w:rFonts w:ascii="Tahoma" w:hAnsi="Tahoma" w:cs="Tahoma"/>
          <w:sz w:val="20"/>
          <w:vertAlign w:val="subscript"/>
        </w:rPr>
        <w:t>4,</w:t>
      </w:r>
      <w:r w:rsidRPr="00295F52">
        <w:rPr>
          <w:rFonts w:ascii="Cambria Math" w:hAnsi="Cambria Math" w:cs="Cambria Math"/>
          <w:sz w:val="20"/>
          <w:vertAlign w:val="subscript"/>
        </w:rPr>
        <w:t>𝑑𝑒𝑓𝑎𝑢𝑙𝑡</w:t>
      </w:r>
      <w:r w:rsidRPr="00295F52">
        <w:rPr>
          <w:rFonts w:ascii="Tahoma" w:hAnsi="Tahoma" w:cs="Tahoma"/>
          <w:sz w:val="20"/>
          <w:vertAlign w:val="subscript"/>
        </w:rPr>
        <w:t xml:space="preserve"> </w:t>
      </w:r>
      <w:r w:rsidRPr="00295F52">
        <w:rPr>
          <w:rFonts w:ascii="Tahoma" w:hAnsi="Tahoma" w:cs="Tahoma"/>
          <w:sz w:val="20"/>
        </w:rPr>
        <w:t xml:space="preserve">× </w:t>
      </w:r>
      <w:r w:rsidRPr="00295F52">
        <w:rPr>
          <w:rFonts w:ascii="Cambria Math" w:hAnsi="Cambria Math" w:cs="Cambria Math"/>
          <w:sz w:val="20"/>
        </w:rPr>
        <w:t>𝜌</w:t>
      </w:r>
      <w:r w:rsidRPr="00295F52">
        <w:rPr>
          <w:rFonts w:ascii="Cambria Math" w:hAnsi="Cambria Math" w:cs="Cambria Math"/>
          <w:sz w:val="20"/>
          <w:vertAlign w:val="subscript"/>
        </w:rPr>
        <w:t>𝐶𝐻</w:t>
      </w:r>
      <w:r w:rsidRPr="00295F52">
        <w:rPr>
          <w:rFonts w:ascii="Tahoma" w:hAnsi="Tahoma" w:cs="Tahoma"/>
          <w:sz w:val="20"/>
          <w:vertAlign w:val="subscript"/>
        </w:rPr>
        <w:t>4</w:t>
      </w:r>
      <w:r w:rsidRPr="00295F52">
        <w:rPr>
          <w:rFonts w:ascii="Tahoma" w:hAnsi="Tahoma" w:cs="Tahoma"/>
          <w:sz w:val="20"/>
          <w:vertAlign w:val="subscript"/>
        </w:rPr>
        <w:tab/>
      </w:r>
      <w:r w:rsidRPr="00295F52">
        <w:rPr>
          <w:rFonts w:ascii="Tahoma" w:hAnsi="Tahoma" w:cs="Tahoma"/>
          <w:sz w:val="20"/>
          <w:vertAlign w:val="subscript"/>
        </w:rPr>
        <w:tab/>
      </w:r>
    </w:p>
    <w:p w14:paraId="34156CB3" w14:textId="77777777" w:rsidR="00295F52" w:rsidRPr="00295F52" w:rsidRDefault="00295F52" w:rsidP="00295F52">
      <w:pPr>
        <w:spacing w:line="276" w:lineRule="auto"/>
        <w:rPr>
          <w:rFonts w:ascii="Tahoma" w:hAnsi="Tahoma" w:cs="Tahoma"/>
          <w:sz w:val="20"/>
        </w:rPr>
      </w:pPr>
    </w:p>
    <w:p w14:paraId="34F7D084" w14:textId="77777777" w:rsidR="00295F52" w:rsidRPr="00295F52" w:rsidRDefault="00295F52" w:rsidP="00295F52">
      <w:pPr>
        <w:spacing w:line="276" w:lineRule="auto"/>
        <w:rPr>
          <w:rFonts w:ascii="Tahoma" w:hAnsi="Tahoma" w:cs="Tahoma"/>
          <w:sz w:val="20"/>
        </w:rPr>
      </w:pPr>
      <w:r w:rsidRPr="00295F52">
        <w:rPr>
          <w:rFonts w:ascii="Tahoma" w:hAnsi="Tahoma" w:cs="Tahoma"/>
          <w:sz w:val="20"/>
        </w:rPr>
        <w:t xml:space="preserve">Where: </w:t>
      </w:r>
    </w:p>
    <w:p w14:paraId="2207285A" w14:textId="77777777" w:rsidR="00295F52" w:rsidRPr="00295F52" w:rsidRDefault="00295F52" w:rsidP="00295F52">
      <w:pPr>
        <w:spacing w:line="276" w:lineRule="auto"/>
        <w:rPr>
          <w:rFonts w:ascii="Tahoma" w:hAnsi="Tahoma" w:cs="Tahoma"/>
          <w:sz w:val="20"/>
        </w:rPr>
      </w:pPr>
      <w:r w:rsidRPr="00295F52">
        <w:rPr>
          <w:rFonts w:ascii="Cambria Math" w:hAnsi="Cambria Math" w:cs="Cambria Math"/>
          <w:sz w:val="20"/>
        </w:rPr>
        <w:t>𝑄</w:t>
      </w:r>
      <w:r w:rsidRPr="00295F52">
        <w:rPr>
          <w:rFonts w:ascii="Cambria Math" w:hAnsi="Cambria Math" w:cs="Cambria Math"/>
          <w:sz w:val="20"/>
          <w:vertAlign w:val="subscript"/>
        </w:rPr>
        <w:t>𝐶𝐻</w:t>
      </w:r>
      <w:r w:rsidRPr="00295F52">
        <w:rPr>
          <w:rFonts w:ascii="Tahoma" w:hAnsi="Tahoma" w:cs="Tahoma"/>
          <w:sz w:val="20"/>
          <w:vertAlign w:val="subscript"/>
        </w:rPr>
        <w:t>4,</w:t>
      </w:r>
      <w:r w:rsidRPr="00295F52">
        <w:rPr>
          <w:rFonts w:ascii="Cambria Math" w:hAnsi="Cambria Math" w:cs="Cambria Math"/>
          <w:sz w:val="20"/>
          <w:vertAlign w:val="subscript"/>
        </w:rPr>
        <w:t>𝑦</w:t>
      </w:r>
      <w:r w:rsidRPr="00295F52">
        <w:rPr>
          <w:rFonts w:ascii="Tahoma" w:hAnsi="Tahoma" w:cs="Tahoma"/>
          <w:sz w:val="20"/>
        </w:rPr>
        <w:t xml:space="preserve"> </w:t>
      </w:r>
      <w:r w:rsidRPr="00295F52">
        <w:rPr>
          <w:rFonts w:ascii="Tahoma" w:hAnsi="Tahoma" w:cs="Tahoma"/>
          <w:sz w:val="20"/>
        </w:rPr>
        <w:tab/>
      </w:r>
      <w:r w:rsidRPr="00295F52">
        <w:rPr>
          <w:rFonts w:ascii="Tahoma" w:hAnsi="Tahoma" w:cs="Tahoma"/>
          <w:sz w:val="20"/>
        </w:rPr>
        <w:tab/>
        <w:t>Quantity of methane produced in the digester in year y (tCH</w:t>
      </w:r>
      <w:r w:rsidRPr="00295F52">
        <w:rPr>
          <w:rFonts w:ascii="Tahoma" w:hAnsi="Tahoma" w:cs="Tahoma"/>
          <w:sz w:val="20"/>
          <w:vertAlign w:val="subscript"/>
        </w:rPr>
        <w:t>4</w:t>
      </w:r>
      <w:r w:rsidRPr="00295F52">
        <w:rPr>
          <w:rFonts w:ascii="Tahoma" w:hAnsi="Tahoma" w:cs="Tahoma"/>
          <w:sz w:val="20"/>
        </w:rPr>
        <w:t xml:space="preserve">) </w:t>
      </w:r>
    </w:p>
    <w:p w14:paraId="07A3DAB7" w14:textId="297122E9" w:rsidR="00295F52" w:rsidRPr="00295F52" w:rsidRDefault="00295F52" w:rsidP="00295F52">
      <w:pPr>
        <w:spacing w:line="276" w:lineRule="auto"/>
        <w:rPr>
          <w:rFonts w:ascii="Tahoma" w:hAnsi="Tahoma" w:cs="Tahoma"/>
          <w:sz w:val="20"/>
        </w:rPr>
      </w:pPr>
      <w:r w:rsidRPr="00295F52">
        <w:rPr>
          <w:rFonts w:ascii="Cambria Math" w:hAnsi="Cambria Math" w:cs="Cambria Math"/>
          <w:sz w:val="20"/>
        </w:rPr>
        <w:t>𝑄</w:t>
      </w:r>
      <w:r w:rsidRPr="00295F52">
        <w:rPr>
          <w:rFonts w:ascii="Cambria Math" w:hAnsi="Cambria Math" w:cs="Cambria Math"/>
          <w:sz w:val="20"/>
          <w:vertAlign w:val="subscript"/>
        </w:rPr>
        <w:t>𝑏𝑖𝑜𝑔𝑎𝑠</w:t>
      </w:r>
      <w:r w:rsidRPr="00295F52">
        <w:rPr>
          <w:rFonts w:ascii="Tahoma" w:hAnsi="Tahoma" w:cs="Tahoma"/>
          <w:sz w:val="20"/>
          <w:vertAlign w:val="subscript"/>
        </w:rPr>
        <w:t>,</w:t>
      </w:r>
      <w:r w:rsidRPr="00295F52">
        <w:rPr>
          <w:rFonts w:ascii="Cambria Math" w:hAnsi="Cambria Math" w:cs="Cambria Math"/>
          <w:sz w:val="20"/>
          <w:vertAlign w:val="subscript"/>
        </w:rPr>
        <w:t>𝑦</w:t>
      </w:r>
      <w:r w:rsidRPr="00295F52">
        <w:rPr>
          <w:rFonts w:ascii="Tahoma" w:hAnsi="Tahoma" w:cs="Tahoma"/>
          <w:sz w:val="20"/>
        </w:rPr>
        <w:t xml:space="preserve"> </w:t>
      </w:r>
      <w:r w:rsidRPr="00295F52">
        <w:rPr>
          <w:rFonts w:ascii="Tahoma" w:hAnsi="Tahoma" w:cs="Tahoma"/>
          <w:sz w:val="20"/>
        </w:rPr>
        <w:tab/>
      </w:r>
      <w:r w:rsidR="00845899">
        <w:rPr>
          <w:rFonts w:ascii="Tahoma" w:hAnsi="Tahoma" w:cs="Tahoma"/>
          <w:sz w:val="20"/>
        </w:rPr>
        <w:tab/>
      </w:r>
      <w:r w:rsidRPr="00295F52">
        <w:rPr>
          <w:rFonts w:ascii="Tahoma" w:hAnsi="Tahoma" w:cs="Tahoma"/>
          <w:sz w:val="20"/>
        </w:rPr>
        <w:t>Amount of biogas collected at the digester outlet in year y (Nm</w:t>
      </w:r>
      <w:r w:rsidRPr="00295F52">
        <w:rPr>
          <w:rFonts w:ascii="Tahoma" w:hAnsi="Tahoma" w:cs="Tahoma"/>
          <w:sz w:val="20"/>
          <w:vertAlign w:val="superscript"/>
        </w:rPr>
        <w:t>3</w:t>
      </w:r>
      <w:r w:rsidRPr="00295F52">
        <w:rPr>
          <w:rFonts w:ascii="Tahoma" w:hAnsi="Tahoma" w:cs="Tahoma"/>
          <w:sz w:val="20"/>
        </w:rPr>
        <w:t xml:space="preserve"> biogas)</w:t>
      </w:r>
    </w:p>
    <w:p w14:paraId="340A660A" w14:textId="77777777" w:rsidR="00295F52" w:rsidRPr="00295F52" w:rsidRDefault="00295F52" w:rsidP="00295F52">
      <w:pPr>
        <w:spacing w:line="276" w:lineRule="auto"/>
        <w:rPr>
          <w:rFonts w:ascii="Tahoma" w:hAnsi="Tahoma" w:cs="Tahoma"/>
          <w:sz w:val="20"/>
        </w:rPr>
      </w:pPr>
      <w:r w:rsidRPr="00295F52">
        <w:rPr>
          <w:rFonts w:ascii="Cambria Math" w:hAnsi="Cambria Math" w:cs="Cambria Math"/>
          <w:sz w:val="20"/>
        </w:rPr>
        <w:t>𝑓</w:t>
      </w:r>
      <w:r w:rsidRPr="00295F52">
        <w:rPr>
          <w:rFonts w:ascii="Cambria Math" w:hAnsi="Cambria Math" w:cs="Cambria Math"/>
          <w:sz w:val="20"/>
          <w:vertAlign w:val="subscript"/>
        </w:rPr>
        <w:t>𝐶𝐻</w:t>
      </w:r>
      <w:r w:rsidRPr="00295F52">
        <w:rPr>
          <w:rFonts w:ascii="Tahoma" w:hAnsi="Tahoma" w:cs="Tahoma"/>
          <w:sz w:val="20"/>
          <w:vertAlign w:val="subscript"/>
        </w:rPr>
        <w:t>4,</w:t>
      </w:r>
      <w:r w:rsidRPr="00295F52">
        <w:rPr>
          <w:rFonts w:ascii="Cambria Math" w:hAnsi="Cambria Math" w:cs="Cambria Math"/>
          <w:sz w:val="20"/>
          <w:vertAlign w:val="subscript"/>
        </w:rPr>
        <w:t>𝑑𝑒𝑓𝑎𝑢𝑙𝑡</w:t>
      </w:r>
      <w:r w:rsidRPr="00295F52">
        <w:rPr>
          <w:rFonts w:ascii="Tahoma" w:hAnsi="Tahoma" w:cs="Tahoma"/>
          <w:sz w:val="20"/>
        </w:rPr>
        <w:t xml:space="preserve"> </w:t>
      </w:r>
      <w:r w:rsidRPr="00295F52">
        <w:rPr>
          <w:rFonts w:ascii="Tahoma" w:hAnsi="Tahoma" w:cs="Tahoma"/>
          <w:sz w:val="20"/>
        </w:rPr>
        <w:tab/>
        <w:t>Default value for the fraction of methane in the biogas (m</w:t>
      </w:r>
      <w:r w:rsidRPr="00295F52">
        <w:rPr>
          <w:rFonts w:ascii="Tahoma" w:hAnsi="Tahoma" w:cs="Tahoma"/>
          <w:sz w:val="20"/>
          <w:vertAlign w:val="superscript"/>
        </w:rPr>
        <w:t>3</w:t>
      </w:r>
      <w:r w:rsidRPr="00295F52">
        <w:rPr>
          <w:rFonts w:ascii="Tahoma" w:hAnsi="Tahoma" w:cs="Tahoma"/>
          <w:sz w:val="20"/>
        </w:rPr>
        <w:t xml:space="preserve"> CH</w:t>
      </w:r>
      <w:r w:rsidRPr="00295F52">
        <w:rPr>
          <w:rFonts w:ascii="Tahoma" w:hAnsi="Tahoma" w:cs="Tahoma"/>
          <w:sz w:val="20"/>
          <w:vertAlign w:val="subscript"/>
        </w:rPr>
        <w:t>4</w:t>
      </w:r>
      <w:r w:rsidRPr="00295F52">
        <w:rPr>
          <w:rFonts w:ascii="Tahoma" w:hAnsi="Tahoma" w:cs="Tahoma"/>
          <w:sz w:val="20"/>
        </w:rPr>
        <w:t xml:space="preserve"> / m</w:t>
      </w:r>
      <w:r w:rsidRPr="00295F52">
        <w:rPr>
          <w:rFonts w:ascii="Tahoma" w:hAnsi="Tahoma" w:cs="Tahoma"/>
          <w:sz w:val="20"/>
          <w:vertAlign w:val="superscript"/>
        </w:rPr>
        <w:t>3</w:t>
      </w:r>
      <w:r w:rsidRPr="00295F52">
        <w:rPr>
          <w:rFonts w:ascii="Tahoma" w:hAnsi="Tahoma" w:cs="Tahoma"/>
          <w:sz w:val="20"/>
        </w:rPr>
        <w:t xml:space="preserve"> biogas) </w:t>
      </w:r>
    </w:p>
    <w:p w14:paraId="0DF95305" w14:textId="77777777" w:rsidR="00295F52" w:rsidRPr="00295F52" w:rsidRDefault="00295F52" w:rsidP="00295F52">
      <w:pPr>
        <w:spacing w:line="276" w:lineRule="auto"/>
        <w:rPr>
          <w:rFonts w:ascii="Tahoma" w:hAnsi="Tahoma" w:cs="Tahoma"/>
          <w:sz w:val="20"/>
        </w:rPr>
      </w:pPr>
      <w:r w:rsidRPr="00295F52">
        <w:rPr>
          <w:rFonts w:ascii="Cambria Math" w:hAnsi="Cambria Math" w:cs="Cambria Math"/>
          <w:sz w:val="20"/>
        </w:rPr>
        <w:t>𝜌</w:t>
      </w:r>
      <w:r w:rsidRPr="00295F52">
        <w:rPr>
          <w:rFonts w:ascii="Cambria Math" w:hAnsi="Cambria Math" w:cs="Cambria Math"/>
          <w:sz w:val="20"/>
          <w:vertAlign w:val="subscript"/>
        </w:rPr>
        <w:t>𝐶𝐻</w:t>
      </w:r>
      <w:r w:rsidRPr="00295F52">
        <w:rPr>
          <w:rFonts w:ascii="Tahoma" w:hAnsi="Tahoma" w:cs="Tahoma"/>
          <w:sz w:val="20"/>
          <w:vertAlign w:val="subscript"/>
        </w:rPr>
        <w:t>4</w:t>
      </w:r>
      <w:r w:rsidRPr="00295F52">
        <w:rPr>
          <w:rFonts w:ascii="Tahoma" w:hAnsi="Tahoma" w:cs="Tahoma"/>
          <w:sz w:val="20"/>
        </w:rPr>
        <w:t xml:space="preserve"> </w:t>
      </w:r>
      <w:r w:rsidRPr="00295F52">
        <w:rPr>
          <w:rFonts w:ascii="Tahoma" w:hAnsi="Tahoma" w:cs="Tahoma"/>
          <w:sz w:val="20"/>
        </w:rPr>
        <w:tab/>
      </w:r>
      <w:r w:rsidRPr="00295F52">
        <w:rPr>
          <w:rFonts w:ascii="Tahoma" w:hAnsi="Tahoma" w:cs="Tahoma"/>
          <w:sz w:val="20"/>
        </w:rPr>
        <w:tab/>
        <w:t xml:space="preserve">Density of methane at normal conditions (t </w:t>
      </w:r>
      <w:r w:rsidRPr="00295F52">
        <w:rPr>
          <w:rFonts w:ascii="Tahoma" w:hAnsi="Tahoma" w:cs="Tahoma"/>
          <w:sz w:val="20"/>
          <w:vertAlign w:val="subscript"/>
        </w:rPr>
        <w:t>CH4</w:t>
      </w:r>
      <w:r w:rsidRPr="00295F52">
        <w:rPr>
          <w:rFonts w:ascii="Tahoma" w:hAnsi="Tahoma" w:cs="Tahoma"/>
          <w:sz w:val="20"/>
        </w:rPr>
        <w:t xml:space="preserve"> / Nm</w:t>
      </w:r>
      <w:r w:rsidRPr="00295F52">
        <w:rPr>
          <w:rFonts w:ascii="Tahoma" w:hAnsi="Tahoma" w:cs="Tahoma"/>
          <w:sz w:val="20"/>
          <w:vertAlign w:val="superscript"/>
        </w:rPr>
        <w:t>3</w:t>
      </w:r>
      <w:r w:rsidRPr="00295F52">
        <w:rPr>
          <w:rFonts w:ascii="Tahoma" w:hAnsi="Tahoma" w:cs="Tahoma"/>
          <w:sz w:val="20"/>
        </w:rPr>
        <w:t xml:space="preserve"> CH</w:t>
      </w:r>
      <w:r w:rsidRPr="00295F52">
        <w:rPr>
          <w:rFonts w:ascii="Tahoma" w:hAnsi="Tahoma" w:cs="Tahoma"/>
          <w:sz w:val="20"/>
          <w:vertAlign w:val="subscript"/>
        </w:rPr>
        <w:t>4</w:t>
      </w:r>
      <w:r w:rsidRPr="00295F52">
        <w:rPr>
          <w:rFonts w:ascii="Tahoma" w:hAnsi="Tahoma" w:cs="Tahoma"/>
          <w:sz w:val="20"/>
        </w:rPr>
        <w:t>)</w:t>
      </w:r>
    </w:p>
    <w:p w14:paraId="30F2A1F0" w14:textId="0CCBC8BE" w:rsidR="00295F52" w:rsidRDefault="00295F52" w:rsidP="00295F52">
      <w:pPr>
        <w:spacing w:line="276" w:lineRule="auto"/>
        <w:rPr>
          <w:rFonts w:ascii="Tahoma" w:hAnsi="Tahoma" w:cs="Tahoma"/>
          <w:sz w:val="20"/>
        </w:rPr>
      </w:pPr>
    </w:p>
    <w:p w14:paraId="77BDD20F" w14:textId="77777777" w:rsidR="00845899" w:rsidRPr="00EC110B" w:rsidRDefault="00845899" w:rsidP="00845899">
      <w:pPr>
        <w:spacing w:line="276" w:lineRule="auto"/>
        <w:rPr>
          <w:rFonts w:ascii="Tahoma" w:hAnsi="Tahoma" w:cs="Tahoma"/>
          <w:b/>
          <w:bCs/>
          <w:sz w:val="20"/>
        </w:rPr>
      </w:pPr>
      <w:r w:rsidRPr="00EC110B">
        <w:rPr>
          <w:rFonts w:ascii="Tahoma" w:hAnsi="Tahoma" w:cs="Tahoma"/>
          <w:b/>
          <w:bCs/>
          <w:sz w:val="20"/>
        </w:rPr>
        <w:t>Determination of project emissions of methane from the anaerobic digester (PE</w:t>
      </w:r>
      <w:r w:rsidRPr="00EC110B">
        <w:rPr>
          <w:rFonts w:ascii="Tahoma" w:hAnsi="Tahoma" w:cs="Tahoma"/>
          <w:b/>
          <w:bCs/>
          <w:sz w:val="20"/>
          <w:vertAlign w:val="subscript"/>
        </w:rPr>
        <w:t>CH4,y</w:t>
      </w:r>
      <w:r w:rsidRPr="00EC110B">
        <w:rPr>
          <w:rFonts w:ascii="Tahoma" w:hAnsi="Tahoma" w:cs="Tahoma"/>
          <w:b/>
          <w:bCs/>
          <w:sz w:val="20"/>
        </w:rPr>
        <w:t>)</w:t>
      </w:r>
      <w:r w:rsidRPr="00EC110B">
        <w:rPr>
          <w:rFonts w:ascii="Tahoma" w:hAnsi="Tahoma" w:cs="Tahoma"/>
          <w:b/>
          <w:bCs/>
          <w:sz w:val="20"/>
        </w:rPr>
        <w:cr/>
      </w:r>
    </w:p>
    <w:p w14:paraId="483085D4" w14:textId="77777777" w:rsidR="00845899" w:rsidRPr="00EC110B" w:rsidRDefault="00845899" w:rsidP="00845899">
      <w:pPr>
        <w:spacing w:line="276" w:lineRule="auto"/>
        <w:rPr>
          <w:rFonts w:ascii="Tahoma" w:hAnsi="Tahoma" w:cs="Tahoma"/>
          <w:sz w:val="20"/>
        </w:rPr>
      </w:pPr>
      <w:r w:rsidRPr="00EC110B">
        <w:rPr>
          <w:rFonts w:ascii="Cambria Math" w:hAnsi="Cambria Math" w:cs="Cambria Math"/>
          <w:sz w:val="20"/>
        </w:rPr>
        <w:t>𝑃𝐸</w:t>
      </w:r>
      <w:r w:rsidRPr="00EC110B">
        <w:rPr>
          <w:rFonts w:ascii="Cambria Math" w:hAnsi="Cambria Math" w:cs="Cambria Math"/>
          <w:sz w:val="20"/>
          <w:vertAlign w:val="subscript"/>
        </w:rPr>
        <w:t>𝐶𝐻</w:t>
      </w:r>
      <w:r w:rsidRPr="00EC110B">
        <w:rPr>
          <w:rFonts w:ascii="Tahoma" w:hAnsi="Tahoma" w:cs="Tahoma"/>
          <w:sz w:val="20"/>
          <w:vertAlign w:val="subscript"/>
        </w:rPr>
        <w:t>4,</w:t>
      </w:r>
      <w:r w:rsidRPr="00EC110B">
        <w:rPr>
          <w:rFonts w:ascii="Cambria Math" w:hAnsi="Cambria Math" w:cs="Cambria Math"/>
          <w:sz w:val="20"/>
          <w:vertAlign w:val="subscript"/>
        </w:rPr>
        <w:t>𝑦</w:t>
      </w:r>
      <w:r w:rsidRPr="00EC110B">
        <w:rPr>
          <w:rFonts w:ascii="Tahoma" w:hAnsi="Tahoma" w:cs="Tahoma"/>
          <w:sz w:val="20"/>
        </w:rPr>
        <w:t xml:space="preserve"> = </w:t>
      </w:r>
      <w:r w:rsidRPr="00EC110B">
        <w:rPr>
          <w:rFonts w:ascii="Cambria Math" w:hAnsi="Cambria Math" w:cs="Cambria Math"/>
          <w:sz w:val="20"/>
        </w:rPr>
        <w:t>𝑄</w:t>
      </w:r>
      <w:r w:rsidRPr="00EC110B">
        <w:rPr>
          <w:rFonts w:ascii="Cambria Math" w:hAnsi="Cambria Math" w:cs="Cambria Math"/>
          <w:sz w:val="20"/>
          <w:vertAlign w:val="subscript"/>
        </w:rPr>
        <w:t>𝐶𝐻</w:t>
      </w:r>
      <w:r w:rsidRPr="00EC110B">
        <w:rPr>
          <w:rFonts w:ascii="Tahoma" w:hAnsi="Tahoma" w:cs="Tahoma"/>
          <w:sz w:val="20"/>
          <w:vertAlign w:val="subscript"/>
        </w:rPr>
        <w:t>4,</w:t>
      </w:r>
      <w:r w:rsidRPr="00EC110B">
        <w:rPr>
          <w:rFonts w:ascii="Cambria Math" w:hAnsi="Cambria Math" w:cs="Cambria Math"/>
          <w:sz w:val="20"/>
          <w:vertAlign w:val="subscript"/>
        </w:rPr>
        <w:t>𝑦</w:t>
      </w:r>
      <w:r w:rsidRPr="00EC110B">
        <w:rPr>
          <w:rFonts w:ascii="Tahoma" w:hAnsi="Tahoma" w:cs="Tahoma"/>
          <w:sz w:val="20"/>
        </w:rPr>
        <w:t xml:space="preserve"> × </w:t>
      </w:r>
      <w:r w:rsidRPr="00EC110B">
        <w:rPr>
          <w:rFonts w:ascii="Cambria Math" w:hAnsi="Cambria Math" w:cs="Cambria Math"/>
          <w:sz w:val="20"/>
        </w:rPr>
        <w:t>𝐸𝐹</w:t>
      </w:r>
      <w:r w:rsidRPr="00EC110B">
        <w:rPr>
          <w:rFonts w:ascii="Cambria Math" w:hAnsi="Cambria Math" w:cs="Cambria Math"/>
          <w:sz w:val="20"/>
          <w:vertAlign w:val="subscript"/>
        </w:rPr>
        <w:t>𝐶𝐻</w:t>
      </w:r>
      <w:r w:rsidRPr="00EC110B">
        <w:rPr>
          <w:rFonts w:ascii="Tahoma" w:hAnsi="Tahoma" w:cs="Tahoma"/>
          <w:sz w:val="20"/>
          <w:vertAlign w:val="subscript"/>
        </w:rPr>
        <w:t>4,</w:t>
      </w:r>
      <w:r w:rsidRPr="00EC110B">
        <w:rPr>
          <w:rFonts w:ascii="Cambria Math" w:hAnsi="Cambria Math" w:cs="Cambria Math"/>
          <w:sz w:val="20"/>
          <w:vertAlign w:val="subscript"/>
        </w:rPr>
        <w:t>𝑑𝑒𝑓𝑎𝑢𝑙𝑡</w:t>
      </w:r>
      <w:r w:rsidRPr="00EC110B">
        <w:rPr>
          <w:rFonts w:ascii="Tahoma" w:hAnsi="Tahoma" w:cs="Tahoma"/>
          <w:sz w:val="20"/>
        </w:rPr>
        <w:t xml:space="preserve"> × </w:t>
      </w:r>
      <w:r w:rsidRPr="00EC110B">
        <w:rPr>
          <w:rFonts w:ascii="Cambria Math" w:hAnsi="Cambria Math" w:cs="Cambria Math"/>
          <w:sz w:val="20"/>
        </w:rPr>
        <w:t>𝐺𝑊𝑃</w:t>
      </w:r>
      <w:r w:rsidRPr="00EC110B">
        <w:rPr>
          <w:rFonts w:ascii="Cambria Math" w:hAnsi="Cambria Math" w:cs="Cambria Math"/>
          <w:sz w:val="20"/>
          <w:vertAlign w:val="subscript"/>
        </w:rPr>
        <w:t>𝐶𝐻</w:t>
      </w:r>
      <w:r w:rsidRPr="00EC110B">
        <w:rPr>
          <w:rFonts w:ascii="Tahoma" w:hAnsi="Tahoma" w:cs="Tahoma"/>
          <w:sz w:val="20"/>
          <w:vertAlign w:val="subscript"/>
        </w:rPr>
        <w:t>4</w:t>
      </w:r>
      <w:r w:rsidRPr="00EC110B">
        <w:rPr>
          <w:rFonts w:ascii="Tahoma" w:hAnsi="Tahoma" w:cs="Tahoma"/>
          <w:sz w:val="20"/>
          <w:vertAlign w:val="subscript"/>
        </w:rPr>
        <w:tab/>
      </w:r>
      <w:r w:rsidRPr="00EC110B">
        <w:rPr>
          <w:rFonts w:ascii="Tahoma" w:hAnsi="Tahoma" w:cs="Tahoma"/>
          <w:sz w:val="20"/>
        </w:rPr>
        <w:t>Equation 4 in TOOL14 V2</w:t>
      </w:r>
    </w:p>
    <w:p w14:paraId="088B03F0" w14:textId="77777777" w:rsidR="00845899" w:rsidRPr="00EC110B" w:rsidRDefault="00845899" w:rsidP="00845899">
      <w:pPr>
        <w:spacing w:line="276" w:lineRule="auto"/>
        <w:rPr>
          <w:rFonts w:ascii="Tahoma" w:hAnsi="Tahoma" w:cs="Tahoma"/>
          <w:b/>
          <w:bCs/>
          <w:sz w:val="20"/>
        </w:rPr>
      </w:pPr>
    </w:p>
    <w:p w14:paraId="5822D392" w14:textId="77777777" w:rsidR="00845899" w:rsidRPr="00EC110B" w:rsidRDefault="00845899" w:rsidP="00845899">
      <w:pPr>
        <w:spacing w:line="276" w:lineRule="auto"/>
        <w:rPr>
          <w:rFonts w:ascii="Tahoma" w:hAnsi="Tahoma" w:cs="Tahoma"/>
          <w:sz w:val="20"/>
        </w:rPr>
      </w:pPr>
      <w:r w:rsidRPr="00EC110B">
        <w:rPr>
          <w:rFonts w:ascii="Tahoma" w:hAnsi="Tahoma" w:cs="Tahoma"/>
          <w:sz w:val="20"/>
        </w:rPr>
        <w:t>Where:</w:t>
      </w:r>
    </w:p>
    <w:p w14:paraId="4B1B6985" w14:textId="77777777" w:rsidR="00845899" w:rsidRPr="00EC110B" w:rsidRDefault="00845899" w:rsidP="00845899">
      <w:pPr>
        <w:spacing w:line="276" w:lineRule="auto"/>
        <w:ind w:left="1440" w:hanging="1440"/>
        <w:rPr>
          <w:rFonts w:ascii="Tahoma" w:hAnsi="Tahoma" w:cs="Tahoma"/>
          <w:sz w:val="20"/>
        </w:rPr>
      </w:pPr>
      <w:r w:rsidRPr="00EC110B">
        <w:rPr>
          <w:rFonts w:ascii="Cambria Math" w:hAnsi="Cambria Math" w:cs="Cambria Math"/>
          <w:sz w:val="20"/>
        </w:rPr>
        <w:t>𝑃𝐸</w:t>
      </w:r>
      <w:r w:rsidRPr="00EC110B">
        <w:rPr>
          <w:rFonts w:ascii="Cambria Math" w:hAnsi="Cambria Math" w:cs="Cambria Math"/>
          <w:sz w:val="20"/>
          <w:vertAlign w:val="subscript"/>
        </w:rPr>
        <w:t>𝐶𝐻</w:t>
      </w:r>
      <w:r w:rsidRPr="00EC110B">
        <w:rPr>
          <w:rFonts w:ascii="Tahoma" w:hAnsi="Tahoma" w:cs="Tahoma"/>
          <w:sz w:val="20"/>
          <w:vertAlign w:val="subscript"/>
        </w:rPr>
        <w:t>4,</w:t>
      </w:r>
      <w:r w:rsidRPr="00EC110B">
        <w:rPr>
          <w:rFonts w:ascii="Cambria Math" w:hAnsi="Cambria Math" w:cs="Cambria Math"/>
          <w:sz w:val="20"/>
          <w:vertAlign w:val="subscript"/>
        </w:rPr>
        <w:t>𝑦</w:t>
      </w:r>
      <w:r w:rsidRPr="00EC110B">
        <w:rPr>
          <w:rFonts w:ascii="Tahoma" w:hAnsi="Tahoma" w:cs="Tahoma"/>
          <w:sz w:val="20"/>
        </w:rPr>
        <w:t xml:space="preserve"> </w:t>
      </w:r>
      <w:r w:rsidRPr="00EC110B">
        <w:rPr>
          <w:rFonts w:ascii="Tahoma" w:hAnsi="Tahoma" w:cs="Tahoma"/>
          <w:sz w:val="20"/>
        </w:rPr>
        <w:tab/>
        <w:t>Project emissions of methane from the anaerobic digester in year y (tCO</w:t>
      </w:r>
      <w:r w:rsidRPr="00EC110B">
        <w:rPr>
          <w:rFonts w:ascii="Tahoma" w:hAnsi="Tahoma" w:cs="Tahoma"/>
          <w:sz w:val="20"/>
          <w:vertAlign w:val="subscript"/>
        </w:rPr>
        <w:t>2</w:t>
      </w:r>
      <w:r w:rsidRPr="00EC110B">
        <w:rPr>
          <w:rFonts w:ascii="Tahoma" w:hAnsi="Tahoma" w:cs="Tahoma"/>
          <w:sz w:val="20"/>
        </w:rPr>
        <w:t>e)</w:t>
      </w:r>
    </w:p>
    <w:p w14:paraId="75ABF937" w14:textId="77777777" w:rsidR="00845899" w:rsidRPr="00EC110B" w:rsidRDefault="00845899" w:rsidP="00845899">
      <w:pPr>
        <w:spacing w:line="276" w:lineRule="auto"/>
        <w:rPr>
          <w:rFonts w:ascii="Tahoma" w:hAnsi="Tahoma" w:cs="Tahoma"/>
          <w:sz w:val="20"/>
        </w:rPr>
      </w:pPr>
      <w:r w:rsidRPr="00EC110B">
        <w:rPr>
          <w:rFonts w:ascii="Cambria Math" w:hAnsi="Cambria Math" w:cs="Cambria Math"/>
          <w:sz w:val="20"/>
        </w:rPr>
        <w:t>𝑄</w:t>
      </w:r>
      <w:r w:rsidRPr="00EC110B">
        <w:rPr>
          <w:rFonts w:ascii="Cambria Math" w:hAnsi="Cambria Math" w:cs="Cambria Math"/>
          <w:sz w:val="20"/>
          <w:vertAlign w:val="subscript"/>
        </w:rPr>
        <w:t>𝐶𝐻</w:t>
      </w:r>
      <w:r w:rsidRPr="00EC110B">
        <w:rPr>
          <w:rFonts w:ascii="Tahoma" w:hAnsi="Tahoma" w:cs="Tahoma"/>
          <w:sz w:val="20"/>
          <w:vertAlign w:val="subscript"/>
        </w:rPr>
        <w:t>4,</w:t>
      </w:r>
      <w:r w:rsidRPr="00EC110B">
        <w:rPr>
          <w:rFonts w:ascii="Cambria Math" w:hAnsi="Cambria Math" w:cs="Cambria Math"/>
          <w:sz w:val="20"/>
          <w:vertAlign w:val="subscript"/>
        </w:rPr>
        <w:t>𝑦</w:t>
      </w:r>
      <w:r w:rsidRPr="00EC110B">
        <w:rPr>
          <w:rFonts w:ascii="Tahoma" w:hAnsi="Tahoma" w:cs="Tahoma"/>
          <w:sz w:val="20"/>
          <w:vertAlign w:val="subscript"/>
        </w:rPr>
        <w:t xml:space="preserve"> </w:t>
      </w:r>
      <w:r w:rsidRPr="00EC110B">
        <w:rPr>
          <w:rFonts w:ascii="Tahoma" w:hAnsi="Tahoma" w:cs="Tahoma"/>
          <w:sz w:val="20"/>
        </w:rPr>
        <w:tab/>
      </w:r>
      <w:r w:rsidRPr="00EC110B">
        <w:rPr>
          <w:rFonts w:ascii="Tahoma" w:hAnsi="Tahoma" w:cs="Tahoma"/>
          <w:sz w:val="20"/>
        </w:rPr>
        <w:tab/>
        <w:t>Quantity of methane produced in the anaerobic digester in year y (tCH</w:t>
      </w:r>
      <w:r w:rsidRPr="00EC110B">
        <w:rPr>
          <w:rFonts w:ascii="Tahoma" w:hAnsi="Tahoma" w:cs="Tahoma"/>
          <w:sz w:val="20"/>
          <w:vertAlign w:val="subscript"/>
        </w:rPr>
        <w:t>4</w:t>
      </w:r>
      <w:r w:rsidRPr="00EC110B">
        <w:rPr>
          <w:rFonts w:ascii="Tahoma" w:hAnsi="Tahoma" w:cs="Tahoma"/>
          <w:sz w:val="20"/>
        </w:rPr>
        <w:t>)</w:t>
      </w:r>
    </w:p>
    <w:p w14:paraId="6184B461" w14:textId="77777777" w:rsidR="00845899" w:rsidRPr="00EC110B" w:rsidRDefault="00845899" w:rsidP="00845899">
      <w:pPr>
        <w:spacing w:line="276" w:lineRule="auto"/>
        <w:ind w:left="1440" w:hanging="1440"/>
        <w:rPr>
          <w:rFonts w:ascii="Tahoma" w:hAnsi="Tahoma" w:cs="Tahoma"/>
          <w:sz w:val="20"/>
        </w:rPr>
      </w:pPr>
      <w:r w:rsidRPr="00EC110B">
        <w:rPr>
          <w:rFonts w:ascii="Cambria Math" w:hAnsi="Cambria Math" w:cs="Cambria Math"/>
          <w:sz w:val="20"/>
        </w:rPr>
        <w:t>𝐸𝐹</w:t>
      </w:r>
      <w:r w:rsidRPr="00EC110B">
        <w:rPr>
          <w:rFonts w:ascii="Cambria Math" w:hAnsi="Cambria Math" w:cs="Cambria Math"/>
          <w:sz w:val="20"/>
          <w:vertAlign w:val="subscript"/>
        </w:rPr>
        <w:t>𝐶𝐻</w:t>
      </w:r>
      <w:r w:rsidRPr="00EC110B">
        <w:rPr>
          <w:rFonts w:ascii="Tahoma" w:hAnsi="Tahoma" w:cs="Tahoma"/>
          <w:sz w:val="20"/>
          <w:vertAlign w:val="subscript"/>
        </w:rPr>
        <w:t xml:space="preserve">4, </w:t>
      </w:r>
      <w:r w:rsidRPr="00EC110B">
        <w:rPr>
          <w:rFonts w:ascii="Cambria Math" w:hAnsi="Cambria Math" w:cs="Cambria Math"/>
          <w:sz w:val="20"/>
          <w:vertAlign w:val="subscript"/>
        </w:rPr>
        <w:t>𝑑𝑒𝑓𝑎𝑢𝑙𝑡</w:t>
      </w:r>
      <w:r w:rsidRPr="00EC110B">
        <w:rPr>
          <w:rFonts w:ascii="Tahoma" w:hAnsi="Tahoma" w:cs="Tahoma"/>
          <w:sz w:val="20"/>
        </w:rPr>
        <w:t xml:space="preserve"> </w:t>
      </w:r>
      <w:r w:rsidRPr="00EC110B">
        <w:rPr>
          <w:rFonts w:ascii="Tahoma" w:hAnsi="Tahoma" w:cs="Tahoma"/>
          <w:sz w:val="20"/>
        </w:rPr>
        <w:tab/>
        <w:t>Default emission factor for the fraction of CH</w:t>
      </w:r>
      <w:r w:rsidRPr="00EC110B">
        <w:rPr>
          <w:rFonts w:ascii="Tahoma" w:hAnsi="Tahoma" w:cs="Tahoma"/>
          <w:sz w:val="20"/>
          <w:vertAlign w:val="subscript"/>
        </w:rPr>
        <w:t>4</w:t>
      </w:r>
      <w:r w:rsidRPr="00EC110B">
        <w:rPr>
          <w:rFonts w:ascii="Tahoma" w:hAnsi="Tahoma" w:cs="Tahoma"/>
          <w:sz w:val="20"/>
        </w:rPr>
        <w:t xml:space="preserve"> produced that leak from the anaerobic digester (fraction) </w:t>
      </w:r>
    </w:p>
    <w:p w14:paraId="3B08E1C1" w14:textId="77777777" w:rsidR="00845899" w:rsidRPr="00EC110B" w:rsidRDefault="00845899" w:rsidP="00845899">
      <w:pPr>
        <w:spacing w:line="276" w:lineRule="auto"/>
        <w:rPr>
          <w:rFonts w:ascii="Tahoma" w:hAnsi="Tahoma" w:cs="Tahoma"/>
          <w:sz w:val="20"/>
        </w:rPr>
      </w:pPr>
      <w:r w:rsidRPr="00EC110B">
        <w:rPr>
          <w:rFonts w:ascii="Cambria Math" w:hAnsi="Cambria Math" w:cs="Cambria Math"/>
          <w:sz w:val="20"/>
        </w:rPr>
        <w:t>𝐺𝑊𝑃</w:t>
      </w:r>
      <w:r w:rsidRPr="00EC110B">
        <w:rPr>
          <w:rFonts w:ascii="Cambria Math" w:hAnsi="Cambria Math" w:cs="Cambria Math"/>
          <w:sz w:val="20"/>
          <w:vertAlign w:val="subscript"/>
        </w:rPr>
        <w:t>𝐶𝐻</w:t>
      </w:r>
      <w:r w:rsidRPr="00EC110B">
        <w:rPr>
          <w:rFonts w:ascii="Tahoma" w:hAnsi="Tahoma" w:cs="Tahoma"/>
          <w:sz w:val="20"/>
          <w:vertAlign w:val="subscript"/>
        </w:rPr>
        <w:t>4</w:t>
      </w:r>
      <w:r w:rsidRPr="00EC110B">
        <w:rPr>
          <w:rFonts w:ascii="Tahoma" w:hAnsi="Tahoma" w:cs="Tahoma"/>
          <w:sz w:val="20"/>
        </w:rPr>
        <w:tab/>
        <w:t>Global warming potential of CH</w:t>
      </w:r>
      <w:r w:rsidRPr="00EC110B">
        <w:rPr>
          <w:rFonts w:ascii="Tahoma" w:hAnsi="Tahoma" w:cs="Tahoma"/>
          <w:sz w:val="20"/>
          <w:vertAlign w:val="subscript"/>
        </w:rPr>
        <w:t>4</w:t>
      </w:r>
      <w:r w:rsidRPr="00EC110B">
        <w:rPr>
          <w:rFonts w:ascii="Tahoma" w:hAnsi="Tahoma" w:cs="Tahoma"/>
          <w:sz w:val="20"/>
        </w:rPr>
        <w:t xml:space="preserve"> (tCO</w:t>
      </w:r>
      <w:r w:rsidRPr="00EC110B">
        <w:rPr>
          <w:rFonts w:ascii="Tahoma" w:hAnsi="Tahoma" w:cs="Tahoma"/>
          <w:sz w:val="20"/>
          <w:vertAlign w:val="subscript"/>
        </w:rPr>
        <w:t>2</w:t>
      </w:r>
      <w:r w:rsidRPr="00EC110B">
        <w:rPr>
          <w:rFonts w:ascii="Tahoma" w:hAnsi="Tahoma" w:cs="Tahoma"/>
          <w:sz w:val="20"/>
        </w:rPr>
        <w:t xml:space="preserve"> / tCH</w:t>
      </w:r>
      <w:r w:rsidRPr="00EC110B">
        <w:rPr>
          <w:rFonts w:ascii="Tahoma" w:hAnsi="Tahoma" w:cs="Tahoma"/>
          <w:sz w:val="20"/>
          <w:vertAlign w:val="subscript"/>
        </w:rPr>
        <w:t>4</w:t>
      </w:r>
      <w:r w:rsidRPr="00EC110B">
        <w:rPr>
          <w:rFonts w:ascii="Tahoma" w:hAnsi="Tahoma" w:cs="Tahoma"/>
          <w:sz w:val="20"/>
        </w:rPr>
        <w:t>)</w:t>
      </w:r>
    </w:p>
    <w:p w14:paraId="184059B2" w14:textId="70A9C1C2" w:rsidR="00845899" w:rsidRDefault="00CB0BDB" w:rsidP="00CB0BDB">
      <w:pPr>
        <w:tabs>
          <w:tab w:val="left" w:pos="1044"/>
        </w:tabs>
        <w:spacing w:line="276" w:lineRule="auto"/>
        <w:rPr>
          <w:rFonts w:ascii="Tahoma" w:hAnsi="Tahoma" w:cs="Tahoma"/>
          <w:sz w:val="20"/>
        </w:rPr>
      </w:pPr>
      <w:r>
        <w:rPr>
          <w:rFonts w:ascii="Tahoma" w:hAnsi="Tahoma" w:cs="Tahoma"/>
          <w:sz w:val="20"/>
        </w:rPr>
        <w:tab/>
      </w:r>
    </w:p>
    <w:p w14:paraId="1B9FBEF0" w14:textId="675C69D7" w:rsidR="00EC110B" w:rsidRPr="00EC110B" w:rsidRDefault="00EC110B" w:rsidP="00295F52">
      <w:pPr>
        <w:spacing w:line="276" w:lineRule="auto"/>
        <w:rPr>
          <w:rFonts w:ascii="Tahoma" w:hAnsi="Tahoma" w:cs="Tahoma"/>
          <w:sz w:val="20"/>
        </w:rPr>
      </w:pPr>
      <w:r w:rsidRPr="00EC110B">
        <w:rPr>
          <w:rFonts w:ascii="Tahoma" w:hAnsi="Tahoma" w:cs="Tahoma"/>
          <w:sz w:val="20"/>
        </w:rPr>
        <w:t xml:space="preserve">The calculations were checked and following values in the table were accepted by DoE. </w:t>
      </w:r>
    </w:p>
    <w:p w14:paraId="5F553AC4" w14:textId="63BC4CFD" w:rsidR="00EC110B" w:rsidRPr="00EC110B" w:rsidRDefault="00EC110B" w:rsidP="00295F52">
      <w:pPr>
        <w:spacing w:line="276" w:lineRule="auto"/>
        <w:rPr>
          <w:rFonts w:ascii="Tahoma" w:hAnsi="Tahoma" w:cs="Tahoma"/>
          <w:sz w:val="20"/>
        </w:rPr>
      </w:pPr>
    </w:p>
    <w:tbl>
      <w:tblPr>
        <w:tblStyle w:val="TableGrid"/>
        <w:tblW w:w="0" w:type="auto"/>
        <w:tblLook w:val="04A0" w:firstRow="1" w:lastRow="0" w:firstColumn="1" w:lastColumn="0" w:noHBand="0" w:noVBand="1"/>
      </w:tblPr>
      <w:tblGrid>
        <w:gridCol w:w="2405"/>
        <w:gridCol w:w="1418"/>
        <w:gridCol w:w="1369"/>
        <w:gridCol w:w="1672"/>
        <w:gridCol w:w="1631"/>
      </w:tblGrid>
      <w:tr w:rsidR="00EC110B" w:rsidRPr="008C1709" w:rsidDel="002A080B" w14:paraId="6C099515" w14:textId="7DCAEF09" w:rsidTr="00F21BAE">
        <w:trPr>
          <w:del w:id="1154" w:author="Admin" w:date="2023-02-13T09:49:00Z"/>
        </w:trPr>
        <w:tc>
          <w:tcPr>
            <w:tcW w:w="2405" w:type="dxa"/>
            <w:shd w:val="clear" w:color="auto" w:fill="CCCCCC" w:themeFill="text1" w:themeFillTint="33"/>
            <w:vAlign w:val="center"/>
          </w:tcPr>
          <w:p w14:paraId="0F6E58AC" w14:textId="357C7E7E" w:rsidR="00EC110B" w:rsidRPr="008C1709" w:rsidDel="002A080B" w:rsidRDefault="00EC110B" w:rsidP="00F21BAE">
            <w:pPr>
              <w:jc w:val="center"/>
              <w:rPr>
                <w:del w:id="1155" w:author="Admin" w:date="2023-02-13T09:49:00Z"/>
                <w:rFonts w:ascii="Tahoma" w:hAnsi="Tahoma" w:cs="Tahoma"/>
                <w:b/>
                <w:bCs/>
                <w:iCs/>
                <w:sz w:val="18"/>
                <w:szCs w:val="18"/>
              </w:rPr>
            </w:pPr>
          </w:p>
        </w:tc>
        <w:tc>
          <w:tcPr>
            <w:tcW w:w="1418" w:type="dxa"/>
            <w:shd w:val="clear" w:color="auto" w:fill="CCCCCC" w:themeFill="text1" w:themeFillTint="33"/>
            <w:vAlign w:val="center"/>
          </w:tcPr>
          <w:p w14:paraId="174C7017" w14:textId="7D1E1C3D" w:rsidR="00EC110B" w:rsidRPr="008C1709" w:rsidDel="002A080B" w:rsidRDefault="00EC110B" w:rsidP="00F21BAE">
            <w:pPr>
              <w:jc w:val="center"/>
              <w:rPr>
                <w:del w:id="1156" w:author="Admin" w:date="2023-02-13T09:49:00Z"/>
                <w:rFonts w:ascii="Tahoma" w:hAnsi="Tahoma" w:cs="Tahoma"/>
                <w:b/>
                <w:bCs/>
                <w:iCs/>
                <w:sz w:val="18"/>
                <w:szCs w:val="18"/>
              </w:rPr>
            </w:pPr>
            <w:del w:id="1157" w:author="Admin" w:date="2023-02-13T09:49:00Z">
              <w:r w:rsidRPr="008C1709" w:rsidDel="002A080B">
                <w:rPr>
                  <w:rFonts w:ascii="Tahoma" w:hAnsi="Tahoma" w:cs="Tahoma"/>
                  <w:b/>
                  <w:bCs/>
                  <w:sz w:val="18"/>
                  <w:szCs w:val="18"/>
                  <w:lang w:val="en-IN" w:eastAsia="en-IN"/>
                </w:rPr>
                <w:delText>Q</w:delText>
              </w:r>
              <w:r w:rsidRPr="008C1709" w:rsidDel="002A080B">
                <w:rPr>
                  <w:rFonts w:ascii="Tahoma" w:hAnsi="Tahoma" w:cs="Tahoma"/>
                  <w:b/>
                  <w:bCs/>
                  <w:sz w:val="18"/>
                  <w:szCs w:val="18"/>
                  <w:vertAlign w:val="subscript"/>
                  <w:lang w:val="en-IN" w:eastAsia="en-IN"/>
                </w:rPr>
                <w:delText xml:space="preserve">biogas,y </w:delText>
              </w:r>
              <w:r w:rsidRPr="008C1709" w:rsidDel="002A080B">
                <w:rPr>
                  <w:rFonts w:ascii="Tahoma" w:hAnsi="Tahoma" w:cs="Tahoma"/>
                  <w:b/>
                  <w:bCs/>
                  <w:sz w:val="18"/>
                  <w:szCs w:val="18"/>
                  <w:lang w:val="en-IN" w:eastAsia="en-IN"/>
                </w:rPr>
                <w:delText>(m</w:delText>
              </w:r>
              <w:r w:rsidRPr="008C1709" w:rsidDel="002A080B">
                <w:rPr>
                  <w:rFonts w:ascii="Tahoma" w:hAnsi="Tahoma" w:cs="Tahoma"/>
                  <w:b/>
                  <w:bCs/>
                  <w:sz w:val="18"/>
                  <w:szCs w:val="18"/>
                  <w:vertAlign w:val="superscript"/>
                  <w:lang w:val="en-IN" w:eastAsia="en-IN"/>
                </w:rPr>
                <w:delText>3</w:delText>
              </w:r>
              <w:r w:rsidRPr="008C1709" w:rsidDel="002A080B">
                <w:rPr>
                  <w:rFonts w:ascii="Tahoma" w:hAnsi="Tahoma" w:cs="Tahoma"/>
                  <w:b/>
                  <w:bCs/>
                  <w:sz w:val="18"/>
                  <w:szCs w:val="18"/>
                  <w:lang w:val="en-IN" w:eastAsia="en-IN"/>
                </w:rPr>
                <w:delText>)</w:delText>
              </w:r>
            </w:del>
          </w:p>
        </w:tc>
        <w:tc>
          <w:tcPr>
            <w:tcW w:w="1369" w:type="dxa"/>
            <w:shd w:val="clear" w:color="auto" w:fill="CCCCCC" w:themeFill="text1" w:themeFillTint="33"/>
            <w:vAlign w:val="center"/>
          </w:tcPr>
          <w:p w14:paraId="6A74DF45" w14:textId="2E11D8AB" w:rsidR="00EC110B" w:rsidRPr="008C1709" w:rsidDel="002A080B" w:rsidRDefault="00EC110B" w:rsidP="00F21BAE">
            <w:pPr>
              <w:jc w:val="center"/>
              <w:rPr>
                <w:del w:id="1158" w:author="Admin" w:date="2023-02-13T09:49:00Z"/>
                <w:rFonts w:ascii="Tahoma" w:hAnsi="Tahoma" w:cs="Tahoma"/>
                <w:b/>
                <w:bCs/>
                <w:iCs/>
                <w:sz w:val="18"/>
                <w:szCs w:val="18"/>
              </w:rPr>
            </w:pPr>
            <w:del w:id="1159" w:author="Admin" w:date="2023-02-13T09:49:00Z">
              <w:r w:rsidRPr="008C1709" w:rsidDel="002A080B">
                <w:rPr>
                  <w:rFonts w:ascii="Tahoma" w:hAnsi="Tahoma" w:cs="Tahoma"/>
                  <w:b/>
                  <w:bCs/>
                  <w:sz w:val="18"/>
                  <w:szCs w:val="18"/>
                  <w:lang w:val="en-IN" w:eastAsia="en-IN"/>
                </w:rPr>
                <w:delText>f</w:delText>
              </w:r>
              <w:r w:rsidRPr="008C1709" w:rsidDel="002A080B">
                <w:rPr>
                  <w:rFonts w:ascii="Tahoma" w:hAnsi="Tahoma" w:cs="Tahoma"/>
                  <w:b/>
                  <w:bCs/>
                  <w:sz w:val="18"/>
                  <w:szCs w:val="18"/>
                  <w:vertAlign w:val="subscript"/>
                  <w:lang w:val="en-IN" w:eastAsia="en-IN"/>
                </w:rPr>
                <w:delText>CH4,default</w:delText>
              </w:r>
            </w:del>
          </w:p>
        </w:tc>
        <w:tc>
          <w:tcPr>
            <w:tcW w:w="1672" w:type="dxa"/>
            <w:shd w:val="clear" w:color="auto" w:fill="CCCCCC" w:themeFill="text1" w:themeFillTint="33"/>
            <w:vAlign w:val="center"/>
          </w:tcPr>
          <w:p w14:paraId="20A64DC2" w14:textId="038561AD" w:rsidR="00EC110B" w:rsidRPr="008C1709" w:rsidDel="002A080B" w:rsidRDefault="00EC110B" w:rsidP="00F21BAE">
            <w:pPr>
              <w:jc w:val="center"/>
              <w:rPr>
                <w:del w:id="1160" w:author="Admin" w:date="2023-02-13T09:49:00Z"/>
                <w:rFonts w:ascii="Tahoma" w:hAnsi="Tahoma" w:cs="Tahoma"/>
                <w:b/>
                <w:bCs/>
                <w:sz w:val="18"/>
                <w:szCs w:val="18"/>
                <w:lang w:val="en-IN" w:eastAsia="en-IN"/>
              </w:rPr>
            </w:pPr>
            <w:del w:id="1161" w:author="Admin" w:date="2023-02-13T09:49:00Z">
              <w:r w:rsidRPr="008C1709" w:rsidDel="002A080B">
                <w:rPr>
                  <w:rFonts w:ascii="Cambria Math" w:hAnsi="Cambria Math" w:cs="Cambria Math"/>
                  <w:b/>
                  <w:bCs/>
                  <w:sz w:val="18"/>
                  <w:szCs w:val="18"/>
                  <w:lang w:val="en-IN" w:eastAsia="en-IN"/>
                </w:rPr>
                <w:delText>𝜌</w:delText>
              </w:r>
              <w:r w:rsidRPr="008C1709" w:rsidDel="002A080B">
                <w:rPr>
                  <w:rFonts w:ascii="Tahoma" w:hAnsi="Tahoma" w:cs="Tahoma"/>
                  <w:b/>
                  <w:bCs/>
                  <w:sz w:val="18"/>
                  <w:szCs w:val="18"/>
                  <w:vertAlign w:val="subscript"/>
                  <w:lang w:val="en-IN" w:eastAsia="en-IN"/>
                </w:rPr>
                <w:delText>CH4</w:delText>
              </w:r>
            </w:del>
          </w:p>
          <w:p w14:paraId="2701D056" w14:textId="6E80F686" w:rsidR="00EC110B" w:rsidRPr="008C1709" w:rsidDel="002A080B" w:rsidRDefault="00EC110B" w:rsidP="00F21BAE">
            <w:pPr>
              <w:jc w:val="center"/>
              <w:rPr>
                <w:del w:id="1162" w:author="Admin" w:date="2023-02-13T09:49:00Z"/>
                <w:rFonts w:ascii="Tahoma" w:hAnsi="Tahoma" w:cs="Tahoma"/>
                <w:b/>
                <w:bCs/>
                <w:iCs/>
                <w:sz w:val="18"/>
                <w:szCs w:val="18"/>
              </w:rPr>
            </w:pPr>
            <w:del w:id="1163" w:author="Admin" w:date="2023-02-13T09:49:00Z">
              <w:r w:rsidRPr="008C1709" w:rsidDel="002A080B">
                <w:rPr>
                  <w:rFonts w:ascii="Tahoma" w:hAnsi="Tahoma" w:cs="Tahoma"/>
                  <w:b/>
                  <w:bCs/>
                  <w:sz w:val="18"/>
                  <w:szCs w:val="18"/>
                  <w:lang w:val="en-IN" w:eastAsia="en-IN"/>
                </w:rPr>
                <w:delText>(tCH</w:delText>
              </w:r>
              <w:r w:rsidRPr="008C1709" w:rsidDel="002A080B">
                <w:rPr>
                  <w:rFonts w:ascii="Tahoma" w:hAnsi="Tahoma" w:cs="Tahoma"/>
                  <w:b/>
                  <w:bCs/>
                  <w:sz w:val="18"/>
                  <w:szCs w:val="18"/>
                  <w:vertAlign w:val="subscript"/>
                  <w:lang w:val="en-IN" w:eastAsia="en-IN"/>
                </w:rPr>
                <w:delText>4</w:delText>
              </w:r>
              <w:r w:rsidRPr="008C1709" w:rsidDel="002A080B">
                <w:rPr>
                  <w:rFonts w:ascii="Tahoma" w:hAnsi="Tahoma" w:cs="Tahoma"/>
                  <w:b/>
                  <w:bCs/>
                  <w:sz w:val="18"/>
                  <w:szCs w:val="18"/>
                  <w:lang w:val="en-IN" w:eastAsia="en-IN"/>
                </w:rPr>
                <w:delText xml:space="preserve"> / m</w:delText>
              </w:r>
              <w:r w:rsidRPr="008C1709" w:rsidDel="002A080B">
                <w:rPr>
                  <w:rFonts w:ascii="Tahoma" w:hAnsi="Tahoma" w:cs="Tahoma"/>
                  <w:b/>
                  <w:bCs/>
                  <w:sz w:val="18"/>
                  <w:szCs w:val="18"/>
                  <w:vertAlign w:val="superscript"/>
                  <w:lang w:val="en-IN" w:eastAsia="en-IN"/>
                </w:rPr>
                <w:delText>3</w:delText>
              </w:r>
              <w:r w:rsidRPr="008C1709" w:rsidDel="002A080B">
                <w:rPr>
                  <w:rFonts w:ascii="Tahoma" w:hAnsi="Tahoma" w:cs="Tahoma"/>
                  <w:b/>
                  <w:bCs/>
                  <w:sz w:val="18"/>
                  <w:szCs w:val="18"/>
                  <w:lang w:val="en-IN" w:eastAsia="en-IN"/>
                </w:rPr>
                <w:delText>CH</w:delText>
              </w:r>
              <w:r w:rsidRPr="008C1709" w:rsidDel="002A080B">
                <w:rPr>
                  <w:rFonts w:ascii="Tahoma" w:hAnsi="Tahoma" w:cs="Tahoma"/>
                  <w:b/>
                  <w:bCs/>
                  <w:sz w:val="18"/>
                  <w:szCs w:val="18"/>
                  <w:vertAlign w:val="subscript"/>
                  <w:lang w:val="en-IN" w:eastAsia="en-IN"/>
                </w:rPr>
                <w:delText>4</w:delText>
              </w:r>
              <w:r w:rsidRPr="008C1709" w:rsidDel="002A080B">
                <w:rPr>
                  <w:rFonts w:ascii="Tahoma" w:hAnsi="Tahoma" w:cs="Tahoma"/>
                  <w:b/>
                  <w:bCs/>
                  <w:sz w:val="18"/>
                  <w:szCs w:val="18"/>
                  <w:lang w:val="en-IN" w:eastAsia="en-IN"/>
                </w:rPr>
                <w:delText>)</w:delText>
              </w:r>
            </w:del>
          </w:p>
        </w:tc>
        <w:tc>
          <w:tcPr>
            <w:tcW w:w="1631" w:type="dxa"/>
            <w:shd w:val="clear" w:color="auto" w:fill="CCCCCC" w:themeFill="text1" w:themeFillTint="33"/>
            <w:vAlign w:val="center"/>
          </w:tcPr>
          <w:p w14:paraId="0BA24A50" w14:textId="61F48CD0" w:rsidR="00EC110B" w:rsidRPr="008C1709" w:rsidDel="002A080B" w:rsidRDefault="00EC110B" w:rsidP="00F21BAE">
            <w:pPr>
              <w:jc w:val="center"/>
              <w:rPr>
                <w:del w:id="1164" w:author="Admin" w:date="2023-02-13T09:49:00Z"/>
                <w:rFonts w:ascii="Tahoma" w:hAnsi="Tahoma" w:cs="Tahoma"/>
                <w:b/>
                <w:bCs/>
                <w:iCs/>
                <w:sz w:val="18"/>
                <w:szCs w:val="18"/>
              </w:rPr>
            </w:pPr>
            <w:del w:id="1165" w:author="Admin" w:date="2023-02-13T09:49:00Z">
              <w:r w:rsidRPr="008C1709" w:rsidDel="002A080B">
                <w:rPr>
                  <w:rFonts w:ascii="Tahoma" w:hAnsi="Tahoma" w:cs="Tahoma"/>
                  <w:b/>
                  <w:bCs/>
                  <w:sz w:val="18"/>
                  <w:szCs w:val="18"/>
                  <w:lang w:val="en-IN" w:eastAsia="en-IN"/>
                </w:rPr>
                <w:delText>Q</w:delText>
              </w:r>
              <w:r w:rsidRPr="008C1709" w:rsidDel="002A080B">
                <w:rPr>
                  <w:rFonts w:ascii="Tahoma" w:hAnsi="Tahoma" w:cs="Tahoma"/>
                  <w:b/>
                  <w:bCs/>
                  <w:sz w:val="18"/>
                  <w:szCs w:val="18"/>
                  <w:vertAlign w:val="subscript"/>
                  <w:lang w:val="en-IN" w:eastAsia="en-IN"/>
                </w:rPr>
                <w:delText>CH4,y</w:delText>
              </w:r>
            </w:del>
          </w:p>
        </w:tc>
      </w:tr>
      <w:tr w:rsidR="0087664A" w:rsidRPr="008C1709" w:rsidDel="002A080B" w14:paraId="7245FCF9" w14:textId="3D77C91B" w:rsidTr="0087664A">
        <w:trPr>
          <w:del w:id="1166" w:author="Admin" w:date="2023-02-13T09:49:00Z"/>
        </w:trPr>
        <w:tc>
          <w:tcPr>
            <w:tcW w:w="2405" w:type="dxa"/>
            <w:vAlign w:val="center"/>
          </w:tcPr>
          <w:p w14:paraId="46A94568" w14:textId="7770D9D8" w:rsidR="0087664A" w:rsidRPr="008C1709" w:rsidDel="002A080B" w:rsidRDefault="0087664A" w:rsidP="0087664A">
            <w:pPr>
              <w:jc w:val="center"/>
              <w:rPr>
                <w:del w:id="1167" w:author="Admin" w:date="2023-02-13T09:49:00Z"/>
                <w:rFonts w:ascii="Tahoma" w:hAnsi="Tahoma" w:cs="Tahoma"/>
                <w:b/>
                <w:bCs/>
                <w:iCs/>
                <w:sz w:val="18"/>
                <w:szCs w:val="18"/>
              </w:rPr>
            </w:pPr>
            <w:del w:id="1168" w:author="Admin" w:date="2023-02-13T09:49:00Z">
              <w:r w:rsidRPr="008C1709" w:rsidDel="002A080B">
                <w:rPr>
                  <w:rFonts w:ascii="Tahoma" w:hAnsi="Tahoma" w:cs="Tahoma"/>
                  <w:sz w:val="18"/>
                  <w:szCs w:val="18"/>
                  <w:lang w:val="en-IN" w:eastAsia="en-IN"/>
                </w:rPr>
                <w:delText>01/08/2022-31/07/2023</w:delText>
              </w:r>
            </w:del>
          </w:p>
        </w:tc>
        <w:tc>
          <w:tcPr>
            <w:tcW w:w="1418" w:type="dxa"/>
            <w:vAlign w:val="center"/>
          </w:tcPr>
          <w:p w14:paraId="66D88D82" w14:textId="6C9D1182" w:rsidR="0087664A" w:rsidRPr="003C62E7" w:rsidDel="002A080B" w:rsidRDefault="0087664A" w:rsidP="0087664A">
            <w:pPr>
              <w:jc w:val="center"/>
              <w:rPr>
                <w:del w:id="1169" w:author="Admin" w:date="2023-02-13T09:49:00Z"/>
                <w:rFonts w:ascii="Tahoma" w:hAnsi="Tahoma" w:cs="Tahoma"/>
                <w:sz w:val="18"/>
                <w:szCs w:val="18"/>
                <w:lang w:val="en-IN" w:eastAsia="en-IN"/>
              </w:rPr>
            </w:pPr>
            <w:del w:id="1170" w:author="Admin" w:date="2023-02-13T09:49:00Z">
              <w:r w:rsidRPr="003C62E7" w:rsidDel="002A080B">
                <w:rPr>
                  <w:rFonts w:ascii="Tahoma" w:hAnsi="Tahoma" w:cs="Tahoma"/>
                  <w:sz w:val="18"/>
                  <w:szCs w:val="18"/>
                  <w:lang w:val="en-IN" w:eastAsia="en-IN"/>
                </w:rPr>
                <w:delText>11</w:delText>
              </w:r>
              <w:r w:rsidR="003C62E7" w:rsidDel="002A080B">
                <w:rPr>
                  <w:rFonts w:ascii="Tahoma" w:hAnsi="Tahoma" w:cs="Tahoma"/>
                  <w:sz w:val="18"/>
                  <w:szCs w:val="18"/>
                  <w:lang w:val="en-IN" w:eastAsia="en-IN"/>
                </w:rPr>
                <w:delText>,</w:delText>
              </w:r>
              <w:r w:rsidRPr="003C62E7" w:rsidDel="002A080B">
                <w:rPr>
                  <w:rFonts w:ascii="Tahoma" w:hAnsi="Tahoma" w:cs="Tahoma"/>
                  <w:sz w:val="18"/>
                  <w:szCs w:val="18"/>
                  <w:lang w:val="en-IN" w:eastAsia="en-IN"/>
                </w:rPr>
                <w:delText>438,648</w:delText>
              </w:r>
            </w:del>
          </w:p>
        </w:tc>
        <w:tc>
          <w:tcPr>
            <w:tcW w:w="1369" w:type="dxa"/>
            <w:vAlign w:val="center"/>
          </w:tcPr>
          <w:p w14:paraId="1CB98F31" w14:textId="2FB2E7AF" w:rsidR="0087664A" w:rsidRPr="003C62E7" w:rsidDel="002A080B" w:rsidRDefault="0087664A" w:rsidP="0087664A">
            <w:pPr>
              <w:jc w:val="center"/>
              <w:rPr>
                <w:del w:id="1171" w:author="Admin" w:date="2023-02-13T09:49:00Z"/>
                <w:rFonts w:ascii="Tahoma" w:hAnsi="Tahoma" w:cs="Tahoma"/>
                <w:sz w:val="18"/>
                <w:szCs w:val="18"/>
                <w:lang w:val="en-IN" w:eastAsia="en-IN"/>
              </w:rPr>
            </w:pPr>
            <w:del w:id="1172" w:author="Admin" w:date="2023-02-13T09:49:00Z">
              <w:r w:rsidRPr="003C62E7" w:rsidDel="002A080B">
                <w:rPr>
                  <w:rFonts w:ascii="Tahoma" w:hAnsi="Tahoma" w:cs="Tahoma"/>
                  <w:sz w:val="18"/>
                  <w:szCs w:val="18"/>
                  <w:lang w:val="en-IN" w:eastAsia="en-IN"/>
                </w:rPr>
                <w:delText>0.6</w:delText>
              </w:r>
            </w:del>
          </w:p>
        </w:tc>
        <w:tc>
          <w:tcPr>
            <w:tcW w:w="1672" w:type="dxa"/>
            <w:vAlign w:val="center"/>
          </w:tcPr>
          <w:p w14:paraId="15B711E9" w14:textId="239C3748" w:rsidR="0087664A" w:rsidRPr="003C62E7" w:rsidDel="002A080B" w:rsidRDefault="0087664A" w:rsidP="0087664A">
            <w:pPr>
              <w:jc w:val="center"/>
              <w:rPr>
                <w:del w:id="1173" w:author="Admin" w:date="2023-02-13T09:49:00Z"/>
                <w:rFonts w:ascii="Tahoma" w:hAnsi="Tahoma" w:cs="Tahoma"/>
                <w:sz w:val="18"/>
                <w:szCs w:val="18"/>
                <w:lang w:val="en-IN" w:eastAsia="en-IN"/>
              </w:rPr>
            </w:pPr>
            <w:del w:id="1174" w:author="Admin" w:date="2023-02-13T09:49:00Z">
              <w:r w:rsidRPr="003C62E7" w:rsidDel="002A080B">
                <w:rPr>
                  <w:rFonts w:ascii="Tahoma" w:hAnsi="Tahoma" w:cs="Tahoma"/>
                  <w:sz w:val="18"/>
                  <w:szCs w:val="18"/>
                  <w:lang w:val="en-IN" w:eastAsia="en-IN"/>
                </w:rPr>
                <w:delText>0.00067</w:delText>
              </w:r>
            </w:del>
          </w:p>
        </w:tc>
        <w:tc>
          <w:tcPr>
            <w:tcW w:w="1631" w:type="dxa"/>
            <w:vAlign w:val="center"/>
          </w:tcPr>
          <w:p w14:paraId="2B36D995" w14:textId="436965EB" w:rsidR="0087664A" w:rsidRPr="003C62E7" w:rsidDel="002A080B" w:rsidRDefault="0087664A" w:rsidP="0087664A">
            <w:pPr>
              <w:jc w:val="center"/>
              <w:rPr>
                <w:del w:id="1175" w:author="Admin" w:date="2023-02-13T09:49:00Z"/>
                <w:rFonts w:ascii="Tahoma" w:hAnsi="Tahoma" w:cs="Tahoma"/>
                <w:sz w:val="18"/>
                <w:szCs w:val="18"/>
                <w:lang w:val="en-IN" w:eastAsia="en-IN"/>
              </w:rPr>
            </w:pPr>
            <w:del w:id="1176" w:author="Admin" w:date="2023-02-13T09:49:00Z">
              <w:r w:rsidRPr="003C62E7" w:rsidDel="002A080B">
                <w:rPr>
                  <w:rFonts w:ascii="Tahoma" w:hAnsi="Tahoma" w:cs="Tahoma"/>
                  <w:sz w:val="18"/>
                  <w:szCs w:val="18"/>
                  <w:lang w:val="en-IN" w:eastAsia="en-IN"/>
                </w:rPr>
                <w:delText>4,598</w:delText>
              </w:r>
            </w:del>
          </w:p>
        </w:tc>
      </w:tr>
      <w:tr w:rsidR="0087664A" w:rsidRPr="008C1709" w:rsidDel="002A080B" w14:paraId="3721715B" w14:textId="7F3DE70D" w:rsidTr="0087664A">
        <w:trPr>
          <w:del w:id="1177" w:author="Admin" w:date="2023-02-13T09:49:00Z"/>
        </w:trPr>
        <w:tc>
          <w:tcPr>
            <w:tcW w:w="2405" w:type="dxa"/>
            <w:vAlign w:val="center"/>
          </w:tcPr>
          <w:p w14:paraId="0206C01E" w14:textId="18D5F537" w:rsidR="0087664A" w:rsidRPr="008C1709" w:rsidDel="002A080B" w:rsidRDefault="0087664A" w:rsidP="0087664A">
            <w:pPr>
              <w:jc w:val="center"/>
              <w:rPr>
                <w:del w:id="1178" w:author="Admin" w:date="2023-02-13T09:49:00Z"/>
                <w:rFonts w:ascii="Tahoma" w:hAnsi="Tahoma" w:cs="Tahoma"/>
                <w:b/>
                <w:bCs/>
                <w:iCs/>
                <w:sz w:val="18"/>
                <w:szCs w:val="18"/>
              </w:rPr>
            </w:pPr>
            <w:del w:id="1179" w:author="Admin" w:date="2023-02-13T09:49:00Z">
              <w:r w:rsidRPr="008C1709" w:rsidDel="002A080B">
                <w:rPr>
                  <w:rFonts w:ascii="Tahoma" w:hAnsi="Tahoma" w:cs="Tahoma"/>
                  <w:sz w:val="18"/>
                  <w:szCs w:val="18"/>
                  <w:lang w:val="en-IN" w:eastAsia="en-IN"/>
                </w:rPr>
                <w:delText>01/08/2023-31/07/2024</w:delText>
              </w:r>
            </w:del>
          </w:p>
        </w:tc>
        <w:tc>
          <w:tcPr>
            <w:tcW w:w="1418" w:type="dxa"/>
            <w:vAlign w:val="center"/>
          </w:tcPr>
          <w:p w14:paraId="5804E27D" w14:textId="23D3EDBB" w:rsidR="0087664A" w:rsidRPr="003C62E7" w:rsidDel="002A080B" w:rsidRDefault="0087664A" w:rsidP="0087664A">
            <w:pPr>
              <w:jc w:val="center"/>
              <w:rPr>
                <w:del w:id="1180" w:author="Admin" w:date="2023-02-13T09:49:00Z"/>
                <w:rFonts w:ascii="Tahoma" w:hAnsi="Tahoma" w:cs="Tahoma"/>
                <w:sz w:val="18"/>
                <w:szCs w:val="18"/>
                <w:lang w:val="en-IN" w:eastAsia="en-IN"/>
              </w:rPr>
            </w:pPr>
            <w:del w:id="1181" w:author="Admin" w:date="2023-02-13T09:49:00Z">
              <w:r w:rsidRPr="003C62E7" w:rsidDel="002A080B">
                <w:rPr>
                  <w:rFonts w:ascii="Tahoma" w:hAnsi="Tahoma" w:cs="Tahoma"/>
                  <w:sz w:val="18"/>
                  <w:szCs w:val="18"/>
                  <w:lang w:val="en-IN" w:eastAsia="en-IN"/>
                </w:rPr>
                <w:delText>12</w:delText>
              </w:r>
              <w:r w:rsidR="003C62E7" w:rsidDel="002A080B">
                <w:rPr>
                  <w:rFonts w:ascii="Tahoma" w:hAnsi="Tahoma" w:cs="Tahoma"/>
                  <w:sz w:val="18"/>
                  <w:szCs w:val="18"/>
                  <w:lang w:val="en-IN" w:eastAsia="en-IN"/>
                </w:rPr>
                <w:delText>,</w:delText>
              </w:r>
              <w:r w:rsidRPr="003C62E7" w:rsidDel="002A080B">
                <w:rPr>
                  <w:rFonts w:ascii="Tahoma" w:hAnsi="Tahoma" w:cs="Tahoma"/>
                  <w:sz w:val="18"/>
                  <w:szCs w:val="18"/>
                  <w:lang w:val="en-IN" w:eastAsia="en-IN"/>
                </w:rPr>
                <w:delText>095,777</w:delText>
              </w:r>
            </w:del>
          </w:p>
        </w:tc>
        <w:tc>
          <w:tcPr>
            <w:tcW w:w="1369" w:type="dxa"/>
            <w:vAlign w:val="center"/>
          </w:tcPr>
          <w:p w14:paraId="4E71B9F7" w14:textId="7264EDA7" w:rsidR="0087664A" w:rsidRPr="003C62E7" w:rsidDel="002A080B" w:rsidRDefault="0087664A" w:rsidP="0087664A">
            <w:pPr>
              <w:jc w:val="center"/>
              <w:rPr>
                <w:del w:id="1182" w:author="Admin" w:date="2023-02-13T09:49:00Z"/>
                <w:rFonts w:ascii="Tahoma" w:hAnsi="Tahoma" w:cs="Tahoma"/>
                <w:sz w:val="18"/>
                <w:szCs w:val="18"/>
                <w:lang w:val="en-IN" w:eastAsia="en-IN"/>
              </w:rPr>
            </w:pPr>
            <w:del w:id="1183" w:author="Admin" w:date="2023-02-13T09:49:00Z">
              <w:r w:rsidRPr="003C62E7" w:rsidDel="002A080B">
                <w:rPr>
                  <w:rFonts w:ascii="Tahoma" w:hAnsi="Tahoma" w:cs="Tahoma"/>
                  <w:sz w:val="18"/>
                  <w:szCs w:val="18"/>
                  <w:lang w:val="en-IN" w:eastAsia="en-IN"/>
                </w:rPr>
                <w:delText>0.6</w:delText>
              </w:r>
            </w:del>
          </w:p>
        </w:tc>
        <w:tc>
          <w:tcPr>
            <w:tcW w:w="1672" w:type="dxa"/>
            <w:vAlign w:val="center"/>
          </w:tcPr>
          <w:p w14:paraId="7BF8206E" w14:textId="43EB81D4" w:rsidR="0087664A" w:rsidRPr="003C62E7" w:rsidDel="002A080B" w:rsidRDefault="0087664A" w:rsidP="0087664A">
            <w:pPr>
              <w:jc w:val="center"/>
              <w:rPr>
                <w:del w:id="1184" w:author="Admin" w:date="2023-02-13T09:49:00Z"/>
                <w:rFonts w:ascii="Tahoma" w:hAnsi="Tahoma" w:cs="Tahoma"/>
                <w:sz w:val="18"/>
                <w:szCs w:val="18"/>
                <w:lang w:val="en-IN" w:eastAsia="en-IN"/>
              </w:rPr>
            </w:pPr>
            <w:del w:id="1185" w:author="Admin" w:date="2023-02-13T09:49:00Z">
              <w:r w:rsidRPr="003C62E7" w:rsidDel="002A080B">
                <w:rPr>
                  <w:rFonts w:ascii="Tahoma" w:hAnsi="Tahoma" w:cs="Tahoma"/>
                  <w:sz w:val="18"/>
                  <w:szCs w:val="18"/>
                  <w:lang w:val="en-IN" w:eastAsia="en-IN"/>
                </w:rPr>
                <w:delText>0.00067</w:delText>
              </w:r>
            </w:del>
          </w:p>
        </w:tc>
        <w:tc>
          <w:tcPr>
            <w:tcW w:w="1631" w:type="dxa"/>
            <w:vAlign w:val="center"/>
          </w:tcPr>
          <w:p w14:paraId="790104C8" w14:textId="0A58799B" w:rsidR="0087664A" w:rsidRPr="003C62E7" w:rsidDel="002A080B" w:rsidRDefault="0087664A" w:rsidP="0087664A">
            <w:pPr>
              <w:jc w:val="center"/>
              <w:rPr>
                <w:del w:id="1186" w:author="Admin" w:date="2023-02-13T09:49:00Z"/>
                <w:rFonts w:ascii="Tahoma" w:hAnsi="Tahoma" w:cs="Tahoma"/>
                <w:sz w:val="18"/>
                <w:szCs w:val="18"/>
                <w:lang w:val="en-IN" w:eastAsia="en-IN"/>
              </w:rPr>
            </w:pPr>
            <w:del w:id="1187" w:author="Admin" w:date="2023-02-13T09:49:00Z">
              <w:r w:rsidRPr="003C62E7" w:rsidDel="002A080B">
                <w:rPr>
                  <w:rFonts w:ascii="Tahoma" w:hAnsi="Tahoma" w:cs="Tahoma"/>
                  <w:sz w:val="18"/>
                  <w:szCs w:val="18"/>
                  <w:lang w:val="en-IN" w:eastAsia="en-IN"/>
                </w:rPr>
                <w:delText>4,863</w:delText>
              </w:r>
            </w:del>
          </w:p>
        </w:tc>
      </w:tr>
      <w:tr w:rsidR="0087664A" w:rsidRPr="008C1709" w:rsidDel="002A080B" w14:paraId="3618B5E8" w14:textId="2107C4D0" w:rsidTr="0087664A">
        <w:trPr>
          <w:del w:id="1188" w:author="Admin" w:date="2023-02-13T09:49:00Z"/>
        </w:trPr>
        <w:tc>
          <w:tcPr>
            <w:tcW w:w="2405" w:type="dxa"/>
            <w:vAlign w:val="center"/>
          </w:tcPr>
          <w:p w14:paraId="19067DE9" w14:textId="1C7E9589" w:rsidR="0087664A" w:rsidRPr="008C1709" w:rsidDel="002A080B" w:rsidRDefault="0087664A" w:rsidP="0087664A">
            <w:pPr>
              <w:jc w:val="center"/>
              <w:rPr>
                <w:del w:id="1189" w:author="Admin" w:date="2023-02-13T09:49:00Z"/>
                <w:rFonts w:ascii="Tahoma" w:hAnsi="Tahoma" w:cs="Tahoma"/>
                <w:b/>
                <w:bCs/>
                <w:iCs/>
                <w:sz w:val="18"/>
                <w:szCs w:val="18"/>
              </w:rPr>
            </w:pPr>
            <w:del w:id="1190" w:author="Admin" w:date="2023-02-13T09:49:00Z">
              <w:r w:rsidRPr="008C1709" w:rsidDel="002A080B">
                <w:rPr>
                  <w:rFonts w:ascii="Tahoma" w:hAnsi="Tahoma" w:cs="Tahoma"/>
                  <w:sz w:val="18"/>
                  <w:szCs w:val="18"/>
                  <w:lang w:val="en-IN" w:eastAsia="en-IN"/>
                </w:rPr>
                <w:delText>01/08/2024-31/07/2025</w:delText>
              </w:r>
            </w:del>
          </w:p>
        </w:tc>
        <w:tc>
          <w:tcPr>
            <w:tcW w:w="1418" w:type="dxa"/>
            <w:vAlign w:val="center"/>
          </w:tcPr>
          <w:p w14:paraId="291922EC" w14:textId="4DCE1E0C" w:rsidR="0087664A" w:rsidRPr="003C62E7" w:rsidDel="002A080B" w:rsidRDefault="0087664A" w:rsidP="0087664A">
            <w:pPr>
              <w:jc w:val="center"/>
              <w:rPr>
                <w:del w:id="1191" w:author="Admin" w:date="2023-02-13T09:49:00Z"/>
                <w:rFonts w:ascii="Tahoma" w:hAnsi="Tahoma" w:cs="Tahoma"/>
                <w:sz w:val="18"/>
                <w:szCs w:val="18"/>
                <w:lang w:val="en-IN" w:eastAsia="en-IN"/>
              </w:rPr>
            </w:pPr>
            <w:del w:id="1192" w:author="Admin" w:date="2023-02-13T09:49:00Z">
              <w:r w:rsidRPr="003C62E7" w:rsidDel="002A080B">
                <w:rPr>
                  <w:rFonts w:ascii="Tahoma" w:hAnsi="Tahoma" w:cs="Tahoma"/>
                  <w:sz w:val="18"/>
                  <w:szCs w:val="18"/>
                  <w:lang w:val="en-IN" w:eastAsia="en-IN"/>
                </w:rPr>
                <w:delText>12</w:delText>
              </w:r>
              <w:r w:rsidR="003C62E7" w:rsidDel="002A080B">
                <w:rPr>
                  <w:rFonts w:ascii="Tahoma" w:hAnsi="Tahoma" w:cs="Tahoma"/>
                  <w:sz w:val="18"/>
                  <w:szCs w:val="18"/>
                  <w:lang w:val="en-IN" w:eastAsia="en-IN"/>
                </w:rPr>
                <w:delText>,</w:delText>
              </w:r>
              <w:r w:rsidRPr="003C62E7" w:rsidDel="002A080B">
                <w:rPr>
                  <w:rFonts w:ascii="Tahoma" w:hAnsi="Tahoma" w:cs="Tahoma"/>
                  <w:sz w:val="18"/>
                  <w:szCs w:val="18"/>
                  <w:lang w:val="en-IN" w:eastAsia="en-IN"/>
                </w:rPr>
                <w:delText>718,991</w:delText>
              </w:r>
            </w:del>
          </w:p>
        </w:tc>
        <w:tc>
          <w:tcPr>
            <w:tcW w:w="1369" w:type="dxa"/>
            <w:vAlign w:val="center"/>
          </w:tcPr>
          <w:p w14:paraId="445D71F4" w14:textId="41F7C756" w:rsidR="0087664A" w:rsidRPr="003C62E7" w:rsidDel="002A080B" w:rsidRDefault="0087664A" w:rsidP="0087664A">
            <w:pPr>
              <w:jc w:val="center"/>
              <w:rPr>
                <w:del w:id="1193" w:author="Admin" w:date="2023-02-13T09:49:00Z"/>
                <w:rFonts w:ascii="Tahoma" w:hAnsi="Tahoma" w:cs="Tahoma"/>
                <w:sz w:val="18"/>
                <w:szCs w:val="18"/>
                <w:lang w:val="en-IN" w:eastAsia="en-IN"/>
              </w:rPr>
            </w:pPr>
            <w:del w:id="1194" w:author="Admin" w:date="2023-02-13T09:49:00Z">
              <w:r w:rsidRPr="003C62E7" w:rsidDel="002A080B">
                <w:rPr>
                  <w:rFonts w:ascii="Tahoma" w:hAnsi="Tahoma" w:cs="Tahoma"/>
                  <w:sz w:val="18"/>
                  <w:szCs w:val="18"/>
                  <w:lang w:val="en-IN" w:eastAsia="en-IN"/>
                </w:rPr>
                <w:delText>0.6</w:delText>
              </w:r>
            </w:del>
          </w:p>
        </w:tc>
        <w:tc>
          <w:tcPr>
            <w:tcW w:w="1672" w:type="dxa"/>
            <w:vAlign w:val="center"/>
          </w:tcPr>
          <w:p w14:paraId="4FE97CA6" w14:textId="77BFE15E" w:rsidR="0087664A" w:rsidRPr="003C62E7" w:rsidDel="002A080B" w:rsidRDefault="0087664A" w:rsidP="0087664A">
            <w:pPr>
              <w:jc w:val="center"/>
              <w:rPr>
                <w:del w:id="1195" w:author="Admin" w:date="2023-02-13T09:49:00Z"/>
                <w:rFonts w:ascii="Tahoma" w:hAnsi="Tahoma" w:cs="Tahoma"/>
                <w:sz w:val="18"/>
                <w:szCs w:val="18"/>
                <w:lang w:val="en-IN" w:eastAsia="en-IN"/>
              </w:rPr>
            </w:pPr>
            <w:del w:id="1196" w:author="Admin" w:date="2023-02-13T09:49:00Z">
              <w:r w:rsidRPr="003C62E7" w:rsidDel="002A080B">
                <w:rPr>
                  <w:rFonts w:ascii="Tahoma" w:hAnsi="Tahoma" w:cs="Tahoma"/>
                  <w:sz w:val="18"/>
                  <w:szCs w:val="18"/>
                  <w:lang w:val="en-IN" w:eastAsia="en-IN"/>
                </w:rPr>
                <w:delText>0.00067</w:delText>
              </w:r>
            </w:del>
          </w:p>
        </w:tc>
        <w:tc>
          <w:tcPr>
            <w:tcW w:w="1631" w:type="dxa"/>
            <w:vAlign w:val="center"/>
          </w:tcPr>
          <w:p w14:paraId="4B5FD26E" w14:textId="054AC8D8" w:rsidR="0087664A" w:rsidRPr="003C62E7" w:rsidDel="002A080B" w:rsidRDefault="0087664A" w:rsidP="0087664A">
            <w:pPr>
              <w:jc w:val="center"/>
              <w:rPr>
                <w:del w:id="1197" w:author="Admin" w:date="2023-02-13T09:49:00Z"/>
                <w:rFonts w:ascii="Tahoma" w:hAnsi="Tahoma" w:cs="Tahoma"/>
                <w:sz w:val="18"/>
                <w:szCs w:val="18"/>
                <w:lang w:val="en-IN" w:eastAsia="en-IN"/>
              </w:rPr>
            </w:pPr>
            <w:del w:id="1198" w:author="Admin" w:date="2023-02-13T09:49:00Z">
              <w:r w:rsidRPr="003C62E7" w:rsidDel="002A080B">
                <w:rPr>
                  <w:rFonts w:ascii="Tahoma" w:hAnsi="Tahoma" w:cs="Tahoma"/>
                  <w:sz w:val="18"/>
                  <w:szCs w:val="18"/>
                  <w:lang w:val="en-IN" w:eastAsia="en-IN"/>
                </w:rPr>
                <w:delText>5,113</w:delText>
              </w:r>
            </w:del>
          </w:p>
        </w:tc>
      </w:tr>
      <w:tr w:rsidR="0087664A" w:rsidRPr="008C1709" w:rsidDel="002A080B" w14:paraId="2C7BA0E8" w14:textId="1C95B9E7" w:rsidTr="0087664A">
        <w:trPr>
          <w:del w:id="1199" w:author="Admin" w:date="2023-02-13T09:49:00Z"/>
        </w:trPr>
        <w:tc>
          <w:tcPr>
            <w:tcW w:w="2405" w:type="dxa"/>
            <w:vAlign w:val="center"/>
          </w:tcPr>
          <w:p w14:paraId="6D0746FE" w14:textId="649D3007" w:rsidR="0087664A" w:rsidRPr="008C1709" w:rsidDel="002A080B" w:rsidRDefault="0087664A" w:rsidP="0087664A">
            <w:pPr>
              <w:jc w:val="center"/>
              <w:rPr>
                <w:del w:id="1200" w:author="Admin" w:date="2023-02-13T09:49:00Z"/>
                <w:rFonts w:ascii="Tahoma" w:hAnsi="Tahoma" w:cs="Tahoma"/>
                <w:b/>
                <w:bCs/>
                <w:iCs/>
                <w:sz w:val="18"/>
                <w:szCs w:val="18"/>
              </w:rPr>
            </w:pPr>
            <w:del w:id="1201" w:author="Admin" w:date="2023-02-13T09:49:00Z">
              <w:r w:rsidRPr="008C1709" w:rsidDel="002A080B">
                <w:rPr>
                  <w:rFonts w:ascii="Tahoma" w:hAnsi="Tahoma" w:cs="Tahoma"/>
                  <w:sz w:val="18"/>
                  <w:szCs w:val="18"/>
                  <w:lang w:val="en-IN" w:eastAsia="en-IN"/>
                </w:rPr>
                <w:delText>01/08/2025-31/07/2026</w:delText>
              </w:r>
            </w:del>
          </w:p>
        </w:tc>
        <w:tc>
          <w:tcPr>
            <w:tcW w:w="1418" w:type="dxa"/>
            <w:vAlign w:val="center"/>
          </w:tcPr>
          <w:p w14:paraId="4B3B6393" w14:textId="5623A746" w:rsidR="0087664A" w:rsidRPr="003C62E7" w:rsidDel="002A080B" w:rsidRDefault="0087664A" w:rsidP="0087664A">
            <w:pPr>
              <w:jc w:val="center"/>
              <w:rPr>
                <w:del w:id="1202" w:author="Admin" w:date="2023-02-13T09:49:00Z"/>
                <w:rFonts w:ascii="Tahoma" w:hAnsi="Tahoma" w:cs="Tahoma"/>
                <w:sz w:val="18"/>
                <w:szCs w:val="18"/>
                <w:lang w:val="en-IN" w:eastAsia="en-IN"/>
              </w:rPr>
            </w:pPr>
            <w:del w:id="1203" w:author="Admin" w:date="2023-02-13T09:49:00Z">
              <w:r w:rsidRPr="003C62E7" w:rsidDel="002A080B">
                <w:rPr>
                  <w:rFonts w:ascii="Tahoma" w:hAnsi="Tahoma" w:cs="Tahoma"/>
                  <w:sz w:val="18"/>
                  <w:szCs w:val="18"/>
                  <w:lang w:val="en-IN" w:eastAsia="en-IN"/>
                </w:rPr>
                <w:delText>13</w:delText>
              </w:r>
              <w:r w:rsidR="003C62E7" w:rsidDel="002A080B">
                <w:rPr>
                  <w:rFonts w:ascii="Tahoma" w:hAnsi="Tahoma" w:cs="Tahoma"/>
                  <w:sz w:val="18"/>
                  <w:szCs w:val="18"/>
                  <w:lang w:val="en-IN" w:eastAsia="en-IN"/>
                </w:rPr>
                <w:delText>,</w:delText>
              </w:r>
              <w:r w:rsidRPr="003C62E7" w:rsidDel="002A080B">
                <w:rPr>
                  <w:rFonts w:ascii="Tahoma" w:hAnsi="Tahoma" w:cs="Tahoma"/>
                  <w:sz w:val="18"/>
                  <w:szCs w:val="18"/>
                  <w:lang w:val="en-IN" w:eastAsia="en-IN"/>
                </w:rPr>
                <w:delText>310,115</w:delText>
              </w:r>
            </w:del>
          </w:p>
        </w:tc>
        <w:tc>
          <w:tcPr>
            <w:tcW w:w="1369" w:type="dxa"/>
            <w:vAlign w:val="center"/>
          </w:tcPr>
          <w:p w14:paraId="4067EE6C" w14:textId="7890CE0B" w:rsidR="0087664A" w:rsidRPr="003C62E7" w:rsidDel="002A080B" w:rsidRDefault="0087664A" w:rsidP="0087664A">
            <w:pPr>
              <w:jc w:val="center"/>
              <w:rPr>
                <w:del w:id="1204" w:author="Admin" w:date="2023-02-13T09:49:00Z"/>
                <w:rFonts w:ascii="Tahoma" w:hAnsi="Tahoma" w:cs="Tahoma"/>
                <w:sz w:val="18"/>
                <w:szCs w:val="18"/>
                <w:lang w:val="en-IN" w:eastAsia="en-IN"/>
              </w:rPr>
            </w:pPr>
            <w:del w:id="1205" w:author="Admin" w:date="2023-02-13T09:49:00Z">
              <w:r w:rsidRPr="003C62E7" w:rsidDel="002A080B">
                <w:rPr>
                  <w:rFonts w:ascii="Tahoma" w:hAnsi="Tahoma" w:cs="Tahoma"/>
                  <w:sz w:val="18"/>
                  <w:szCs w:val="18"/>
                  <w:lang w:val="en-IN" w:eastAsia="en-IN"/>
                </w:rPr>
                <w:delText>0.6</w:delText>
              </w:r>
            </w:del>
          </w:p>
        </w:tc>
        <w:tc>
          <w:tcPr>
            <w:tcW w:w="1672" w:type="dxa"/>
            <w:vAlign w:val="center"/>
          </w:tcPr>
          <w:p w14:paraId="6E326DEA" w14:textId="5EAD4F77" w:rsidR="0087664A" w:rsidRPr="003C62E7" w:rsidDel="002A080B" w:rsidRDefault="0087664A" w:rsidP="0087664A">
            <w:pPr>
              <w:jc w:val="center"/>
              <w:rPr>
                <w:del w:id="1206" w:author="Admin" w:date="2023-02-13T09:49:00Z"/>
                <w:rFonts w:ascii="Tahoma" w:hAnsi="Tahoma" w:cs="Tahoma"/>
                <w:sz w:val="18"/>
                <w:szCs w:val="18"/>
                <w:lang w:val="en-IN" w:eastAsia="en-IN"/>
              </w:rPr>
            </w:pPr>
            <w:del w:id="1207" w:author="Admin" w:date="2023-02-13T09:49:00Z">
              <w:r w:rsidRPr="003C62E7" w:rsidDel="002A080B">
                <w:rPr>
                  <w:rFonts w:ascii="Tahoma" w:hAnsi="Tahoma" w:cs="Tahoma"/>
                  <w:sz w:val="18"/>
                  <w:szCs w:val="18"/>
                  <w:lang w:val="en-IN" w:eastAsia="en-IN"/>
                </w:rPr>
                <w:delText>0.00067</w:delText>
              </w:r>
            </w:del>
          </w:p>
        </w:tc>
        <w:tc>
          <w:tcPr>
            <w:tcW w:w="1631" w:type="dxa"/>
            <w:vAlign w:val="center"/>
          </w:tcPr>
          <w:p w14:paraId="1FAF8B31" w14:textId="3E4FF5CE" w:rsidR="0087664A" w:rsidRPr="003C62E7" w:rsidDel="002A080B" w:rsidRDefault="0087664A" w:rsidP="0087664A">
            <w:pPr>
              <w:jc w:val="center"/>
              <w:rPr>
                <w:del w:id="1208" w:author="Admin" w:date="2023-02-13T09:49:00Z"/>
                <w:rFonts w:ascii="Tahoma" w:hAnsi="Tahoma" w:cs="Tahoma"/>
                <w:sz w:val="18"/>
                <w:szCs w:val="18"/>
                <w:lang w:val="en-IN" w:eastAsia="en-IN"/>
              </w:rPr>
            </w:pPr>
            <w:del w:id="1209" w:author="Admin" w:date="2023-02-13T09:49:00Z">
              <w:r w:rsidRPr="003C62E7" w:rsidDel="002A080B">
                <w:rPr>
                  <w:rFonts w:ascii="Tahoma" w:hAnsi="Tahoma" w:cs="Tahoma"/>
                  <w:sz w:val="18"/>
                  <w:szCs w:val="18"/>
                  <w:lang w:val="en-IN" w:eastAsia="en-IN"/>
                </w:rPr>
                <w:delText>5,351</w:delText>
              </w:r>
            </w:del>
          </w:p>
        </w:tc>
      </w:tr>
      <w:tr w:rsidR="0087664A" w:rsidRPr="008C1709" w:rsidDel="002A080B" w14:paraId="019AE7D4" w14:textId="633B392E" w:rsidTr="0087664A">
        <w:trPr>
          <w:del w:id="1210" w:author="Admin" w:date="2023-02-13T09:49:00Z"/>
        </w:trPr>
        <w:tc>
          <w:tcPr>
            <w:tcW w:w="2405" w:type="dxa"/>
            <w:vAlign w:val="center"/>
          </w:tcPr>
          <w:p w14:paraId="1DD8B069" w14:textId="055E4C62" w:rsidR="0087664A" w:rsidRPr="008C1709" w:rsidDel="002A080B" w:rsidRDefault="0087664A" w:rsidP="0087664A">
            <w:pPr>
              <w:jc w:val="center"/>
              <w:rPr>
                <w:del w:id="1211" w:author="Admin" w:date="2023-02-13T09:49:00Z"/>
                <w:rFonts w:ascii="Tahoma" w:hAnsi="Tahoma" w:cs="Tahoma"/>
                <w:b/>
                <w:bCs/>
                <w:iCs/>
                <w:sz w:val="18"/>
                <w:szCs w:val="18"/>
              </w:rPr>
            </w:pPr>
            <w:del w:id="1212" w:author="Admin" w:date="2023-02-13T09:49:00Z">
              <w:r w:rsidRPr="008C1709" w:rsidDel="002A080B">
                <w:rPr>
                  <w:rFonts w:ascii="Tahoma" w:hAnsi="Tahoma" w:cs="Tahoma"/>
                  <w:sz w:val="18"/>
                  <w:szCs w:val="18"/>
                  <w:lang w:val="en-IN" w:eastAsia="en-IN"/>
                </w:rPr>
                <w:delText>01/08/2026-31/07/2027</w:delText>
              </w:r>
            </w:del>
          </w:p>
        </w:tc>
        <w:tc>
          <w:tcPr>
            <w:tcW w:w="1418" w:type="dxa"/>
            <w:vAlign w:val="center"/>
          </w:tcPr>
          <w:p w14:paraId="1CF4749A" w14:textId="616DFA9A" w:rsidR="0087664A" w:rsidRPr="003C62E7" w:rsidDel="002A080B" w:rsidRDefault="0087664A" w:rsidP="0087664A">
            <w:pPr>
              <w:jc w:val="center"/>
              <w:rPr>
                <w:del w:id="1213" w:author="Admin" w:date="2023-02-13T09:49:00Z"/>
                <w:rFonts w:ascii="Tahoma" w:hAnsi="Tahoma" w:cs="Tahoma"/>
                <w:sz w:val="18"/>
                <w:szCs w:val="18"/>
                <w:lang w:val="en-IN" w:eastAsia="en-IN"/>
              </w:rPr>
            </w:pPr>
            <w:del w:id="1214" w:author="Admin" w:date="2023-02-13T09:49:00Z">
              <w:r w:rsidRPr="003C62E7" w:rsidDel="002A080B">
                <w:rPr>
                  <w:rFonts w:ascii="Tahoma" w:hAnsi="Tahoma" w:cs="Tahoma"/>
                  <w:sz w:val="18"/>
                  <w:szCs w:val="18"/>
                  <w:lang w:val="en-IN" w:eastAsia="en-IN"/>
                </w:rPr>
                <w:delText>13</w:delText>
              </w:r>
              <w:r w:rsidR="003C62E7" w:rsidDel="002A080B">
                <w:rPr>
                  <w:rFonts w:ascii="Tahoma" w:hAnsi="Tahoma" w:cs="Tahoma"/>
                  <w:sz w:val="18"/>
                  <w:szCs w:val="18"/>
                  <w:lang w:val="en-IN" w:eastAsia="en-IN"/>
                </w:rPr>
                <w:delText>,</w:delText>
              </w:r>
              <w:r w:rsidRPr="003C62E7" w:rsidDel="002A080B">
                <w:rPr>
                  <w:rFonts w:ascii="Tahoma" w:hAnsi="Tahoma" w:cs="Tahoma"/>
                  <w:sz w:val="18"/>
                  <w:szCs w:val="18"/>
                  <w:lang w:val="en-IN" w:eastAsia="en-IN"/>
                </w:rPr>
                <w:delText>870,874</w:delText>
              </w:r>
            </w:del>
          </w:p>
        </w:tc>
        <w:tc>
          <w:tcPr>
            <w:tcW w:w="1369" w:type="dxa"/>
            <w:vAlign w:val="center"/>
          </w:tcPr>
          <w:p w14:paraId="692A0438" w14:textId="061A339F" w:rsidR="0087664A" w:rsidRPr="003C62E7" w:rsidDel="002A080B" w:rsidRDefault="0087664A" w:rsidP="0087664A">
            <w:pPr>
              <w:jc w:val="center"/>
              <w:rPr>
                <w:del w:id="1215" w:author="Admin" w:date="2023-02-13T09:49:00Z"/>
                <w:rFonts w:ascii="Tahoma" w:hAnsi="Tahoma" w:cs="Tahoma"/>
                <w:sz w:val="18"/>
                <w:szCs w:val="18"/>
                <w:lang w:val="en-IN" w:eastAsia="en-IN"/>
              </w:rPr>
            </w:pPr>
            <w:del w:id="1216" w:author="Admin" w:date="2023-02-13T09:49:00Z">
              <w:r w:rsidRPr="003C62E7" w:rsidDel="002A080B">
                <w:rPr>
                  <w:rFonts w:ascii="Tahoma" w:hAnsi="Tahoma" w:cs="Tahoma"/>
                  <w:sz w:val="18"/>
                  <w:szCs w:val="18"/>
                  <w:lang w:val="en-IN" w:eastAsia="en-IN"/>
                </w:rPr>
                <w:delText>0.6</w:delText>
              </w:r>
            </w:del>
          </w:p>
        </w:tc>
        <w:tc>
          <w:tcPr>
            <w:tcW w:w="1672" w:type="dxa"/>
            <w:vAlign w:val="center"/>
          </w:tcPr>
          <w:p w14:paraId="0BF0D51A" w14:textId="149DB4D1" w:rsidR="0087664A" w:rsidRPr="003C62E7" w:rsidDel="002A080B" w:rsidRDefault="0087664A" w:rsidP="0087664A">
            <w:pPr>
              <w:jc w:val="center"/>
              <w:rPr>
                <w:del w:id="1217" w:author="Admin" w:date="2023-02-13T09:49:00Z"/>
                <w:rFonts w:ascii="Tahoma" w:hAnsi="Tahoma" w:cs="Tahoma"/>
                <w:sz w:val="18"/>
                <w:szCs w:val="18"/>
                <w:lang w:val="en-IN" w:eastAsia="en-IN"/>
              </w:rPr>
            </w:pPr>
            <w:del w:id="1218" w:author="Admin" w:date="2023-02-13T09:49:00Z">
              <w:r w:rsidRPr="003C62E7" w:rsidDel="002A080B">
                <w:rPr>
                  <w:rFonts w:ascii="Tahoma" w:hAnsi="Tahoma" w:cs="Tahoma"/>
                  <w:sz w:val="18"/>
                  <w:szCs w:val="18"/>
                  <w:lang w:val="en-IN" w:eastAsia="en-IN"/>
                </w:rPr>
                <w:delText>0.00067</w:delText>
              </w:r>
            </w:del>
          </w:p>
        </w:tc>
        <w:tc>
          <w:tcPr>
            <w:tcW w:w="1631" w:type="dxa"/>
            <w:vAlign w:val="center"/>
          </w:tcPr>
          <w:p w14:paraId="312C0A7B" w14:textId="6BCAEEE2" w:rsidR="0087664A" w:rsidRPr="003C62E7" w:rsidDel="002A080B" w:rsidRDefault="0087664A" w:rsidP="0087664A">
            <w:pPr>
              <w:jc w:val="center"/>
              <w:rPr>
                <w:del w:id="1219" w:author="Admin" w:date="2023-02-13T09:49:00Z"/>
                <w:rFonts w:ascii="Tahoma" w:hAnsi="Tahoma" w:cs="Tahoma"/>
                <w:sz w:val="18"/>
                <w:szCs w:val="18"/>
                <w:lang w:val="en-IN" w:eastAsia="en-IN"/>
              </w:rPr>
            </w:pPr>
            <w:del w:id="1220" w:author="Admin" w:date="2023-02-13T09:49:00Z">
              <w:r w:rsidRPr="003C62E7" w:rsidDel="002A080B">
                <w:rPr>
                  <w:rFonts w:ascii="Tahoma" w:hAnsi="Tahoma" w:cs="Tahoma"/>
                  <w:sz w:val="18"/>
                  <w:szCs w:val="18"/>
                  <w:lang w:val="en-IN" w:eastAsia="en-IN"/>
                </w:rPr>
                <w:delText>5,576</w:delText>
              </w:r>
            </w:del>
          </w:p>
        </w:tc>
      </w:tr>
      <w:tr w:rsidR="0087664A" w:rsidRPr="008C1709" w:rsidDel="002A080B" w14:paraId="3D75F803" w14:textId="31E09BA3" w:rsidTr="0087664A">
        <w:trPr>
          <w:del w:id="1221" w:author="Admin" w:date="2023-02-13T09:49:00Z"/>
        </w:trPr>
        <w:tc>
          <w:tcPr>
            <w:tcW w:w="2405" w:type="dxa"/>
            <w:vAlign w:val="center"/>
          </w:tcPr>
          <w:p w14:paraId="2EBC6D02" w14:textId="0B0523A7" w:rsidR="0087664A" w:rsidRPr="008C1709" w:rsidDel="002A080B" w:rsidRDefault="0087664A" w:rsidP="0087664A">
            <w:pPr>
              <w:jc w:val="center"/>
              <w:rPr>
                <w:del w:id="1222" w:author="Admin" w:date="2023-02-13T09:49:00Z"/>
                <w:rFonts w:ascii="Tahoma" w:hAnsi="Tahoma" w:cs="Tahoma"/>
                <w:b/>
                <w:bCs/>
                <w:iCs/>
                <w:sz w:val="18"/>
                <w:szCs w:val="18"/>
              </w:rPr>
            </w:pPr>
            <w:del w:id="1223" w:author="Admin" w:date="2023-02-13T09:49:00Z">
              <w:r w:rsidRPr="008C1709" w:rsidDel="002A080B">
                <w:rPr>
                  <w:rFonts w:ascii="Tahoma" w:hAnsi="Tahoma" w:cs="Tahoma"/>
                  <w:sz w:val="18"/>
                  <w:szCs w:val="18"/>
                  <w:lang w:val="en-IN" w:eastAsia="en-IN"/>
                </w:rPr>
                <w:delText>01/08/2027-31/07/2028</w:delText>
              </w:r>
            </w:del>
          </w:p>
        </w:tc>
        <w:tc>
          <w:tcPr>
            <w:tcW w:w="1418" w:type="dxa"/>
            <w:vAlign w:val="center"/>
          </w:tcPr>
          <w:p w14:paraId="0DAEBA07" w14:textId="56CF0EDA" w:rsidR="0087664A" w:rsidRPr="003C62E7" w:rsidDel="002A080B" w:rsidRDefault="0087664A" w:rsidP="0087664A">
            <w:pPr>
              <w:jc w:val="center"/>
              <w:rPr>
                <w:del w:id="1224" w:author="Admin" w:date="2023-02-13T09:49:00Z"/>
                <w:rFonts w:ascii="Tahoma" w:hAnsi="Tahoma" w:cs="Tahoma"/>
                <w:sz w:val="18"/>
                <w:szCs w:val="18"/>
                <w:lang w:val="en-IN" w:eastAsia="en-IN"/>
              </w:rPr>
            </w:pPr>
            <w:del w:id="1225" w:author="Admin" w:date="2023-02-13T09:49:00Z">
              <w:r w:rsidRPr="003C62E7" w:rsidDel="002A080B">
                <w:rPr>
                  <w:rFonts w:ascii="Tahoma" w:hAnsi="Tahoma" w:cs="Tahoma"/>
                  <w:sz w:val="18"/>
                  <w:szCs w:val="18"/>
                  <w:lang w:val="en-IN" w:eastAsia="en-IN"/>
                </w:rPr>
                <w:delText>1</w:delText>
              </w:r>
              <w:r w:rsidR="003C62E7" w:rsidDel="002A080B">
                <w:rPr>
                  <w:rFonts w:ascii="Tahoma" w:hAnsi="Tahoma" w:cs="Tahoma"/>
                  <w:sz w:val="18"/>
                  <w:szCs w:val="18"/>
                  <w:lang w:val="en-IN" w:eastAsia="en-IN"/>
                </w:rPr>
                <w:delText>4,</w:delText>
              </w:r>
              <w:r w:rsidRPr="003C62E7" w:rsidDel="002A080B">
                <w:rPr>
                  <w:rFonts w:ascii="Tahoma" w:hAnsi="Tahoma" w:cs="Tahoma"/>
                  <w:sz w:val="18"/>
                  <w:szCs w:val="18"/>
                  <w:lang w:val="en-IN" w:eastAsia="en-IN"/>
                </w:rPr>
                <w:delText>402,897</w:delText>
              </w:r>
            </w:del>
          </w:p>
        </w:tc>
        <w:tc>
          <w:tcPr>
            <w:tcW w:w="1369" w:type="dxa"/>
            <w:vAlign w:val="center"/>
          </w:tcPr>
          <w:p w14:paraId="0323446C" w14:textId="3687DF8F" w:rsidR="0087664A" w:rsidRPr="003C62E7" w:rsidDel="002A080B" w:rsidRDefault="0087664A" w:rsidP="0087664A">
            <w:pPr>
              <w:jc w:val="center"/>
              <w:rPr>
                <w:del w:id="1226" w:author="Admin" w:date="2023-02-13T09:49:00Z"/>
                <w:rFonts w:ascii="Tahoma" w:hAnsi="Tahoma" w:cs="Tahoma"/>
                <w:sz w:val="18"/>
                <w:szCs w:val="18"/>
                <w:lang w:val="en-IN" w:eastAsia="en-IN"/>
              </w:rPr>
            </w:pPr>
            <w:del w:id="1227" w:author="Admin" w:date="2023-02-13T09:49:00Z">
              <w:r w:rsidRPr="003C62E7" w:rsidDel="002A080B">
                <w:rPr>
                  <w:rFonts w:ascii="Tahoma" w:hAnsi="Tahoma" w:cs="Tahoma"/>
                  <w:sz w:val="18"/>
                  <w:szCs w:val="18"/>
                  <w:lang w:val="en-IN" w:eastAsia="en-IN"/>
                </w:rPr>
                <w:delText>0.6</w:delText>
              </w:r>
            </w:del>
          </w:p>
        </w:tc>
        <w:tc>
          <w:tcPr>
            <w:tcW w:w="1672" w:type="dxa"/>
            <w:vAlign w:val="center"/>
          </w:tcPr>
          <w:p w14:paraId="7B04A2F5" w14:textId="0EE73425" w:rsidR="0087664A" w:rsidRPr="003C62E7" w:rsidDel="002A080B" w:rsidRDefault="0087664A" w:rsidP="0087664A">
            <w:pPr>
              <w:jc w:val="center"/>
              <w:rPr>
                <w:del w:id="1228" w:author="Admin" w:date="2023-02-13T09:49:00Z"/>
                <w:rFonts w:ascii="Tahoma" w:hAnsi="Tahoma" w:cs="Tahoma"/>
                <w:sz w:val="18"/>
                <w:szCs w:val="18"/>
                <w:lang w:val="en-IN" w:eastAsia="en-IN"/>
              </w:rPr>
            </w:pPr>
            <w:del w:id="1229" w:author="Admin" w:date="2023-02-13T09:49:00Z">
              <w:r w:rsidRPr="003C62E7" w:rsidDel="002A080B">
                <w:rPr>
                  <w:rFonts w:ascii="Tahoma" w:hAnsi="Tahoma" w:cs="Tahoma"/>
                  <w:sz w:val="18"/>
                  <w:szCs w:val="18"/>
                  <w:lang w:val="en-IN" w:eastAsia="en-IN"/>
                </w:rPr>
                <w:delText>0.00067</w:delText>
              </w:r>
            </w:del>
          </w:p>
        </w:tc>
        <w:tc>
          <w:tcPr>
            <w:tcW w:w="1631" w:type="dxa"/>
            <w:vAlign w:val="center"/>
          </w:tcPr>
          <w:p w14:paraId="7BEC90A5" w14:textId="56666940" w:rsidR="0087664A" w:rsidRPr="003C62E7" w:rsidDel="002A080B" w:rsidRDefault="0087664A" w:rsidP="0087664A">
            <w:pPr>
              <w:jc w:val="center"/>
              <w:rPr>
                <w:del w:id="1230" w:author="Admin" w:date="2023-02-13T09:49:00Z"/>
                <w:rFonts w:ascii="Tahoma" w:hAnsi="Tahoma" w:cs="Tahoma"/>
                <w:sz w:val="18"/>
                <w:szCs w:val="18"/>
                <w:lang w:val="en-IN" w:eastAsia="en-IN"/>
              </w:rPr>
            </w:pPr>
            <w:del w:id="1231" w:author="Admin" w:date="2023-02-13T09:49:00Z">
              <w:r w:rsidRPr="003C62E7" w:rsidDel="002A080B">
                <w:rPr>
                  <w:rFonts w:ascii="Tahoma" w:hAnsi="Tahoma" w:cs="Tahoma"/>
                  <w:sz w:val="18"/>
                  <w:szCs w:val="18"/>
                  <w:lang w:val="en-IN" w:eastAsia="en-IN"/>
                </w:rPr>
                <w:delText>5,790</w:delText>
              </w:r>
            </w:del>
          </w:p>
        </w:tc>
      </w:tr>
      <w:tr w:rsidR="0087664A" w:rsidRPr="008C1709" w:rsidDel="002A080B" w14:paraId="4499B363" w14:textId="7AC5C3CE" w:rsidTr="0087664A">
        <w:trPr>
          <w:del w:id="1232" w:author="Admin" w:date="2023-02-13T09:49:00Z"/>
        </w:trPr>
        <w:tc>
          <w:tcPr>
            <w:tcW w:w="2405" w:type="dxa"/>
            <w:vAlign w:val="center"/>
          </w:tcPr>
          <w:p w14:paraId="71B85E7B" w14:textId="1C7CFBD8" w:rsidR="0087664A" w:rsidRPr="008C1709" w:rsidDel="002A080B" w:rsidRDefault="0087664A" w:rsidP="0087664A">
            <w:pPr>
              <w:jc w:val="center"/>
              <w:rPr>
                <w:del w:id="1233" w:author="Admin" w:date="2023-02-13T09:49:00Z"/>
                <w:rFonts w:ascii="Tahoma" w:hAnsi="Tahoma" w:cs="Tahoma"/>
                <w:b/>
                <w:bCs/>
                <w:iCs/>
                <w:sz w:val="18"/>
                <w:szCs w:val="18"/>
              </w:rPr>
            </w:pPr>
            <w:del w:id="1234" w:author="Admin" w:date="2023-02-13T09:49:00Z">
              <w:r w:rsidRPr="008C1709" w:rsidDel="002A080B">
                <w:rPr>
                  <w:rFonts w:ascii="Tahoma" w:hAnsi="Tahoma" w:cs="Tahoma"/>
                  <w:sz w:val="18"/>
                  <w:szCs w:val="18"/>
                  <w:lang w:val="en-IN" w:eastAsia="en-IN"/>
                </w:rPr>
                <w:delText>01/08/2028-31/07/2029</w:delText>
              </w:r>
            </w:del>
          </w:p>
        </w:tc>
        <w:tc>
          <w:tcPr>
            <w:tcW w:w="1418" w:type="dxa"/>
            <w:vAlign w:val="center"/>
          </w:tcPr>
          <w:p w14:paraId="490D9B41" w14:textId="66A702EC" w:rsidR="0087664A" w:rsidRPr="003C62E7" w:rsidDel="002A080B" w:rsidRDefault="0087664A" w:rsidP="0087664A">
            <w:pPr>
              <w:jc w:val="center"/>
              <w:rPr>
                <w:del w:id="1235" w:author="Admin" w:date="2023-02-13T09:49:00Z"/>
                <w:rFonts w:ascii="Tahoma" w:hAnsi="Tahoma" w:cs="Tahoma"/>
                <w:sz w:val="18"/>
                <w:szCs w:val="18"/>
                <w:lang w:val="en-IN" w:eastAsia="en-IN"/>
              </w:rPr>
            </w:pPr>
            <w:del w:id="1236" w:author="Admin" w:date="2023-02-13T09:49:00Z">
              <w:r w:rsidRPr="003C62E7" w:rsidDel="002A080B">
                <w:rPr>
                  <w:rFonts w:ascii="Tahoma" w:hAnsi="Tahoma" w:cs="Tahoma"/>
                  <w:sz w:val="18"/>
                  <w:szCs w:val="18"/>
                  <w:lang w:val="en-IN" w:eastAsia="en-IN"/>
                </w:rPr>
                <w:delText>14</w:delText>
              </w:r>
              <w:r w:rsidR="003C62E7" w:rsidDel="002A080B">
                <w:rPr>
                  <w:rFonts w:ascii="Tahoma" w:hAnsi="Tahoma" w:cs="Tahoma"/>
                  <w:sz w:val="18"/>
                  <w:szCs w:val="18"/>
                  <w:lang w:val="en-IN" w:eastAsia="en-IN"/>
                </w:rPr>
                <w:delText>,</w:delText>
              </w:r>
              <w:r w:rsidRPr="003C62E7" w:rsidDel="002A080B">
                <w:rPr>
                  <w:rFonts w:ascii="Tahoma" w:hAnsi="Tahoma" w:cs="Tahoma"/>
                  <w:sz w:val="18"/>
                  <w:szCs w:val="18"/>
                  <w:lang w:val="en-IN" w:eastAsia="en-IN"/>
                </w:rPr>
                <w:delText>907,726</w:delText>
              </w:r>
            </w:del>
          </w:p>
        </w:tc>
        <w:tc>
          <w:tcPr>
            <w:tcW w:w="1369" w:type="dxa"/>
            <w:vAlign w:val="center"/>
          </w:tcPr>
          <w:p w14:paraId="2A09EF25" w14:textId="0B36FA5E" w:rsidR="0087664A" w:rsidRPr="003C62E7" w:rsidDel="002A080B" w:rsidRDefault="0087664A" w:rsidP="0087664A">
            <w:pPr>
              <w:jc w:val="center"/>
              <w:rPr>
                <w:del w:id="1237" w:author="Admin" w:date="2023-02-13T09:49:00Z"/>
                <w:rFonts w:ascii="Tahoma" w:hAnsi="Tahoma" w:cs="Tahoma"/>
                <w:sz w:val="18"/>
                <w:szCs w:val="18"/>
                <w:lang w:val="en-IN" w:eastAsia="en-IN"/>
              </w:rPr>
            </w:pPr>
            <w:del w:id="1238" w:author="Admin" w:date="2023-02-13T09:49:00Z">
              <w:r w:rsidRPr="003C62E7" w:rsidDel="002A080B">
                <w:rPr>
                  <w:rFonts w:ascii="Tahoma" w:hAnsi="Tahoma" w:cs="Tahoma"/>
                  <w:sz w:val="18"/>
                  <w:szCs w:val="18"/>
                  <w:lang w:val="en-IN" w:eastAsia="en-IN"/>
                </w:rPr>
                <w:delText>0.6</w:delText>
              </w:r>
            </w:del>
          </w:p>
        </w:tc>
        <w:tc>
          <w:tcPr>
            <w:tcW w:w="1672" w:type="dxa"/>
            <w:vAlign w:val="center"/>
          </w:tcPr>
          <w:p w14:paraId="5A2832CF" w14:textId="569AB001" w:rsidR="0087664A" w:rsidRPr="003C62E7" w:rsidDel="002A080B" w:rsidRDefault="0087664A" w:rsidP="0087664A">
            <w:pPr>
              <w:jc w:val="center"/>
              <w:rPr>
                <w:del w:id="1239" w:author="Admin" w:date="2023-02-13T09:49:00Z"/>
                <w:rFonts w:ascii="Tahoma" w:hAnsi="Tahoma" w:cs="Tahoma"/>
                <w:sz w:val="18"/>
                <w:szCs w:val="18"/>
                <w:lang w:val="en-IN" w:eastAsia="en-IN"/>
              </w:rPr>
            </w:pPr>
            <w:del w:id="1240" w:author="Admin" w:date="2023-02-13T09:49:00Z">
              <w:r w:rsidRPr="003C62E7" w:rsidDel="002A080B">
                <w:rPr>
                  <w:rFonts w:ascii="Tahoma" w:hAnsi="Tahoma" w:cs="Tahoma"/>
                  <w:sz w:val="18"/>
                  <w:szCs w:val="18"/>
                  <w:lang w:val="en-IN" w:eastAsia="en-IN"/>
                </w:rPr>
                <w:delText>0.00067</w:delText>
              </w:r>
            </w:del>
          </w:p>
        </w:tc>
        <w:tc>
          <w:tcPr>
            <w:tcW w:w="1631" w:type="dxa"/>
            <w:vAlign w:val="center"/>
          </w:tcPr>
          <w:p w14:paraId="53321D45" w14:textId="63ACE478" w:rsidR="0087664A" w:rsidRPr="003C62E7" w:rsidDel="002A080B" w:rsidRDefault="0087664A" w:rsidP="0087664A">
            <w:pPr>
              <w:jc w:val="center"/>
              <w:rPr>
                <w:del w:id="1241" w:author="Admin" w:date="2023-02-13T09:49:00Z"/>
                <w:rFonts w:ascii="Tahoma" w:hAnsi="Tahoma" w:cs="Tahoma"/>
                <w:sz w:val="18"/>
                <w:szCs w:val="18"/>
                <w:lang w:val="en-IN" w:eastAsia="en-IN"/>
              </w:rPr>
            </w:pPr>
            <w:del w:id="1242" w:author="Admin" w:date="2023-02-13T09:49:00Z">
              <w:r w:rsidRPr="003C62E7" w:rsidDel="002A080B">
                <w:rPr>
                  <w:rFonts w:ascii="Tahoma" w:hAnsi="Tahoma" w:cs="Tahoma"/>
                  <w:sz w:val="18"/>
                  <w:szCs w:val="18"/>
                  <w:lang w:val="en-IN" w:eastAsia="en-IN"/>
                </w:rPr>
                <w:delText>5,993</w:delText>
              </w:r>
            </w:del>
          </w:p>
        </w:tc>
      </w:tr>
    </w:tbl>
    <w:p w14:paraId="49E2734E" w14:textId="77777777" w:rsidR="00EC110B" w:rsidRPr="00EC110B" w:rsidRDefault="00EC110B" w:rsidP="00295F52">
      <w:pPr>
        <w:spacing w:line="276" w:lineRule="auto"/>
        <w:rPr>
          <w:rFonts w:ascii="Tahoma" w:hAnsi="Tahoma" w:cs="Tahoma"/>
          <w:sz w:val="20"/>
        </w:rPr>
      </w:pPr>
    </w:p>
    <w:tbl>
      <w:tblPr>
        <w:tblW w:w="5000" w:type="pct"/>
        <w:tblLayout w:type="fixed"/>
        <w:tblLook w:val="04A0" w:firstRow="1" w:lastRow="0" w:firstColumn="1" w:lastColumn="0" w:noHBand="0" w:noVBand="1"/>
      </w:tblPr>
      <w:tblGrid>
        <w:gridCol w:w="2391"/>
        <w:gridCol w:w="1487"/>
        <w:gridCol w:w="2001"/>
        <w:gridCol w:w="1250"/>
        <w:gridCol w:w="1366"/>
      </w:tblGrid>
      <w:tr w:rsidR="00EC110B" w:rsidRPr="008C1709" w:rsidDel="002A080B" w14:paraId="023B9113" w14:textId="7B97D67E" w:rsidTr="00A6186E">
        <w:trPr>
          <w:trHeight w:val="230"/>
          <w:tblHeader/>
          <w:del w:id="1243" w:author="Admin" w:date="2023-02-13T09:50:00Z"/>
        </w:trPr>
        <w:tc>
          <w:tcPr>
            <w:tcW w:w="1407" w:type="pct"/>
            <w:tcBorders>
              <w:top w:val="single" w:sz="4" w:space="0" w:color="auto"/>
              <w:left w:val="single" w:sz="4" w:space="0" w:color="auto"/>
              <w:bottom w:val="single" w:sz="4" w:space="0" w:color="auto"/>
              <w:right w:val="single" w:sz="4" w:space="0" w:color="auto"/>
            </w:tcBorders>
            <w:shd w:val="clear" w:color="auto" w:fill="CCCCCC" w:themeFill="text1" w:themeFillTint="33"/>
            <w:noWrap/>
            <w:vAlign w:val="center"/>
            <w:hideMark/>
          </w:tcPr>
          <w:p w14:paraId="282C8972" w14:textId="020D3B12" w:rsidR="00EC110B" w:rsidRPr="008C1709" w:rsidDel="002A080B" w:rsidRDefault="00EC110B" w:rsidP="00A6186E">
            <w:pPr>
              <w:jc w:val="center"/>
              <w:rPr>
                <w:del w:id="1244" w:author="Admin" w:date="2023-02-13T09:50:00Z"/>
                <w:rFonts w:ascii="Tahoma" w:hAnsi="Tahoma" w:cs="Tahoma"/>
                <w:b/>
                <w:bCs/>
                <w:sz w:val="18"/>
                <w:szCs w:val="18"/>
                <w:lang w:val="en-IN" w:eastAsia="en-IN"/>
              </w:rPr>
            </w:pPr>
          </w:p>
        </w:tc>
        <w:tc>
          <w:tcPr>
            <w:tcW w:w="875" w:type="pct"/>
            <w:tcBorders>
              <w:top w:val="single" w:sz="4" w:space="0" w:color="auto"/>
              <w:left w:val="nil"/>
              <w:bottom w:val="single" w:sz="4" w:space="0" w:color="auto"/>
              <w:right w:val="single" w:sz="4" w:space="0" w:color="auto"/>
            </w:tcBorders>
            <w:shd w:val="clear" w:color="auto" w:fill="CCCCCC" w:themeFill="text1" w:themeFillTint="33"/>
            <w:noWrap/>
            <w:vAlign w:val="center"/>
            <w:hideMark/>
          </w:tcPr>
          <w:p w14:paraId="4FA1977B" w14:textId="409F311C" w:rsidR="00EC110B" w:rsidRPr="008C1709" w:rsidDel="002A080B" w:rsidRDefault="00EC110B" w:rsidP="00A6186E">
            <w:pPr>
              <w:jc w:val="center"/>
              <w:rPr>
                <w:del w:id="1245" w:author="Admin" w:date="2023-02-13T09:50:00Z"/>
                <w:rFonts w:ascii="Tahoma" w:hAnsi="Tahoma" w:cs="Tahoma"/>
                <w:b/>
                <w:bCs/>
                <w:sz w:val="18"/>
                <w:szCs w:val="18"/>
                <w:lang w:val="en-IN" w:eastAsia="en-IN"/>
              </w:rPr>
            </w:pPr>
            <w:del w:id="1246" w:author="Admin" w:date="2023-02-13T09:50:00Z">
              <w:r w:rsidRPr="008C1709" w:rsidDel="002A080B">
                <w:rPr>
                  <w:rFonts w:ascii="Cambria Math" w:hAnsi="Cambria Math" w:cs="Cambria Math"/>
                  <w:b/>
                  <w:bCs/>
                  <w:sz w:val="18"/>
                  <w:szCs w:val="18"/>
                  <w:lang w:val="en-IN" w:eastAsia="en-IN"/>
                </w:rPr>
                <w:delText>𝑄</w:delText>
              </w:r>
              <w:r w:rsidRPr="008C1709" w:rsidDel="002A080B">
                <w:rPr>
                  <w:rFonts w:ascii="Cambria Math" w:hAnsi="Cambria Math" w:cs="Cambria Math"/>
                  <w:b/>
                  <w:bCs/>
                  <w:sz w:val="18"/>
                  <w:szCs w:val="18"/>
                  <w:vertAlign w:val="subscript"/>
                  <w:lang w:val="en-IN" w:eastAsia="en-IN"/>
                </w:rPr>
                <w:delText>𝐶𝐻</w:delText>
              </w:r>
              <w:r w:rsidRPr="008C1709" w:rsidDel="002A080B">
                <w:rPr>
                  <w:rFonts w:ascii="Tahoma" w:hAnsi="Tahoma" w:cs="Tahoma"/>
                  <w:b/>
                  <w:bCs/>
                  <w:sz w:val="18"/>
                  <w:szCs w:val="18"/>
                  <w:vertAlign w:val="subscript"/>
                  <w:lang w:val="en-IN" w:eastAsia="en-IN"/>
                </w:rPr>
                <w:delText>4,</w:delText>
              </w:r>
              <w:r w:rsidRPr="008C1709" w:rsidDel="002A080B">
                <w:rPr>
                  <w:rFonts w:ascii="Cambria Math" w:hAnsi="Cambria Math" w:cs="Cambria Math"/>
                  <w:b/>
                  <w:bCs/>
                  <w:sz w:val="18"/>
                  <w:szCs w:val="18"/>
                  <w:vertAlign w:val="subscript"/>
                  <w:lang w:val="en-IN" w:eastAsia="en-IN"/>
                </w:rPr>
                <w:delText>𝑦</w:delText>
              </w:r>
            </w:del>
          </w:p>
        </w:tc>
        <w:tc>
          <w:tcPr>
            <w:tcW w:w="1178" w:type="pct"/>
            <w:tcBorders>
              <w:top w:val="single" w:sz="4" w:space="0" w:color="auto"/>
              <w:left w:val="nil"/>
              <w:bottom w:val="single" w:sz="4" w:space="0" w:color="auto"/>
              <w:right w:val="single" w:sz="4" w:space="0" w:color="auto"/>
            </w:tcBorders>
            <w:shd w:val="clear" w:color="auto" w:fill="CCCCCC" w:themeFill="text1" w:themeFillTint="33"/>
            <w:noWrap/>
            <w:vAlign w:val="center"/>
            <w:hideMark/>
          </w:tcPr>
          <w:p w14:paraId="053D24F3" w14:textId="0CCCB9B5" w:rsidR="00EC110B" w:rsidRPr="008C1709" w:rsidDel="002A080B" w:rsidRDefault="00EC110B" w:rsidP="00A6186E">
            <w:pPr>
              <w:jc w:val="center"/>
              <w:rPr>
                <w:del w:id="1247" w:author="Admin" w:date="2023-02-13T09:50:00Z"/>
                <w:rFonts w:ascii="Tahoma" w:hAnsi="Tahoma" w:cs="Tahoma"/>
                <w:b/>
                <w:bCs/>
                <w:sz w:val="18"/>
                <w:szCs w:val="18"/>
                <w:lang w:val="en-IN" w:eastAsia="en-IN"/>
              </w:rPr>
            </w:pPr>
            <w:del w:id="1248" w:author="Admin" w:date="2023-02-13T09:50:00Z">
              <w:r w:rsidRPr="008C1709" w:rsidDel="002A080B">
                <w:rPr>
                  <w:rFonts w:ascii="Cambria Math" w:hAnsi="Cambria Math" w:cs="Cambria Math"/>
                  <w:b/>
                  <w:bCs/>
                  <w:sz w:val="18"/>
                  <w:szCs w:val="18"/>
                  <w:lang w:val="en-IN" w:eastAsia="en-IN"/>
                </w:rPr>
                <w:delText>𝐸𝐹</w:delText>
              </w:r>
              <w:r w:rsidRPr="008C1709" w:rsidDel="002A080B">
                <w:rPr>
                  <w:rFonts w:ascii="Cambria Math" w:hAnsi="Cambria Math" w:cs="Cambria Math"/>
                  <w:b/>
                  <w:bCs/>
                  <w:sz w:val="18"/>
                  <w:szCs w:val="18"/>
                  <w:vertAlign w:val="subscript"/>
                  <w:lang w:val="en-IN" w:eastAsia="en-IN"/>
                </w:rPr>
                <w:delText>𝐶𝐻</w:delText>
              </w:r>
              <w:r w:rsidRPr="008C1709" w:rsidDel="002A080B">
                <w:rPr>
                  <w:rFonts w:ascii="Tahoma" w:hAnsi="Tahoma" w:cs="Tahoma"/>
                  <w:b/>
                  <w:bCs/>
                  <w:sz w:val="18"/>
                  <w:szCs w:val="18"/>
                  <w:vertAlign w:val="subscript"/>
                  <w:lang w:val="en-IN" w:eastAsia="en-IN"/>
                </w:rPr>
                <w:delText>4,</w:delText>
              </w:r>
              <w:r w:rsidRPr="008C1709" w:rsidDel="002A080B">
                <w:rPr>
                  <w:rFonts w:ascii="Cambria Math" w:hAnsi="Cambria Math" w:cs="Cambria Math"/>
                  <w:b/>
                  <w:bCs/>
                  <w:sz w:val="18"/>
                  <w:szCs w:val="18"/>
                  <w:vertAlign w:val="subscript"/>
                  <w:lang w:val="en-IN" w:eastAsia="en-IN"/>
                </w:rPr>
                <w:delText>𝑑𝑒𝑓𝑎𝑢𝑙</w:delText>
              </w:r>
              <w:r w:rsidRPr="008C1709" w:rsidDel="002A080B">
                <w:rPr>
                  <w:rFonts w:ascii="Tahoma" w:hAnsi="Tahoma" w:cs="Tahoma"/>
                  <w:b/>
                  <w:bCs/>
                  <w:sz w:val="18"/>
                  <w:szCs w:val="18"/>
                  <w:vertAlign w:val="subscript"/>
                  <w:lang w:val="en-IN" w:eastAsia="en-IN"/>
                </w:rPr>
                <w:delText>t</w:delText>
              </w:r>
            </w:del>
          </w:p>
        </w:tc>
        <w:tc>
          <w:tcPr>
            <w:tcW w:w="736" w:type="pct"/>
            <w:tcBorders>
              <w:top w:val="single" w:sz="4" w:space="0" w:color="auto"/>
              <w:left w:val="nil"/>
              <w:bottom w:val="single" w:sz="4" w:space="0" w:color="auto"/>
              <w:right w:val="single" w:sz="4" w:space="0" w:color="auto"/>
            </w:tcBorders>
            <w:shd w:val="clear" w:color="auto" w:fill="CCCCCC" w:themeFill="text1" w:themeFillTint="33"/>
            <w:noWrap/>
            <w:vAlign w:val="center"/>
            <w:hideMark/>
          </w:tcPr>
          <w:p w14:paraId="15BF3AE6" w14:textId="0D38F7F7" w:rsidR="00EC110B" w:rsidRPr="008C1709" w:rsidDel="002A080B" w:rsidRDefault="00EC110B" w:rsidP="00A6186E">
            <w:pPr>
              <w:jc w:val="center"/>
              <w:rPr>
                <w:del w:id="1249" w:author="Admin" w:date="2023-02-13T09:50:00Z"/>
                <w:rFonts w:ascii="Tahoma" w:hAnsi="Tahoma" w:cs="Tahoma"/>
                <w:b/>
                <w:bCs/>
                <w:sz w:val="18"/>
                <w:szCs w:val="18"/>
                <w:lang w:val="en-IN" w:eastAsia="en-IN"/>
              </w:rPr>
            </w:pPr>
            <w:del w:id="1250" w:author="Admin" w:date="2023-02-13T09:50:00Z">
              <w:r w:rsidRPr="008C1709" w:rsidDel="002A080B">
                <w:rPr>
                  <w:rFonts w:ascii="Cambria Math" w:hAnsi="Cambria Math" w:cs="Cambria Math"/>
                  <w:b/>
                  <w:bCs/>
                  <w:sz w:val="18"/>
                  <w:szCs w:val="18"/>
                  <w:lang w:val="en-IN" w:eastAsia="en-IN"/>
                </w:rPr>
                <w:delText>𝐺𝑊𝑃</w:delText>
              </w:r>
              <w:r w:rsidRPr="008C1709" w:rsidDel="002A080B">
                <w:rPr>
                  <w:rFonts w:ascii="Cambria Math" w:hAnsi="Cambria Math" w:cs="Cambria Math"/>
                  <w:b/>
                  <w:bCs/>
                  <w:sz w:val="18"/>
                  <w:szCs w:val="18"/>
                  <w:vertAlign w:val="subscript"/>
                  <w:lang w:val="en-IN" w:eastAsia="en-IN"/>
                </w:rPr>
                <w:delText>𝐶𝐻</w:delText>
              </w:r>
              <w:r w:rsidRPr="008C1709" w:rsidDel="002A080B">
                <w:rPr>
                  <w:rFonts w:ascii="Tahoma" w:hAnsi="Tahoma" w:cs="Tahoma"/>
                  <w:b/>
                  <w:bCs/>
                  <w:sz w:val="18"/>
                  <w:szCs w:val="18"/>
                  <w:vertAlign w:val="subscript"/>
                  <w:lang w:val="en-IN" w:eastAsia="en-IN"/>
                </w:rPr>
                <w:delText>4</w:delText>
              </w:r>
            </w:del>
          </w:p>
        </w:tc>
        <w:tc>
          <w:tcPr>
            <w:tcW w:w="804" w:type="pct"/>
            <w:tcBorders>
              <w:top w:val="single" w:sz="4" w:space="0" w:color="auto"/>
              <w:left w:val="nil"/>
              <w:bottom w:val="single" w:sz="4" w:space="0" w:color="auto"/>
              <w:right w:val="single" w:sz="4" w:space="0" w:color="auto"/>
            </w:tcBorders>
            <w:shd w:val="clear" w:color="auto" w:fill="CCCCCC" w:themeFill="text1" w:themeFillTint="33"/>
            <w:noWrap/>
            <w:vAlign w:val="center"/>
            <w:hideMark/>
          </w:tcPr>
          <w:p w14:paraId="64433B01" w14:textId="269D4CCB" w:rsidR="00EC110B" w:rsidRPr="008C1709" w:rsidDel="002A080B" w:rsidRDefault="00EC110B" w:rsidP="00A6186E">
            <w:pPr>
              <w:jc w:val="center"/>
              <w:rPr>
                <w:del w:id="1251" w:author="Admin" w:date="2023-02-13T09:50:00Z"/>
                <w:rFonts w:ascii="Tahoma" w:hAnsi="Tahoma" w:cs="Tahoma"/>
                <w:b/>
                <w:bCs/>
                <w:sz w:val="18"/>
                <w:szCs w:val="18"/>
                <w:lang w:val="en-IN" w:eastAsia="en-IN"/>
              </w:rPr>
            </w:pPr>
            <w:del w:id="1252" w:author="Admin" w:date="2023-02-13T09:50:00Z">
              <w:r w:rsidRPr="008C1709" w:rsidDel="002A080B">
                <w:rPr>
                  <w:rFonts w:ascii="Cambria Math" w:hAnsi="Cambria Math" w:cs="Cambria Math"/>
                  <w:b/>
                  <w:bCs/>
                  <w:sz w:val="18"/>
                  <w:szCs w:val="18"/>
                  <w:lang w:val="en-IN" w:eastAsia="en-IN"/>
                </w:rPr>
                <w:delText>𝑃𝐸</w:delText>
              </w:r>
              <w:r w:rsidRPr="008C1709" w:rsidDel="002A080B">
                <w:rPr>
                  <w:rFonts w:ascii="Cambria Math" w:hAnsi="Cambria Math" w:cs="Cambria Math"/>
                  <w:b/>
                  <w:bCs/>
                  <w:sz w:val="18"/>
                  <w:szCs w:val="18"/>
                  <w:vertAlign w:val="subscript"/>
                  <w:lang w:val="en-IN" w:eastAsia="en-IN"/>
                </w:rPr>
                <w:delText>𝐶𝐻</w:delText>
              </w:r>
              <w:r w:rsidRPr="008C1709" w:rsidDel="002A080B">
                <w:rPr>
                  <w:rFonts w:ascii="Tahoma" w:hAnsi="Tahoma" w:cs="Tahoma"/>
                  <w:b/>
                  <w:bCs/>
                  <w:sz w:val="18"/>
                  <w:szCs w:val="18"/>
                  <w:vertAlign w:val="subscript"/>
                  <w:lang w:val="en-IN" w:eastAsia="en-IN"/>
                </w:rPr>
                <w:delText>4,y</w:delText>
              </w:r>
            </w:del>
          </w:p>
        </w:tc>
      </w:tr>
      <w:tr w:rsidR="003C62E7" w:rsidRPr="003C62E7" w:rsidDel="002A080B" w14:paraId="29269877" w14:textId="6B32E02C" w:rsidTr="003C62E7">
        <w:trPr>
          <w:trHeight w:val="240"/>
          <w:del w:id="1253" w:author="Admin" w:date="2023-02-13T09:50:00Z"/>
        </w:trPr>
        <w:tc>
          <w:tcPr>
            <w:tcW w:w="1407" w:type="pct"/>
            <w:tcBorders>
              <w:top w:val="nil"/>
              <w:left w:val="single" w:sz="4" w:space="0" w:color="auto"/>
              <w:bottom w:val="single" w:sz="4" w:space="0" w:color="auto"/>
              <w:right w:val="single" w:sz="4" w:space="0" w:color="auto"/>
            </w:tcBorders>
            <w:shd w:val="clear" w:color="auto" w:fill="auto"/>
            <w:noWrap/>
            <w:vAlign w:val="center"/>
            <w:hideMark/>
          </w:tcPr>
          <w:p w14:paraId="4239351B" w14:textId="7DD531FA" w:rsidR="003C62E7" w:rsidRPr="008C1709" w:rsidDel="002A080B" w:rsidRDefault="003C62E7" w:rsidP="003C62E7">
            <w:pPr>
              <w:jc w:val="center"/>
              <w:rPr>
                <w:del w:id="1254" w:author="Admin" w:date="2023-02-13T09:50:00Z"/>
                <w:rFonts w:ascii="Tahoma" w:hAnsi="Tahoma" w:cs="Tahoma"/>
                <w:sz w:val="18"/>
                <w:szCs w:val="18"/>
                <w:lang w:val="en-IN" w:eastAsia="en-IN"/>
              </w:rPr>
            </w:pPr>
            <w:del w:id="1255" w:author="Admin" w:date="2023-02-13T09:50:00Z">
              <w:r w:rsidRPr="008C1709" w:rsidDel="002A080B">
                <w:rPr>
                  <w:rFonts w:ascii="Tahoma" w:hAnsi="Tahoma" w:cs="Tahoma"/>
                  <w:sz w:val="18"/>
                  <w:szCs w:val="18"/>
                  <w:lang w:val="en-IN" w:eastAsia="en-IN"/>
                </w:rPr>
                <w:delText>01/08/2022-31/07/2023</w:delText>
              </w:r>
            </w:del>
          </w:p>
        </w:tc>
        <w:tc>
          <w:tcPr>
            <w:tcW w:w="875" w:type="pct"/>
            <w:tcBorders>
              <w:top w:val="nil"/>
              <w:left w:val="nil"/>
              <w:bottom w:val="single" w:sz="4" w:space="0" w:color="auto"/>
              <w:right w:val="single" w:sz="4" w:space="0" w:color="auto"/>
            </w:tcBorders>
            <w:shd w:val="clear" w:color="auto" w:fill="auto"/>
            <w:noWrap/>
            <w:vAlign w:val="center"/>
            <w:hideMark/>
          </w:tcPr>
          <w:p w14:paraId="27B73749" w14:textId="3867257B" w:rsidR="003C62E7" w:rsidRPr="008C1709" w:rsidDel="002A080B" w:rsidRDefault="003C62E7" w:rsidP="003C62E7">
            <w:pPr>
              <w:jc w:val="center"/>
              <w:rPr>
                <w:del w:id="1256" w:author="Admin" w:date="2023-02-13T09:50:00Z"/>
                <w:rFonts w:ascii="Tahoma" w:hAnsi="Tahoma" w:cs="Tahoma"/>
                <w:sz w:val="18"/>
                <w:szCs w:val="18"/>
                <w:lang w:val="en-IN" w:eastAsia="en-IN"/>
              </w:rPr>
            </w:pPr>
            <w:del w:id="1257" w:author="Admin" w:date="2023-02-13T09:50:00Z">
              <w:r w:rsidRPr="003C62E7" w:rsidDel="002A080B">
                <w:rPr>
                  <w:rFonts w:ascii="Tahoma" w:hAnsi="Tahoma" w:cs="Tahoma"/>
                  <w:sz w:val="18"/>
                  <w:szCs w:val="18"/>
                  <w:lang w:val="en-IN" w:eastAsia="en-IN"/>
                </w:rPr>
                <w:delText>4,598</w:delText>
              </w:r>
            </w:del>
          </w:p>
        </w:tc>
        <w:tc>
          <w:tcPr>
            <w:tcW w:w="1178" w:type="pct"/>
            <w:tcBorders>
              <w:top w:val="nil"/>
              <w:left w:val="nil"/>
              <w:bottom w:val="single" w:sz="4" w:space="0" w:color="auto"/>
              <w:right w:val="single" w:sz="4" w:space="0" w:color="auto"/>
            </w:tcBorders>
            <w:shd w:val="clear" w:color="auto" w:fill="auto"/>
            <w:noWrap/>
            <w:vAlign w:val="center"/>
            <w:hideMark/>
          </w:tcPr>
          <w:p w14:paraId="3AD0BA45" w14:textId="21B23B6D" w:rsidR="003C62E7" w:rsidRPr="008C1709" w:rsidDel="002A080B" w:rsidRDefault="003C62E7" w:rsidP="003C62E7">
            <w:pPr>
              <w:jc w:val="center"/>
              <w:rPr>
                <w:del w:id="1258" w:author="Admin" w:date="2023-02-13T09:50:00Z"/>
                <w:rFonts w:ascii="Tahoma" w:hAnsi="Tahoma" w:cs="Tahoma"/>
                <w:sz w:val="18"/>
                <w:szCs w:val="18"/>
                <w:lang w:val="en-IN" w:eastAsia="en-IN"/>
              </w:rPr>
            </w:pPr>
            <w:del w:id="1259" w:author="Admin" w:date="2023-02-13T09:50:00Z">
              <w:r w:rsidRPr="003C62E7" w:rsidDel="002A080B">
                <w:rPr>
                  <w:rFonts w:ascii="Tahoma" w:hAnsi="Tahoma" w:cs="Tahoma"/>
                  <w:sz w:val="18"/>
                  <w:szCs w:val="18"/>
                  <w:lang w:val="en-IN" w:eastAsia="en-IN"/>
                </w:rPr>
                <w:delText>0</w:delText>
              </w:r>
            </w:del>
          </w:p>
        </w:tc>
        <w:tc>
          <w:tcPr>
            <w:tcW w:w="736" w:type="pct"/>
            <w:tcBorders>
              <w:top w:val="nil"/>
              <w:left w:val="nil"/>
              <w:bottom w:val="single" w:sz="4" w:space="0" w:color="auto"/>
              <w:right w:val="single" w:sz="4" w:space="0" w:color="auto"/>
            </w:tcBorders>
            <w:shd w:val="clear" w:color="auto" w:fill="auto"/>
            <w:noWrap/>
            <w:vAlign w:val="center"/>
            <w:hideMark/>
          </w:tcPr>
          <w:p w14:paraId="7486BF3B" w14:textId="570ED8EE" w:rsidR="003C62E7" w:rsidRPr="008C1709" w:rsidDel="002A080B" w:rsidRDefault="003C62E7" w:rsidP="003C62E7">
            <w:pPr>
              <w:jc w:val="center"/>
              <w:rPr>
                <w:del w:id="1260" w:author="Admin" w:date="2023-02-13T09:50:00Z"/>
                <w:rFonts w:ascii="Tahoma" w:hAnsi="Tahoma" w:cs="Tahoma"/>
                <w:sz w:val="18"/>
                <w:szCs w:val="18"/>
                <w:lang w:val="en-IN" w:eastAsia="en-IN"/>
              </w:rPr>
            </w:pPr>
            <w:del w:id="1261" w:author="Admin" w:date="2023-02-13T09:50:00Z">
              <w:r w:rsidRPr="003C62E7" w:rsidDel="002A080B">
                <w:rPr>
                  <w:rFonts w:ascii="Tahoma" w:hAnsi="Tahoma" w:cs="Tahoma"/>
                  <w:sz w:val="18"/>
                  <w:szCs w:val="18"/>
                  <w:lang w:val="en-IN" w:eastAsia="en-IN"/>
                </w:rPr>
                <w:delText>28</w:delText>
              </w:r>
            </w:del>
          </w:p>
        </w:tc>
        <w:tc>
          <w:tcPr>
            <w:tcW w:w="804" w:type="pct"/>
            <w:tcBorders>
              <w:top w:val="nil"/>
              <w:left w:val="nil"/>
              <w:bottom w:val="single" w:sz="4" w:space="0" w:color="auto"/>
              <w:right w:val="single" w:sz="4" w:space="0" w:color="auto"/>
            </w:tcBorders>
            <w:shd w:val="clear" w:color="auto" w:fill="auto"/>
            <w:noWrap/>
            <w:vAlign w:val="center"/>
            <w:hideMark/>
          </w:tcPr>
          <w:p w14:paraId="7063364A" w14:textId="29BA4D44" w:rsidR="003C62E7" w:rsidRPr="008C1709" w:rsidDel="002A080B" w:rsidRDefault="003C62E7" w:rsidP="003C62E7">
            <w:pPr>
              <w:jc w:val="center"/>
              <w:rPr>
                <w:del w:id="1262" w:author="Admin" w:date="2023-02-13T09:50:00Z"/>
                <w:rFonts w:ascii="Tahoma" w:hAnsi="Tahoma" w:cs="Tahoma"/>
                <w:sz w:val="18"/>
                <w:szCs w:val="18"/>
                <w:lang w:val="en-IN" w:eastAsia="en-IN"/>
              </w:rPr>
            </w:pPr>
            <w:del w:id="1263" w:author="Admin" w:date="2023-02-13T09:50:00Z">
              <w:r w:rsidRPr="003C62E7" w:rsidDel="002A080B">
                <w:rPr>
                  <w:rFonts w:ascii="Tahoma" w:hAnsi="Tahoma" w:cs="Tahoma"/>
                  <w:sz w:val="18"/>
                  <w:szCs w:val="18"/>
                  <w:lang w:val="en-IN" w:eastAsia="en-IN"/>
                </w:rPr>
                <w:delText>12,875</w:delText>
              </w:r>
            </w:del>
          </w:p>
        </w:tc>
      </w:tr>
      <w:tr w:rsidR="003C62E7" w:rsidRPr="003C62E7" w:rsidDel="002A080B" w14:paraId="5F9A1F4C" w14:textId="7EBEA2A3" w:rsidTr="003C62E7">
        <w:trPr>
          <w:trHeight w:val="240"/>
          <w:del w:id="1264" w:author="Admin" w:date="2023-02-13T09:50:00Z"/>
        </w:trPr>
        <w:tc>
          <w:tcPr>
            <w:tcW w:w="1407" w:type="pct"/>
            <w:tcBorders>
              <w:top w:val="nil"/>
              <w:left w:val="single" w:sz="4" w:space="0" w:color="auto"/>
              <w:bottom w:val="single" w:sz="4" w:space="0" w:color="auto"/>
              <w:right w:val="single" w:sz="4" w:space="0" w:color="auto"/>
            </w:tcBorders>
            <w:shd w:val="clear" w:color="auto" w:fill="auto"/>
            <w:noWrap/>
            <w:vAlign w:val="center"/>
            <w:hideMark/>
          </w:tcPr>
          <w:p w14:paraId="48B3D024" w14:textId="3461B7C5" w:rsidR="003C62E7" w:rsidRPr="008C1709" w:rsidDel="002A080B" w:rsidRDefault="003C62E7" w:rsidP="003C62E7">
            <w:pPr>
              <w:jc w:val="center"/>
              <w:rPr>
                <w:del w:id="1265" w:author="Admin" w:date="2023-02-13T09:50:00Z"/>
                <w:rFonts w:ascii="Tahoma" w:hAnsi="Tahoma" w:cs="Tahoma"/>
                <w:sz w:val="18"/>
                <w:szCs w:val="18"/>
                <w:lang w:val="en-IN" w:eastAsia="en-IN"/>
              </w:rPr>
            </w:pPr>
            <w:del w:id="1266" w:author="Admin" w:date="2023-02-13T09:50:00Z">
              <w:r w:rsidRPr="008C1709" w:rsidDel="002A080B">
                <w:rPr>
                  <w:rFonts w:ascii="Tahoma" w:hAnsi="Tahoma" w:cs="Tahoma"/>
                  <w:sz w:val="18"/>
                  <w:szCs w:val="18"/>
                  <w:lang w:val="en-IN" w:eastAsia="en-IN"/>
                </w:rPr>
                <w:delText>01/08/2023-31/07/2024</w:delText>
              </w:r>
            </w:del>
          </w:p>
        </w:tc>
        <w:tc>
          <w:tcPr>
            <w:tcW w:w="875" w:type="pct"/>
            <w:tcBorders>
              <w:top w:val="nil"/>
              <w:left w:val="nil"/>
              <w:bottom w:val="single" w:sz="4" w:space="0" w:color="auto"/>
              <w:right w:val="single" w:sz="4" w:space="0" w:color="auto"/>
            </w:tcBorders>
            <w:shd w:val="clear" w:color="auto" w:fill="auto"/>
            <w:noWrap/>
            <w:vAlign w:val="center"/>
            <w:hideMark/>
          </w:tcPr>
          <w:p w14:paraId="3544D6C9" w14:textId="0E46DDCC" w:rsidR="003C62E7" w:rsidRPr="008C1709" w:rsidDel="002A080B" w:rsidRDefault="003C62E7" w:rsidP="003C62E7">
            <w:pPr>
              <w:jc w:val="center"/>
              <w:rPr>
                <w:del w:id="1267" w:author="Admin" w:date="2023-02-13T09:50:00Z"/>
                <w:rFonts w:ascii="Tahoma" w:hAnsi="Tahoma" w:cs="Tahoma"/>
                <w:sz w:val="18"/>
                <w:szCs w:val="18"/>
                <w:lang w:val="en-IN" w:eastAsia="en-IN"/>
              </w:rPr>
            </w:pPr>
            <w:del w:id="1268" w:author="Admin" w:date="2023-02-13T09:50:00Z">
              <w:r w:rsidRPr="003C62E7" w:rsidDel="002A080B">
                <w:rPr>
                  <w:rFonts w:ascii="Tahoma" w:hAnsi="Tahoma" w:cs="Tahoma"/>
                  <w:sz w:val="18"/>
                  <w:szCs w:val="18"/>
                  <w:lang w:val="en-IN" w:eastAsia="en-IN"/>
                </w:rPr>
                <w:delText>4,863</w:delText>
              </w:r>
            </w:del>
          </w:p>
        </w:tc>
        <w:tc>
          <w:tcPr>
            <w:tcW w:w="1178" w:type="pct"/>
            <w:tcBorders>
              <w:top w:val="nil"/>
              <w:left w:val="nil"/>
              <w:bottom w:val="single" w:sz="4" w:space="0" w:color="auto"/>
              <w:right w:val="single" w:sz="4" w:space="0" w:color="auto"/>
            </w:tcBorders>
            <w:shd w:val="clear" w:color="auto" w:fill="auto"/>
            <w:noWrap/>
            <w:vAlign w:val="center"/>
            <w:hideMark/>
          </w:tcPr>
          <w:p w14:paraId="2CF0B177" w14:textId="50E5B6A7" w:rsidR="003C62E7" w:rsidRPr="008C1709" w:rsidDel="002A080B" w:rsidRDefault="003C62E7" w:rsidP="003C62E7">
            <w:pPr>
              <w:jc w:val="center"/>
              <w:rPr>
                <w:del w:id="1269" w:author="Admin" w:date="2023-02-13T09:50:00Z"/>
                <w:rFonts w:ascii="Tahoma" w:hAnsi="Tahoma" w:cs="Tahoma"/>
                <w:sz w:val="18"/>
                <w:szCs w:val="18"/>
                <w:lang w:val="en-IN" w:eastAsia="en-IN"/>
              </w:rPr>
            </w:pPr>
            <w:del w:id="1270" w:author="Admin" w:date="2023-02-13T09:50:00Z">
              <w:r w:rsidRPr="003C62E7" w:rsidDel="002A080B">
                <w:rPr>
                  <w:rFonts w:ascii="Tahoma" w:hAnsi="Tahoma" w:cs="Tahoma"/>
                  <w:sz w:val="18"/>
                  <w:szCs w:val="18"/>
                  <w:lang w:val="en-IN" w:eastAsia="en-IN"/>
                </w:rPr>
                <w:delText>0</w:delText>
              </w:r>
            </w:del>
          </w:p>
        </w:tc>
        <w:tc>
          <w:tcPr>
            <w:tcW w:w="736" w:type="pct"/>
            <w:tcBorders>
              <w:top w:val="nil"/>
              <w:left w:val="nil"/>
              <w:bottom w:val="single" w:sz="4" w:space="0" w:color="auto"/>
              <w:right w:val="single" w:sz="4" w:space="0" w:color="auto"/>
            </w:tcBorders>
            <w:shd w:val="clear" w:color="auto" w:fill="auto"/>
            <w:noWrap/>
            <w:vAlign w:val="center"/>
            <w:hideMark/>
          </w:tcPr>
          <w:p w14:paraId="28D4F0E8" w14:textId="7F521693" w:rsidR="003C62E7" w:rsidRPr="008C1709" w:rsidDel="002A080B" w:rsidRDefault="003C62E7" w:rsidP="003C62E7">
            <w:pPr>
              <w:jc w:val="center"/>
              <w:rPr>
                <w:del w:id="1271" w:author="Admin" w:date="2023-02-13T09:50:00Z"/>
                <w:rFonts w:ascii="Tahoma" w:hAnsi="Tahoma" w:cs="Tahoma"/>
                <w:sz w:val="18"/>
                <w:szCs w:val="18"/>
                <w:lang w:val="en-IN" w:eastAsia="en-IN"/>
              </w:rPr>
            </w:pPr>
            <w:del w:id="1272" w:author="Admin" w:date="2023-02-13T09:50:00Z">
              <w:r w:rsidRPr="003C62E7" w:rsidDel="002A080B">
                <w:rPr>
                  <w:rFonts w:ascii="Tahoma" w:hAnsi="Tahoma" w:cs="Tahoma"/>
                  <w:sz w:val="18"/>
                  <w:szCs w:val="18"/>
                  <w:lang w:val="en-IN" w:eastAsia="en-IN"/>
                </w:rPr>
                <w:delText>28</w:delText>
              </w:r>
            </w:del>
          </w:p>
        </w:tc>
        <w:tc>
          <w:tcPr>
            <w:tcW w:w="804" w:type="pct"/>
            <w:tcBorders>
              <w:top w:val="nil"/>
              <w:left w:val="nil"/>
              <w:bottom w:val="single" w:sz="4" w:space="0" w:color="auto"/>
              <w:right w:val="single" w:sz="4" w:space="0" w:color="auto"/>
            </w:tcBorders>
            <w:shd w:val="clear" w:color="auto" w:fill="auto"/>
            <w:noWrap/>
            <w:vAlign w:val="center"/>
            <w:hideMark/>
          </w:tcPr>
          <w:p w14:paraId="0C2AC37C" w14:textId="2282608C" w:rsidR="003C62E7" w:rsidRPr="008C1709" w:rsidDel="002A080B" w:rsidRDefault="003C62E7" w:rsidP="003C62E7">
            <w:pPr>
              <w:jc w:val="center"/>
              <w:rPr>
                <w:del w:id="1273" w:author="Admin" w:date="2023-02-13T09:50:00Z"/>
                <w:rFonts w:ascii="Tahoma" w:hAnsi="Tahoma" w:cs="Tahoma"/>
                <w:sz w:val="18"/>
                <w:szCs w:val="18"/>
                <w:lang w:val="en-IN" w:eastAsia="en-IN"/>
              </w:rPr>
            </w:pPr>
            <w:del w:id="1274" w:author="Admin" w:date="2023-02-13T09:50:00Z">
              <w:r w:rsidRPr="003C62E7" w:rsidDel="002A080B">
                <w:rPr>
                  <w:rFonts w:ascii="Tahoma" w:hAnsi="Tahoma" w:cs="Tahoma"/>
                  <w:sz w:val="18"/>
                  <w:szCs w:val="18"/>
                  <w:lang w:val="en-IN" w:eastAsia="en-IN"/>
                </w:rPr>
                <w:delText>13,615</w:delText>
              </w:r>
            </w:del>
          </w:p>
        </w:tc>
      </w:tr>
      <w:tr w:rsidR="003C62E7" w:rsidRPr="003C62E7" w:rsidDel="002A080B" w14:paraId="72DCBBDE" w14:textId="5341EF2F" w:rsidTr="003C62E7">
        <w:trPr>
          <w:trHeight w:val="240"/>
          <w:del w:id="1275" w:author="Admin" w:date="2023-02-13T09:50:00Z"/>
        </w:trPr>
        <w:tc>
          <w:tcPr>
            <w:tcW w:w="1407" w:type="pct"/>
            <w:tcBorders>
              <w:top w:val="nil"/>
              <w:left w:val="single" w:sz="4" w:space="0" w:color="auto"/>
              <w:bottom w:val="single" w:sz="4" w:space="0" w:color="auto"/>
              <w:right w:val="single" w:sz="4" w:space="0" w:color="auto"/>
            </w:tcBorders>
            <w:shd w:val="clear" w:color="auto" w:fill="auto"/>
            <w:noWrap/>
            <w:vAlign w:val="center"/>
            <w:hideMark/>
          </w:tcPr>
          <w:p w14:paraId="36AF89BE" w14:textId="253BE4D8" w:rsidR="003C62E7" w:rsidRPr="008C1709" w:rsidDel="002A080B" w:rsidRDefault="003C62E7" w:rsidP="003C62E7">
            <w:pPr>
              <w:jc w:val="center"/>
              <w:rPr>
                <w:del w:id="1276" w:author="Admin" w:date="2023-02-13T09:50:00Z"/>
                <w:rFonts w:ascii="Tahoma" w:hAnsi="Tahoma" w:cs="Tahoma"/>
                <w:sz w:val="18"/>
                <w:szCs w:val="18"/>
                <w:lang w:val="en-IN" w:eastAsia="en-IN"/>
              </w:rPr>
            </w:pPr>
            <w:del w:id="1277" w:author="Admin" w:date="2023-02-13T09:50:00Z">
              <w:r w:rsidRPr="008C1709" w:rsidDel="002A080B">
                <w:rPr>
                  <w:rFonts w:ascii="Tahoma" w:hAnsi="Tahoma" w:cs="Tahoma"/>
                  <w:sz w:val="18"/>
                  <w:szCs w:val="18"/>
                  <w:lang w:val="en-IN" w:eastAsia="en-IN"/>
                </w:rPr>
                <w:delText>01/08/2024-31/07/2025</w:delText>
              </w:r>
            </w:del>
          </w:p>
        </w:tc>
        <w:tc>
          <w:tcPr>
            <w:tcW w:w="875" w:type="pct"/>
            <w:tcBorders>
              <w:top w:val="nil"/>
              <w:left w:val="nil"/>
              <w:bottom w:val="single" w:sz="4" w:space="0" w:color="auto"/>
              <w:right w:val="single" w:sz="4" w:space="0" w:color="auto"/>
            </w:tcBorders>
            <w:shd w:val="clear" w:color="auto" w:fill="auto"/>
            <w:noWrap/>
            <w:vAlign w:val="center"/>
            <w:hideMark/>
          </w:tcPr>
          <w:p w14:paraId="0743FD6B" w14:textId="3D7863AB" w:rsidR="003C62E7" w:rsidRPr="008C1709" w:rsidDel="002A080B" w:rsidRDefault="003C62E7" w:rsidP="003C62E7">
            <w:pPr>
              <w:jc w:val="center"/>
              <w:rPr>
                <w:del w:id="1278" w:author="Admin" w:date="2023-02-13T09:50:00Z"/>
                <w:rFonts w:ascii="Tahoma" w:hAnsi="Tahoma" w:cs="Tahoma"/>
                <w:sz w:val="18"/>
                <w:szCs w:val="18"/>
                <w:lang w:val="en-IN" w:eastAsia="en-IN"/>
              </w:rPr>
            </w:pPr>
            <w:del w:id="1279" w:author="Admin" w:date="2023-02-13T09:50:00Z">
              <w:r w:rsidRPr="003C62E7" w:rsidDel="002A080B">
                <w:rPr>
                  <w:rFonts w:ascii="Tahoma" w:hAnsi="Tahoma" w:cs="Tahoma"/>
                  <w:sz w:val="18"/>
                  <w:szCs w:val="18"/>
                  <w:lang w:val="en-IN" w:eastAsia="en-IN"/>
                </w:rPr>
                <w:delText>5,113</w:delText>
              </w:r>
            </w:del>
          </w:p>
        </w:tc>
        <w:tc>
          <w:tcPr>
            <w:tcW w:w="1178" w:type="pct"/>
            <w:tcBorders>
              <w:top w:val="nil"/>
              <w:left w:val="nil"/>
              <w:bottom w:val="single" w:sz="4" w:space="0" w:color="auto"/>
              <w:right w:val="single" w:sz="4" w:space="0" w:color="auto"/>
            </w:tcBorders>
            <w:shd w:val="clear" w:color="auto" w:fill="auto"/>
            <w:noWrap/>
            <w:vAlign w:val="center"/>
            <w:hideMark/>
          </w:tcPr>
          <w:p w14:paraId="565D989C" w14:textId="2FA76013" w:rsidR="003C62E7" w:rsidRPr="008C1709" w:rsidDel="002A080B" w:rsidRDefault="003C62E7" w:rsidP="003C62E7">
            <w:pPr>
              <w:jc w:val="center"/>
              <w:rPr>
                <w:del w:id="1280" w:author="Admin" w:date="2023-02-13T09:50:00Z"/>
                <w:rFonts w:ascii="Tahoma" w:hAnsi="Tahoma" w:cs="Tahoma"/>
                <w:sz w:val="18"/>
                <w:szCs w:val="18"/>
                <w:lang w:val="en-IN" w:eastAsia="en-IN"/>
              </w:rPr>
            </w:pPr>
            <w:del w:id="1281" w:author="Admin" w:date="2023-02-13T09:50:00Z">
              <w:r w:rsidRPr="003C62E7" w:rsidDel="002A080B">
                <w:rPr>
                  <w:rFonts w:ascii="Tahoma" w:hAnsi="Tahoma" w:cs="Tahoma"/>
                  <w:sz w:val="18"/>
                  <w:szCs w:val="18"/>
                  <w:lang w:val="en-IN" w:eastAsia="en-IN"/>
                </w:rPr>
                <w:delText>0</w:delText>
              </w:r>
            </w:del>
          </w:p>
        </w:tc>
        <w:tc>
          <w:tcPr>
            <w:tcW w:w="736" w:type="pct"/>
            <w:tcBorders>
              <w:top w:val="nil"/>
              <w:left w:val="nil"/>
              <w:bottom w:val="single" w:sz="4" w:space="0" w:color="auto"/>
              <w:right w:val="single" w:sz="4" w:space="0" w:color="auto"/>
            </w:tcBorders>
            <w:shd w:val="clear" w:color="auto" w:fill="auto"/>
            <w:noWrap/>
            <w:vAlign w:val="center"/>
            <w:hideMark/>
          </w:tcPr>
          <w:p w14:paraId="5FB46EFD" w14:textId="5FB31EC8" w:rsidR="003C62E7" w:rsidRPr="008C1709" w:rsidDel="002A080B" w:rsidRDefault="003C62E7" w:rsidP="003C62E7">
            <w:pPr>
              <w:jc w:val="center"/>
              <w:rPr>
                <w:del w:id="1282" w:author="Admin" w:date="2023-02-13T09:50:00Z"/>
                <w:rFonts w:ascii="Tahoma" w:hAnsi="Tahoma" w:cs="Tahoma"/>
                <w:sz w:val="18"/>
                <w:szCs w:val="18"/>
                <w:lang w:val="en-IN" w:eastAsia="en-IN"/>
              </w:rPr>
            </w:pPr>
            <w:del w:id="1283" w:author="Admin" w:date="2023-02-13T09:50:00Z">
              <w:r w:rsidRPr="003C62E7" w:rsidDel="002A080B">
                <w:rPr>
                  <w:rFonts w:ascii="Tahoma" w:hAnsi="Tahoma" w:cs="Tahoma"/>
                  <w:sz w:val="18"/>
                  <w:szCs w:val="18"/>
                  <w:lang w:val="en-IN" w:eastAsia="en-IN"/>
                </w:rPr>
                <w:delText>28</w:delText>
              </w:r>
            </w:del>
          </w:p>
        </w:tc>
        <w:tc>
          <w:tcPr>
            <w:tcW w:w="804" w:type="pct"/>
            <w:tcBorders>
              <w:top w:val="nil"/>
              <w:left w:val="nil"/>
              <w:bottom w:val="single" w:sz="4" w:space="0" w:color="auto"/>
              <w:right w:val="single" w:sz="4" w:space="0" w:color="auto"/>
            </w:tcBorders>
            <w:shd w:val="clear" w:color="auto" w:fill="auto"/>
            <w:noWrap/>
            <w:vAlign w:val="center"/>
            <w:hideMark/>
          </w:tcPr>
          <w:p w14:paraId="2812C357" w14:textId="19BF197F" w:rsidR="003C62E7" w:rsidRPr="008C1709" w:rsidDel="002A080B" w:rsidRDefault="003C62E7" w:rsidP="003C62E7">
            <w:pPr>
              <w:jc w:val="center"/>
              <w:rPr>
                <w:del w:id="1284" w:author="Admin" w:date="2023-02-13T09:50:00Z"/>
                <w:rFonts w:ascii="Tahoma" w:hAnsi="Tahoma" w:cs="Tahoma"/>
                <w:sz w:val="18"/>
                <w:szCs w:val="18"/>
                <w:lang w:val="en-IN" w:eastAsia="en-IN"/>
              </w:rPr>
            </w:pPr>
            <w:del w:id="1285" w:author="Admin" w:date="2023-02-13T09:50:00Z">
              <w:r w:rsidRPr="003C62E7" w:rsidDel="002A080B">
                <w:rPr>
                  <w:rFonts w:ascii="Tahoma" w:hAnsi="Tahoma" w:cs="Tahoma"/>
                  <w:sz w:val="18"/>
                  <w:szCs w:val="18"/>
                  <w:lang w:val="en-IN" w:eastAsia="en-IN"/>
                </w:rPr>
                <w:delText>14,316</w:delText>
              </w:r>
            </w:del>
          </w:p>
        </w:tc>
      </w:tr>
      <w:tr w:rsidR="003C62E7" w:rsidRPr="003C62E7" w:rsidDel="002A080B" w14:paraId="1942F7AF" w14:textId="69D3B71A" w:rsidTr="003C62E7">
        <w:trPr>
          <w:trHeight w:val="240"/>
          <w:del w:id="1286" w:author="Admin" w:date="2023-02-13T09:50:00Z"/>
        </w:trPr>
        <w:tc>
          <w:tcPr>
            <w:tcW w:w="1407" w:type="pct"/>
            <w:tcBorders>
              <w:top w:val="nil"/>
              <w:left w:val="single" w:sz="4" w:space="0" w:color="auto"/>
              <w:bottom w:val="single" w:sz="4" w:space="0" w:color="auto"/>
              <w:right w:val="single" w:sz="4" w:space="0" w:color="auto"/>
            </w:tcBorders>
            <w:shd w:val="clear" w:color="auto" w:fill="auto"/>
            <w:noWrap/>
            <w:vAlign w:val="center"/>
            <w:hideMark/>
          </w:tcPr>
          <w:p w14:paraId="192016A2" w14:textId="41E10489" w:rsidR="003C62E7" w:rsidRPr="008C1709" w:rsidDel="002A080B" w:rsidRDefault="003C62E7" w:rsidP="003C62E7">
            <w:pPr>
              <w:jc w:val="center"/>
              <w:rPr>
                <w:del w:id="1287" w:author="Admin" w:date="2023-02-13T09:50:00Z"/>
                <w:rFonts w:ascii="Tahoma" w:hAnsi="Tahoma" w:cs="Tahoma"/>
                <w:sz w:val="18"/>
                <w:szCs w:val="18"/>
                <w:lang w:val="en-IN" w:eastAsia="en-IN"/>
              </w:rPr>
            </w:pPr>
            <w:del w:id="1288" w:author="Admin" w:date="2023-02-13T09:50:00Z">
              <w:r w:rsidRPr="008C1709" w:rsidDel="002A080B">
                <w:rPr>
                  <w:rFonts w:ascii="Tahoma" w:hAnsi="Tahoma" w:cs="Tahoma"/>
                  <w:sz w:val="18"/>
                  <w:szCs w:val="18"/>
                  <w:lang w:val="en-IN" w:eastAsia="en-IN"/>
                </w:rPr>
                <w:delText>01/08/2025-31/07/2026</w:delText>
              </w:r>
            </w:del>
          </w:p>
        </w:tc>
        <w:tc>
          <w:tcPr>
            <w:tcW w:w="875" w:type="pct"/>
            <w:tcBorders>
              <w:top w:val="nil"/>
              <w:left w:val="nil"/>
              <w:bottom w:val="single" w:sz="4" w:space="0" w:color="auto"/>
              <w:right w:val="single" w:sz="4" w:space="0" w:color="auto"/>
            </w:tcBorders>
            <w:shd w:val="clear" w:color="auto" w:fill="auto"/>
            <w:noWrap/>
            <w:vAlign w:val="center"/>
            <w:hideMark/>
          </w:tcPr>
          <w:p w14:paraId="7F10F660" w14:textId="3E76086D" w:rsidR="003C62E7" w:rsidRPr="008C1709" w:rsidDel="002A080B" w:rsidRDefault="003C62E7" w:rsidP="003C62E7">
            <w:pPr>
              <w:jc w:val="center"/>
              <w:rPr>
                <w:del w:id="1289" w:author="Admin" w:date="2023-02-13T09:50:00Z"/>
                <w:rFonts w:ascii="Tahoma" w:hAnsi="Tahoma" w:cs="Tahoma"/>
                <w:sz w:val="18"/>
                <w:szCs w:val="18"/>
                <w:lang w:val="en-IN" w:eastAsia="en-IN"/>
              </w:rPr>
            </w:pPr>
            <w:del w:id="1290" w:author="Admin" w:date="2023-02-13T09:50:00Z">
              <w:r w:rsidRPr="003C62E7" w:rsidDel="002A080B">
                <w:rPr>
                  <w:rFonts w:ascii="Tahoma" w:hAnsi="Tahoma" w:cs="Tahoma"/>
                  <w:sz w:val="18"/>
                  <w:szCs w:val="18"/>
                  <w:lang w:val="en-IN" w:eastAsia="en-IN"/>
                </w:rPr>
                <w:delText>5,351</w:delText>
              </w:r>
            </w:del>
          </w:p>
        </w:tc>
        <w:tc>
          <w:tcPr>
            <w:tcW w:w="1178" w:type="pct"/>
            <w:tcBorders>
              <w:top w:val="nil"/>
              <w:left w:val="nil"/>
              <w:bottom w:val="single" w:sz="4" w:space="0" w:color="auto"/>
              <w:right w:val="single" w:sz="4" w:space="0" w:color="auto"/>
            </w:tcBorders>
            <w:shd w:val="clear" w:color="auto" w:fill="auto"/>
            <w:noWrap/>
            <w:vAlign w:val="center"/>
            <w:hideMark/>
          </w:tcPr>
          <w:p w14:paraId="48C8C38D" w14:textId="6D661677" w:rsidR="003C62E7" w:rsidRPr="008C1709" w:rsidDel="002A080B" w:rsidRDefault="003C62E7" w:rsidP="003C62E7">
            <w:pPr>
              <w:jc w:val="center"/>
              <w:rPr>
                <w:del w:id="1291" w:author="Admin" w:date="2023-02-13T09:50:00Z"/>
                <w:rFonts w:ascii="Tahoma" w:hAnsi="Tahoma" w:cs="Tahoma"/>
                <w:sz w:val="18"/>
                <w:szCs w:val="18"/>
                <w:lang w:val="en-IN" w:eastAsia="en-IN"/>
              </w:rPr>
            </w:pPr>
            <w:del w:id="1292" w:author="Admin" w:date="2023-02-13T09:50:00Z">
              <w:r w:rsidRPr="003C62E7" w:rsidDel="002A080B">
                <w:rPr>
                  <w:rFonts w:ascii="Tahoma" w:hAnsi="Tahoma" w:cs="Tahoma"/>
                  <w:sz w:val="18"/>
                  <w:szCs w:val="18"/>
                  <w:lang w:val="en-IN" w:eastAsia="en-IN"/>
                </w:rPr>
                <w:delText>0</w:delText>
              </w:r>
            </w:del>
          </w:p>
        </w:tc>
        <w:tc>
          <w:tcPr>
            <w:tcW w:w="736" w:type="pct"/>
            <w:tcBorders>
              <w:top w:val="nil"/>
              <w:left w:val="nil"/>
              <w:bottom w:val="single" w:sz="4" w:space="0" w:color="auto"/>
              <w:right w:val="single" w:sz="4" w:space="0" w:color="auto"/>
            </w:tcBorders>
            <w:shd w:val="clear" w:color="auto" w:fill="auto"/>
            <w:noWrap/>
            <w:vAlign w:val="center"/>
            <w:hideMark/>
          </w:tcPr>
          <w:p w14:paraId="5902C9AB" w14:textId="3362FCF5" w:rsidR="003C62E7" w:rsidRPr="008C1709" w:rsidDel="002A080B" w:rsidRDefault="003C62E7" w:rsidP="003C62E7">
            <w:pPr>
              <w:jc w:val="center"/>
              <w:rPr>
                <w:del w:id="1293" w:author="Admin" w:date="2023-02-13T09:50:00Z"/>
                <w:rFonts w:ascii="Tahoma" w:hAnsi="Tahoma" w:cs="Tahoma"/>
                <w:sz w:val="18"/>
                <w:szCs w:val="18"/>
                <w:lang w:val="en-IN" w:eastAsia="en-IN"/>
              </w:rPr>
            </w:pPr>
            <w:del w:id="1294" w:author="Admin" w:date="2023-02-13T09:50:00Z">
              <w:r w:rsidRPr="003C62E7" w:rsidDel="002A080B">
                <w:rPr>
                  <w:rFonts w:ascii="Tahoma" w:hAnsi="Tahoma" w:cs="Tahoma"/>
                  <w:sz w:val="18"/>
                  <w:szCs w:val="18"/>
                  <w:lang w:val="en-IN" w:eastAsia="en-IN"/>
                </w:rPr>
                <w:delText>28</w:delText>
              </w:r>
            </w:del>
          </w:p>
        </w:tc>
        <w:tc>
          <w:tcPr>
            <w:tcW w:w="804" w:type="pct"/>
            <w:tcBorders>
              <w:top w:val="nil"/>
              <w:left w:val="nil"/>
              <w:bottom w:val="single" w:sz="4" w:space="0" w:color="auto"/>
              <w:right w:val="single" w:sz="4" w:space="0" w:color="auto"/>
            </w:tcBorders>
            <w:shd w:val="clear" w:color="auto" w:fill="auto"/>
            <w:noWrap/>
            <w:vAlign w:val="center"/>
            <w:hideMark/>
          </w:tcPr>
          <w:p w14:paraId="5AFF8FF8" w14:textId="44617509" w:rsidR="003C62E7" w:rsidRPr="008C1709" w:rsidDel="002A080B" w:rsidRDefault="003C62E7" w:rsidP="003C62E7">
            <w:pPr>
              <w:jc w:val="center"/>
              <w:rPr>
                <w:del w:id="1295" w:author="Admin" w:date="2023-02-13T09:50:00Z"/>
                <w:rFonts w:ascii="Tahoma" w:hAnsi="Tahoma" w:cs="Tahoma"/>
                <w:sz w:val="18"/>
                <w:szCs w:val="18"/>
                <w:lang w:val="en-IN" w:eastAsia="en-IN"/>
              </w:rPr>
            </w:pPr>
            <w:del w:id="1296" w:author="Admin" w:date="2023-02-13T09:50:00Z">
              <w:r w:rsidRPr="003C62E7" w:rsidDel="002A080B">
                <w:rPr>
                  <w:rFonts w:ascii="Tahoma" w:hAnsi="Tahoma" w:cs="Tahoma"/>
                  <w:sz w:val="18"/>
                  <w:szCs w:val="18"/>
                  <w:lang w:val="en-IN" w:eastAsia="en-IN"/>
                </w:rPr>
                <w:delText>14,982</w:delText>
              </w:r>
            </w:del>
          </w:p>
        </w:tc>
      </w:tr>
      <w:tr w:rsidR="003C62E7" w:rsidRPr="003C62E7" w:rsidDel="002A080B" w14:paraId="18F9E2A2" w14:textId="0D0A0CCC" w:rsidTr="003C62E7">
        <w:trPr>
          <w:trHeight w:val="240"/>
          <w:del w:id="1297" w:author="Admin" w:date="2023-02-13T09:50:00Z"/>
        </w:trPr>
        <w:tc>
          <w:tcPr>
            <w:tcW w:w="1407" w:type="pct"/>
            <w:tcBorders>
              <w:top w:val="nil"/>
              <w:left w:val="single" w:sz="4" w:space="0" w:color="auto"/>
              <w:bottom w:val="single" w:sz="4" w:space="0" w:color="auto"/>
              <w:right w:val="single" w:sz="4" w:space="0" w:color="auto"/>
            </w:tcBorders>
            <w:shd w:val="clear" w:color="auto" w:fill="auto"/>
            <w:noWrap/>
            <w:vAlign w:val="center"/>
            <w:hideMark/>
          </w:tcPr>
          <w:p w14:paraId="3924BF34" w14:textId="60EA2E7C" w:rsidR="003C62E7" w:rsidRPr="008C1709" w:rsidDel="002A080B" w:rsidRDefault="003C62E7" w:rsidP="003C62E7">
            <w:pPr>
              <w:jc w:val="center"/>
              <w:rPr>
                <w:del w:id="1298" w:author="Admin" w:date="2023-02-13T09:50:00Z"/>
                <w:rFonts w:ascii="Tahoma" w:hAnsi="Tahoma" w:cs="Tahoma"/>
                <w:sz w:val="18"/>
                <w:szCs w:val="18"/>
                <w:lang w:val="en-IN" w:eastAsia="en-IN"/>
              </w:rPr>
            </w:pPr>
            <w:del w:id="1299" w:author="Admin" w:date="2023-02-13T09:50:00Z">
              <w:r w:rsidRPr="008C1709" w:rsidDel="002A080B">
                <w:rPr>
                  <w:rFonts w:ascii="Tahoma" w:hAnsi="Tahoma" w:cs="Tahoma"/>
                  <w:sz w:val="18"/>
                  <w:szCs w:val="18"/>
                  <w:lang w:val="en-IN" w:eastAsia="en-IN"/>
                </w:rPr>
                <w:delText>01/08/2026-31/07/2027</w:delText>
              </w:r>
            </w:del>
          </w:p>
        </w:tc>
        <w:tc>
          <w:tcPr>
            <w:tcW w:w="875" w:type="pct"/>
            <w:tcBorders>
              <w:top w:val="nil"/>
              <w:left w:val="nil"/>
              <w:bottom w:val="single" w:sz="4" w:space="0" w:color="auto"/>
              <w:right w:val="single" w:sz="4" w:space="0" w:color="auto"/>
            </w:tcBorders>
            <w:shd w:val="clear" w:color="auto" w:fill="auto"/>
            <w:noWrap/>
            <w:vAlign w:val="center"/>
            <w:hideMark/>
          </w:tcPr>
          <w:p w14:paraId="51C8046F" w14:textId="6E46242F" w:rsidR="003C62E7" w:rsidRPr="008C1709" w:rsidDel="002A080B" w:rsidRDefault="003C62E7" w:rsidP="003C62E7">
            <w:pPr>
              <w:jc w:val="center"/>
              <w:rPr>
                <w:del w:id="1300" w:author="Admin" w:date="2023-02-13T09:50:00Z"/>
                <w:rFonts w:ascii="Tahoma" w:hAnsi="Tahoma" w:cs="Tahoma"/>
                <w:sz w:val="18"/>
                <w:szCs w:val="18"/>
                <w:lang w:val="en-IN" w:eastAsia="en-IN"/>
              </w:rPr>
            </w:pPr>
            <w:del w:id="1301" w:author="Admin" w:date="2023-02-13T09:50:00Z">
              <w:r w:rsidRPr="003C62E7" w:rsidDel="002A080B">
                <w:rPr>
                  <w:rFonts w:ascii="Tahoma" w:hAnsi="Tahoma" w:cs="Tahoma"/>
                  <w:sz w:val="18"/>
                  <w:szCs w:val="18"/>
                  <w:lang w:val="en-IN" w:eastAsia="en-IN"/>
                </w:rPr>
                <w:delText>5,576</w:delText>
              </w:r>
            </w:del>
          </w:p>
        </w:tc>
        <w:tc>
          <w:tcPr>
            <w:tcW w:w="1178" w:type="pct"/>
            <w:tcBorders>
              <w:top w:val="nil"/>
              <w:left w:val="nil"/>
              <w:bottom w:val="single" w:sz="4" w:space="0" w:color="auto"/>
              <w:right w:val="single" w:sz="4" w:space="0" w:color="auto"/>
            </w:tcBorders>
            <w:shd w:val="clear" w:color="auto" w:fill="auto"/>
            <w:noWrap/>
            <w:vAlign w:val="center"/>
            <w:hideMark/>
          </w:tcPr>
          <w:p w14:paraId="015EE84D" w14:textId="24ECB570" w:rsidR="003C62E7" w:rsidRPr="008C1709" w:rsidDel="002A080B" w:rsidRDefault="003C62E7" w:rsidP="003C62E7">
            <w:pPr>
              <w:jc w:val="center"/>
              <w:rPr>
                <w:del w:id="1302" w:author="Admin" w:date="2023-02-13T09:50:00Z"/>
                <w:rFonts w:ascii="Tahoma" w:hAnsi="Tahoma" w:cs="Tahoma"/>
                <w:sz w:val="18"/>
                <w:szCs w:val="18"/>
                <w:lang w:val="en-IN" w:eastAsia="en-IN"/>
              </w:rPr>
            </w:pPr>
            <w:del w:id="1303" w:author="Admin" w:date="2023-02-13T09:50:00Z">
              <w:r w:rsidRPr="003C62E7" w:rsidDel="002A080B">
                <w:rPr>
                  <w:rFonts w:ascii="Tahoma" w:hAnsi="Tahoma" w:cs="Tahoma"/>
                  <w:sz w:val="18"/>
                  <w:szCs w:val="18"/>
                  <w:lang w:val="en-IN" w:eastAsia="en-IN"/>
                </w:rPr>
                <w:delText>0</w:delText>
              </w:r>
            </w:del>
          </w:p>
        </w:tc>
        <w:tc>
          <w:tcPr>
            <w:tcW w:w="736" w:type="pct"/>
            <w:tcBorders>
              <w:top w:val="nil"/>
              <w:left w:val="nil"/>
              <w:bottom w:val="single" w:sz="4" w:space="0" w:color="auto"/>
              <w:right w:val="single" w:sz="4" w:space="0" w:color="auto"/>
            </w:tcBorders>
            <w:shd w:val="clear" w:color="auto" w:fill="auto"/>
            <w:noWrap/>
            <w:vAlign w:val="center"/>
            <w:hideMark/>
          </w:tcPr>
          <w:p w14:paraId="31027A83" w14:textId="23133EBF" w:rsidR="003C62E7" w:rsidRPr="008C1709" w:rsidDel="002A080B" w:rsidRDefault="003C62E7" w:rsidP="003C62E7">
            <w:pPr>
              <w:jc w:val="center"/>
              <w:rPr>
                <w:del w:id="1304" w:author="Admin" w:date="2023-02-13T09:50:00Z"/>
                <w:rFonts w:ascii="Tahoma" w:hAnsi="Tahoma" w:cs="Tahoma"/>
                <w:sz w:val="18"/>
                <w:szCs w:val="18"/>
                <w:lang w:val="en-IN" w:eastAsia="en-IN"/>
              </w:rPr>
            </w:pPr>
            <w:del w:id="1305" w:author="Admin" w:date="2023-02-13T09:50:00Z">
              <w:r w:rsidRPr="003C62E7" w:rsidDel="002A080B">
                <w:rPr>
                  <w:rFonts w:ascii="Tahoma" w:hAnsi="Tahoma" w:cs="Tahoma"/>
                  <w:sz w:val="18"/>
                  <w:szCs w:val="18"/>
                  <w:lang w:val="en-IN" w:eastAsia="en-IN"/>
                </w:rPr>
                <w:delText>28</w:delText>
              </w:r>
            </w:del>
          </w:p>
        </w:tc>
        <w:tc>
          <w:tcPr>
            <w:tcW w:w="804" w:type="pct"/>
            <w:tcBorders>
              <w:top w:val="nil"/>
              <w:left w:val="nil"/>
              <w:bottom w:val="single" w:sz="4" w:space="0" w:color="auto"/>
              <w:right w:val="single" w:sz="4" w:space="0" w:color="auto"/>
            </w:tcBorders>
            <w:shd w:val="clear" w:color="auto" w:fill="auto"/>
            <w:noWrap/>
            <w:vAlign w:val="center"/>
            <w:hideMark/>
          </w:tcPr>
          <w:p w14:paraId="4722B155" w14:textId="1EC52ADC" w:rsidR="003C62E7" w:rsidRPr="008C1709" w:rsidDel="002A080B" w:rsidRDefault="003C62E7" w:rsidP="003C62E7">
            <w:pPr>
              <w:jc w:val="center"/>
              <w:rPr>
                <w:del w:id="1306" w:author="Admin" w:date="2023-02-13T09:50:00Z"/>
                <w:rFonts w:ascii="Tahoma" w:hAnsi="Tahoma" w:cs="Tahoma"/>
                <w:sz w:val="18"/>
                <w:szCs w:val="18"/>
                <w:lang w:val="en-IN" w:eastAsia="en-IN"/>
              </w:rPr>
            </w:pPr>
            <w:del w:id="1307" w:author="Admin" w:date="2023-02-13T09:50:00Z">
              <w:r w:rsidRPr="003C62E7" w:rsidDel="002A080B">
                <w:rPr>
                  <w:rFonts w:ascii="Tahoma" w:hAnsi="Tahoma" w:cs="Tahoma"/>
                  <w:sz w:val="18"/>
                  <w:szCs w:val="18"/>
                  <w:lang w:val="en-IN" w:eastAsia="en-IN"/>
                </w:rPr>
                <w:delText>15,613</w:delText>
              </w:r>
            </w:del>
          </w:p>
        </w:tc>
      </w:tr>
      <w:tr w:rsidR="003C62E7" w:rsidRPr="003C62E7" w:rsidDel="002A080B" w14:paraId="3F5E046E" w14:textId="0387B04C" w:rsidTr="003C62E7">
        <w:trPr>
          <w:trHeight w:val="240"/>
          <w:del w:id="1308" w:author="Admin" w:date="2023-02-13T09:50:00Z"/>
        </w:trPr>
        <w:tc>
          <w:tcPr>
            <w:tcW w:w="1407" w:type="pct"/>
            <w:tcBorders>
              <w:top w:val="nil"/>
              <w:left w:val="single" w:sz="4" w:space="0" w:color="auto"/>
              <w:bottom w:val="single" w:sz="4" w:space="0" w:color="auto"/>
              <w:right w:val="single" w:sz="4" w:space="0" w:color="auto"/>
            </w:tcBorders>
            <w:shd w:val="clear" w:color="auto" w:fill="auto"/>
            <w:noWrap/>
            <w:vAlign w:val="center"/>
            <w:hideMark/>
          </w:tcPr>
          <w:p w14:paraId="45782D6E" w14:textId="013D9027" w:rsidR="003C62E7" w:rsidRPr="008C1709" w:rsidDel="002A080B" w:rsidRDefault="003C62E7" w:rsidP="003C62E7">
            <w:pPr>
              <w:jc w:val="center"/>
              <w:rPr>
                <w:del w:id="1309" w:author="Admin" w:date="2023-02-13T09:50:00Z"/>
                <w:rFonts w:ascii="Tahoma" w:hAnsi="Tahoma" w:cs="Tahoma"/>
                <w:sz w:val="18"/>
                <w:szCs w:val="18"/>
                <w:lang w:val="en-IN" w:eastAsia="en-IN"/>
              </w:rPr>
            </w:pPr>
            <w:del w:id="1310" w:author="Admin" w:date="2023-02-13T09:50:00Z">
              <w:r w:rsidRPr="008C1709" w:rsidDel="002A080B">
                <w:rPr>
                  <w:rFonts w:ascii="Tahoma" w:hAnsi="Tahoma" w:cs="Tahoma"/>
                  <w:sz w:val="18"/>
                  <w:szCs w:val="18"/>
                  <w:lang w:val="en-IN" w:eastAsia="en-IN"/>
                </w:rPr>
                <w:delText>01/08/2027-31/07/2028</w:delText>
              </w:r>
            </w:del>
          </w:p>
        </w:tc>
        <w:tc>
          <w:tcPr>
            <w:tcW w:w="875" w:type="pct"/>
            <w:tcBorders>
              <w:top w:val="nil"/>
              <w:left w:val="nil"/>
              <w:bottom w:val="single" w:sz="4" w:space="0" w:color="auto"/>
              <w:right w:val="single" w:sz="4" w:space="0" w:color="auto"/>
            </w:tcBorders>
            <w:shd w:val="clear" w:color="auto" w:fill="auto"/>
            <w:noWrap/>
            <w:vAlign w:val="center"/>
            <w:hideMark/>
          </w:tcPr>
          <w:p w14:paraId="2E73A0DD" w14:textId="0CF3A896" w:rsidR="003C62E7" w:rsidRPr="008C1709" w:rsidDel="002A080B" w:rsidRDefault="003C62E7" w:rsidP="003C62E7">
            <w:pPr>
              <w:jc w:val="center"/>
              <w:rPr>
                <w:del w:id="1311" w:author="Admin" w:date="2023-02-13T09:50:00Z"/>
                <w:rFonts w:ascii="Tahoma" w:hAnsi="Tahoma" w:cs="Tahoma"/>
                <w:sz w:val="18"/>
                <w:szCs w:val="18"/>
                <w:lang w:val="en-IN" w:eastAsia="en-IN"/>
              </w:rPr>
            </w:pPr>
            <w:del w:id="1312" w:author="Admin" w:date="2023-02-13T09:50:00Z">
              <w:r w:rsidRPr="003C62E7" w:rsidDel="002A080B">
                <w:rPr>
                  <w:rFonts w:ascii="Tahoma" w:hAnsi="Tahoma" w:cs="Tahoma"/>
                  <w:sz w:val="18"/>
                  <w:szCs w:val="18"/>
                  <w:lang w:val="en-IN" w:eastAsia="en-IN"/>
                </w:rPr>
                <w:delText>5,790</w:delText>
              </w:r>
            </w:del>
          </w:p>
        </w:tc>
        <w:tc>
          <w:tcPr>
            <w:tcW w:w="1178" w:type="pct"/>
            <w:tcBorders>
              <w:top w:val="nil"/>
              <w:left w:val="nil"/>
              <w:bottom w:val="single" w:sz="4" w:space="0" w:color="auto"/>
              <w:right w:val="single" w:sz="4" w:space="0" w:color="auto"/>
            </w:tcBorders>
            <w:shd w:val="clear" w:color="auto" w:fill="auto"/>
            <w:noWrap/>
            <w:vAlign w:val="center"/>
            <w:hideMark/>
          </w:tcPr>
          <w:p w14:paraId="24EF1833" w14:textId="155BD413" w:rsidR="003C62E7" w:rsidRPr="008C1709" w:rsidDel="002A080B" w:rsidRDefault="003C62E7" w:rsidP="003C62E7">
            <w:pPr>
              <w:jc w:val="center"/>
              <w:rPr>
                <w:del w:id="1313" w:author="Admin" w:date="2023-02-13T09:50:00Z"/>
                <w:rFonts w:ascii="Tahoma" w:hAnsi="Tahoma" w:cs="Tahoma"/>
                <w:sz w:val="18"/>
                <w:szCs w:val="18"/>
                <w:lang w:val="en-IN" w:eastAsia="en-IN"/>
              </w:rPr>
            </w:pPr>
            <w:del w:id="1314" w:author="Admin" w:date="2023-02-13T09:50:00Z">
              <w:r w:rsidRPr="003C62E7" w:rsidDel="002A080B">
                <w:rPr>
                  <w:rFonts w:ascii="Tahoma" w:hAnsi="Tahoma" w:cs="Tahoma"/>
                  <w:sz w:val="18"/>
                  <w:szCs w:val="18"/>
                  <w:lang w:val="en-IN" w:eastAsia="en-IN"/>
                </w:rPr>
                <w:delText>0</w:delText>
              </w:r>
            </w:del>
          </w:p>
        </w:tc>
        <w:tc>
          <w:tcPr>
            <w:tcW w:w="736" w:type="pct"/>
            <w:tcBorders>
              <w:top w:val="nil"/>
              <w:left w:val="nil"/>
              <w:bottom w:val="single" w:sz="4" w:space="0" w:color="auto"/>
              <w:right w:val="single" w:sz="4" w:space="0" w:color="auto"/>
            </w:tcBorders>
            <w:shd w:val="clear" w:color="auto" w:fill="auto"/>
            <w:noWrap/>
            <w:vAlign w:val="center"/>
            <w:hideMark/>
          </w:tcPr>
          <w:p w14:paraId="0380352C" w14:textId="7E5CC5EB" w:rsidR="003C62E7" w:rsidRPr="008C1709" w:rsidDel="002A080B" w:rsidRDefault="003C62E7" w:rsidP="003C62E7">
            <w:pPr>
              <w:jc w:val="center"/>
              <w:rPr>
                <w:del w:id="1315" w:author="Admin" w:date="2023-02-13T09:50:00Z"/>
                <w:rFonts w:ascii="Tahoma" w:hAnsi="Tahoma" w:cs="Tahoma"/>
                <w:sz w:val="18"/>
                <w:szCs w:val="18"/>
                <w:lang w:val="en-IN" w:eastAsia="en-IN"/>
              </w:rPr>
            </w:pPr>
            <w:del w:id="1316" w:author="Admin" w:date="2023-02-13T09:50:00Z">
              <w:r w:rsidRPr="003C62E7" w:rsidDel="002A080B">
                <w:rPr>
                  <w:rFonts w:ascii="Tahoma" w:hAnsi="Tahoma" w:cs="Tahoma"/>
                  <w:sz w:val="18"/>
                  <w:szCs w:val="18"/>
                  <w:lang w:val="en-IN" w:eastAsia="en-IN"/>
                </w:rPr>
                <w:delText>28</w:delText>
              </w:r>
            </w:del>
          </w:p>
        </w:tc>
        <w:tc>
          <w:tcPr>
            <w:tcW w:w="804" w:type="pct"/>
            <w:tcBorders>
              <w:top w:val="nil"/>
              <w:left w:val="nil"/>
              <w:bottom w:val="single" w:sz="4" w:space="0" w:color="auto"/>
              <w:right w:val="single" w:sz="4" w:space="0" w:color="auto"/>
            </w:tcBorders>
            <w:shd w:val="clear" w:color="auto" w:fill="auto"/>
            <w:noWrap/>
            <w:vAlign w:val="center"/>
            <w:hideMark/>
          </w:tcPr>
          <w:p w14:paraId="688487E3" w14:textId="549F6F8F" w:rsidR="003C62E7" w:rsidRPr="008C1709" w:rsidDel="002A080B" w:rsidRDefault="003C62E7" w:rsidP="003C62E7">
            <w:pPr>
              <w:jc w:val="center"/>
              <w:rPr>
                <w:del w:id="1317" w:author="Admin" w:date="2023-02-13T09:50:00Z"/>
                <w:rFonts w:ascii="Tahoma" w:hAnsi="Tahoma" w:cs="Tahoma"/>
                <w:sz w:val="18"/>
                <w:szCs w:val="18"/>
                <w:lang w:val="en-IN" w:eastAsia="en-IN"/>
              </w:rPr>
            </w:pPr>
            <w:del w:id="1318" w:author="Admin" w:date="2023-02-13T09:50:00Z">
              <w:r w:rsidRPr="003C62E7" w:rsidDel="002A080B">
                <w:rPr>
                  <w:rFonts w:ascii="Tahoma" w:hAnsi="Tahoma" w:cs="Tahoma"/>
                  <w:sz w:val="18"/>
                  <w:szCs w:val="18"/>
                  <w:lang w:val="en-IN" w:eastAsia="en-IN"/>
                </w:rPr>
                <w:delText>16,212</w:delText>
              </w:r>
            </w:del>
          </w:p>
        </w:tc>
      </w:tr>
      <w:tr w:rsidR="003C62E7" w:rsidRPr="003C62E7" w:rsidDel="002A080B" w14:paraId="6EF8BC8E" w14:textId="51BE7A9A" w:rsidTr="003C62E7">
        <w:trPr>
          <w:trHeight w:val="240"/>
          <w:del w:id="1319" w:author="Admin" w:date="2023-02-13T09:50:00Z"/>
        </w:trPr>
        <w:tc>
          <w:tcPr>
            <w:tcW w:w="1407" w:type="pct"/>
            <w:tcBorders>
              <w:top w:val="nil"/>
              <w:left w:val="single" w:sz="4" w:space="0" w:color="auto"/>
              <w:bottom w:val="single" w:sz="4" w:space="0" w:color="auto"/>
              <w:right w:val="single" w:sz="4" w:space="0" w:color="auto"/>
            </w:tcBorders>
            <w:shd w:val="clear" w:color="auto" w:fill="auto"/>
            <w:noWrap/>
            <w:vAlign w:val="center"/>
            <w:hideMark/>
          </w:tcPr>
          <w:p w14:paraId="14DCB832" w14:textId="483AEE18" w:rsidR="003C62E7" w:rsidRPr="008C1709" w:rsidDel="002A080B" w:rsidRDefault="003C62E7" w:rsidP="003C62E7">
            <w:pPr>
              <w:jc w:val="center"/>
              <w:rPr>
                <w:del w:id="1320" w:author="Admin" w:date="2023-02-13T09:50:00Z"/>
                <w:rFonts w:ascii="Tahoma" w:hAnsi="Tahoma" w:cs="Tahoma"/>
                <w:sz w:val="18"/>
                <w:szCs w:val="18"/>
                <w:lang w:val="en-IN" w:eastAsia="en-IN"/>
              </w:rPr>
            </w:pPr>
            <w:del w:id="1321" w:author="Admin" w:date="2023-02-13T09:50:00Z">
              <w:r w:rsidRPr="008C1709" w:rsidDel="002A080B">
                <w:rPr>
                  <w:rFonts w:ascii="Tahoma" w:hAnsi="Tahoma" w:cs="Tahoma"/>
                  <w:sz w:val="18"/>
                  <w:szCs w:val="18"/>
                  <w:lang w:val="en-IN" w:eastAsia="en-IN"/>
                </w:rPr>
                <w:delText>01/08/2028-31/07/2029</w:delText>
              </w:r>
            </w:del>
          </w:p>
        </w:tc>
        <w:tc>
          <w:tcPr>
            <w:tcW w:w="875" w:type="pct"/>
            <w:tcBorders>
              <w:top w:val="nil"/>
              <w:left w:val="nil"/>
              <w:bottom w:val="single" w:sz="4" w:space="0" w:color="auto"/>
              <w:right w:val="single" w:sz="4" w:space="0" w:color="auto"/>
            </w:tcBorders>
            <w:shd w:val="clear" w:color="auto" w:fill="auto"/>
            <w:noWrap/>
            <w:vAlign w:val="center"/>
            <w:hideMark/>
          </w:tcPr>
          <w:p w14:paraId="72930D89" w14:textId="2DE26684" w:rsidR="003C62E7" w:rsidRPr="008C1709" w:rsidDel="002A080B" w:rsidRDefault="003C62E7" w:rsidP="003C62E7">
            <w:pPr>
              <w:jc w:val="center"/>
              <w:rPr>
                <w:del w:id="1322" w:author="Admin" w:date="2023-02-13T09:50:00Z"/>
                <w:rFonts w:ascii="Tahoma" w:hAnsi="Tahoma" w:cs="Tahoma"/>
                <w:sz w:val="18"/>
                <w:szCs w:val="18"/>
                <w:lang w:val="en-IN" w:eastAsia="en-IN"/>
              </w:rPr>
            </w:pPr>
            <w:del w:id="1323" w:author="Admin" w:date="2023-02-13T09:50:00Z">
              <w:r w:rsidRPr="003C62E7" w:rsidDel="002A080B">
                <w:rPr>
                  <w:rFonts w:ascii="Tahoma" w:hAnsi="Tahoma" w:cs="Tahoma"/>
                  <w:sz w:val="18"/>
                  <w:szCs w:val="18"/>
                  <w:lang w:val="en-IN" w:eastAsia="en-IN"/>
                </w:rPr>
                <w:delText>5,993</w:delText>
              </w:r>
            </w:del>
          </w:p>
        </w:tc>
        <w:tc>
          <w:tcPr>
            <w:tcW w:w="1178" w:type="pct"/>
            <w:tcBorders>
              <w:top w:val="nil"/>
              <w:left w:val="nil"/>
              <w:bottom w:val="single" w:sz="4" w:space="0" w:color="auto"/>
              <w:right w:val="single" w:sz="4" w:space="0" w:color="auto"/>
            </w:tcBorders>
            <w:shd w:val="clear" w:color="auto" w:fill="auto"/>
            <w:noWrap/>
            <w:vAlign w:val="center"/>
            <w:hideMark/>
          </w:tcPr>
          <w:p w14:paraId="0E7B2387" w14:textId="110AB24E" w:rsidR="003C62E7" w:rsidRPr="008C1709" w:rsidDel="002A080B" w:rsidRDefault="003C62E7" w:rsidP="003C62E7">
            <w:pPr>
              <w:jc w:val="center"/>
              <w:rPr>
                <w:del w:id="1324" w:author="Admin" w:date="2023-02-13T09:50:00Z"/>
                <w:rFonts w:ascii="Tahoma" w:hAnsi="Tahoma" w:cs="Tahoma"/>
                <w:sz w:val="18"/>
                <w:szCs w:val="18"/>
                <w:lang w:val="en-IN" w:eastAsia="en-IN"/>
              </w:rPr>
            </w:pPr>
            <w:del w:id="1325" w:author="Admin" w:date="2023-02-13T09:50:00Z">
              <w:r w:rsidRPr="003C62E7" w:rsidDel="002A080B">
                <w:rPr>
                  <w:rFonts w:ascii="Tahoma" w:hAnsi="Tahoma" w:cs="Tahoma"/>
                  <w:sz w:val="18"/>
                  <w:szCs w:val="18"/>
                  <w:lang w:val="en-IN" w:eastAsia="en-IN"/>
                </w:rPr>
                <w:delText>0</w:delText>
              </w:r>
            </w:del>
          </w:p>
        </w:tc>
        <w:tc>
          <w:tcPr>
            <w:tcW w:w="736" w:type="pct"/>
            <w:tcBorders>
              <w:top w:val="nil"/>
              <w:left w:val="nil"/>
              <w:bottom w:val="single" w:sz="4" w:space="0" w:color="auto"/>
              <w:right w:val="single" w:sz="4" w:space="0" w:color="auto"/>
            </w:tcBorders>
            <w:shd w:val="clear" w:color="auto" w:fill="auto"/>
            <w:noWrap/>
            <w:vAlign w:val="center"/>
            <w:hideMark/>
          </w:tcPr>
          <w:p w14:paraId="250EB51B" w14:textId="274D2D71" w:rsidR="003C62E7" w:rsidRPr="008C1709" w:rsidDel="002A080B" w:rsidRDefault="003C62E7" w:rsidP="003C62E7">
            <w:pPr>
              <w:jc w:val="center"/>
              <w:rPr>
                <w:del w:id="1326" w:author="Admin" w:date="2023-02-13T09:50:00Z"/>
                <w:rFonts w:ascii="Tahoma" w:hAnsi="Tahoma" w:cs="Tahoma"/>
                <w:sz w:val="18"/>
                <w:szCs w:val="18"/>
                <w:lang w:val="en-IN" w:eastAsia="en-IN"/>
              </w:rPr>
            </w:pPr>
            <w:del w:id="1327" w:author="Admin" w:date="2023-02-13T09:50:00Z">
              <w:r w:rsidRPr="003C62E7" w:rsidDel="002A080B">
                <w:rPr>
                  <w:rFonts w:ascii="Tahoma" w:hAnsi="Tahoma" w:cs="Tahoma"/>
                  <w:sz w:val="18"/>
                  <w:szCs w:val="18"/>
                  <w:lang w:val="en-IN" w:eastAsia="en-IN"/>
                </w:rPr>
                <w:delText>28</w:delText>
              </w:r>
            </w:del>
          </w:p>
        </w:tc>
        <w:tc>
          <w:tcPr>
            <w:tcW w:w="804" w:type="pct"/>
            <w:tcBorders>
              <w:top w:val="nil"/>
              <w:left w:val="nil"/>
              <w:bottom w:val="single" w:sz="4" w:space="0" w:color="auto"/>
              <w:right w:val="single" w:sz="4" w:space="0" w:color="auto"/>
            </w:tcBorders>
            <w:shd w:val="clear" w:color="auto" w:fill="auto"/>
            <w:noWrap/>
            <w:vAlign w:val="center"/>
            <w:hideMark/>
          </w:tcPr>
          <w:p w14:paraId="40469617" w14:textId="47B04E73" w:rsidR="003C62E7" w:rsidRPr="008C1709" w:rsidDel="002A080B" w:rsidRDefault="003C62E7" w:rsidP="003C62E7">
            <w:pPr>
              <w:jc w:val="center"/>
              <w:rPr>
                <w:del w:id="1328" w:author="Admin" w:date="2023-02-13T09:50:00Z"/>
                <w:rFonts w:ascii="Tahoma" w:hAnsi="Tahoma" w:cs="Tahoma"/>
                <w:sz w:val="18"/>
                <w:szCs w:val="18"/>
                <w:lang w:val="en-IN" w:eastAsia="en-IN"/>
              </w:rPr>
            </w:pPr>
            <w:del w:id="1329" w:author="Admin" w:date="2023-02-13T09:50:00Z">
              <w:r w:rsidRPr="003C62E7" w:rsidDel="002A080B">
                <w:rPr>
                  <w:rFonts w:ascii="Tahoma" w:hAnsi="Tahoma" w:cs="Tahoma"/>
                  <w:sz w:val="18"/>
                  <w:szCs w:val="18"/>
                  <w:lang w:val="en-IN" w:eastAsia="en-IN"/>
                </w:rPr>
                <w:delText>16,780</w:delText>
              </w:r>
            </w:del>
          </w:p>
        </w:tc>
      </w:tr>
    </w:tbl>
    <w:p w14:paraId="1A62B1A9" w14:textId="77777777" w:rsidR="00EC110B" w:rsidRPr="003C62E7" w:rsidRDefault="00EC110B" w:rsidP="003C62E7">
      <w:pPr>
        <w:jc w:val="center"/>
        <w:rPr>
          <w:rFonts w:ascii="Tahoma" w:hAnsi="Tahoma" w:cs="Tahoma"/>
          <w:sz w:val="18"/>
          <w:szCs w:val="18"/>
          <w:lang w:val="en-IN" w:eastAsia="en-IN"/>
        </w:rPr>
      </w:pPr>
    </w:p>
    <w:p w14:paraId="5B64AA1F" w14:textId="77777777" w:rsidR="002A080B" w:rsidRDefault="002A080B" w:rsidP="00295F52">
      <w:pPr>
        <w:spacing w:line="276" w:lineRule="auto"/>
        <w:rPr>
          <w:ins w:id="1330" w:author="Admin" w:date="2023-02-13T09:51:00Z"/>
          <w:rFonts w:ascii="Tahoma" w:hAnsi="Tahoma" w:cs="Tahoma"/>
          <w:b/>
          <w:bCs/>
          <w:sz w:val="20"/>
        </w:rPr>
      </w:pPr>
    </w:p>
    <w:p w14:paraId="673B33BA" w14:textId="57DD2F19" w:rsidR="00295F52" w:rsidRPr="00EC110B" w:rsidRDefault="00295F52" w:rsidP="00295F52">
      <w:pPr>
        <w:spacing w:line="276" w:lineRule="auto"/>
        <w:rPr>
          <w:rFonts w:ascii="Tahoma" w:hAnsi="Tahoma" w:cs="Tahoma"/>
          <w:b/>
          <w:bCs/>
          <w:sz w:val="20"/>
        </w:rPr>
      </w:pPr>
      <w:r w:rsidRPr="00EC110B">
        <w:rPr>
          <w:rFonts w:ascii="Tahoma" w:hAnsi="Tahoma" w:cs="Tahoma"/>
          <w:b/>
          <w:bCs/>
          <w:sz w:val="20"/>
        </w:rPr>
        <w:t>Determination of project emissions from electricity consumption (PE</w:t>
      </w:r>
      <w:r w:rsidRPr="00EC110B">
        <w:rPr>
          <w:rFonts w:ascii="Tahoma" w:hAnsi="Tahoma" w:cs="Tahoma"/>
          <w:b/>
          <w:bCs/>
          <w:sz w:val="20"/>
          <w:vertAlign w:val="subscript"/>
        </w:rPr>
        <w:t>EC,y</w:t>
      </w:r>
      <w:r w:rsidRPr="00EC110B">
        <w:rPr>
          <w:rFonts w:ascii="Tahoma" w:hAnsi="Tahoma" w:cs="Tahoma"/>
          <w:b/>
          <w:bCs/>
          <w:sz w:val="20"/>
        </w:rPr>
        <w:t>)</w:t>
      </w:r>
    </w:p>
    <w:p w14:paraId="653C419B" w14:textId="77777777" w:rsidR="00295F52" w:rsidRPr="00EC110B" w:rsidRDefault="00295F52" w:rsidP="00295F52">
      <w:pPr>
        <w:spacing w:line="276" w:lineRule="auto"/>
        <w:rPr>
          <w:rFonts w:ascii="Tahoma" w:hAnsi="Tahoma" w:cs="Tahoma"/>
          <w:sz w:val="20"/>
        </w:rPr>
      </w:pPr>
    </w:p>
    <w:p w14:paraId="53ADCBBF" w14:textId="5D9DBD98" w:rsidR="00295F52" w:rsidRPr="00EC110B" w:rsidRDefault="00295F52" w:rsidP="00295F52">
      <w:pPr>
        <w:spacing w:line="276" w:lineRule="auto"/>
        <w:jc w:val="center"/>
        <w:rPr>
          <w:rFonts w:ascii="Tahoma" w:hAnsi="Tahoma" w:cs="Tahoma"/>
          <w:sz w:val="20"/>
        </w:rPr>
      </w:pPr>
      <w:r w:rsidRPr="00EC110B">
        <w:rPr>
          <w:rFonts w:ascii="Cambria Math" w:hAnsi="Cambria Math" w:cs="Cambria Math"/>
          <w:sz w:val="20"/>
        </w:rPr>
        <w:t>𝑃𝐸</w:t>
      </w:r>
      <w:r w:rsidRPr="00EC110B">
        <w:rPr>
          <w:rFonts w:ascii="Cambria Math" w:hAnsi="Cambria Math" w:cs="Cambria Math"/>
          <w:sz w:val="20"/>
          <w:vertAlign w:val="subscript"/>
        </w:rPr>
        <w:t>𝐸𝐶</w:t>
      </w:r>
      <w:r w:rsidRPr="00EC110B">
        <w:rPr>
          <w:rFonts w:ascii="Tahoma" w:hAnsi="Tahoma" w:cs="Tahoma"/>
          <w:sz w:val="20"/>
          <w:vertAlign w:val="subscript"/>
        </w:rPr>
        <w:t>,</w:t>
      </w:r>
      <w:r w:rsidRPr="00EC110B">
        <w:rPr>
          <w:rFonts w:ascii="Cambria Math" w:hAnsi="Cambria Math" w:cs="Cambria Math"/>
          <w:sz w:val="20"/>
          <w:vertAlign w:val="subscript"/>
        </w:rPr>
        <w:t>𝑦</w:t>
      </w:r>
      <w:r w:rsidRPr="00EC110B">
        <w:rPr>
          <w:rFonts w:ascii="Tahoma" w:hAnsi="Tahoma" w:cs="Tahoma"/>
          <w:sz w:val="20"/>
        </w:rPr>
        <w:t xml:space="preserve"> = </w:t>
      </w:r>
      <w:r w:rsidRPr="00EC110B">
        <w:rPr>
          <w:rFonts w:ascii="Cambria Math" w:hAnsi="Cambria Math" w:cs="Cambria Math"/>
          <w:sz w:val="20"/>
        </w:rPr>
        <w:t>𝑄</w:t>
      </w:r>
      <w:r w:rsidRPr="00EC110B">
        <w:rPr>
          <w:rFonts w:ascii="Cambria Math" w:hAnsi="Cambria Math" w:cs="Cambria Math"/>
          <w:sz w:val="20"/>
          <w:vertAlign w:val="subscript"/>
        </w:rPr>
        <w:t>𝐶𝐻</w:t>
      </w:r>
      <w:r w:rsidRPr="00EC110B">
        <w:rPr>
          <w:rFonts w:ascii="Tahoma" w:hAnsi="Tahoma" w:cs="Tahoma"/>
          <w:sz w:val="20"/>
          <w:vertAlign w:val="subscript"/>
        </w:rPr>
        <w:t>4,</w:t>
      </w:r>
      <w:r w:rsidRPr="00EC110B">
        <w:rPr>
          <w:rFonts w:ascii="Cambria Math" w:hAnsi="Cambria Math" w:cs="Cambria Math"/>
          <w:sz w:val="20"/>
          <w:vertAlign w:val="subscript"/>
        </w:rPr>
        <w:t>𝑦</w:t>
      </w:r>
      <w:r w:rsidRPr="00EC110B">
        <w:rPr>
          <w:rFonts w:ascii="Tahoma" w:hAnsi="Tahoma" w:cs="Tahoma"/>
          <w:sz w:val="20"/>
        </w:rPr>
        <w:t xml:space="preserve"> × </w:t>
      </w:r>
      <w:r w:rsidRPr="00EC110B">
        <w:rPr>
          <w:rFonts w:ascii="Cambria Math" w:hAnsi="Cambria Math" w:cs="Cambria Math"/>
          <w:sz w:val="20"/>
        </w:rPr>
        <w:t>𝐹</w:t>
      </w:r>
      <w:r w:rsidRPr="00EC110B">
        <w:rPr>
          <w:rFonts w:ascii="Cambria Math" w:hAnsi="Cambria Math" w:cs="Cambria Math"/>
          <w:sz w:val="20"/>
          <w:vertAlign w:val="subscript"/>
        </w:rPr>
        <w:t>𝐸𝐶</w:t>
      </w:r>
      <w:r w:rsidRPr="00EC110B">
        <w:rPr>
          <w:rFonts w:ascii="Tahoma" w:hAnsi="Tahoma" w:cs="Tahoma"/>
          <w:sz w:val="20"/>
          <w:vertAlign w:val="subscript"/>
        </w:rPr>
        <w:t>,</w:t>
      </w:r>
      <w:r w:rsidRPr="00EC110B">
        <w:rPr>
          <w:rFonts w:ascii="Cambria Math" w:hAnsi="Cambria Math" w:cs="Cambria Math"/>
          <w:sz w:val="20"/>
          <w:vertAlign w:val="subscript"/>
        </w:rPr>
        <w:t>𝑑𝑒𝑓𝑎𝑢𝑙𝑡</w:t>
      </w:r>
      <w:r w:rsidRPr="00EC110B">
        <w:rPr>
          <w:rFonts w:ascii="Tahoma" w:hAnsi="Tahoma" w:cs="Tahoma"/>
          <w:sz w:val="20"/>
          <w:vertAlign w:val="subscript"/>
        </w:rPr>
        <w:t xml:space="preserve"> </w:t>
      </w:r>
      <w:r w:rsidRPr="00EC110B">
        <w:rPr>
          <w:rFonts w:ascii="Tahoma" w:hAnsi="Tahoma" w:cs="Tahoma"/>
          <w:sz w:val="20"/>
        </w:rPr>
        <w:t xml:space="preserve">× </w:t>
      </w:r>
      <w:r w:rsidRPr="00EC110B">
        <w:rPr>
          <w:rFonts w:ascii="Cambria Math" w:hAnsi="Cambria Math" w:cs="Cambria Math"/>
          <w:sz w:val="20"/>
        </w:rPr>
        <w:t>𝐸𝐹</w:t>
      </w:r>
      <w:r w:rsidRPr="00EC110B">
        <w:rPr>
          <w:rFonts w:ascii="Cambria Math" w:hAnsi="Cambria Math" w:cs="Cambria Math"/>
          <w:sz w:val="20"/>
          <w:vertAlign w:val="subscript"/>
        </w:rPr>
        <w:t>𝐸𝐿</w:t>
      </w:r>
      <w:r w:rsidRPr="00EC110B">
        <w:rPr>
          <w:rFonts w:ascii="Tahoma" w:hAnsi="Tahoma" w:cs="Tahoma"/>
          <w:sz w:val="20"/>
          <w:vertAlign w:val="subscript"/>
        </w:rPr>
        <w:t>,</w:t>
      </w:r>
      <w:r w:rsidRPr="00EC110B">
        <w:rPr>
          <w:rFonts w:ascii="Cambria Math" w:hAnsi="Cambria Math" w:cs="Cambria Math"/>
          <w:sz w:val="20"/>
          <w:vertAlign w:val="subscript"/>
        </w:rPr>
        <w:t>𝑑𝑒𝑓𝑎𝑢𝑙</w:t>
      </w:r>
      <w:r w:rsidRPr="00EC110B">
        <w:rPr>
          <w:rFonts w:ascii="Tahoma" w:hAnsi="Tahoma" w:cs="Tahoma"/>
          <w:sz w:val="20"/>
          <w:vertAlign w:val="subscript"/>
        </w:rPr>
        <w:t>t</w:t>
      </w:r>
      <w:r w:rsidRPr="00EC110B">
        <w:rPr>
          <w:rFonts w:ascii="Tahoma" w:hAnsi="Tahoma" w:cs="Tahoma"/>
          <w:sz w:val="20"/>
          <w:vertAlign w:val="subscript"/>
        </w:rPr>
        <w:tab/>
      </w:r>
      <w:r w:rsidRPr="00EC110B">
        <w:rPr>
          <w:rFonts w:ascii="Tahoma" w:hAnsi="Tahoma" w:cs="Tahoma"/>
          <w:sz w:val="20"/>
        </w:rPr>
        <w:t>Equation 3 in TOOL14 V</w:t>
      </w:r>
      <w:r w:rsidR="00E77974">
        <w:rPr>
          <w:rFonts w:ascii="Tahoma" w:hAnsi="Tahoma" w:cs="Tahoma"/>
          <w:sz w:val="20"/>
        </w:rPr>
        <w:t>ersion 02</w:t>
      </w:r>
    </w:p>
    <w:p w14:paraId="4D6E4291" w14:textId="77777777" w:rsidR="00295F52" w:rsidRPr="00EC110B" w:rsidRDefault="00295F52" w:rsidP="00295F52">
      <w:pPr>
        <w:spacing w:line="276" w:lineRule="auto"/>
        <w:rPr>
          <w:rFonts w:ascii="Tahoma" w:hAnsi="Tahoma" w:cs="Tahoma"/>
          <w:sz w:val="20"/>
        </w:rPr>
      </w:pPr>
    </w:p>
    <w:p w14:paraId="19FC88E6" w14:textId="77777777" w:rsidR="00295F52" w:rsidRPr="00EC110B" w:rsidRDefault="00295F52" w:rsidP="00295F52">
      <w:pPr>
        <w:spacing w:line="276" w:lineRule="auto"/>
        <w:rPr>
          <w:rFonts w:ascii="Tahoma" w:hAnsi="Tahoma" w:cs="Tahoma"/>
          <w:sz w:val="20"/>
        </w:rPr>
      </w:pPr>
      <w:r w:rsidRPr="00EC110B">
        <w:rPr>
          <w:rFonts w:ascii="Tahoma" w:hAnsi="Tahoma" w:cs="Tahoma"/>
          <w:sz w:val="20"/>
        </w:rPr>
        <w:t xml:space="preserve">Where: </w:t>
      </w:r>
    </w:p>
    <w:p w14:paraId="081C9954" w14:textId="77777777" w:rsidR="00295F52" w:rsidRPr="00EC110B" w:rsidRDefault="00295F52" w:rsidP="00295F52">
      <w:pPr>
        <w:spacing w:line="276" w:lineRule="auto"/>
        <w:ind w:left="1440" w:hanging="1440"/>
        <w:rPr>
          <w:rFonts w:ascii="Tahoma" w:hAnsi="Tahoma" w:cs="Tahoma"/>
          <w:sz w:val="20"/>
        </w:rPr>
      </w:pPr>
      <w:r w:rsidRPr="00EC110B">
        <w:rPr>
          <w:rFonts w:ascii="Cambria Math" w:hAnsi="Cambria Math" w:cs="Cambria Math"/>
          <w:sz w:val="20"/>
        </w:rPr>
        <w:t>𝑃𝐸</w:t>
      </w:r>
      <w:r w:rsidRPr="00EC110B">
        <w:rPr>
          <w:rFonts w:ascii="Cambria Math" w:hAnsi="Cambria Math" w:cs="Cambria Math"/>
          <w:sz w:val="20"/>
          <w:vertAlign w:val="subscript"/>
        </w:rPr>
        <w:t>𝐸𝐶</w:t>
      </w:r>
      <w:r w:rsidRPr="00EC110B">
        <w:rPr>
          <w:rFonts w:ascii="Tahoma" w:hAnsi="Tahoma" w:cs="Tahoma"/>
          <w:sz w:val="20"/>
          <w:vertAlign w:val="subscript"/>
        </w:rPr>
        <w:t>,</w:t>
      </w:r>
      <w:r w:rsidRPr="00EC110B">
        <w:rPr>
          <w:rFonts w:ascii="Cambria Math" w:hAnsi="Cambria Math" w:cs="Cambria Math"/>
          <w:sz w:val="20"/>
          <w:vertAlign w:val="subscript"/>
        </w:rPr>
        <w:t>𝑦</w:t>
      </w:r>
      <w:r w:rsidRPr="00EC110B">
        <w:rPr>
          <w:rFonts w:ascii="Tahoma" w:hAnsi="Tahoma" w:cs="Tahoma"/>
          <w:sz w:val="20"/>
        </w:rPr>
        <w:t xml:space="preserve"> </w:t>
      </w:r>
      <w:r w:rsidRPr="00EC110B">
        <w:rPr>
          <w:rFonts w:ascii="Tahoma" w:hAnsi="Tahoma" w:cs="Tahoma"/>
          <w:sz w:val="20"/>
        </w:rPr>
        <w:tab/>
        <w:t>Project emissions from electricity consumption associated with the anaerobic digester in year y (tCO</w:t>
      </w:r>
      <w:r w:rsidRPr="00EC110B">
        <w:rPr>
          <w:rFonts w:ascii="Tahoma" w:hAnsi="Tahoma" w:cs="Tahoma"/>
          <w:sz w:val="20"/>
          <w:vertAlign w:val="subscript"/>
        </w:rPr>
        <w:t>2</w:t>
      </w:r>
      <w:r w:rsidRPr="00EC110B">
        <w:rPr>
          <w:rFonts w:ascii="Tahoma" w:hAnsi="Tahoma" w:cs="Tahoma"/>
          <w:sz w:val="20"/>
        </w:rPr>
        <w:t xml:space="preserve">) </w:t>
      </w:r>
    </w:p>
    <w:p w14:paraId="4C32E0B7" w14:textId="77777777" w:rsidR="00295F52" w:rsidRPr="00EC110B" w:rsidRDefault="00295F52" w:rsidP="00295F52">
      <w:pPr>
        <w:spacing w:line="276" w:lineRule="auto"/>
        <w:rPr>
          <w:rFonts w:ascii="Tahoma" w:hAnsi="Tahoma" w:cs="Tahoma"/>
          <w:sz w:val="20"/>
        </w:rPr>
      </w:pPr>
      <w:r w:rsidRPr="00EC110B">
        <w:rPr>
          <w:rFonts w:ascii="Cambria Math" w:hAnsi="Cambria Math" w:cs="Cambria Math"/>
          <w:sz w:val="20"/>
        </w:rPr>
        <w:t>𝑄</w:t>
      </w:r>
      <w:r w:rsidRPr="00EC110B">
        <w:rPr>
          <w:rFonts w:ascii="Cambria Math" w:hAnsi="Cambria Math" w:cs="Cambria Math"/>
          <w:sz w:val="20"/>
          <w:vertAlign w:val="subscript"/>
        </w:rPr>
        <w:t>𝐶𝐻</w:t>
      </w:r>
      <w:r w:rsidRPr="00EC110B">
        <w:rPr>
          <w:rFonts w:ascii="Tahoma" w:hAnsi="Tahoma" w:cs="Tahoma"/>
          <w:sz w:val="20"/>
          <w:vertAlign w:val="subscript"/>
        </w:rPr>
        <w:t>4,</w:t>
      </w:r>
      <w:r w:rsidRPr="00EC110B">
        <w:rPr>
          <w:rFonts w:ascii="Cambria Math" w:hAnsi="Cambria Math" w:cs="Cambria Math"/>
          <w:sz w:val="20"/>
          <w:vertAlign w:val="subscript"/>
        </w:rPr>
        <w:t>𝑦</w:t>
      </w:r>
      <w:r w:rsidRPr="00EC110B">
        <w:rPr>
          <w:rFonts w:ascii="Tahoma" w:hAnsi="Tahoma" w:cs="Tahoma"/>
          <w:sz w:val="20"/>
        </w:rPr>
        <w:t xml:space="preserve"> </w:t>
      </w:r>
      <w:r w:rsidRPr="00EC110B">
        <w:rPr>
          <w:rFonts w:ascii="Tahoma" w:hAnsi="Tahoma" w:cs="Tahoma"/>
          <w:sz w:val="20"/>
        </w:rPr>
        <w:tab/>
      </w:r>
      <w:r w:rsidRPr="00EC110B">
        <w:rPr>
          <w:rFonts w:ascii="Tahoma" w:hAnsi="Tahoma" w:cs="Tahoma"/>
          <w:sz w:val="20"/>
        </w:rPr>
        <w:tab/>
        <w:t>Quantity of methane produced in the anaerobic digester in year y (tCH</w:t>
      </w:r>
      <w:r w:rsidRPr="00EC110B">
        <w:rPr>
          <w:rFonts w:ascii="Tahoma" w:hAnsi="Tahoma" w:cs="Tahoma"/>
          <w:sz w:val="20"/>
          <w:vertAlign w:val="subscript"/>
        </w:rPr>
        <w:t>4</w:t>
      </w:r>
      <w:r w:rsidRPr="00EC110B">
        <w:rPr>
          <w:rFonts w:ascii="Tahoma" w:hAnsi="Tahoma" w:cs="Tahoma"/>
          <w:sz w:val="20"/>
        </w:rPr>
        <w:t xml:space="preserve">) </w:t>
      </w:r>
    </w:p>
    <w:p w14:paraId="56E3A4F8" w14:textId="77777777" w:rsidR="00295F52" w:rsidRPr="00EC110B" w:rsidRDefault="00295F52" w:rsidP="00295F52">
      <w:pPr>
        <w:spacing w:line="276" w:lineRule="auto"/>
        <w:ind w:left="1440" w:hanging="1440"/>
        <w:rPr>
          <w:rFonts w:ascii="Tahoma" w:hAnsi="Tahoma" w:cs="Tahoma"/>
          <w:sz w:val="20"/>
        </w:rPr>
      </w:pPr>
      <w:r w:rsidRPr="00EC110B">
        <w:rPr>
          <w:rFonts w:ascii="Cambria Math" w:hAnsi="Cambria Math" w:cs="Cambria Math"/>
          <w:sz w:val="20"/>
        </w:rPr>
        <w:t>𝐹</w:t>
      </w:r>
      <w:r w:rsidRPr="00EC110B">
        <w:rPr>
          <w:rFonts w:ascii="Cambria Math" w:hAnsi="Cambria Math" w:cs="Cambria Math"/>
          <w:sz w:val="20"/>
          <w:vertAlign w:val="subscript"/>
        </w:rPr>
        <w:t>𝐸𝐶</w:t>
      </w:r>
      <w:r w:rsidRPr="00EC110B">
        <w:rPr>
          <w:rFonts w:ascii="Tahoma" w:hAnsi="Tahoma" w:cs="Tahoma"/>
          <w:sz w:val="20"/>
          <w:vertAlign w:val="subscript"/>
        </w:rPr>
        <w:t>,</w:t>
      </w:r>
      <w:r w:rsidRPr="00EC110B">
        <w:rPr>
          <w:rFonts w:ascii="Cambria Math" w:hAnsi="Cambria Math" w:cs="Cambria Math"/>
          <w:sz w:val="20"/>
          <w:vertAlign w:val="subscript"/>
        </w:rPr>
        <w:t>𝑑𝑒𝑓𝑎𝑢𝑙𝑡</w:t>
      </w:r>
      <w:r w:rsidRPr="00EC110B">
        <w:rPr>
          <w:rFonts w:ascii="Tahoma" w:hAnsi="Tahoma" w:cs="Tahoma"/>
          <w:sz w:val="20"/>
        </w:rPr>
        <w:t xml:space="preserve"> </w:t>
      </w:r>
      <w:r w:rsidRPr="00EC110B">
        <w:rPr>
          <w:rFonts w:ascii="Tahoma" w:hAnsi="Tahoma" w:cs="Tahoma"/>
          <w:sz w:val="20"/>
        </w:rPr>
        <w:tab/>
        <w:t>Default factor for the electricity consumption associated with the anaerobic digester per ton of methane generated (MWh / tCH</w:t>
      </w:r>
      <w:r w:rsidRPr="00EC110B">
        <w:rPr>
          <w:rFonts w:ascii="Tahoma" w:hAnsi="Tahoma" w:cs="Tahoma"/>
          <w:sz w:val="20"/>
          <w:vertAlign w:val="subscript"/>
        </w:rPr>
        <w:t>4</w:t>
      </w:r>
      <w:r w:rsidRPr="00EC110B">
        <w:rPr>
          <w:rFonts w:ascii="Tahoma" w:hAnsi="Tahoma" w:cs="Tahoma"/>
          <w:sz w:val="20"/>
        </w:rPr>
        <w:t>)</w:t>
      </w:r>
    </w:p>
    <w:p w14:paraId="763CABC9" w14:textId="77777777" w:rsidR="00295F52" w:rsidRPr="00EC110B" w:rsidRDefault="00295F52" w:rsidP="00295F52">
      <w:pPr>
        <w:spacing w:line="276" w:lineRule="auto"/>
        <w:ind w:left="80"/>
        <w:rPr>
          <w:rFonts w:ascii="Tahoma" w:hAnsi="Tahoma" w:cs="Tahoma"/>
          <w:sz w:val="20"/>
        </w:rPr>
      </w:pPr>
      <w:r w:rsidRPr="00EC110B">
        <w:rPr>
          <w:rFonts w:ascii="Cambria Math" w:hAnsi="Cambria Math" w:cs="Cambria Math"/>
          <w:sz w:val="20"/>
        </w:rPr>
        <w:t>𝐸𝐹</w:t>
      </w:r>
      <w:r w:rsidRPr="00EC110B">
        <w:rPr>
          <w:rFonts w:ascii="Cambria Math" w:hAnsi="Cambria Math" w:cs="Cambria Math"/>
          <w:sz w:val="20"/>
          <w:vertAlign w:val="subscript"/>
        </w:rPr>
        <w:t>𝐸𝐿</w:t>
      </w:r>
      <w:r w:rsidRPr="00EC110B">
        <w:rPr>
          <w:rFonts w:ascii="Tahoma" w:hAnsi="Tahoma" w:cs="Tahoma"/>
          <w:sz w:val="20"/>
          <w:vertAlign w:val="subscript"/>
        </w:rPr>
        <w:t>,</w:t>
      </w:r>
      <w:r w:rsidRPr="00EC110B">
        <w:rPr>
          <w:rFonts w:ascii="Cambria Math" w:hAnsi="Cambria Math" w:cs="Cambria Math"/>
          <w:sz w:val="20"/>
          <w:vertAlign w:val="subscript"/>
        </w:rPr>
        <w:t>𝑑𝑒𝑓𝑎𝑢𝑙𝑡</w:t>
      </w:r>
      <w:r w:rsidRPr="00EC110B">
        <w:rPr>
          <w:rFonts w:ascii="Tahoma" w:hAnsi="Tahoma" w:cs="Tahoma"/>
          <w:sz w:val="20"/>
        </w:rPr>
        <w:t xml:space="preserve"> </w:t>
      </w:r>
      <w:r w:rsidRPr="00EC110B">
        <w:rPr>
          <w:rFonts w:ascii="Tahoma" w:hAnsi="Tahoma" w:cs="Tahoma"/>
          <w:sz w:val="20"/>
        </w:rPr>
        <w:tab/>
        <w:t>Default emission factor for the electricity consumed in year y (tCO</w:t>
      </w:r>
      <w:r w:rsidRPr="00EC110B">
        <w:rPr>
          <w:rFonts w:ascii="Tahoma" w:hAnsi="Tahoma" w:cs="Tahoma"/>
          <w:sz w:val="20"/>
          <w:vertAlign w:val="subscript"/>
        </w:rPr>
        <w:t>2</w:t>
      </w:r>
      <w:r w:rsidRPr="00EC110B">
        <w:rPr>
          <w:rFonts w:ascii="Tahoma" w:hAnsi="Tahoma" w:cs="Tahoma"/>
          <w:sz w:val="20"/>
        </w:rPr>
        <w:t xml:space="preserve"> / MWh)</w:t>
      </w:r>
    </w:p>
    <w:p w14:paraId="10973B3A" w14:textId="5C5AE431" w:rsidR="00295F52" w:rsidRPr="00EC110B" w:rsidRDefault="00295F52" w:rsidP="00295F52">
      <w:pPr>
        <w:spacing w:line="276" w:lineRule="auto"/>
        <w:rPr>
          <w:rFonts w:ascii="Tahoma" w:hAnsi="Tahoma" w:cs="Tahoma"/>
          <w:sz w:val="20"/>
        </w:rPr>
      </w:pPr>
    </w:p>
    <w:p w14:paraId="2ACB523E" w14:textId="2785E406" w:rsidR="00EC110B" w:rsidRPr="00EC110B" w:rsidDel="000F74BD" w:rsidRDefault="00EC110B" w:rsidP="00EC110B">
      <w:pPr>
        <w:spacing w:line="276" w:lineRule="auto"/>
        <w:rPr>
          <w:del w:id="1331" w:author="Admin" w:date="2023-02-13T10:24:00Z"/>
          <w:rFonts w:ascii="Tahoma" w:hAnsi="Tahoma" w:cs="Tahoma"/>
          <w:iCs/>
          <w:sz w:val="20"/>
        </w:rPr>
      </w:pPr>
      <w:del w:id="1332" w:author="Admin" w:date="2023-02-13T10:24:00Z">
        <w:r w:rsidRPr="00EC110B" w:rsidDel="000F74BD">
          <w:rPr>
            <w:rFonts w:ascii="Tahoma" w:hAnsi="Tahoma" w:cs="Tahoma"/>
            <w:iCs/>
            <w:sz w:val="20"/>
          </w:rPr>
          <w:delText xml:space="preserve">Following table gives project emissions due to electricity consumption: </w:delText>
        </w:r>
      </w:del>
    </w:p>
    <w:p w14:paraId="551EE140" w14:textId="56896F7D" w:rsidR="00EC110B" w:rsidRPr="00EC110B" w:rsidDel="000F74BD" w:rsidRDefault="00EC110B" w:rsidP="00EC110B">
      <w:pPr>
        <w:spacing w:line="276" w:lineRule="auto"/>
        <w:rPr>
          <w:del w:id="1333" w:author="Admin" w:date="2023-02-13T10:24:00Z"/>
          <w:rFonts w:ascii="Tahoma" w:hAnsi="Tahoma" w:cs="Tahoma"/>
          <w:iCs/>
          <w:sz w:val="20"/>
        </w:rPr>
      </w:pPr>
    </w:p>
    <w:tbl>
      <w:tblPr>
        <w:tblW w:w="4926" w:type="pct"/>
        <w:tblLook w:val="04A0" w:firstRow="1" w:lastRow="0" w:firstColumn="1" w:lastColumn="0" w:noHBand="0" w:noVBand="1"/>
      </w:tblPr>
      <w:tblGrid>
        <w:gridCol w:w="2129"/>
        <w:gridCol w:w="2742"/>
        <w:gridCol w:w="1314"/>
        <w:gridCol w:w="1066"/>
        <w:gridCol w:w="1118"/>
      </w:tblGrid>
      <w:tr w:rsidR="00EC110B" w:rsidRPr="005F284B" w:rsidDel="000F74BD" w14:paraId="6CA5844C" w14:textId="74F0758B" w:rsidTr="005F284B">
        <w:trPr>
          <w:trHeight w:val="240"/>
          <w:del w:id="1334" w:author="Admin" w:date="2023-02-13T10:24:00Z"/>
        </w:trPr>
        <w:tc>
          <w:tcPr>
            <w:tcW w:w="1272" w:type="pct"/>
            <w:tcBorders>
              <w:top w:val="single" w:sz="4" w:space="0" w:color="auto"/>
              <w:left w:val="single" w:sz="4" w:space="0" w:color="auto"/>
              <w:bottom w:val="single" w:sz="4" w:space="0" w:color="auto"/>
              <w:right w:val="single" w:sz="4" w:space="0" w:color="auto"/>
            </w:tcBorders>
            <w:shd w:val="clear" w:color="auto" w:fill="CCCCCC" w:themeFill="text1" w:themeFillTint="33"/>
            <w:noWrap/>
            <w:hideMark/>
          </w:tcPr>
          <w:p w14:paraId="1CB42E17" w14:textId="71870488" w:rsidR="00EC110B" w:rsidRPr="005F284B" w:rsidDel="000F74BD" w:rsidRDefault="00EC110B" w:rsidP="00A6186E">
            <w:pPr>
              <w:jc w:val="center"/>
              <w:rPr>
                <w:del w:id="1335" w:author="Admin" w:date="2023-02-13T10:24:00Z"/>
                <w:rFonts w:ascii="Tahoma" w:hAnsi="Tahoma" w:cs="Tahoma"/>
                <w:b/>
                <w:bCs/>
                <w:sz w:val="18"/>
                <w:szCs w:val="18"/>
                <w:lang w:val="en-IN" w:eastAsia="en-IN"/>
              </w:rPr>
            </w:pPr>
          </w:p>
        </w:tc>
        <w:tc>
          <w:tcPr>
            <w:tcW w:w="1638" w:type="pct"/>
            <w:tcBorders>
              <w:top w:val="single" w:sz="4" w:space="0" w:color="auto"/>
              <w:left w:val="nil"/>
              <w:bottom w:val="single" w:sz="4" w:space="0" w:color="auto"/>
              <w:right w:val="single" w:sz="4" w:space="0" w:color="auto"/>
            </w:tcBorders>
            <w:shd w:val="clear" w:color="auto" w:fill="CCCCCC" w:themeFill="text1" w:themeFillTint="33"/>
            <w:noWrap/>
            <w:hideMark/>
          </w:tcPr>
          <w:p w14:paraId="4758FA07" w14:textId="36CEBCEF" w:rsidR="00EC110B" w:rsidRPr="005F284B" w:rsidDel="000F74BD" w:rsidRDefault="00EC110B" w:rsidP="00A6186E">
            <w:pPr>
              <w:jc w:val="center"/>
              <w:rPr>
                <w:del w:id="1336" w:author="Admin" w:date="2023-02-13T10:24:00Z"/>
                <w:rFonts w:ascii="Tahoma" w:hAnsi="Tahoma" w:cs="Tahoma"/>
                <w:b/>
                <w:bCs/>
                <w:sz w:val="18"/>
                <w:szCs w:val="18"/>
                <w:lang w:val="en-IN" w:eastAsia="en-IN"/>
              </w:rPr>
            </w:pPr>
            <w:del w:id="1337" w:author="Admin" w:date="2023-02-13T10:24:00Z">
              <w:r w:rsidRPr="005F284B" w:rsidDel="000F74BD">
                <w:rPr>
                  <w:rFonts w:ascii="Tahoma" w:hAnsi="Tahoma" w:cs="Tahoma"/>
                  <w:b/>
                  <w:bCs/>
                  <w:sz w:val="18"/>
                  <w:szCs w:val="18"/>
                  <w:lang w:val="en-IN" w:eastAsia="en-IN"/>
                </w:rPr>
                <w:delText>Electricity Consumption</w:delText>
              </w:r>
            </w:del>
          </w:p>
        </w:tc>
        <w:tc>
          <w:tcPr>
            <w:tcW w:w="785" w:type="pct"/>
            <w:tcBorders>
              <w:top w:val="single" w:sz="4" w:space="0" w:color="auto"/>
              <w:left w:val="nil"/>
              <w:bottom w:val="single" w:sz="4" w:space="0" w:color="auto"/>
              <w:right w:val="single" w:sz="4" w:space="0" w:color="auto"/>
            </w:tcBorders>
            <w:shd w:val="clear" w:color="auto" w:fill="CCCCCC" w:themeFill="text1" w:themeFillTint="33"/>
            <w:noWrap/>
            <w:hideMark/>
          </w:tcPr>
          <w:p w14:paraId="3B7CB7EF" w14:textId="234A3CA1" w:rsidR="00EC110B" w:rsidRPr="005F284B" w:rsidDel="000F74BD" w:rsidRDefault="00437BB7" w:rsidP="00A6186E">
            <w:pPr>
              <w:jc w:val="center"/>
              <w:rPr>
                <w:del w:id="1338" w:author="Admin" w:date="2023-02-13T10:24:00Z"/>
                <w:rFonts w:ascii="Tahoma" w:hAnsi="Tahoma" w:cs="Tahoma"/>
                <w:b/>
                <w:bCs/>
                <w:sz w:val="18"/>
                <w:szCs w:val="18"/>
                <w:lang w:val="en-IN" w:eastAsia="en-IN"/>
              </w:rPr>
            </w:pPr>
            <w:del w:id="1339" w:author="Admin" w:date="2023-02-13T10:24:00Z">
              <w:r w:rsidDel="000F74BD">
                <w:rPr>
                  <w:rFonts w:ascii="Tahoma" w:hAnsi="Tahoma" w:cs="Tahoma"/>
                  <w:b/>
                  <w:bCs/>
                  <w:sz w:val="18"/>
                  <w:szCs w:val="18"/>
                  <w:lang w:val="en-IN" w:eastAsia="en-IN"/>
                </w:rPr>
                <w:delText>I</w:delText>
              </w:r>
            </w:del>
          </w:p>
        </w:tc>
        <w:tc>
          <w:tcPr>
            <w:tcW w:w="637" w:type="pct"/>
            <w:tcBorders>
              <w:top w:val="single" w:sz="4" w:space="0" w:color="auto"/>
              <w:left w:val="nil"/>
              <w:bottom w:val="single" w:sz="4" w:space="0" w:color="auto"/>
              <w:right w:val="single" w:sz="4" w:space="0" w:color="auto"/>
            </w:tcBorders>
            <w:shd w:val="clear" w:color="auto" w:fill="CCCCCC" w:themeFill="text1" w:themeFillTint="33"/>
            <w:noWrap/>
            <w:hideMark/>
          </w:tcPr>
          <w:p w14:paraId="3AA91A0D" w14:textId="69A15F17" w:rsidR="00EC110B" w:rsidRPr="005F284B" w:rsidDel="000F74BD" w:rsidRDefault="00EC110B" w:rsidP="00A6186E">
            <w:pPr>
              <w:jc w:val="center"/>
              <w:rPr>
                <w:del w:id="1340" w:author="Admin" w:date="2023-02-13T10:24:00Z"/>
                <w:rFonts w:ascii="Tahoma" w:hAnsi="Tahoma" w:cs="Tahoma"/>
                <w:b/>
                <w:bCs/>
                <w:sz w:val="18"/>
                <w:szCs w:val="18"/>
                <w:lang w:val="en-IN" w:eastAsia="en-IN"/>
              </w:rPr>
            </w:pPr>
            <w:del w:id="1341" w:author="Admin" w:date="2023-02-13T10:24:00Z">
              <w:r w:rsidRPr="005F284B" w:rsidDel="000F74BD">
                <w:rPr>
                  <w:rFonts w:ascii="Tahoma" w:hAnsi="Tahoma" w:cs="Tahoma"/>
                  <w:b/>
                  <w:bCs/>
                  <w:sz w:val="18"/>
                  <w:szCs w:val="18"/>
                  <w:lang w:val="en-IN" w:eastAsia="en-IN"/>
                </w:rPr>
                <w:delText>TDL</w:delText>
              </w:r>
              <w:r w:rsidRPr="005F284B" w:rsidDel="000F74BD">
                <w:rPr>
                  <w:rFonts w:ascii="Tahoma" w:hAnsi="Tahoma" w:cs="Tahoma"/>
                  <w:b/>
                  <w:bCs/>
                  <w:sz w:val="18"/>
                  <w:szCs w:val="18"/>
                  <w:vertAlign w:val="subscript"/>
                  <w:lang w:val="en-IN" w:eastAsia="en-IN"/>
                </w:rPr>
                <w:delText>loss</w:delText>
              </w:r>
            </w:del>
          </w:p>
        </w:tc>
        <w:tc>
          <w:tcPr>
            <w:tcW w:w="668" w:type="pct"/>
            <w:tcBorders>
              <w:top w:val="single" w:sz="4" w:space="0" w:color="auto"/>
              <w:left w:val="nil"/>
              <w:bottom w:val="single" w:sz="4" w:space="0" w:color="auto"/>
              <w:right w:val="single" w:sz="4" w:space="0" w:color="auto"/>
            </w:tcBorders>
            <w:shd w:val="clear" w:color="auto" w:fill="CCCCCC" w:themeFill="text1" w:themeFillTint="33"/>
            <w:noWrap/>
            <w:hideMark/>
          </w:tcPr>
          <w:p w14:paraId="0459307B" w14:textId="0BE1EA91" w:rsidR="00EC110B" w:rsidRPr="005F284B" w:rsidDel="000F74BD" w:rsidRDefault="00EC110B" w:rsidP="00A6186E">
            <w:pPr>
              <w:jc w:val="center"/>
              <w:rPr>
                <w:del w:id="1342" w:author="Admin" w:date="2023-02-13T10:24:00Z"/>
                <w:rFonts w:ascii="Tahoma" w:hAnsi="Tahoma" w:cs="Tahoma"/>
                <w:b/>
                <w:bCs/>
                <w:sz w:val="18"/>
                <w:szCs w:val="18"/>
                <w:lang w:val="en-IN" w:eastAsia="en-IN"/>
              </w:rPr>
            </w:pPr>
            <w:del w:id="1343" w:author="Admin" w:date="2023-02-13T10:24:00Z">
              <w:r w:rsidRPr="005F284B" w:rsidDel="000F74BD">
                <w:rPr>
                  <w:rFonts w:ascii="Tahoma" w:hAnsi="Tahoma" w:cs="Tahoma"/>
                  <w:b/>
                  <w:bCs/>
                  <w:sz w:val="18"/>
                  <w:szCs w:val="18"/>
                  <w:lang w:val="en-IN" w:eastAsia="en-IN"/>
                </w:rPr>
                <w:delText>PE</w:delText>
              </w:r>
              <w:r w:rsidRPr="005F284B" w:rsidDel="000F74BD">
                <w:rPr>
                  <w:rFonts w:ascii="Tahoma" w:hAnsi="Tahoma" w:cs="Tahoma"/>
                  <w:b/>
                  <w:bCs/>
                  <w:sz w:val="18"/>
                  <w:szCs w:val="18"/>
                  <w:vertAlign w:val="subscript"/>
                  <w:lang w:val="en-IN" w:eastAsia="en-IN"/>
                </w:rPr>
                <w:delText>LFG,</w:delText>
              </w:r>
              <w:r w:rsidRPr="005F284B" w:rsidDel="000F74BD">
                <w:rPr>
                  <w:rFonts w:ascii="Cambria Math" w:hAnsi="Cambria Math" w:cs="Cambria Math"/>
                  <w:b/>
                  <w:bCs/>
                  <w:sz w:val="18"/>
                  <w:szCs w:val="18"/>
                  <w:vertAlign w:val="subscript"/>
                  <w:lang w:val="en-IN" w:eastAsia="en-IN"/>
                </w:rPr>
                <w:delText>𝑦</w:delText>
              </w:r>
            </w:del>
          </w:p>
        </w:tc>
      </w:tr>
      <w:tr w:rsidR="00BA7C9B" w:rsidRPr="005F284B" w:rsidDel="000F74BD" w14:paraId="7EAE990A" w14:textId="6572D6A1" w:rsidTr="00A6186E">
        <w:trPr>
          <w:trHeight w:val="240"/>
          <w:del w:id="1344" w:author="Admin" w:date="2023-02-13T10:24:00Z"/>
        </w:trPr>
        <w:tc>
          <w:tcPr>
            <w:tcW w:w="1272" w:type="pct"/>
            <w:tcBorders>
              <w:top w:val="nil"/>
              <w:left w:val="single" w:sz="4" w:space="0" w:color="auto"/>
              <w:bottom w:val="single" w:sz="4" w:space="0" w:color="auto"/>
              <w:right w:val="single" w:sz="4" w:space="0" w:color="auto"/>
            </w:tcBorders>
            <w:shd w:val="clear" w:color="auto" w:fill="auto"/>
            <w:noWrap/>
            <w:vAlign w:val="center"/>
            <w:hideMark/>
          </w:tcPr>
          <w:p w14:paraId="24D1387E" w14:textId="1D502EC6" w:rsidR="00BA7C9B" w:rsidRPr="005F284B" w:rsidDel="000F74BD" w:rsidRDefault="00BA7C9B" w:rsidP="00BA7C9B">
            <w:pPr>
              <w:jc w:val="center"/>
              <w:rPr>
                <w:del w:id="1345" w:author="Admin" w:date="2023-02-13T10:24:00Z"/>
                <w:rFonts w:ascii="Tahoma" w:hAnsi="Tahoma" w:cs="Tahoma"/>
                <w:sz w:val="18"/>
                <w:szCs w:val="18"/>
                <w:lang w:val="en-IN" w:eastAsia="en-IN"/>
              </w:rPr>
            </w:pPr>
            <w:del w:id="1346" w:author="Admin" w:date="2023-02-13T10:24:00Z">
              <w:r w:rsidRPr="005F284B" w:rsidDel="000F74BD">
                <w:rPr>
                  <w:rFonts w:ascii="Tahoma" w:hAnsi="Tahoma" w:cs="Tahoma"/>
                  <w:sz w:val="18"/>
                  <w:szCs w:val="18"/>
                  <w:lang w:val="en-IN" w:eastAsia="en-IN"/>
                </w:rPr>
                <w:delText>01/08/2022-31/07/2023</w:delText>
              </w:r>
            </w:del>
          </w:p>
        </w:tc>
        <w:tc>
          <w:tcPr>
            <w:tcW w:w="1638" w:type="pct"/>
            <w:tcBorders>
              <w:top w:val="nil"/>
              <w:left w:val="nil"/>
              <w:bottom w:val="single" w:sz="4" w:space="0" w:color="auto"/>
              <w:right w:val="single" w:sz="4" w:space="0" w:color="auto"/>
            </w:tcBorders>
            <w:shd w:val="clear" w:color="auto" w:fill="auto"/>
            <w:noWrap/>
            <w:vAlign w:val="center"/>
            <w:hideMark/>
          </w:tcPr>
          <w:p w14:paraId="09710E5F" w14:textId="75C865E9" w:rsidR="00BA7C9B" w:rsidRPr="005F284B" w:rsidDel="000F74BD" w:rsidRDefault="00BA7C9B" w:rsidP="00BA7C9B">
            <w:pPr>
              <w:jc w:val="center"/>
              <w:rPr>
                <w:del w:id="1347" w:author="Admin" w:date="2023-02-13T10:24:00Z"/>
                <w:rFonts w:ascii="Tahoma" w:hAnsi="Tahoma" w:cs="Tahoma"/>
                <w:sz w:val="18"/>
                <w:szCs w:val="18"/>
                <w:lang w:val="en-IN" w:eastAsia="en-IN"/>
              </w:rPr>
            </w:pPr>
            <w:del w:id="1348" w:author="Admin" w:date="2023-02-13T10:24:00Z">
              <w:r w:rsidRPr="00BA7C9B" w:rsidDel="000F74BD">
                <w:rPr>
                  <w:rFonts w:ascii="Tahoma" w:hAnsi="Tahoma" w:cs="Tahoma"/>
                  <w:sz w:val="18"/>
                  <w:szCs w:val="18"/>
                  <w:lang w:val="en-IN" w:eastAsia="en-IN"/>
                </w:rPr>
                <w:delText>2</w:delText>
              </w:r>
              <w:r w:rsidDel="000F74BD">
                <w:rPr>
                  <w:rFonts w:ascii="Tahoma" w:hAnsi="Tahoma" w:cs="Tahoma"/>
                  <w:sz w:val="18"/>
                  <w:szCs w:val="18"/>
                  <w:lang w:val="en-IN" w:eastAsia="en-IN"/>
                </w:rPr>
                <w:delText>,</w:delText>
              </w:r>
              <w:r w:rsidRPr="00BA7C9B" w:rsidDel="000F74BD">
                <w:rPr>
                  <w:rFonts w:ascii="Tahoma" w:hAnsi="Tahoma" w:cs="Tahoma"/>
                  <w:sz w:val="18"/>
                  <w:szCs w:val="18"/>
                  <w:lang w:val="en-IN" w:eastAsia="en-IN"/>
                </w:rPr>
                <w:delText>893.00</w:delText>
              </w:r>
            </w:del>
          </w:p>
        </w:tc>
        <w:tc>
          <w:tcPr>
            <w:tcW w:w="785" w:type="pct"/>
            <w:tcBorders>
              <w:top w:val="nil"/>
              <w:left w:val="nil"/>
              <w:bottom w:val="single" w:sz="4" w:space="0" w:color="auto"/>
              <w:right w:val="single" w:sz="4" w:space="0" w:color="auto"/>
            </w:tcBorders>
            <w:shd w:val="clear" w:color="auto" w:fill="auto"/>
            <w:noWrap/>
            <w:hideMark/>
          </w:tcPr>
          <w:p w14:paraId="514108C2" w14:textId="5EBB56DA" w:rsidR="00BA7C9B" w:rsidRPr="005F284B" w:rsidDel="000F74BD" w:rsidRDefault="00BA7C9B" w:rsidP="00BA7C9B">
            <w:pPr>
              <w:jc w:val="center"/>
              <w:rPr>
                <w:del w:id="1349" w:author="Admin" w:date="2023-02-13T10:24:00Z"/>
                <w:rFonts w:ascii="Tahoma" w:hAnsi="Tahoma" w:cs="Tahoma"/>
                <w:sz w:val="18"/>
                <w:szCs w:val="18"/>
                <w:lang w:val="en-IN" w:eastAsia="en-IN"/>
              </w:rPr>
            </w:pPr>
            <w:del w:id="1350" w:author="Admin" w:date="2023-02-13T10:24:00Z">
              <w:r w:rsidRPr="00366F86" w:rsidDel="000F74BD">
                <w:rPr>
                  <w:rFonts w:ascii="Tahoma" w:hAnsi="Tahoma" w:cs="Tahoma"/>
                  <w:sz w:val="18"/>
                  <w:szCs w:val="18"/>
                  <w:lang w:val="en-IN" w:eastAsia="en-IN"/>
                </w:rPr>
                <w:delText>0.5706</w:delText>
              </w:r>
            </w:del>
          </w:p>
        </w:tc>
        <w:tc>
          <w:tcPr>
            <w:tcW w:w="637" w:type="pct"/>
            <w:tcBorders>
              <w:top w:val="nil"/>
              <w:left w:val="nil"/>
              <w:bottom w:val="single" w:sz="4" w:space="0" w:color="auto"/>
              <w:right w:val="single" w:sz="4" w:space="0" w:color="auto"/>
            </w:tcBorders>
            <w:shd w:val="clear" w:color="auto" w:fill="auto"/>
            <w:noWrap/>
            <w:vAlign w:val="center"/>
            <w:hideMark/>
          </w:tcPr>
          <w:p w14:paraId="46F9E7CC" w14:textId="1995F7A8" w:rsidR="00BA7C9B" w:rsidRPr="005F284B" w:rsidDel="000F74BD" w:rsidRDefault="00BA7C9B" w:rsidP="00BA7C9B">
            <w:pPr>
              <w:jc w:val="center"/>
              <w:rPr>
                <w:del w:id="1351" w:author="Admin" w:date="2023-02-13T10:24:00Z"/>
                <w:rFonts w:ascii="Tahoma" w:hAnsi="Tahoma" w:cs="Tahoma"/>
                <w:sz w:val="18"/>
                <w:szCs w:val="18"/>
                <w:lang w:val="en-IN" w:eastAsia="en-IN"/>
              </w:rPr>
            </w:pPr>
            <w:del w:id="1352" w:author="Admin" w:date="2023-02-13T10:24:00Z">
              <w:r w:rsidRPr="00BA7C9B" w:rsidDel="000F74BD">
                <w:rPr>
                  <w:rFonts w:ascii="Tahoma" w:hAnsi="Tahoma" w:cs="Tahoma"/>
                  <w:sz w:val="18"/>
                  <w:szCs w:val="18"/>
                  <w:lang w:val="en-IN" w:eastAsia="en-IN"/>
                </w:rPr>
                <w:delText>15%</w:delText>
              </w:r>
            </w:del>
          </w:p>
        </w:tc>
        <w:tc>
          <w:tcPr>
            <w:tcW w:w="668" w:type="pct"/>
            <w:tcBorders>
              <w:top w:val="nil"/>
              <w:left w:val="nil"/>
              <w:bottom w:val="single" w:sz="4" w:space="0" w:color="auto"/>
              <w:right w:val="single" w:sz="4" w:space="0" w:color="auto"/>
            </w:tcBorders>
            <w:shd w:val="clear" w:color="auto" w:fill="auto"/>
            <w:noWrap/>
            <w:vAlign w:val="center"/>
            <w:hideMark/>
          </w:tcPr>
          <w:p w14:paraId="7C3E5778" w14:textId="481B96BE" w:rsidR="00BA7C9B" w:rsidRPr="005F284B" w:rsidDel="000F74BD" w:rsidRDefault="00BA7C9B" w:rsidP="00BA7C9B">
            <w:pPr>
              <w:jc w:val="center"/>
              <w:rPr>
                <w:del w:id="1353" w:author="Admin" w:date="2023-02-13T10:24:00Z"/>
                <w:rFonts w:ascii="Tahoma" w:hAnsi="Tahoma" w:cs="Tahoma"/>
                <w:sz w:val="18"/>
                <w:szCs w:val="18"/>
                <w:lang w:val="en-IN" w:eastAsia="en-IN"/>
              </w:rPr>
            </w:pPr>
            <w:del w:id="1354" w:author="Admin" w:date="2023-02-13T10:24:00Z">
              <w:r w:rsidRPr="00BA7C9B" w:rsidDel="000F74BD">
                <w:rPr>
                  <w:rFonts w:ascii="Tahoma" w:hAnsi="Tahoma" w:cs="Tahoma"/>
                  <w:sz w:val="18"/>
                  <w:szCs w:val="18"/>
                  <w:lang w:val="en-IN" w:eastAsia="en-IN"/>
                </w:rPr>
                <w:delText>1</w:delText>
              </w:r>
              <w:r w:rsidDel="000F74BD">
                <w:rPr>
                  <w:rFonts w:ascii="Tahoma" w:hAnsi="Tahoma" w:cs="Tahoma"/>
                  <w:sz w:val="18"/>
                  <w:szCs w:val="18"/>
                  <w:lang w:val="en-IN" w:eastAsia="en-IN"/>
                </w:rPr>
                <w:delText>,</w:delText>
              </w:r>
              <w:r w:rsidRPr="00BA7C9B" w:rsidDel="000F74BD">
                <w:rPr>
                  <w:rFonts w:ascii="Tahoma" w:hAnsi="Tahoma" w:cs="Tahoma"/>
                  <w:sz w:val="18"/>
                  <w:szCs w:val="18"/>
                  <w:lang w:val="en-IN" w:eastAsia="en-IN"/>
                </w:rPr>
                <w:delText>898.19</w:delText>
              </w:r>
            </w:del>
          </w:p>
        </w:tc>
      </w:tr>
      <w:tr w:rsidR="00BA7C9B" w:rsidRPr="005F284B" w:rsidDel="000F74BD" w14:paraId="08D72115" w14:textId="34907D0D" w:rsidTr="00A6186E">
        <w:trPr>
          <w:trHeight w:val="240"/>
          <w:del w:id="1355" w:author="Admin" w:date="2023-02-13T10:24:00Z"/>
        </w:trPr>
        <w:tc>
          <w:tcPr>
            <w:tcW w:w="1272" w:type="pct"/>
            <w:tcBorders>
              <w:top w:val="nil"/>
              <w:left w:val="single" w:sz="4" w:space="0" w:color="auto"/>
              <w:bottom w:val="single" w:sz="4" w:space="0" w:color="auto"/>
              <w:right w:val="single" w:sz="4" w:space="0" w:color="auto"/>
            </w:tcBorders>
            <w:shd w:val="clear" w:color="auto" w:fill="auto"/>
            <w:noWrap/>
            <w:vAlign w:val="center"/>
            <w:hideMark/>
          </w:tcPr>
          <w:p w14:paraId="0B321DFB" w14:textId="123E8CFA" w:rsidR="00BA7C9B" w:rsidRPr="005F284B" w:rsidDel="000F74BD" w:rsidRDefault="00BA7C9B" w:rsidP="00BA7C9B">
            <w:pPr>
              <w:jc w:val="center"/>
              <w:rPr>
                <w:del w:id="1356" w:author="Admin" w:date="2023-02-13T10:24:00Z"/>
                <w:rFonts w:ascii="Tahoma" w:hAnsi="Tahoma" w:cs="Tahoma"/>
                <w:sz w:val="18"/>
                <w:szCs w:val="18"/>
                <w:lang w:val="en-IN" w:eastAsia="en-IN"/>
              </w:rPr>
            </w:pPr>
            <w:del w:id="1357" w:author="Admin" w:date="2023-02-13T10:24:00Z">
              <w:r w:rsidRPr="005F284B" w:rsidDel="000F74BD">
                <w:rPr>
                  <w:rFonts w:ascii="Tahoma" w:hAnsi="Tahoma" w:cs="Tahoma"/>
                  <w:sz w:val="18"/>
                  <w:szCs w:val="18"/>
                  <w:lang w:val="en-IN" w:eastAsia="en-IN"/>
                </w:rPr>
                <w:delText>01/08/2023-31/07/2024</w:delText>
              </w:r>
            </w:del>
          </w:p>
        </w:tc>
        <w:tc>
          <w:tcPr>
            <w:tcW w:w="1638" w:type="pct"/>
            <w:tcBorders>
              <w:top w:val="nil"/>
              <w:left w:val="nil"/>
              <w:bottom w:val="single" w:sz="4" w:space="0" w:color="auto"/>
              <w:right w:val="single" w:sz="4" w:space="0" w:color="auto"/>
            </w:tcBorders>
            <w:shd w:val="clear" w:color="auto" w:fill="auto"/>
            <w:noWrap/>
            <w:vAlign w:val="center"/>
            <w:hideMark/>
          </w:tcPr>
          <w:p w14:paraId="1CB4D7B7" w14:textId="210447FA" w:rsidR="00BA7C9B" w:rsidRPr="005F284B" w:rsidDel="000F74BD" w:rsidRDefault="00BA7C9B" w:rsidP="00BA7C9B">
            <w:pPr>
              <w:jc w:val="center"/>
              <w:rPr>
                <w:del w:id="1358" w:author="Admin" w:date="2023-02-13T10:24:00Z"/>
                <w:rFonts w:ascii="Tahoma" w:hAnsi="Tahoma" w:cs="Tahoma"/>
                <w:sz w:val="18"/>
                <w:szCs w:val="18"/>
                <w:lang w:val="en-IN" w:eastAsia="en-IN"/>
              </w:rPr>
            </w:pPr>
            <w:del w:id="1359" w:author="Admin" w:date="2023-02-13T10:24:00Z">
              <w:r w:rsidRPr="00BA7C9B" w:rsidDel="000F74BD">
                <w:rPr>
                  <w:rFonts w:ascii="Tahoma" w:hAnsi="Tahoma" w:cs="Tahoma"/>
                  <w:sz w:val="18"/>
                  <w:szCs w:val="18"/>
                  <w:lang w:val="en-IN" w:eastAsia="en-IN"/>
                </w:rPr>
                <w:delText>2</w:delText>
              </w:r>
              <w:r w:rsidDel="000F74BD">
                <w:rPr>
                  <w:rFonts w:ascii="Tahoma" w:hAnsi="Tahoma" w:cs="Tahoma"/>
                  <w:sz w:val="18"/>
                  <w:szCs w:val="18"/>
                  <w:lang w:val="en-IN" w:eastAsia="en-IN"/>
                </w:rPr>
                <w:delText>,</w:delText>
              </w:r>
              <w:r w:rsidRPr="00BA7C9B" w:rsidDel="000F74BD">
                <w:rPr>
                  <w:rFonts w:ascii="Tahoma" w:hAnsi="Tahoma" w:cs="Tahoma"/>
                  <w:sz w:val="18"/>
                  <w:szCs w:val="18"/>
                  <w:lang w:val="en-IN" w:eastAsia="en-IN"/>
                </w:rPr>
                <w:delText>893.00</w:delText>
              </w:r>
            </w:del>
          </w:p>
        </w:tc>
        <w:tc>
          <w:tcPr>
            <w:tcW w:w="785" w:type="pct"/>
            <w:tcBorders>
              <w:top w:val="nil"/>
              <w:left w:val="nil"/>
              <w:bottom w:val="single" w:sz="4" w:space="0" w:color="auto"/>
              <w:right w:val="single" w:sz="4" w:space="0" w:color="auto"/>
            </w:tcBorders>
            <w:shd w:val="clear" w:color="auto" w:fill="auto"/>
            <w:noWrap/>
            <w:hideMark/>
          </w:tcPr>
          <w:p w14:paraId="60C43D6D" w14:textId="7FD50DEE" w:rsidR="00BA7C9B" w:rsidRPr="005F284B" w:rsidDel="000F74BD" w:rsidRDefault="00BA7C9B" w:rsidP="00BA7C9B">
            <w:pPr>
              <w:jc w:val="center"/>
              <w:rPr>
                <w:del w:id="1360" w:author="Admin" w:date="2023-02-13T10:24:00Z"/>
                <w:rFonts w:ascii="Tahoma" w:hAnsi="Tahoma" w:cs="Tahoma"/>
                <w:sz w:val="18"/>
                <w:szCs w:val="18"/>
                <w:lang w:val="en-IN" w:eastAsia="en-IN"/>
              </w:rPr>
            </w:pPr>
            <w:del w:id="1361" w:author="Admin" w:date="2023-02-13T10:24:00Z">
              <w:r w:rsidRPr="00366F86" w:rsidDel="000F74BD">
                <w:rPr>
                  <w:rFonts w:ascii="Tahoma" w:hAnsi="Tahoma" w:cs="Tahoma"/>
                  <w:sz w:val="18"/>
                  <w:szCs w:val="18"/>
                  <w:lang w:val="en-IN" w:eastAsia="en-IN"/>
                </w:rPr>
                <w:delText>0.5706</w:delText>
              </w:r>
            </w:del>
          </w:p>
        </w:tc>
        <w:tc>
          <w:tcPr>
            <w:tcW w:w="637" w:type="pct"/>
            <w:tcBorders>
              <w:top w:val="nil"/>
              <w:left w:val="nil"/>
              <w:bottom w:val="single" w:sz="4" w:space="0" w:color="auto"/>
              <w:right w:val="single" w:sz="4" w:space="0" w:color="auto"/>
            </w:tcBorders>
            <w:shd w:val="clear" w:color="auto" w:fill="auto"/>
            <w:noWrap/>
            <w:vAlign w:val="center"/>
            <w:hideMark/>
          </w:tcPr>
          <w:p w14:paraId="63757668" w14:textId="0DE8256D" w:rsidR="00BA7C9B" w:rsidRPr="005F284B" w:rsidDel="000F74BD" w:rsidRDefault="00BA7C9B" w:rsidP="00BA7C9B">
            <w:pPr>
              <w:jc w:val="center"/>
              <w:rPr>
                <w:del w:id="1362" w:author="Admin" w:date="2023-02-13T10:24:00Z"/>
                <w:rFonts w:ascii="Tahoma" w:hAnsi="Tahoma" w:cs="Tahoma"/>
                <w:sz w:val="18"/>
                <w:szCs w:val="18"/>
                <w:lang w:val="en-IN" w:eastAsia="en-IN"/>
              </w:rPr>
            </w:pPr>
            <w:del w:id="1363" w:author="Admin" w:date="2023-02-13T10:24:00Z">
              <w:r w:rsidRPr="00BA7C9B" w:rsidDel="000F74BD">
                <w:rPr>
                  <w:rFonts w:ascii="Tahoma" w:hAnsi="Tahoma" w:cs="Tahoma"/>
                  <w:sz w:val="18"/>
                  <w:szCs w:val="18"/>
                  <w:lang w:val="en-IN" w:eastAsia="en-IN"/>
                </w:rPr>
                <w:delText>15%</w:delText>
              </w:r>
            </w:del>
          </w:p>
        </w:tc>
        <w:tc>
          <w:tcPr>
            <w:tcW w:w="668" w:type="pct"/>
            <w:tcBorders>
              <w:top w:val="nil"/>
              <w:left w:val="nil"/>
              <w:bottom w:val="single" w:sz="4" w:space="0" w:color="auto"/>
              <w:right w:val="single" w:sz="4" w:space="0" w:color="auto"/>
            </w:tcBorders>
            <w:shd w:val="clear" w:color="auto" w:fill="auto"/>
            <w:noWrap/>
            <w:vAlign w:val="center"/>
            <w:hideMark/>
          </w:tcPr>
          <w:p w14:paraId="2C4C5EA1" w14:textId="726F5804" w:rsidR="00BA7C9B" w:rsidRPr="005F284B" w:rsidDel="000F74BD" w:rsidRDefault="00BA7C9B" w:rsidP="00BA7C9B">
            <w:pPr>
              <w:jc w:val="center"/>
              <w:rPr>
                <w:del w:id="1364" w:author="Admin" w:date="2023-02-13T10:24:00Z"/>
                <w:rFonts w:ascii="Tahoma" w:hAnsi="Tahoma" w:cs="Tahoma"/>
                <w:sz w:val="18"/>
                <w:szCs w:val="18"/>
                <w:lang w:val="en-IN" w:eastAsia="en-IN"/>
              </w:rPr>
            </w:pPr>
            <w:del w:id="1365" w:author="Admin" w:date="2023-02-13T10:24:00Z">
              <w:r w:rsidRPr="00BA7C9B" w:rsidDel="000F74BD">
                <w:rPr>
                  <w:rFonts w:ascii="Tahoma" w:hAnsi="Tahoma" w:cs="Tahoma"/>
                  <w:sz w:val="18"/>
                  <w:szCs w:val="18"/>
                  <w:lang w:val="en-IN" w:eastAsia="en-IN"/>
                </w:rPr>
                <w:delText>1</w:delText>
              </w:r>
              <w:r w:rsidDel="000F74BD">
                <w:rPr>
                  <w:rFonts w:ascii="Tahoma" w:hAnsi="Tahoma" w:cs="Tahoma"/>
                  <w:sz w:val="18"/>
                  <w:szCs w:val="18"/>
                  <w:lang w:val="en-IN" w:eastAsia="en-IN"/>
                </w:rPr>
                <w:delText>,</w:delText>
              </w:r>
              <w:r w:rsidRPr="00BA7C9B" w:rsidDel="000F74BD">
                <w:rPr>
                  <w:rFonts w:ascii="Tahoma" w:hAnsi="Tahoma" w:cs="Tahoma"/>
                  <w:sz w:val="18"/>
                  <w:szCs w:val="18"/>
                  <w:lang w:val="en-IN" w:eastAsia="en-IN"/>
                </w:rPr>
                <w:delText>898.19</w:delText>
              </w:r>
            </w:del>
          </w:p>
        </w:tc>
      </w:tr>
      <w:tr w:rsidR="00BA7C9B" w:rsidRPr="005F284B" w:rsidDel="000F74BD" w14:paraId="5D8CF1FE" w14:textId="663408FD" w:rsidTr="00A6186E">
        <w:trPr>
          <w:trHeight w:val="240"/>
          <w:del w:id="1366" w:author="Admin" w:date="2023-02-13T10:24:00Z"/>
        </w:trPr>
        <w:tc>
          <w:tcPr>
            <w:tcW w:w="1272" w:type="pct"/>
            <w:tcBorders>
              <w:top w:val="nil"/>
              <w:left w:val="single" w:sz="4" w:space="0" w:color="auto"/>
              <w:bottom w:val="single" w:sz="4" w:space="0" w:color="auto"/>
              <w:right w:val="single" w:sz="4" w:space="0" w:color="auto"/>
            </w:tcBorders>
            <w:shd w:val="clear" w:color="auto" w:fill="auto"/>
            <w:noWrap/>
            <w:vAlign w:val="center"/>
            <w:hideMark/>
          </w:tcPr>
          <w:p w14:paraId="401CC6E5" w14:textId="559431D9" w:rsidR="00BA7C9B" w:rsidRPr="005F284B" w:rsidDel="000F74BD" w:rsidRDefault="00BA7C9B" w:rsidP="00BA7C9B">
            <w:pPr>
              <w:jc w:val="center"/>
              <w:rPr>
                <w:del w:id="1367" w:author="Admin" w:date="2023-02-13T10:24:00Z"/>
                <w:rFonts w:ascii="Tahoma" w:hAnsi="Tahoma" w:cs="Tahoma"/>
                <w:sz w:val="18"/>
                <w:szCs w:val="18"/>
                <w:lang w:val="en-IN" w:eastAsia="en-IN"/>
              </w:rPr>
            </w:pPr>
            <w:del w:id="1368" w:author="Admin" w:date="2023-02-13T10:24:00Z">
              <w:r w:rsidRPr="005F284B" w:rsidDel="000F74BD">
                <w:rPr>
                  <w:rFonts w:ascii="Tahoma" w:hAnsi="Tahoma" w:cs="Tahoma"/>
                  <w:sz w:val="18"/>
                  <w:szCs w:val="18"/>
                  <w:lang w:val="en-IN" w:eastAsia="en-IN"/>
                </w:rPr>
                <w:delText>01/08/2024-31/07/2025</w:delText>
              </w:r>
            </w:del>
          </w:p>
        </w:tc>
        <w:tc>
          <w:tcPr>
            <w:tcW w:w="1638" w:type="pct"/>
            <w:tcBorders>
              <w:top w:val="nil"/>
              <w:left w:val="nil"/>
              <w:bottom w:val="single" w:sz="4" w:space="0" w:color="auto"/>
              <w:right w:val="single" w:sz="4" w:space="0" w:color="auto"/>
            </w:tcBorders>
            <w:shd w:val="clear" w:color="auto" w:fill="auto"/>
            <w:noWrap/>
            <w:vAlign w:val="center"/>
            <w:hideMark/>
          </w:tcPr>
          <w:p w14:paraId="2B0715BC" w14:textId="1947572E" w:rsidR="00BA7C9B" w:rsidRPr="005F284B" w:rsidDel="000F74BD" w:rsidRDefault="00BA7C9B" w:rsidP="00BA7C9B">
            <w:pPr>
              <w:jc w:val="center"/>
              <w:rPr>
                <w:del w:id="1369" w:author="Admin" w:date="2023-02-13T10:24:00Z"/>
                <w:rFonts w:ascii="Tahoma" w:hAnsi="Tahoma" w:cs="Tahoma"/>
                <w:sz w:val="18"/>
                <w:szCs w:val="18"/>
                <w:lang w:val="en-IN" w:eastAsia="en-IN"/>
              </w:rPr>
            </w:pPr>
            <w:del w:id="1370" w:author="Admin" w:date="2023-02-13T10:24:00Z">
              <w:r w:rsidRPr="00BA7C9B" w:rsidDel="000F74BD">
                <w:rPr>
                  <w:rFonts w:ascii="Tahoma" w:hAnsi="Tahoma" w:cs="Tahoma"/>
                  <w:sz w:val="18"/>
                  <w:szCs w:val="18"/>
                  <w:lang w:val="en-IN" w:eastAsia="en-IN"/>
                </w:rPr>
                <w:delText>2</w:delText>
              </w:r>
              <w:r w:rsidDel="000F74BD">
                <w:rPr>
                  <w:rFonts w:ascii="Tahoma" w:hAnsi="Tahoma" w:cs="Tahoma"/>
                  <w:sz w:val="18"/>
                  <w:szCs w:val="18"/>
                  <w:lang w:val="en-IN" w:eastAsia="en-IN"/>
                </w:rPr>
                <w:delText>,</w:delText>
              </w:r>
              <w:r w:rsidRPr="00BA7C9B" w:rsidDel="000F74BD">
                <w:rPr>
                  <w:rFonts w:ascii="Tahoma" w:hAnsi="Tahoma" w:cs="Tahoma"/>
                  <w:sz w:val="18"/>
                  <w:szCs w:val="18"/>
                  <w:lang w:val="en-IN" w:eastAsia="en-IN"/>
                </w:rPr>
                <w:delText>893.00</w:delText>
              </w:r>
            </w:del>
          </w:p>
        </w:tc>
        <w:tc>
          <w:tcPr>
            <w:tcW w:w="785" w:type="pct"/>
            <w:tcBorders>
              <w:top w:val="nil"/>
              <w:left w:val="nil"/>
              <w:bottom w:val="single" w:sz="4" w:space="0" w:color="auto"/>
              <w:right w:val="single" w:sz="4" w:space="0" w:color="auto"/>
            </w:tcBorders>
            <w:shd w:val="clear" w:color="auto" w:fill="auto"/>
            <w:noWrap/>
            <w:hideMark/>
          </w:tcPr>
          <w:p w14:paraId="49D99F45" w14:textId="477944AD" w:rsidR="00BA7C9B" w:rsidRPr="005F284B" w:rsidDel="000F74BD" w:rsidRDefault="00BA7C9B" w:rsidP="00BA7C9B">
            <w:pPr>
              <w:jc w:val="center"/>
              <w:rPr>
                <w:del w:id="1371" w:author="Admin" w:date="2023-02-13T10:24:00Z"/>
                <w:rFonts w:ascii="Tahoma" w:hAnsi="Tahoma" w:cs="Tahoma"/>
                <w:sz w:val="18"/>
                <w:szCs w:val="18"/>
                <w:lang w:val="en-IN" w:eastAsia="en-IN"/>
              </w:rPr>
            </w:pPr>
            <w:del w:id="1372" w:author="Admin" w:date="2023-02-13T10:24:00Z">
              <w:r w:rsidRPr="00366F86" w:rsidDel="000F74BD">
                <w:rPr>
                  <w:rFonts w:ascii="Tahoma" w:hAnsi="Tahoma" w:cs="Tahoma"/>
                  <w:sz w:val="18"/>
                  <w:szCs w:val="18"/>
                  <w:lang w:val="en-IN" w:eastAsia="en-IN"/>
                </w:rPr>
                <w:delText>0.5706</w:delText>
              </w:r>
            </w:del>
          </w:p>
        </w:tc>
        <w:tc>
          <w:tcPr>
            <w:tcW w:w="637" w:type="pct"/>
            <w:tcBorders>
              <w:top w:val="nil"/>
              <w:left w:val="nil"/>
              <w:bottom w:val="single" w:sz="4" w:space="0" w:color="auto"/>
              <w:right w:val="single" w:sz="4" w:space="0" w:color="auto"/>
            </w:tcBorders>
            <w:shd w:val="clear" w:color="auto" w:fill="auto"/>
            <w:noWrap/>
            <w:vAlign w:val="center"/>
            <w:hideMark/>
          </w:tcPr>
          <w:p w14:paraId="3CBFE8F7" w14:textId="1DC8E40E" w:rsidR="00BA7C9B" w:rsidRPr="005F284B" w:rsidDel="000F74BD" w:rsidRDefault="00BA7C9B" w:rsidP="00BA7C9B">
            <w:pPr>
              <w:jc w:val="center"/>
              <w:rPr>
                <w:del w:id="1373" w:author="Admin" w:date="2023-02-13T10:24:00Z"/>
                <w:rFonts w:ascii="Tahoma" w:hAnsi="Tahoma" w:cs="Tahoma"/>
                <w:sz w:val="18"/>
                <w:szCs w:val="18"/>
                <w:lang w:val="en-IN" w:eastAsia="en-IN"/>
              </w:rPr>
            </w:pPr>
            <w:del w:id="1374" w:author="Admin" w:date="2023-02-13T10:24:00Z">
              <w:r w:rsidRPr="00BA7C9B" w:rsidDel="000F74BD">
                <w:rPr>
                  <w:rFonts w:ascii="Tahoma" w:hAnsi="Tahoma" w:cs="Tahoma"/>
                  <w:sz w:val="18"/>
                  <w:szCs w:val="18"/>
                  <w:lang w:val="en-IN" w:eastAsia="en-IN"/>
                </w:rPr>
                <w:delText>15%</w:delText>
              </w:r>
            </w:del>
          </w:p>
        </w:tc>
        <w:tc>
          <w:tcPr>
            <w:tcW w:w="668" w:type="pct"/>
            <w:tcBorders>
              <w:top w:val="nil"/>
              <w:left w:val="nil"/>
              <w:bottom w:val="single" w:sz="4" w:space="0" w:color="auto"/>
              <w:right w:val="single" w:sz="4" w:space="0" w:color="auto"/>
            </w:tcBorders>
            <w:shd w:val="clear" w:color="auto" w:fill="auto"/>
            <w:noWrap/>
            <w:vAlign w:val="center"/>
            <w:hideMark/>
          </w:tcPr>
          <w:p w14:paraId="29592FD6" w14:textId="0D5A8F31" w:rsidR="00BA7C9B" w:rsidRPr="005F284B" w:rsidDel="000F74BD" w:rsidRDefault="00BA7C9B" w:rsidP="00BA7C9B">
            <w:pPr>
              <w:jc w:val="center"/>
              <w:rPr>
                <w:del w:id="1375" w:author="Admin" w:date="2023-02-13T10:24:00Z"/>
                <w:rFonts w:ascii="Tahoma" w:hAnsi="Tahoma" w:cs="Tahoma"/>
                <w:sz w:val="18"/>
                <w:szCs w:val="18"/>
                <w:lang w:val="en-IN" w:eastAsia="en-IN"/>
              </w:rPr>
            </w:pPr>
            <w:del w:id="1376" w:author="Admin" w:date="2023-02-13T10:24:00Z">
              <w:r w:rsidRPr="00BA7C9B" w:rsidDel="000F74BD">
                <w:rPr>
                  <w:rFonts w:ascii="Tahoma" w:hAnsi="Tahoma" w:cs="Tahoma"/>
                  <w:sz w:val="18"/>
                  <w:szCs w:val="18"/>
                  <w:lang w:val="en-IN" w:eastAsia="en-IN"/>
                </w:rPr>
                <w:delText>1</w:delText>
              </w:r>
              <w:r w:rsidDel="000F74BD">
                <w:rPr>
                  <w:rFonts w:ascii="Tahoma" w:hAnsi="Tahoma" w:cs="Tahoma"/>
                  <w:sz w:val="18"/>
                  <w:szCs w:val="18"/>
                  <w:lang w:val="en-IN" w:eastAsia="en-IN"/>
                </w:rPr>
                <w:delText>,</w:delText>
              </w:r>
              <w:r w:rsidRPr="00BA7C9B" w:rsidDel="000F74BD">
                <w:rPr>
                  <w:rFonts w:ascii="Tahoma" w:hAnsi="Tahoma" w:cs="Tahoma"/>
                  <w:sz w:val="18"/>
                  <w:szCs w:val="18"/>
                  <w:lang w:val="en-IN" w:eastAsia="en-IN"/>
                </w:rPr>
                <w:delText>898.19</w:delText>
              </w:r>
            </w:del>
          </w:p>
        </w:tc>
      </w:tr>
      <w:tr w:rsidR="00BA7C9B" w:rsidRPr="005F284B" w:rsidDel="000F74BD" w14:paraId="55B29719" w14:textId="6821A563" w:rsidTr="00A6186E">
        <w:trPr>
          <w:trHeight w:val="240"/>
          <w:del w:id="1377" w:author="Admin" w:date="2023-02-13T10:24:00Z"/>
        </w:trPr>
        <w:tc>
          <w:tcPr>
            <w:tcW w:w="1272" w:type="pct"/>
            <w:tcBorders>
              <w:top w:val="nil"/>
              <w:left w:val="single" w:sz="4" w:space="0" w:color="auto"/>
              <w:bottom w:val="single" w:sz="4" w:space="0" w:color="auto"/>
              <w:right w:val="single" w:sz="4" w:space="0" w:color="auto"/>
            </w:tcBorders>
            <w:shd w:val="clear" w:color="auto" w:fill="auto"/>
            <w:noWrap/>
            <w:vAlign w:val="center"/>
            <w:hideMark/>
          </w:tcPr>
          <w:p w14:paraId="032C8188" w14:textId="2AAFC3FD" w:rsidR="00BA7C9B" w:rsidRPr="005F284B" w:rsidDel="000F74BD" w:rsidRDefault="00BA7C9B" w:rsidP="00BA7C9B">
            <w:pPr>
              <w:jc w:val="center"/>
              <w:rPr>
                <w:del w:id="1378" w:author="Admin" w:date="2023-02-13T10:24:00Z"/>
                <w:rFonts w:ascii="Tahoma" w:hAnsi="Tahoma" w:cs="Tahoma"/>
                <w:sz w:val="18"/>
                <w:szCs w:val="18"/>
                <w:lang w:val="en-IN" w:eastAsia="en-IN"/>
              </w:rPr>
            </w:pPr>
            <w:del w:id="1379" w:author="Admin" w:date="2023-02-13T10:24:00Z">
              <w:r w:rsidRPr="005F284B" w:rsidDel="000F74BD">
                <w:rPr>
                  <w:rFonts w:ascii="Tahoma" w:hAnsi="Tahoma" w:cs="Tahoma"/>
                  <w:sz w:val="18"/>
                  <w:szCs w:val="18"/>
                  <w:lang w:val="en-IN" w:eastAsia="en-IN"/>
                </w:rPr>
                <w:delText>01/08/2025-31/07/2026</w:delText>
              </w:r>
            </w:del>
          </w:p>
        </w:tc>
        <w:tc>
          <w:tcPr>
            <w:tcW w:w="1638" w:type="pct"/>
            <w:tcBorders>
              <w:top w:val="nil"/>
              <w:left w:val="nil"/>
              <w:bottom w:val="single" w:sz="4" w:space="0" w:color="auto"/>
              <w:right w:val="single" w:sz="4" w:space="0" w:color="auto"/>
            </w:tcBorders>
            <w:shd w:val="clear" w:color="auto" w:fill="auto"/>
            <w:noWrap/>
            <w:vAlign w:val="center"/>
            <w:hideMark/>
          </w:tcPr>
          <w:p w14:paraId="5D71F33B" w14:textId="54FAE344" w:rsidR="00BA7C9B" w:rsidRPr="005F284B" w:rsidDel="000F74BD" w:rsidRDefault="00BA7C9B" w:rsidP="00BA7C9B">
            <w:pPr>
              <w:jc w:val="center"/>
              <w:rPr>
                <w:del w:id="1380" w:author="Admin" w:date="2023-02-13T10:24:00Z"/>
                <w:rFonts w:ascii="Tahoma" w:hAnsi="Tahoma" w:cs="Tahoma"/>
                <w:sz w:val="18"/>
                <w:szCs w:val="18"/>
                <w:lang w:val="en-IN" w:eastAsia="en-IN"/>
              </w:rPr>
            </w:pPr>
            <w:del w:id="1381" w:author="Admin" w:date="2023-02-13T10:24:00Z">
              <w:r w:rsidRPr="00BA7C9B" w:rsidDel="000F74BD">
                <w:rPr>
                  <w:rFonts w:ascii="Tahoma" w:hAnsi="Tahoma" w:cs="Tahoma"/>
                  <w:sz w:val="18"/>
                  <w:szCs w:val="18"/>
                  <w:lang w:val="en-IN" w:eastAsia="en-IN"/>
                </w:rPr>
                <w:delText>2</w:delText>
              </w:r>
              <w:r w:rsidDel="000F74BD">
                <w:rPr>
                  <w:rFonts w:ascii="Tahoma" w:hAnsi="Tahoma" w:cs="Tahoma"/>
                  <w:sz w:val="18"/>
                  <w:szCs w:val="18"/>
                  <w:lang w:val="en-IN" w:eastAsia="en-IN"/>
                </w:rPr>
                <w:delText>,</w:delText>
              </w:r>
              <w:r w:rsidRPr="00BA7C9B" w:rsidDel="000F74BD">
                <w:rPr>
                  <w:rFonts w:ascii="Tahoma" w:hAnsi="Tahoma" w:cs="Tahoma"/>
                  <w:sz w:val="18"/>
                  <w:szCs w:val="18"/>
                  <w:lang w:val="en-IN" w:eastAsia="en-IN"/>
                </w:rPr>
                <w:delText>893.00</w:delText>
              </w:r>
            </w:del>
          </w:p>
        </w:tc>
        <w:tc>
          <w:tcPr>
            <w:tcW w:w="785" w:type="pct"/>
            <w:tcBorders>
              <w:top w:val="nil"/>
              <w:left w:val="nil"/>
              <w:bottom w:val="single" w:sz="4" w:space="0" w:color="auto"/>
              <w:right w:val="single" w:sz="4" w:space="0" w:color="auto"/>
            </w:tcBorders>
            <w:shd w:val="clear" w:color="auto" w:fill="auto"/>
            <w:noWrap/>
            <w:hideMark/>
          </w:tcPr>
          <w:p w14:paraId="778CFA72" w14:textId="2EDCF42B" w:rsidR="00BA7C9B" w:rsidRPr="005F284B" w:rsidDel="000F74BD" w:rsidRDefault="00BA7C9B" w:rsidP="00BA7C9B">
            <w:pPr>
              <w:jc w:val="center"/>
              <w:rPr>
                <w:del w:id="1382" w:author="Admin" w:date="2023-02-13T10:24:00Z"/>
                <w:rFonts w:ascii="Tahoma" w:hAnsi="Tahoma" w:cs="Tahoma"/>
                <w:sz w:val="18"/>
                <w:szCs w:val="18"/>
                <w:lang w:val="en-IN" w:eastAsia="en-IN"/>
              </w:rPr>
            </w:pPr>
            <w:del w:id="1383" w:author="Admin" w:date="2023-02-13T10:24:00Z">
              <w:r w:rsidRPr="00366F86" w:rsidDel="000F74BD">
                <w:rPr>
                  <w:rFonts w:ascii="Tahoma" w:hAnsi="Tahoma" w:cs="Tahoma"/>
                  <w:sz w:val="18"/>
                  <w:szCs w:val="18"/>
                  <w:lang w:val="en-IN" w:eastAsia="en-IN"/>
                </w:rPr>
                <w:delText>0.5706</w:delText>
              </w:r>
            </w:del>
          </w:p>
        </w:tc>
        <w:tc>
          <w:tcPr>
            <w:tcW w:w="637" w:type="pct"/>
            <w:tcBorders>
              <w:top w:val="nil"/>
              <w:left w:val="nil"/>
              <w:bottom w:val="single" w:sz="4" w:space="0" w:color="auto"/>
              <w:right w:val="single" w:sz="4" w:space="0" w:color="auto"/>
            </w:tcBorders>
            <w:shd w:val="clear" w:color="auto" w:fill="auto"/>
            <w:noWrap/>
            <w:vAlign w:val="center"/>
            <w:hideMark/>
          </w:tcPr>
          <w:p w14:paraId="7670DA5A" w14:textId="432AB2D6" w:rsidR="00BA7C9B" w:rsidRPr="005F284B" w:rsidDel="000F74BD" w:rsidRDefault="00BA7C9B" w:rsidP="00BA7C9B">
            <w:pPr>
              <w:jc w:val="center"/>
              <w:rPr>
                <w:del w:id="1384" w:author="Admin" w:date="2023-02-13T10:24:00Z"/>
                <w:rFonts w:ascii="Tahoma" w:hAnsi="Tahoma" w:cs="Tahoma"/>
                <w:sz w:val="18"/>
                <w:szCs w:val="18"/>
                <w:lang w:val="en-IN" w:eastAsia="en-IN"/>
              </w:rPr>
            </w:pPr>
            <w:del w:id="1385" w:author="Admin" w:date="2023-02-13T10:24:00Z">
              <w:r w:rsidRPr="00BA7C9B" w:rsidDel="000F74BD">
                <w:rPr>
                  <w:rFonts w:ascii="Tahoma" w:hAnsi="Tahoma" w:cs="Tahoma"/>
                  <w:sz w:val="18"/>
                  <w:szCs w:val="18"/>
                  <w:lang w:val="en-IN" w:eastAsia="en-IN"/>
                </w:rPr>
                <w:delText>15%</w:delText>
              </w:r>
            </w:del>
          </w:p>
        </w:tc>
        <w:tc>
          <w:tcPr>
            <w:tcW w:w="668" w:type="pct"/>
            <w:tcBorders>
              <w:top w:val="nil"/>
              <w:left w:val="nil"/>
              <w:bottom w:val="single" w:sz="4" w:space="0" w:color="auto"/>
              <w:right w:val="single" w:sz="4" w:space="0" w:color="auto"/>
            </w:tcBorders>
            <w:shd w:val="clear" w:color="auto" w:fill="auto"/>
            <w:noWrap/>
            <w:vAlign w:val="center"/>
            <w:hideMark/>
          </w:tcPr>
          <w:p w14:paraId="6275A11C" w14:textId="47000DE3" w:rsidR="00BA7C9B" w:rsidRPr="005F284B" w:rsidDel="000F74BD" w:rsidRDefault="00BA7C9B" w:rsidP="00BA7C9B">
            <w:pPr>
              <w:jc w:val="center"/>
              <w:rPr>
                <w:del w:id="1386" w:author="Admin" w:date="2023-02-13T10:24:00Z"/>
                <w:rFonts w:ascii="Tahoma" w:hAnsi="Tahoma" w:cs="Tahoma"/>
                <w:sz w:val="18"/>
                <w:szCs w:val="18"/>
                <w:lang w:val="en-IN" w:eastAsia="en-IN"/>
              </w:rPr>
            </w:pPr>
            <w:del w:id="1387" w:author="Admin" w:date="2023-02-13T10:24:00Z">
              <w:r w:rsidRPr="00BA7C9B" w:rsidDel="000F74BD">
                <w:rPr>
                  <w:rFonts w:ascii="Tahoma" w:hAnsi="Tahoma" w:cs="Tahoma"/>
                  <w:sz w:val="18"/>
                  <w:szCs w:val="18"/>
                  <w:lang w:val="en-IN" w:eastAsia="en-IN"/>
                </w:rPr>
                <w:delText>1</w:delText>
              </w:r>
              <w:r w:rsidDel="000F74BD">
                <w:rPr>
                  <w:rFonts w:ascii="Tahoma" w:hAnsi="Tahoma" w:cs="Tahoma"/>
                  <w:sz w:val="18"/>
                  <w:szCs w:val="18"/>
                  <w:lang w:val="en-IN" w:eastAsia="en-IN"/>
                </w:rPr>
                <w:delText>,</w:delText>
              </w:r>
              <w:r w:rsidRPr="00BA7C9B" w:rsidDel="000F74BD">
                <w:rPr>
                  <w:rFonts w:ascii="Tahoma" w:hAnsi="Tahoma" w:cs="Tahoma"/>
                  <w:sz w:val="18"/>
                  <w:szCs w:val="18"/>
                  <w:lang w:val="en-IN" w:eastAsia="en-IN"/>
                </w:rPr>
                <w:delText>898.19</w:delText>
              </w:r>
            </w:del>
          </w:p>
        </w:tc>
      </w:tr>
      <w:tr w:rsidR="00BA7C9B" w:rsidRPr="005F284B" w:rsidDel="000F74BD" w14:paraId="0F63D673" w14:textId="2F25EA82" w:rsidTr="00A6186E">
        <w:trPr>
          <w:trHeight w:val="240"/>
          <w:del w:id="1388" w:author="Admin" w:date="2023-02-13T10:24:00Z"/>
        </w:trPr>
        <w:tc>
          <w:tcPr>
            <w:tcW w:w="1272" w:type="pct"/>
            <w:tcBorders>
              <w:top w:val="nil"/>
              <w:left w:val="single" w:sz="4" w:space="0" w:color="auto"/>
              <w:bottom w:val="single" w:sz="4" w:space="0" w:color="auto"/>
              <w:right w:val="single" w:sz="4" w:space="0" w:color="auto"/>
            </w:tcBorders>
            <w:shd w:val="clear" w:color="auto" w:fill="auto"/>
            <w:noWrap/>
            <w:vAlign w:val="center"/>
            <w:hideMark/>
          </w:tcPr>
          <w:p w14:paraId="3F5B7173" w14:textId="49D0B28F" w:rsidR="00BA7C9B" w:rsidRPr="005F284B" w:rsidDel="000F74BD" w:rsidRDefault="00BA7C9B" w:rsidP="00BA7C9B">
            <w:pPr>
              <w:jc w:val="center"/>
              <w:rPr>
                <w:del w:id="1389" w:author="Admin" w:date="2023-02-13T10:24:00Z"/>
                <w:rFonts w:ascii="Tahoma" w:hAnsi="Tahoma" w:cs="Tahoma"/>
                <w:sz w:val="18"/>
                <w:szCs w:val="18"/>
                <w:lang w:val="en-IN" w:eastAsia="en-IN"/>
              </w:rPr>
            </w:pPr>
            <w:del w:id="1390" w:author="Admin" w:date="2023-02-13T10:24:00Z">
              <w:r w:rsidRPr="005F284B" w:rsidDel="000F74BD">
                <w:rPr>
                  <w:rFonts w:ascii="Tahoma" w:hAnsi="Tahoma" w:cs="Tahoma"/>
                  <w:sz w:val="18"/>
                  <w:szCs w:val="18"/>
                  <w:lang w:val="en-IN" w:eastAsia="en-IN"/>
                </w:rPr>
                <w:delText>01/08/2026-31/07/2027</w:delText>
              </w:r>
            </w:del>
          </w:p>
        </w:tc>
        <w:tc>
          <w:tcPr>
            <w:tcW w:w="1638" w:type="pct"/>
            <w:tcBorders>
              <w:top w:val="nil"/>
              <w:left w:val="nil"/>
              <w:bottom w:val="single" w:sz="4" w:space="0" w:color="auto"/>
              <w:right w:val="single" w:sz="4" w:space="0" w:color="auto"/>
            </w:tcBorders>
            <w:shd w:val="clear" w:color="auto" w:fill="auto"/>
            <w:noWrap/>
            <w:vAlign w:val="center"/>
            <w:hideMark/>
          </w:tcPr>
          <w:p w14:paraId="321C1AAD" w14:textId="4C199C1A" w:rsidR="00BA7C9B" w:rsidRPr="005F284B" w:rsidDel="000F74BD" w:rsidRDefault="00BA7C9B" w:rsidP="00BA7C9B">
            <w:pPr>
              <w:jc w:val="center"/>
              <w:rPr>
                <w:del w:id="1391" w:author="Admin" w:date="2023-02-13T10:24:00Z"/>
                <w:rFonts w:ascii="Tahoma" w:hAnsi="Tahoma" w:cs="Tahoma"/>
                <w:sz w:val="18"/>
                <w:szCs w:val="18"/>
                <w:lang w:val="en-IN" w:eastAsia="en-IN"/>
              </w:rPr>
            </w:pPr>
            <w:del w:id="1392" w:author="Admin" w:date="2023-02-13T10:24:00Z">
              <w:r w:rsidRPr="00BA7C9B" w:rsidDel="000F74BD">
                <w:rPr>
                  <w:rFonts w:ascii="Tahoma" w:hAnsi="Tahoma" w:cs="Tahoma"/>
                  <w:sz w:val="18"/>
                  <w:szCs w:val="18"/>
                  <w:lang w:val="en-IN" w:eastAsia="en-IN"/>
                </w:rPr>
                <w:delText>2</w:delText>
              </w:r>
              <w:r w:rsidDel="000F74BD">
                <w:rPr>
                  <w:rFonts w:ascii="Tahoma" w:hAnsi="Tahoma" w:cs="Tahoma"/>
                  <w:sz w:val="18"/>
                  <w:szCs w:val="18"/>
                  <w:lang w:val="en-IN" w:eastAsia="en-IN"/>
                </w:rPr>
                <w:delText>,</w:delText>
              </w:r>
              <w:r w:rsidRPr="00BA7C9B" w:rsidDel="000F74BD">
                <w:rPr>
                  <w:rFonts w:ascii="Tahoma" w:hAnsi="Tahoma" w:cs="Tahoma"/>
                  <w:sz w:val="18"/>
                  <w:szCs w:val="18"/>
                  <w:lang w:val="en-IN" w:eastAsia="en-IN"/>
                </w:rPr>
                <w:delText>893.00</w:delText>
              </w:r>
            </w:del>
          </w:p>
        </w:tc>
        <w:tc>
          <w:tcPr>
            <w:tcW w:w="785" w:type="pct"/>
            <w:tcBorders>
              <w:top w:val="nil"/>
              <w:left w:val="nil"/>
              <w:bottom w:val="single" w:sz="4" w:space="0" w:color="auto"/>
              <w:right w:val="single" w:sz="4" w:space="0" w:color="auto"/>
            </w:tcBorders>
            <w:shd w:val="clear" w:color="auto" w:fill="auto"/>
            <w:noWrap/>
            <w:hideMark/>
          </w:tcPr>
          <w:p w14:paraId="7B3826C7" w14:textId="7B91C160" w:rsidR="00BA7C9B" w:rsidRPr="005F284B" w:rsidDel="000F74BD" w:rsidRDefault="00BA7C9B" w:rsidP="00BA7C9B">
            <w:pPr>
              <w:jc w:val="center"/>
              <w:rPr>
                <w:del w:id="1393" w:author="Admin" w:date="2023-02-13T10:24:00Z"/>
                <w:rFonts w:ascii="Tahoma" w:hAnsi="Tahoma" w:cs="Tahoma"/>
                <w:sz w:val="18"/>
                <w:szCs w:val="18"/>
                <w:lang w:val="en-IN" w:eastAsia="en-IN"/>
              </w:rPr>
            </w:pPr>
            <w:del w:id="1394" w:author="Admin" w:date="2023-02-13T10:24:00Z">
              <w:r w:rsidRPr="00366F86" w:rsidDel="000F74BD">
                <w:rPr>
                  <w:rFonts w:ascii="Tahoma" w:hAnsi="Tahoma" w:cs="Tahoma"/>
                  <w:sz w:val="18"/>
                  <w:szCs w:val="18"/>
                  <w:lang w:val="en-IN" w:eastAsia="en-IN"/>
                </w:rPr>
                <w:delText>0.5706</w:delText>
              </w:r>
            </w:del>
          </w:p>
        </w:tc>
        <w:tc>
          <w:tcPr>
            <w:tcW w:w="637" w:type="pct"/>
            <w:tcBorders>
              <w:top w:val="nil"/>
              <w:left w:val="nil"/>
              <w:bottom w:val="single" w:sz="4" w:space="0" w:color="auto"/>
              <w:right w:val="single" w:sz="4" w:space="0" w:color="auto"/>
            </w:tcBorders>
            <w:shd w:val="clear" w:color="auto" w:fill="auto"/>
            <w:noWrap/>
            <w:vAlign w:val="center"/>
            <w:hideMark/>
          </w:tcPr>
          <w:p w14:paraId="34348885" w14:textId="221E6DFC" w:rsidR="00BA7C9B" w:rsidRPr="005F284B" w:rsidDel="000F74BD" w:rsidRDefault="00BA7C9B" w:rsidP="00BA7C9B">
            <w:pPr>
              <w:jc w:val="center"/>
              <w:rPr>
                <w:del w:id="1395" w:author="Admin" w:date="2023-02-13T10:24:00Z"/>
                <w:rFonts w:ascii="Tahoma" w:hAnsi="Tahoma" w:cs="Tahoma"/>
                <w:sz w:val="18"/>
                <w:szCs w:val="18"/>
                <w:lang w:val="en-IN" w:eastAsia="en-IN"/>
              </w:rPr>
            </w:pPr>
            <w:del w:id="1396" w:author="Admin" w:date="2023-02-13T10:24:00Z">
              <w:r w:rsidRPr="00BA7C9B" w:rsidDel="000F74BD">
                <w:rPr>
                  <w:rFonts w:ascii="Tahoma" w:hAnsi="Tahoma" w:cs="Tahoma"/>
                  <w:sz w:val="18"/>
                  <w:szCs w:val="18"/>
                  <w:lang w:val="en-IN" w:eastAsia="en-IN"/>
                </w:rPr>
                <w:delText>15%</w:delText>
              </w:r>
            </w:del>
          </w:p>
        </w:tc>
        <w:tc>
          <w:tcPr>
            <w:tcW w:w="668" w:type="pct"/>
            <w:tcBorders>
              <w:top w:val="nil"/>
              <w:left w:val="nil"/>
              <w:bottom w:val="single" w:sz="4" w:space="0" w:color="auto"/>
              <w:right w:val="single" w:sz="4" w:space="0" w:color="auto"/>
            </w:tcBorders>
            <w:shd w:val="clear" w:color="auto" w:fill="auto"/>
            <w:noWrap/>
            <w:vAlign w:val="center"/>
            <w:hideMark/>
          </w:tcPr>
          <w:p w14:paraId="5E662344" w14:textId="6E4383D8" w:rsidR="00BA7C9B" w:rsidRPr="005F284B" w:rsidDel="000F74BD" w:rsidRDefault="00BA7C9B" w:rsidP="00BA7C9B">
            <w:pPr>
              <w:jc w:val="center"/>
              <w:rPr>
                <w:del w:id="1397" w:author="Admin" w:date="2023-02-13T10:24:00Z"/>
                <w:rFonts w:ascii="Tahoma" w:hAnsi="Tahoma" w:cs="Tahoma"/>
                <w:sz w:val="18"/>
                <w:szCs w:val="18"/>
                <w:lang w:val="en-IN" w:eastAsia="en-IN"/>
              </w:rPr>
            </w:pPr>
            <w:del w:id="1398" w:author="Admin" w:date="2023-02-13T10:24:00Z">
              <w:r w:rsidRPr="00BA7C9B" w:rsidDel="000F74BD">
                <w:rPr>
                  <w:rFonts w:ascii="Tahoma" w:hAnsi="Tahoma" w:cs="Tahoma"/>
                  <w:sz w:val="18"/>
                  <w:szCs w:val="18"/>
                  <w:lang w:val="en-IN" w:eastAsia="en-IN"/>
                </w:rPr>
                <w:delText>1</w:delText>
              </w:r>
              <w:r w:rsidDel="000F74BD">
                <w:rPr>
                  <w:rFonts w:ascii="Tahoma" w:hAnsi="Tahoma" w:cs="Tahoma"/>
                  <w:sz w:val="18"/>
                  <w:szCs w:val="18"/>
                  <w:lang w:val="en-IN" w:eastAsia="en-IN"/>
                </w:rPr>
                <w:delText>,</w:delText>
              </w:r>
              <w:r w:rsidRPr="00BA7C9B" w:rsidDel="000F74BD">
                <w:rPr>
                  <w:rFonts w:ascii="Tahoma" w:hAnsi="Tahoma" w:cs="Tahoma"/>
                  <w:sz w:val="18"/>
                  <w:szCs w:val="18"/>
                  <w:lang w:val="en-IN" w:eastAsia="en-IN"/>
                </w:rPr>
                <w:delText>898.19</w:delText>
              </w:r>
            </w:del>
          </w:p>
        </w:tc>
      </w:tr>
      <w:tr w:rsidR="00BA7C9B" w:rsidRPr="005F284B" w:rsidDel="000F74BD" w14:paraId="2EA649EA" w14:textId="1B6B753B" w:rsidTr="00A6186E">
        <w:trPr>
          <w:trHeight w:val="240"/>
          <w:del w:id="1399" w:author="Admin" w:date="2023-02-13T10:24:00Z"/>
        </w:trPr>
        <w:tc>
          <w:tcPr>
            <w:tcW w:w="1272" w:type="pct"/>
            <w:tcBorders>
              <w:top w:val="nil"/>
              <w:left w:val="single" w:sz="4" w:space="0" w:color="auto"/>
              <w:bottom w:val="single" w:sz="4" w:space="0" w:color="auto"/>
              <w:right w:val="single" w:sz="4" w:space="0" w:color="auto"/>
            </w:tcBorders>
            <w:shd w:val="clear" w:color="auto" w:fill="auto"/>
            <w:noWrap/>
            <w:vAlign w:val="center"/>
            <w:hideMark/>
          </w:tcPr>
          <w:p w14:paraId="0426BF17" w14:textId="59608AF4" w:rsidR="00BA7C9B" w:rsidRPr="005F284B" w:rsidDel="000F74BD" w:rsidRDefault="00BA7C9B" w:rsidP="00BA7C9B">
            <w:pPr>
              <w:jc w:val="center"/>
              <w:rPr>
                <w:del w:id="1400" w:author="Admin" w:date="2023-02-13T10:24:00Z"/>
                <w:rFonts w:ascii="Tahoma" w:hAnsi="Tahoma" w:cs="Tahoma"/>
                <w:sz w:val="18"/>
                <w:szCs w:val="18"/>
                <w:lang w:val="en-IN" w:eastAsia="en-IN"/>
              </w:rPr>
            </w:pPr>
            <w:del w:id="1401" w:author="Admin" w:date="2023-02-13T10:24:00Z">
              <w:r w:rsidRPr="005F284B" w:rsidDel="000F74BD">
                <w:rPr>
                  <w:rFonts w:ascii="Tahoma" w:hAnsi="Tahoma" w:cs="Tahoma"/>
                  <w:sz w:val="18"/>
                  <w:szCs w:val="18"/>
                  <w:lang w:val="en-IN" w:eastAsia="en-IN"/>
                </w:rPr>
                <w:lastRenderedPageBreak/>
                <w:delText>01/08/2027-31/07/2028</w:delText>
              </w:r>
            </w:del>
          </w:p>
        </w:tc>
        <w:tc>
          <w:tcPr>
            <w:tcW w:w="1638" w:type="pct"/>
            <w:tcBorders>
              <w:top w:val="nil"/>
              <w:left w:val="nil"/>
              <w:bottom w:val="single" w:sz="4" w:space="0" w:color="auto"/>
              <w:right w:val="single" w:sz="4" w:space="0" w:color="auto"/>
            </w:tcBorders>
            <w:shd w:val="clear" w:color="auto" w:fill="auto"/>
            <w:noWrap/>
            <w:vAlign w:val="center"/>
            <w:hideMark/>
          </w:tcPr>
          <w:p w14:paraId="5D7D8981" w14:textId="3E3874D7" w:rsidR="00BA7C9B" w:rsidRPr="005F284B" w:rsidDel="000F74BD" w:rsidRDefault="00BA7C9B" w:rsidP="00BA7C9B">
            <w:pPr>
              <w:jc w:val="center"/>
              <w:rPr>
                <w:del w:id="1402" w:author="Admin" w:date="2023-02-13T10:24:00Z"/>
                <w:rFonts w:ascii="Tahoma" w:hAnsi="Tahoma" w:cs="Tahoma"/>
                <w:sz w:val="18"/>
                <w:szCs w:val="18"/>
                <w:lang w:val="en-IN" w:eastAsia="en-IN"/>
              </w:rPr>
            </w:pPr>
            <w:del w:id="1403" w:author="Admin" w:date="2023-02-13T10:24:00Z">
              <w:r w:rsidRPr="00BA7C9B" w:rsidDel="000F74BD">
                <w:rPr>
                  <w:rFonts w:ascii="Tahoma" w:hAnsi="Tahoma" w:cs="Tahoma"/>
                  <w:sz w:val="18"/>
                  <w:szCs w:val="18"/>
                  <w:lang w:val="en-IN" w:eastAsia="en-IN"/>
                </w:rPr>
                <w:delText>2</w:delText>
              </w:r>
              <w:r w:rsidDel="000F74BD">
                <w:rPr>
                  <w:rFonts w:ascii="Tahoma" w:hAnsi="Tahoma" w:cs="Tahoma"/>
                  <w:sz w:val="18"/>
                  <w:szCs w:val="18"/>
                  <w:lang w:val="en-IN" w:eastAsia="en-IN"/>
                </w:rPr>
                <w:delText>,</w:delText>
              </w:r>
              <w:r w:rsidRPr="00BA7C9B" w:rsidDel="000F74BD">
                <w:rPr>
                  <w:rFonts w:ascii="Tahoma" w:hAnsi="Tahoma" w:cs="Tahoma"/>
                  <w:sz w:val="18"/>
                  <w:szCs w:val="18"/>
                  <w:lang w:val="en-IN" w:eastAsia="en-IN"/>
                </w:rPr>
                <w:delText>893.00</w:delText>
              </w:r>
            </w:del>
          </w:p>
        </w:tc>
        <w:tc>
          <w:tcPr>
            <w:tcW w:w="785" w:type="pct"/>
            <w:tcBorders>
              <w:top w:val="nil"/>
              <w:left w:val="nil"/>
              <w:bottom w:val="single" w:sz="4" w:space="0" w:color="auto"/>
              <w:right w:val="single" w:sz="4" w:space="0" w:color="auto"/>
            </w:tcBorders>
            <w:shd w:val="clear" w:color="auto" w:fill="auto"/>
            <w:noWrap/>
            <w:hideMark/>
          </w:tcPr>
          <w:p w14:paraId="341103E3" w14:textId="4112BF4F" w:rsidR="00BA7C9B" w:rsidRPr="005F284B" w:rsidDel="000F74BD" w:rsidRDefault="00BA7C9B" w:rsidP="00BA7C9B">
            <w:pPr>
              <w:jc w:val="center"/>
              <w:rPr>
                <w:del w:id="1404" w:author="Admin" w:date="2023-02-13T10:24:00Z"/>
                <w:rFonts w:ascii="Tahoma" w:hAnsi="Tahoma" w:cs="Tahoma"/>
                <w:sz w:val="18"/>
                <w:szCs w:val="18"/>
                <w:lang w:val="en-IN" w:eastAsia="en-IN"/>
              </w:rPr>
            </w:pPr>
            <w:del w:id="1405" w:author="Admin" w:date="2023-02-13T10:24:00Z">
              <w:r w:rsidRPr="00366F86" w:rsidDel="000F74BD">
                <w:rPr>
                  <w:rFonts w:ascii="Tahoma" w:hAnsi="Tahoma" w:cs="Tahoma"/>
                  <w:sz w:val="18"/>
                  <w:szCs w:val="18"/>
                  <w:lang w:val="en-IN" w:eastAsia="en-IN"/>
                </w:rPr>
                <w:delText>0.5706</w:delText>
              </w:r>
            </w:del>
          </w:p>
        </w:tc>
        <w:tc>
          <w:tcPr>
            <w:tcW w:w="637" w:type="pct"/>
            <w:tcBorders>
              <w:top w:val="nil"/>
              <w:left w:val="nil"/>
              <w:bottom w:val="single" w:sz="4" w:space="0" w:color="auto"/>
              <w:right w:val="single" w:sz="4" w:space="0" w:color="auto"/>
            </w:tcBorders>
            <w:shd w:val="clear" w:color="auto" w:fill="auto"/>
            <w:noWrap/>
            <w:vAlign w:val="center"/>
            <w:hideMark/>
          </w:tcPr>
          <w:p w14:paraId="0BCEF622" w14:textId="0AF4BDD4" w:rsidR="00BA7C9B" w:rsidRPr="005F284B" w:rsidDel="000F74BD" w:rsidRDefault="00BA7C9B" w:rsidP="00BA7C9B">
            <w:pPr>
              <w:jc w:val="center"/>
              <w:rPr>
                <w:del w:id="1406" w:author="Admin" w:date="2023-02-13T10:24:00Z"/>
                <w:rFonts w:ascii="Tahoma" w:hAnsi="Tahoma" w:cs="Tahoma"/>
                <w:sz w:val="18"/>
                <w:szCs w:val="18"/>
                <w:lang w:val="en-IN" w:eastAsia="en-IN"/>
              </w:rPr>
            </w:pPr>
            <w:del w:id="1407" w:author="Admin" w:date="2023-02-13T10:24:00Z">
              <w:r w:rsidRPr="00BA7C9B" w:rsidDel="000F74BD">
                <w:rPr>
                  <w:rFonts w:ascii="Tahoma" w:hAnsi="Tahoma" w:cs="Tahoma"/>
                  <w:sz w:val="18"/>
                  <w:szCs w:val="18"/>
                  <w:lang w:val="en-IN" w:eastAsia="en-IN"/>
                </w:rPr>
                <w:delText>15%</w:delText>
              </w:r>
            </w:del>
          </w:p>
        </w:tc>
        <w:tc>
          <w:tcPr>
            <w:tcW w:w="668" w:type="pct"/>
            <w:tcBorders>
              <w:top w:val="nil"/>
              <w:left w:val="nil"/>
              <w:bottom w:val="single" w:sz="4" w:space="0" w:color="auto"/>
              <w:right w:val="single" w:sz="4" w:space="0" w:color="auto"/>
            </w:tcBorders>
            <w:shd w:val="clear" w:color="auto" w:fill="auto"/>
            <w:noWrap/>
            <w:vAlign w:val="center"/>
            <w:hideMark/>
          </w:tcPr>
          <w:p w14:paraId="1DC52196" w14:textId="1692DE6B" w:rsidR="00BA7C9B" w:rsidRPr="005F284B" w:rsidDel="000F74BD" w:rsidRDefault="00BA7C9B" w:rsidP="00BA7C9B">
            <w:pPr>
              <w:jc w:val="center"/>
              <w:rPr>
                <w:del w:id="1408" w:author="Admin" w:date="2023-02-13T10:24:00Z"/>
                <w:rFonts w:ascii="Tahoma" w:hAnsi="Tahoma" w:cs="Tahoma"/>
                <w:sz w:val="18"/>
                <w:szCs w:val="18"/>
                <w:lang w:val="en-IN" w:eastAsia="en-IN"/>
              </w:rPr>
            </w:pPr>
            <w:del w:id="1409" w:author="Admin" w:date="2023-02-13T10:24:00Z">
              <w:r w:rsidRPr="00BA7C9B" w:rsidDel="000F74BD">
                <w:rPr>
                  <w:rFonts w:ascii="Tahoma" w:hAnsi="Tahoma" w:cs="Tahoma"/>
                  <w:sz w:val="18"/>
                  <w:szCs w:val="18"/>
                  <w:lang w:val="en-IN" w:eastAsia="en-IN"/>
                </w:rPr>
                <w:delText>1</w:delText>
              </w:r>
              <w:r w:rsidDel="000F74BD">
                <w:rPr>
                  <w:rFonts w:ascii="Tahoma" w:hAnsi="Tahoma" w:cs="Tahoma"/>
                  <w:sz w:val="18"/>
                  <w:szCs w:val="18"/>
                  <w:lang w:val="en-IN" w:eastAsia="en-IN"/>
                </w:rPr>
                <w:delText>,</w:delText>
              </w:r>
              <w:r w:rsidRPr="00BA7C9B" w:rsidDel="000F74BD">
                <w:rPr>
                  <w:rFonts w:ascii="Tahoma" w:hAnsi="Tahoma" w:cs="Tahoma"/>
                  <w:sz w:val="18"/>
                  <w:szCs w:val="18"/>
                  <w:lang w:val="en-IN" w:eastAsia="en-IN"/>
                </w:rPr>
                <w:delText>898.19</w:delText>
              </w:r>
            </w:del>
          </w:p>
        </w:tc>
      </w:tr>
      <w:tr w:rsidR="00BA7C9B" w:rsidRPr="005F284B" w:rsidDel="000F74BD" w14:paraId="2E920405" w14:textId="763FB8D0" w:rsidTr="00BA7C9B">
        <w:trPr>
          <w:trHeight w:val="240"/>
          <w:del w:id="1410" w:author="Admin" w:date="2023-02-13T10:24:00Z"/>
        </w:trPr>
        <w:tc>
          <w:tcPr>
            <w:tcW w:w="1272" w:type="pct"/>
            <w:tcBorders>
              <w:top w:val="nil"/>
              <w:left w:val="single" w:sz="4" w:space="0" w:color="auto"/>
              <w:bottom w:val="single" w:sz="4" w:space="0" w:color="auto"/>
              <w:right w:val="single" w:sz="4" w:space="0" w:color="auto"/>
            </w:tcBorders>
            <w:shd w:val="clear" w:color="auto" w:fill="auto"/>
            <w:noWrap/>
            <w:vAlign w:val="center"/>
            <w:hideMark/>
          </w:tcPr>
          <w:p w14:paraId="3C6E685B" w14:textId="4F77B633" w:rsidR="00BA7C9B" w:rsidRPr="005F284B" w:rsidDel="000F74BD" w:rsidRDefault="00BA7C9B" w:rsidP="00BA7C9B">
            <w:pPr>
              <w:jc w:val="center"/>
              <w:rPr>
                <w:del w:id="1411" w:author="Admin" w:date="2023-02-13T10:24:00Z"/>
                <w:rFonts w:ascii="Tahoma" w:hAnsi="Tahoma" w:cs="Tahoma"/>
                <w:sz w:val="18"/>
                <w:szCs w:val="18"/>
                <w:lang w:val="en-IN" w:eastAsia="en-IN"/>
              </w:rPr>
            </w:pPr>
            <w:del w:id="1412" w:author="Admin" w:date="2023-02-13T10:24:00Z">
              <w:r w:rsidRPr="005F284B" w:rsidDel="000F74BD">
                <w:rPr>
                  <w:rFonts w:ascii="Tahoma" w:hAnsi="Tahoma" w:cs="Tahoma"/>
                  <w:sz w:val="18"/>
                  <w:szCs w:val="18"/>
                  <w:lang w:val="en-IN" w:eastAsia="en-IN"/>
                </w:rPr>
                <w:delText>01/08/2028-31/07/2029</w:delText>
              </w:r>
            </w:del>
          </w:p>
        </w:tc>
        <w:tc>
          <w:tcPr>
            <w:tcW w:w="1638" w:type="pct"/>
            <w:tcBorders>
              <w:top w:val="nil"/>
              <w:left w:val="nil"/>
              <w:bottom w:val="single" w:sz="4" w:space="0" w:color="auto"/>
              <w:right w:val="single" w:sz="4" w:space="0" w:color="auto"/>
            </w:tcBorders>
            <w:shd w:val="clear" w:color="auto" w:fill="auto"/>
            <w:noWrap/>
            <w:vAlign w:val="center"/>
            <w:hideMark/>
          </w:tcPr>
          <w:p w14:paraId="72A6366F" w14:textId="45E219DC" w:rsidR="00BA7C9B" w:rsidRPr="005F284B" w:rsidDel="000F74BD" w:rsidRDefault="00BA7C9B" w:rsidP="00BA7C9B">
            <w:pPr>
              <w:jc w:val="center"/>
              <w:rPr>
                <w:del w:id="1413" w:author="Admin" w:date="2023-02-13T10:24:00Z"/>
                <w:rFonts w:ascii="Tahoma" w:hAnsi="Tahoma" w:cs="Tahoma"/>
                <w:sz w:val="18"/>
                <w:szCs w:val="18"/>
                <w:lang w:val="en-IN" w:eastAsia="en-IN"/>
              </w:rPr>
            </w:pPr>
            <w:del w:id="1414" w:author="Admin" w:date="2023-02-13T10:24:00Z">
              <w:r w:rsidRPr="00BA7C9B" w:rsidDel="000F74BD">
                <w:rPr>
                  <w:rFonts w:ascii="Tahoma" w:hAnsi="Tahoma" w:cs="Tahoma"/>
                  <w:sz w:val="18"/>
                  <w:szCs w:val="18"/>
                  <w:lang w:val="en-IN" w:eastAsia="en-IN"/>
                </w:rPr>
                <w:delText>2</w:delText>
              </w:r>
              <w:r w:rsidDel="000F74BD">
                <w:rPr>
                  <w:rFonts w:ascii="Tahoma" w:hAnsi="Tahoma" w:cs="Tahoma"/>
                  <w:sz w:val="18"/>
                  <w:szCs w:val="18"/>
                  <w:lang w:val="en-IN" w:eastAsia="en-IN"/>
                </w:rPr>
                <w:delText>,</w:delText>
              </w:r>
              <w:r w:rsidRPr="00BA7C9B" w:rsidDel="000F74BD">
                <w:rPr>
                  <w:rFonts w:ascii="Tahoma" w:hAnsi="Tahoma" w:cs="Tahoma"/>
                  <w:sz w:val="18"/>
                  <w:szCs w:val="18"/>
                  <w:lang w:val="en-IN" w:eastAsia="en-IN"/>
                </w:rPr>
                <w:delText>893.00</w:delText>
              </w:r>
            </w:del>
          </w:p>
        </w:tc>
        <w:tc>
          <w:tcPr>
            <w:tcW w:w="785" w:type="pct"/>
            <w:tcBorders>
              <w:top w:val="nil"/>
              <w:left w:val="nil"/>
              <w:bottom w:val="single" w:sz="4" w:space="0" w:color="auto"/>
              <w:right w:val="single" w:sz="4" w:space="0" w:color="auto"/>
            </w:tcBorders>
            <w:shd w:val="clear" w:color="auto" w:fill="auto"/>
            <w:noWrap/>
            <w:vAlign w:val="center"/>
            <w:hideMark/>
          </w:tcPr>
          <w:p w14:paraId="6D83362F" w14:textId="6DE279EF" w:rsidR="00BA7C9B" w:rsidRPr="005F284B" w:rsidDel="000F74BD" w:rsidRDefault="00BA7C9B" w:rsidP="00BA7C9B">
            <w:pPr>
              <w:jc w:val="center"/>
              <w:rPr>
                <w:del w:id="1415" w:author="Admin" w:date="2023-02-13T10:24:00Z"/>
                <w:rFonts w:ascii="Tahoma" w:hAnsi="Tahoma" w:cs="Tahoma"/>
                <w:sz w:val="18"/>
                <w:szCs w:val="18"/>
                <w:lang w:val="en-IN" w:eastAsia="en-IN"/>
              </w:rPr>
            </w:pPr>
            <w:del w:id="1416" w:author="Admin" w:date="2023-02-13T10:24:00Z">
              <w:r w:rsidRPr="00BA7C9B" w:rsidDel="000F74BD">
                <w:rPr>
                  <w:rFonts w:ascii="Tahoma" w:hAnsi="Tahoma" w:cs="Tahoma"/>
                  <w:sz w:val="18"/>
                  <w:szCs w:val="18"/>
                  <w:lang w:val="en-IN" w:eastAsia="en-IN"/>
                </w:rPr>
                <w:delText>0.570</w:delText>
              </w:r>
              <w:r w:rsidDel="000F74BD">
                <w:rPr>
                  <w:rFonts w:ascii="Tahoma" w:hAnsi="Tahoma" w:cs="Tahoma"/>
                  <w:sz w:val="18"/>
                  <w:szCs w:val="18"/>
                  <w:lang w:val="en-IN" w:eastAsia="en-IN"/>
                </w:rPr>
                <w:delText>6</w:delText>
              </w:r>
            </w:del>
          </w:p>
        </w:tc>
        <w:tc>
          <w:tcPr>
            <w:tcW w:w="637" w:type="pct"/>
            <w:tcBorders>
              <w:top w:val="nil"/>
              <w:left w:val="nil"/>
              <w:bottom w:val="single" w:sz="4" w:space="0" w:color="auto"/>
              <w:right w:val="single" w:sz="4" w:space="0" w:color="auto"/>
            </w:tcBorders>
            <w:shd w:val="clear" w:color="auto" w:fill="auto"/>
            <w:noWrap/>
            <w:vAlign w:val="center"/>
            <w:hideMark/>
          </w:tcPr>
          <w:p w14:paraId="5DC29EA3" w14:textId="7A24213D" w:rsidR="00BA7C9B" w:rsidRPr="005F284B" w:rsidDel="000F74BD" w:rsidRDefault="00BA7C9B" w:rsidP="00BA7C9B">
            <w:pPr>
              <w:jc w:val="center"/>
              <w:rPr>
                <w:del w:id="1417" w:author="Admin" w:date="2023-02-13T10:24:00Z"/>
                <w:rFonts w:ascii="Tahoma" w:hAnsi="Tahoma" w:cs="Tahoma"/>
                <w:sz w:val="18"/>
                <w:szCs w:val="18"/>
                <w:lang w:val="en-IN" w:eastAsia="en-IN"/>
              </w:rPr>
            </w:pPr>
            <w:del w:id="1418" w:author="Admin" w:date="2023-02-13T10:24:00Z">
              <w:r w:rsidRPr="00BA7C9B" w:rsidDel="000F74BD">
                <w:rPr>
                  <w:rFonts w:ascii="Tahoma" w:hAnsi="Tahoma" w:cs="Tahoma"/>
                  <w:sz w:val="18"/>
                  <w:szCs w:val="18"/>
                  <w:lang w:val="en-IN" w:eastAsia="en-IN"/>
                </w:rPr>
                <w:delText>15%</w:delText>
              </w:r>
            </w:del>
          </w:p>
        </w:tc>
        <w:tc>
          <w:tcPr>
            <w:tcW w:w="668" w:type="pct"/>
            <w:tcBorders>
              <w:top w:val="nil"/>
              <w:left w:val="nil"/>
              <w:bottom w:val="single" w:sz="4" w:space="0" w:color="auto"/>
              <w:right w:val="single" w:sz="4" w:space="0" w:color="auto"/>
            </w:tcBorders>
            <w:shd w:val="clear" w:color="auto" w:fill="auto"/>
            <w:noWrap/>
            <w:vAlign w:val="center"/>
            <w:hideMark/>
          </w:tcPr>
          <w:p w14:paraId="0E4CACE8" w14:textId="0D28EE04" w:rsidR="00BA7C9B" w:rsidRPr="005F284B" w:rsidDel="000F74BD" w:rsidRDefault="00BA7C9B" w:rsidP="00BA7C9B">
            <w:pPr>
              <w:jc w:val="center"/>
              <w:rPr>
                <w:del w:id="1419" w:author="Admin" w:date="2023-02-13T10:24:00Z"/>
                <w:rFonts w:ascii="Tahoma" w:hAnsi="Tahoma" w:cs="Tahoma"/>
                <w:sz w:val="18"/>
                <w:szCs w:val="18"/>
                <w:lang w:val="en-IN" w:eastAsia="en-IN"/>
              </w:rPr>
            </w:pPr>
            <w:del w:id="1420" w:author="Admin" w:date="2023-02-13T10:24:00Z">
              <w:r w:rsidRPr="00BA7C9B" w:rsidDel="000F74BD">
                <w:rPr>
                  <w:rFonts w:ascii="Tahoma" w:hAnsi="Tahoma" w:cs="Tahoma"/>
                  <w:sz w:val="18"/>
                  <w:szCs w:val="18"/>
                  <w:lang w:val="en-IN" w:eastAsia="en-IN"/>
                </w:rPr>
                <w:delText>1</w:delText>
              </w:r>
              <w:r w:rsidDel="000F74BD">
                <w:rPr>
                  <w:rFonts w:ascii="Tahoma" w:hAnsi="Tahoma" w:cs="Tahoma"/>
                  <w:sz w:val="18"/>
                  <w:szCs w:val="18"/>
                  <w:lang w:val="en-IN" w:eastAsia="en-IN"/>
                </w:rPr>
                <w:delText>,</w:delText>
              </w:r>
              <w:r w:rsidRPr="00BA7C9B" w:rsidDel="000F74BD">
                <w:rPr>
                  <w:rFonts w:ascii="Tahoma" w:hAnsi="Tahoma" w:cs="Tahoma"/>
                  <w:sz w:val="18"/>
                  <w:szCs w:val="18"/>
                  <w:lang w:val="en-IN" w:eastAsia="en-IN"/>
                </w:rPr>
                <w:delText>898.19</w:delText>
              </w:r>
            </w:del>
          </w:p>
        </w:tc>
      </w:tr>
    </w:tbl>
    <w:p w14:paraId="32B0EF16" w14:textId="77777777" w:rsidR="00EC110B" w:rsidRPr="00845899" w:rsidRDefault="00EC110B" w:rsidP="00EC110B">
      <w:pPr>
        <w:spacing w:line="276" w:lineRule="auto"/>
        <w:rPr>
          <w:rFonts w:ascii="Tahoma" w:hAnsi="Tahoma" w:cs="Tahoma"/>
          <w:b/>
          <w:bCs/>
          <w:iCs/>
          <w:sz w:val="20"/>
        </w:rPr>
      </w:pPr>
    </w:p>
    <w:p w14:paraId="29AF68F4" w14:textId="77777777" w:rsidR="00845899" w:rsidRPr="00845899" w:rsidRDefault="00845899" w:rsidP="00295F52">
      <w:pPr>
        <w:spacing w:line="276" w:lineRule="auto"/>
        <w:rPr>
          <w:rFonts w:ascii="Tahoma" w:hAnsi="Tahoma" w:cs="Tahoma"/>
          <w:sz w:val="20"/>
        </w:rPr>
      </w:pPr>
      <w:r w:rsidRPr="00845899">
        <w:rPr>
          <w:rFonts w:ascii="Tahoma" w:hAnsi="Tahoma" w:cs="Tahoma"/>
          <w:sz w:val="20"/>
        </w:rPr>
        <w:t xml:space="preserve">Since, </w:t>
      </w:r>
    </w:p>
    <w:p w14:paraId="0816367E" w14:textId="21A564DA" w:rsidR="00845899" w:rsidRPr="00845899" w:rsidRDefault="00845899" w:rsidP="00845899">
      <w:pPr>
        <w:spacing w:line="276" w:lineRule="auto"/>
        <w:rPr>
          <w:rFonts w:ascii="Tahoma" w:hAnsi="Tahoma" w:cs="Tahoma"/>
          <w:sz w:val="20"/>
          <w:vertAlign w:val="subscript"/>
        </w:rPr>
      </w:pPr>
      <w:r w:rsidRPr="00845899">
        <w:rPr>
          <w:rFonts w:ascii="Cambria Math" w:hAnsi="Cambria Math" w:cs="Cambria Math"/>
          <w:sz w:val="20"/>
        </w:rPr>
        <w:t>𝑃𝐸</w:t>
      </w:r>
      <w:r w:rsidRPr="00845899">
        <w:rPr>
          <w:rFonts w:ascii="Cambria Math" w:hAnsi="Cambria Math" w:cs="Cambria Math"/>
          <w:sz w:val="20"/>
          <w:vertAlign w:val="subscript"/>
        </w:rPr>
        <w:t>𝐴𝐷</w:t>
      </w:r>
      <w:r w:rsidRPr="00845899">
        <w:rPr>
          <w:rFonts w:ascii="Tahoma" w:hAnsi="Tahoma" w:cs="Tahoma"/>
          <w:sz w:val="20"/>
          <w:vertAlign w:val="subscript"/>
        </w:rPr>
        <w:t>,</w:t>
      </w:r>
      <w:r w:rsidRPr="00845899">
        <w:rPr>
          <w:rFonts w:ascii="Cambria Math" w:hAnsi="Cambria Math" w:cs="Cambria Math"/>
          <w:sz w:val="20"/>
          <w:vertAlign w:val="subscript"/>
        </w:rPr>
        <w:t>𝑦</w:t>
      </w:r>
      <w:r w:rsidRPr="00845899">
        <w:rPr>
          <w:rFonts w:ascii="Tahoma" w:hAnsi="Tahoma" w:cs="Tahoma"/>
          <w:sz w:val="20"/>
        </w:rPr>
        <w:t xml:space="preserve"> = </w:t>
      </w:r>
      <w:r w:rsidRPr="00845899">
        <w:rPr>
          <w:rFonts w:ascii="Cambria Math" w:hAnsi="Cambria Math" w:cs="Cambria Math"/>
          <w:sz w:val="20"/>
        </w:rPr>
        <w:t>𝑃𝐸</w:t>
      </w:r>
      <w:r w:rsidRPr="00845899">
        <w:rPr>
          <w:rFonts w:ascii="Cambria Math" w:hAnsi="Cambria Math" w:cs="Cambria Math"/>
          <w:sz w:val="20"/>
          <w:vertAlign w:val="subscript"/>
        </w:rPr>
        <w:t>𝐸𝐶</w:t>
      </w:r>
      <w:r w:rsidRPr="00845899">
        <w:rPr>
          <w:rFonts w:ascii="Tahoma" w:hAnsi="Tahoma" w:cs="Tahoma"/>
          <w:sz w:val="20"/>
          <w:vertAlign w:val="subscript"/>
        </w:rPr>
        <w:t>,</w:t>
      </w:r>
      <w:r w:rsidRPr="00845899">
        <w:rPr>
          <w:rFonts w:ascii="Cambria Math" w:hAnsi="Cambria Math" w:cs="Cambria Math"/>
          <w:sz w:val="20"/>
          <w:vertAlign w:val="subscript"/>
        </w:rPr>
        <w:t>𝑦</w:t>
      </w:r>
      <w:r w:rsidRPr="00845899">
        <w:rPr>
          <w:rFonts w:ascii="Tahoma" w:hAnsi="Tahoma" w:cs="Tahoma"/>
          <w:sz w:val="20"/>
        </w:rPr>
        <w:t xml:space="preserve"> + </w:t>
      </w:r>
      <w:r w:rsidRPr="00845899">
        <w:rPr>
          <w:rFonts w:ascii="Cambria Math" w:hAnsi="Cambria Math" w:cs="Cambria Math"/>
          <w:sz w:val="20"/>
        </w:rPr>
        <w:t>𝑃𝐸</w:t>
      </w:r>
      <w:r w:rsidRPr="00845899">
        <w:rPr>
          <w:rFonts w:ascii="Cambria Math" w:hAnsi="Cambria Math" w:cs="Cambria Math"/>
          <w:sz w:val="20"/>
          <w:vertAlign w:val="subscript"/>
        </w:rPr>
        <w:t>𝐶𝐻</w:t>
      </w:r>
      <w:r w:rsidRPr="00845899">
        <w:rPr>
          <w:rFonts w:ascii="Tahoma" w:hAnsi="Tahoma" w:cs="Tahoma"/>
          <w:sz w:val="20"/>
          <w:vertAlign w:val="subscript"/>
        </w:rPr>
        <w:t>4,</w:t>
      </w:r>
      <w:r w:rsidRPr="00845899">
        <w:rPr>
          <w:rFonts w:ascii="Cambria Math" w:hAnsi="Cambria Math" w:cs="Cambria Math"/>
          <w:sz w:val="20"/>
          <w:vertAlign w:val="subscript"/>
        </w:rPr>
        <w:t>𝑦</w:t>
      </w:r>
    </w:p>
    <w:p w14:paraId="30A3DD2C" w14:textId="77777777" w:rsidR="00845899" w:rsidRPr="00845899" w:rsidRDefault="00845899" w:rsidP="00845899">
      <w:pPr>
        <w:spacing w:line="276" w:lineRule="auto"/>
        <w:rPr>
          <w:rFonts w:ascii="Tahoma" w:hAnsi="Tahoma" w:cs="Tahoma"/>
          <w:sz w:val="20"/>
        </w:rPr>
      </w:pPr>
    </w:p>
    <w:p w14:paraId="6FDCB278" w14:textId="698AF341" w:rsidR="00845899" w:rsidRPr="00845899" w:rsidDel="000F74BD" w:rsidRDefault="00845899" w:rsidP="00845899">
      <w:pPr>
        <w:spacing w:line="276" w:lineRule="auto"/>
        <w:rPr>
          <w:del w:id="1421" w:author="Admin" w:date="2023-02-13T10:25:00Z"/>
          <w:rFonts w:ascii="Tahoma" w:hAnsi="Tahoma" w:cs="Tahoma"/>
          <w:sz w:val="20"/>
        </w:rPr>
      </w:pPr>
      <w:del w:id="1422" w:author="Admin" w:date="2023-02-13T10:25:00Z">
        <w:r w:rsidRPr="00845899" w:rsidDel="000F74BD">
          <w:rPr>
            <w:rFonts w:ascii="Tahoma" w:hAnsi="Tahoma" w:cs="Tahoma"/>
            <w:sz w:val="20"/>
          </w:rPr>
          <w:delText xml:space="preserve">Hence, </w:delText>
        </w:r>
      </w:del>
    </w:p>
    <w:p w14:paraId="25F107F7" w14:textId="12A2FA8E" w:rsidR="00EC110B" w:rsidRPr="00845899" w:rsidDel="000F74BD" w:rsidRDefault="00EC110B" w:rsidP="00295F52">
      <w:pPr>
        <w:spacing w:line="276" w:lineRule="auto"/>
        <w:rPr>
          <w:del w:id="1423" w:author="Admin" w:date="2023-02-13T10:25:00Z"/>
          <w:rFonts w:ascii="Tahoma" w:hAnsi="Tahoma" w:cs="Tahoma"/>
          <w:sz w:val="20"/>
        </w:rPr>
      </w:pPr>
    </w:p>
    <w:tbl>
      <w:tblPr>
        <w:tblW w:w="5000" w:type="pct"/>
        <w:tblLook w:val="04A0" w:firstRow="1" w:lastRow="0" w:firstColumn="1" w:lastColumn="0" w:noHBand="0" w:noVBand="1"/>
      </w:tblPr>
      <w:tblGrid>
        <w:gridCol w:w="2389"/>
        <w:gridCol w:w="2363"/>
        <w:gridCol w:w="2465"/>
        <w:gridCol w:w="1278"/>
      </w:tblGrid>
      <w:tr w:rsidR="00845899" w:rsidRPr="005F284B" w:rsidDel="000F74BD" w14:paraId="0C840B87" w14:textId="19967468" w:rsidTr="00A6186E">
        <w:trPr>
          <w:trHeight w:val="230"/>
          <w:del w:id="1424" w:author="Admin" w:date="2023-02-13T10:25:00Z"/>
        </w:trPr>
        <w:tc>
          <w:tcPr>
            <w:tcW w:w="1406" w:type="pct"/>
            <w:tcBorders>
              <w:top w:val="single" w:sz="4" w:space="0" w:color="auto"/>
              <w:left w:val="single" w:sz="4" w:space="0" w:color="auto"/>
              <w:bottom w:val="single" w:sz="4" w:space="0" w:color="auto"/>
              <w:right w:val="single" w:sz="4" w:space="0" w:color="auto"/>
            </w:tcBorders>
            <w:shd w:val="clear" w:color="auto" w:fill="CCCCCC" w:themeFill="text1" w:themeFillTint="33"/>
            <w:noWrap/>
            <w:hideMark/>
          </w:tcPr>
          <w:p w14:paraId="7A46D67F" w14:textId="1172C952" w:rsidR="00845899" w:rsidRPr="005F284B" w:rsidDel="000F74BD" w:rsidRDefault="00845899" w:rsidP="00A6186E">
            <w:pPr>
              <w:jc w:val="center"/>
              <w:rPr>
                <w:del w:id="1425" w:author="Admin" w:date="2023-02-13T10:25:00Z"/>
                <w:rFonts w:ascii="Tahoma" w:hAnsi="Tahoma" w:cs="Tahoma"/>
                <w:b/>
                <w:bCs/>
                <w:sz w:val="18"/>
                <w:szCs w:val="18"/>
                <w:lang w:val="en-IN" w:eastAsia="en-IN"/>
              </w:rPr>
            </w:pPr>
          </w:p>
        </w:tc>
        <w:tc>
          <w:tcPr>
            <w:tcW w:w="1391" w:type="pct"/>
            <w:tcBorders>
              <w:top w:val="single" w:sz="4" w:space="0" w:color="auto"/>
              <w:left w:val="nil"/>
              <w:bottom w:val="single" w:sz="4" w:space="0" w:color="auto"/>
              <w:right w:val="single" w:sz="4" w:space="0" w:color="auto"/>
            </w:tcBorders>
            <w:shd w:val="clear" w:color="auto" w:fill="CCCCCC" w:themeFill="text1" w:themeFillTint="33"/>
            <w:noWrap/>
            <w:hideMark/>
          </w:tcPr>
          <w:p w14:paraId="0A9FC212" w14:textId="6E27F82E" w:rsidR="00845899" w:rsidRPr="005F284B" w:rsidDel="000F74BD" w:rsidRDefault="00845899" w:rsidP="00A6186E">
            <w:pPr>
              <w:jc w:val="center"/>
              <w:rPr>
                <w:del w:id="1426" w:author="Admin" w:date="2023-02-13T10:25:00Z"/>
                <w:rFonts w:ascii="Tahoma" w:hAnsi="Tahoma" w:cs="Tahoma"/>
                <w:b/>
                <w:bCs/>
                <w:sz w:val="18"/>
                <w:szCs w:val="18"/>
                <w:lang w:val="en-IN" w:eastAsia="en-IN"/>
              </w:rPr>
            </w:pPr>
            <w:del w:id="1427" w:author="Admin" w:date="2023-02-13T10:25:00Z">
              <w:r w:rsidRPr="005F284B" w:rsidDel="000F74BD">
                <w:rPr>
                  <w:rFonts w:ascii="Cambria Math" w:hAnsi="Cambria Math" w:cs="Cambria Math"/>
                  <w:b/>
                  <w:bCs/>
                  <w:sz w:val="18"/>
                  <w:szCs w:val="18"/>
                  <w:lang w:val="en-IN" w:eastAsia="en-IN"/>
                </w:rPr>
                <w:delText>𝑃𝐸</w:delText>
              </w:r>
              <w:r w:rsidRPr="005F284B" w:rsidDel="000F74BD">
                <w:rPr>
                  <w:rFonts w:ascii="Cambria Math" w:hAnsi="Cambria Math" w:cs="Cambria Math"/>
                  <w:b/>
                  <w:bCs/>
                  <w:sz w:val="18"/>
                  <w:szCs w:val="18"/>
                  <w:vertAlign w:val="subscript"/>
                  <w:lang w:val="en-IN" w:eastAsia="en-IN"/>
                </w:rPr>
                <w:delText>𝐶𝐻</w:delText>
              </w:r>
              <w:r w:rsidRPr="005F284B" w:rsidDel="000F74BD">
                <w:rPr>
                  <w:rFonts w:ascii="Tahoma" w:hAnsi="Tahoma" w:cs="Tahoma"/>
                  <w:b/>
                  <w:bCs/>
                  <w:sz w:val="18"/>
                  <w:szCs w:val="18"/>
                  <w:vertAlign w:val="subscript"/>
                  <w:lang w:val="en-IN" w:eastAsia="en-IN"/>
                </w:rPr>
                <w:delText>4,y</w:delText>
              </w:r>
            </w:del>
          </w:p>
        </w:tc>
        <w:tc>
          <w:tcPr>
            <w:tcW w:w="1451" w:type="pct"/>
            <w:tcBorders>
              <w:top w:val="single" w:sz="4" w:space="0" w:color="auto"/>
              <w:left w:val="nil"/>
              <w:bottom w:val="single" w:sz="4" w:space="0" w:color="auto"/>
              <w:right w:val="single" w:sz="4" w:space="0" w:color="auto"/>
            </w:tcBorders>
            <w:shd w:val="clear" w:color="auto" w:fill="CCCCCC" w:themeFill="text1" w:themeFillTint="33"/>
            <w:noWrap/>
            <w:hideMark/>
          </w:tcPr>
          <w:p w14:paraId="2DE4F0CD" w14:textId="1352C4D1" w:rsidR="00845899" w:rsidRPr="005F284B" w:rsidDel="000F74BD" w:rsidRDefault="00845899" w:rsidP="00A6186E">
            <w:pPr>
              <w:jc w:val="center"/>
              <w:rPr>
                <w:del w:id="1428" w:author="Admin" w:date="2023-02-13T10:25:00Z"/>
                <w:rFonts w:ascii="Tahoma" w:hAnsi="Tahoma" w:cs="Tahoma"/>
                <w:b/>
                <w:bCs/>
                <w:sz w:val="18"/>
                <w:szCs w:val="18"/>
                <w:lang w:val="en-IN" w:eastAsia="en-IN"/>
              </w:rPr>
            </w:pPr>
            <w:del w:id="1429" w:author="Admin" w:date="2023-02-13T10:25:00Z">
              <w:r w:rsidRPr="005F284B" w:rsidDel="000F74BD">
                <w:rPr>
                  <w:rFonts w:ascii="Cambria Math" w:hAnsi="Cambria Math" w:cs="Cambria Math"/>
                  <w:b/>
                  <w:bCs/>
                  <w:sz w:val="18"/>
                  <w:szCs w:val="18"/>
                  <w:lang w:val="en-IN" w:eastAsia="en-IN"/>
                </w:rPr>
                <w:delText>𝑃𝐸</w:delText>
              </w:r>
              <w:r w:rsidRPr="005F284B" w:rsidDel="000F74BD">
                <w:rPr>
                  <w:rFonts w:ascii="Cambria Math" w:hAnsi="Cambria Math" w:cs="Cambria Math"/>
                  <w:b/>
                  <w:bCs/>
                  <w:sz w:val="18"/>
                  <w:szCs w:val="18"/>
                  <w:vertAlign w:val="subscript"/>
                  <w:lang w:val="en-IN" w:eastAsia="en-IN"/>
                </w:rPr>
                <w:delText>𝐸𝐶</w:delText>
              </w:r>
              <w:r w:rsidRPr="005F284B" w:rsidDel="000F74BD">
                <w:rPr>
                  <w:rFonts w:ascii="Tahoma" w:hAnsi="Tahoma" w:cs="Tahoma"/>
                  <w:b/>
                  <w:bCs/>
                  <w:sz w:val="18"/>
                  <w:szCs w:val="18"/>
                  <w:vertAlign w:val="subscript"/>
                  <w:lang w:val="en-IN" w:eastAsia="en-IN"/>
                </w:rPr>
                <w:delText>,</w:delText>
              </w:r>
              <w:r w:rsidRPr="005F284B" w:rsidDel="000F74BD">
                <w:rPr>
                  <w:rFonts w:ascii="Cambria Math" w:hAnsi="Cambria Math" w:cs="Cambria Math"/>
                  <w:b/>
                  <w:bCs/>
                  <w:sz w:val="18"/>
                  <w:szCs w:val="18"/>
                  <w:vertAlign w:val="subscript"/>
                  <w:lang w:val="en-IN" w:eastAsia="en-IN"/>
                </w:rPr>
                <w:delText>𝑦</w:delText>
              </w:r>
            </w:del>
          </w:p>
        </w:tc>
        <w:tc>
          <w:tcPr>
            <w:tcW w:w="752" w:type="pct"/>
            <w:tcBorders>
              <w:top w:val="single" w:sz="4" w:space="0" w:color="auto"/>
              <w:left w:val="nil"/>
              <w:bottom w:val="single" w:sz="4" w:space="0" w:color="auto"/>
              <w:right w:val="single" w:sz="4" w:space="0" w:color="auto"/>
            </w:tcBorders>
            <w:shd w:val="clear" w:color="auto" w:fill="CCCCCC" w:themeFill="text1" w:themeFillTint="33"/>
            <w:noWrap/>
            <w:hideMark/>
          </w:tcPr>
          <w:p w14:paraId="42F6AE28" w14:textId="70A8DF96" w:rsidR="00845899" w:rsidRPr="005F284B" w:rsidDel="000F74BD" w:rsidRDefault="00845899" w:rsidP="00A6186E">
            <w:pPr>
              <w:jc w:val="center"/>
              <w:rPr>
                <w:del w:id="1430" w:author="Admin" w:date="2023-02-13T10:25:00Z"/>
                <w:rFonts w:ascii="Tahoma" w:hAnsi="Tahoma" w:cs="Tahoma"/>
                <w:b/>
                <w:bCs/>
                <w:sz w:val="18"/>
                <w:szCs w:val="18"/>
                <w:lang w:val="en-IN" w:eastAsia="en-IN"/>
              </w:rPr>
            </w:pPr>
            <w:del w:id="1431" w:author="Admin" w:date="2023-02-13T10:25:00Z">
              <w:r w:rsidRPr="005F284B" w:rsidDel="000F74BD">
                <w:rPr>
                  <w:rFonts w:ascii="Cambria Math" w:hAnsi="Cambria Math" w:cs="Cambria Math"/>
                  <w:b/>
                  <w:bCs/>
                  <w:sz w:val="18"/>
                  <w:szCs w:val="18"/>
                  <w:lang w:val="en-IN" w:eastAsia="en-IN"/>
                </w:rPr>
                <w:delText>𝑃𝐸</w:delText>
              </w:r>
              <w:r w:rsidRPr="005F284B" w:rsidDel="000F74BD">
                <w:rPr>
                  <w:rFonts w:ascii="Cambria Math" w:hAnsi="Cambria Math" w:cs="Cambria Math"/>
                  <w:b/>
                  <w:bCs/>
                  <w:sz w:val="18"/>
                  <w:szCs w:val="18"/>
                  <w:vertAlign w:val="subscript"/>
                  <w:lang w:val="en-IN" w:eastAsia="en-IN"/>
                </w:rPr>
                <w:delText>𝐴𝐷</w:delText>
              </w:r>
              <w:r w:rsidRPr="005F284B" w:rsidDel="000F74BD">
                <w:rPr>
                  <w:rFonts w:ascii="Tahoma" w:hAnsi="Tahoma" w:cs="Tahoma"/>
                  <w:b/>
                  <w:bCs/>
                  <w:sz w:val="18"/>
                  <w:szCs w:val="18"/>
                  <w:vertAlign w:val="subscript"/>
                  <w:lang w:val="en-IN" w:eastAsia="en-IN"/>
                </w:rPr>
                <w:delText>,y</w:delText>
              </w:r>
            </w:del>
          </w:p>
        </w:tc>
      </w:tr>
      <w:tr w:rsidR="00F60204" w:rsidRPr="005F284B" w:rsidDel="000F74BD" w14:paraId="128F1883" w14:textId="48E768B0" w:rsidTr="00F60204">
        <w:trPr>
          <w:trHeight w:val="240"/>
          <w:del w:id="1432" w:author="Admin" w:date="2023-02-13T10:25:00Z"/>
        </w:trPr>
        <w:tc>
          <w:tcPr>
            <w:tcW w:w="1406" w:type="pct"/>
            <w:tcBorders>
              <w:top w:val="nil"/>
              <w:left w:val="single" w:sz="4" w:space="0" w:color="auto"/>
              <w:bottom w:val="single" w:sz="4" w:space="0" w:color="auto"/>
              <w:right w:val="single" w:sz="4" w:space="0" w:color="auto"/>
            </w:tcBorders>
            <w:shd w:val="clear" w:color="auto" w:fill="auto"/>
            <w:noWrap/>
            <w:vAlign w:val="center"/>
            <w:hideMark/>
          </w:tcPr>
          <w:p w14:paraId="40BAE919" w14:textId="5F7F3D0F" w:rsidR="00F60204" w:rsidRPr="005F284B" w:rsidDel="000F74BD" w:rsidRDefault="00F60204" w:rsidP="00F60204">
            <w:pPr>
              <w:jc w:val="center"/>
              <w:rPr>
                <w:del w:id="1433" w:author="Admin" w:date="2023-02-13T10:25:00Z"/>
                <w:rFonts w:ascii="Tahoma" w:hAnsi="Tahoma" w:cs="Tahoma"/>
                <w:sz w:val="18"/>
                <w:szCs w:val="18"/>
                <w:lang w:val="en-IN" w:eastAsia="en-IN"/>
              </w:rPr>
            </w:pPr>
            <w:del w:id="1434" w:author="Admin" w:date="2023-02-13T10:25:00Z">
              <w:r w:rsidRPr="005F284B" w:rsidDel="000F74BD">
                <w:rPr>
                  <w:rFonts w:ascii="Tahoma" w:hAnsi="Tahoma" w:cs="Tahoma"/>
                  <w:sz w:val="18"/>
                  <w:szCs w:val="18"/>
                  <w:lang w:val="en-IN" w:eastAsia="en-IN"/>
                </w:rPr>
                <w:delText>01/08/2022-31/07/2023</w:delText>
              </w:r>
            </w:del>
          </w:p>
        </w:tc>
        <w:tc>
          <w:tcPr>
            <w:tcW w:w="1391" w:type="pct"/>
            <w:tcBorders>
              <w:top w:val="nil"/>
              <w:left w:val="nil"/>
              <w:bottom w:val="single" w:sz="4" w:space="0" w:color="auto"/>
              <w:right w:val="single" w:sz="4" w:space="0" w:color="auto"/>
            </w:tcBorders>
            <w:shd w:val="clear" w:color="auto" w:fill="auto"/>
            <w:noWrap/>
            <w:vAlign w:val="center"/>
            <w:hideMark/>
          </w:tcPr>
          <w:p w14:paraId="5D8D409E" w14:textId="41791E62" w:rsidR="00F60204" w:rsidRPr="005F284B" w:rsidDel="000F74BD" w:rsidRDefault="00F60204" w:rsidP="00F60204">
            <w:pPr>
              <w:jc w:val="center"/>
              <w:rPr>
                <w:del w:id="1435" w:author="Admin" w:date="2023-02-13T10:25:00Z"/>
                <w:rFonts w:ascii="Tahoma" w:hAnsi="Tahoma" w:cs="Tahoma"/>
                <w:sz w:val="18"/>
                <w:szCs w:val="18"/>
                <w:lang w:val="en-IN" w:eastAsia="en-IN"/>
              </w:rPr>
            </w:pPr>
            <w:del w:id="1436" w:author="Admin" w:date="2023-02-13T10:25:00Z">
              <w:r w:rsidRPr="00F60204" w:rsidDel="000F74BD">
                <w:rPr>
                  <w:rFonts w:ascii="Tahoma" w:hAnsi="Tahoma" w:cs="Tahoma"/>
                  <w:sz w:val="18"/>
                  <w:szCs w:val="18"/>
                  <w:lang w:val="en-IN" w:eastAsia="en-IN"/>
                </w:rPr>
                <w:delText>12</w:delText>
              </w:r>
              <w:r w:rsidDel="000F74BD">
                <w:rPr>
                  <w:rFonts w:ascii="Tahoma" w:hAnsi="Tahoma" w:cs="Tahoma"/>
                  <w:sz w:val="18"/>
                  <w:szCs w:val="18"/>
                  <w:lang w:val="en-IN" w:eastAsia="en-IN"/>
                </w:rPr>
                <w:delText>,</w:delText>
              </w:r>
              <w:r w:rsidRPr="00F60204" w:rsidDel="000F74BD">
                <w:rPr>
                  <w:rFonts w:ascii="Tahoma" w:hAnsi="Tahoma" w:cs="Tahoma"/>
                  <w:sz w:val="18"/>
                  <w:szCs w:val="18"/>
                  <w:lang w:val="en-IN" w:eastAsia="en-IN"/>
                </w:rPr>
                <w:delText>875</w:delText>
              </w:r>
            </w:del>
          </w:p>
        </w:tc>
        <w:tc>
          <w:tcPr>
            <w:tcW w:w="1451" w:type="pct"/>
            <w:tcBorders>
              <w:top w:val="nil"/>
              <w:left w:val="nil"/>
              <w:bottom w:val="single" w:sz="4" w:space="0" w:color="auto"/>
              <w:right w:val="single" w:sz="4" w:space="0" w:color="auto"/>
            </w:tcBorders>
            <w:shd w:val="clear" w:color="auto" w:fill="auto"/>
            <w:noWrap/>
            <w:vAlign w:val="center"/>
            <w:hideMark/>
          </w:tcPr>
          <w:p w14:paraId="0EF4D3C1" w14:textId="3B597E8F" w:rsidR="00F60204" w:rsidRPr="005F284B" w:rsidDel="000F74BD" w:rsidRDefault="00F60204" w:rsidP="00F60204">
            <w:pPr>
              <w:jc w:val="center"/>
              <w:rPr>
                <w:del w:id="1437" w:author="Admin" w:date="2023-02-13T10:25:00Z"/>
                <w:rFonts w:ascii="Tahoma" w:hAnsi="Tahoma" w:cs="Tahoma"/>
                <w:sz w:val="18"/>
                <w:szCs w:val="18"/>
                <w:lang w:val="en-IN" w:eastAsia="en-IN"/>
              </w:rPr>
            </w:pPr>
            <w:del w:id="1438" w:author="Admin" w:date="2023-02-13T10:25:00Z">
              <w:r w:rsidRPr="00F60204" w:rsidDel="000F74BD">
                <w:rPr>
                  <w:rFonts w:ascii="Tahoma" w:hAnsi="Tahoma" w:cs="Tahoma"/>
                  <w:sz w:val="18"/>
                  <w:szCs w:val="18"/>
                  <w:lang w:val="en-IN" w:eastAsia="en-IN"/>
                </w:rPr>
                <w:delText>4</w:delText>
              </w:r>
              <w:r w:rsidDel="000F74BD">
                <w:rPr>
                  <w:rFonts w:ascii="Tahoma" w:hAnsi="Tahoma" w:cs="Tahoma"/>
                  <w:sz w:val="18"/>
                  <w:szCs w:val="18"/>
                  <w:lang w:val="en-IN" w:eastAsia="en-IN"/>
                </w:rPr>
                <w:delText>,</w:delText>
              </w:r>
              <w:r w:rsidRPr="00F60204" w:rsidDel="000F74BD">
                <w:rPr>
                  <w:rFonts w:ascii="Tahoma" w:hAnsi="Tahoma" w:cs="Tahoma"/>
                  <w:sz w:val="18"/>
                  <w:szCs w:val="18"/>
                  <w:lang w:val="en-IN" w:eastAsia="en-IN"/>
                </w:rPr>
                <w:delText>040</w:delText>
              </w:r>
            </w:del>
          </w:p>
        </w:tc>
        <w:tc>
          <w:tcPr>
            <w:tcW w:w="752" w:type="pct"/>
            <w:tcBorders>
              <w:top w:val="nil"/>
              <w:left w:val="nil"/>
              <w:bottom w:val="single" w:sz="4" w:space="0" w:color="auto"/>
              <w:right w:val="single" w:sz="4" w:space="0" w:color="auto"/>
            </w:tcBorders>
            <w:shd w:val="clear" w:color="auto" w:fill="auto"/>
            <w:noWrap/>
            <w:vAlign w:val="center"/>
            <w:hideMark/>
          </w:tcPr>
          <w:p w14:paraId="616C4B3C" w14:textId="4D156598" w:rsidR="00F60204" w:rsidRPr="005F284B" w:rsidDel="000F74BD" w:rsidRDefault="00F60204" w:rsidP="00F60204">
            <w:pPr>
              <w:jc w:val="center"/>
              <w:rPr>
                <w:del w:id="1439" w:author="Admin" w:date="2023-02-13T10:25:00Z"/>
                <w:rFonts w:ascii="Tahoma" w:hAnsi="Tahoma" w:cs="Tahoma"/>
                <w:sz w:val="18"/>
                <w:szCs w:val="18"/>
                <w:lang w:val="en-IN" w:eastAsia="en-IN"/>
              </w:rPr>
            </w:pPr>
            <w:del w:id="1440" w:author="Admin" w:date="2023-02-13T10:25:00Z">
              <w:r w:rsidRPr="00F60204" w:rsidDel="000F74BD">
                <w:rPr>
                  <w:rFonts w:ascii="Tahoma" w:hAnsi="Tahoma" w:cs="Tahoma"/>
                  <w:sz w:val="18"/>
                  <w:szCs w:val="18"/>
                  <w:lang w:val="en-IN" w:eastAsia="en-IN"/>
                </w:rPr>
                <w:delText>16</w:delText>
              </w:r>
              <w:r w:rsidDel="000F74BD">
                <w:rPr>
                  <w:rFonts w:ascii="Tahoma" w:hAnsi="Tahoma" w:cs="Tahoma"/>
                  <w:sz w:val="18"/>
                  <w:szCs w:val="18"/>
                  <w:lang w:val="en-IN" w:eastAsia="en-IN"/>
                </w:rPr>
                <w:delText>,</w:delText>
              </w:r>
              <w:r w:rsidRPr="00F60204" w:rsidDel="000F74BD">
                <w:rPr>
                  <w:rFonts w:ascii="Tahoma" w:hAnsi="Tahoma" w:cs="Tahoma"/>
                  <w:sz w:val="18"/>
                  <w:szCs w:val="18"/>
                  <w:lang w:val="en-IN" w:eastAsia="en-IN"/>
                </w:rPr>
                <w:delText>916</w:delText>
              </w:r>
            </w:del>
          </w:p>
        </w:tc>
      </w:tr>
      <w:tr w:rsidR="00F60204" w:rsidRPr="005F284B" w:rsidDel="000F74BD" w14:paraId="783A2691" w14:textId="6AE00D9B" w:rsidTr="00F60204">
        <w:trPr>
          <w:trHeight w:val="240"/>
          <w:del w:id="1441" w:author="Admin" w:date="2023-02-13T10:25:00Z"/>
        </w:trPr>
        <w:tc>
          <w:tcPr>
            <w:tcW w:w="1406" w:type="pct"/>
            <w:tcBorders>
              <w:top w:val="nil"/>
              <w:left w:val="single" w:sz="4" w:space="0" w:color="auto"/>
              <w:bottom w:val="single" w:sz="4" w:space="0" w:color="auto"/>
              <w:right w:val="single" w:sz="4" w:space="0" w:color="auto"/>
            </w:tcBorders>
            <w:shd w:val="clear" w:color="auto" w:fill="auto"/>
            <w:noWrap/>
            <w:vAlign w:val="center"/>
            <w:hideMark/>
          </w:tcPr>
          <w:p w14:paraId="16AC19A8" w14:textId="764AF8A1" w:rsidR="00F60204" w:rsidRPr="005F284B" w:rsidDel="000F74BD" w:rsidRDefault="00F60204" w:rsidP="00F60204">
            <w:pPr>
              <w:jc w:val="center"/>
              <w:rPr>
                <w:del w:id="1442" w:author="Admin" w:date="2023-02-13T10:25:00Z"/>
                <w:rFonts w:ascii="Tahoma" w:hAnsi="Tahoma" w:cs="Tahoma"/>
                <w:sz w:val="18"/>
                <w:szCs w:val="18"/>
                <w:lang w:val="en-IN" w:eastAsia="en-IN"/>
              </w:rPr>
            </w:pPr>
            <w:del w:id="1443" w:author="Admin" w:date="2023-02-13T10:25:00Z">
              <w:r w:rsidRPr="005F284B" w:rsidDel="000F74BD">
                <w:rPr>
                  <w:rFonts w:ascii="Tahoma" w:hAnsi="Tahoma" w:cs="Tahoma"/>
                  <w:sz w:val="18"/>
                  <w:szCs w:val="18"/>
                  <w:lang w:val="en-IN" w:eastAsia="en-IN"/>
                </w:rPr>
                <w:delText>01/08/2023-31/07/2024</w:delText>
              </w:r>
            </w:del>
          </w:p>
        </w:tc>
        <w:tc>
          <w:tcPr>
            <w:tcW w:w="1391" w:type="pct"/>
            <w:tcBorders>
              <w:top w:val="nil"/>
              <w:left w:val="nil"/>
              <w:bottom w:val="single" w:sz="4" w:space="0" w:color="auto"/>
              <w:right w:val="single" w:sz="4" w:space="0" w:color="auto"/>
            </w:tcBorders>
            <w:shd w:val="clear" w:color="auto" w:fill="auto"/>
            <w:noWrap/>
            <w:vAlign w:val="center"/>
            <w:hideMark/>
          </w:tcPr>
          <w:p w14:paraId="6361011E" w14:textId="76EEA472" w:rsidR="00F60204" w:rsidRPr="005F284B" w:rsidDel="000F74BD" w:rsidRDefault="00F60204" w:rsidP="00F60204">
            <w:pPr>
              <w:jc w:val="center"/>
              <w:rPr>
                <w:del w:id="1444" w:author="Admin" w:date="2023-02-13T10:25:00Z"/>
                <w:rFonts w:ascii="Tahoma" w:hAnsi="Tahoma" w:cs="Tahoma"/>
                <w:sz w:val="18"/>
                <w:szCs w:val="18"/>
                <w:lang w:val="en-IN" w:eastAsia="en-IN"/>
              </w:rPr>
            </w:pPr>
            <w:del w:id="1445" w:author="Admin" w:date="2023-02-13T10:25:00Z">
              <w:r w:rsidRPr="00F60204" w:rsidDel="000F74BD">
                <w:rPr>
                  <w:rFonts w:ascii="Tahoma" w:hAnsi="Tahoma" w:cs="Tahoma"/>
                  <w:sz w:val="18"/>
                  <w:szCs w:val="18"/>
                  <w:lang w:val="en-IN" w:eastAsia="en-IN"/>
                </w:rPr>
                <w:delText>13</w:delText>
              </w:r>
              <w:r w:rsidDel="000F74BD">
                <w:rPr>
                  <w:rFonts w:ascii="Tahoma" w:hAnsi="Tahoma" w:cs="Tahoma"/>
                  <w:sz w:val="18"/>
                  <w:szCs w:val="18"/>
                  <w:lang w:val="en-IN" w:eastAsia="en-IN"/>
                </w:rPr>
                <w:delText>,</w:delText>
              </w:r>
              <w:r w:rsidRPr="00F60204" w:rsidDel="000F74BD">
                <w:rPr>
                  <w:rFonts w:ascii="Tahoma" w:hAnsi="Tahoma" w:cs="Tahoma"/>
                  <w:sz w:val="18"/>
                  <w:szCs w:val="18"/>
                  <w:lang w:val="en-IN" w:eastAsia="en-IN"/>
                </w:rPr>
                <w:delText>615</w:delText>
              </w:r>
            </w:del>
          </w:p>
        </w:tc>
        <w:tc>
          <w:tcPr>
            <w:tcW w:w="1451" w:type="pct"/>
            <w:tcBorders>
              <w:top w:val="nil"/>
              <w:left w:val="nil"/>
              <w:bottom w:val="single" w:sz="4" w:space="0" w:color="auto"/>
              <w:right w:val="single" w:sz="4" w:space="0" w:color="auto"/>
            </w:tcBorders>
            <w:shd w:val="clear" w:color="auto" w:fill="auto"/>
            <w:noWrap/>
            <w:vAlign w:val="center"/>
            <w:hideMark/>
          </w:tcPr>
          <w:p w14:paraId="1B74D9DB" w14:textId="4D079CEC" w:rsidR="00F60204" w:rsidRPr="005F284B" w:rsidDel="000F74BD" w:rsidRDefault="00F60204" w:rsidP="00F60204">
            <w:pPr>
              <w:jc w:val="center"/>
              <w:rPr>
                <w:del w:id="1446" w:author="Admin" w:date="2023-02-13T10:25:00Z"/>
                <w:rFonts w:ascii="Tahoma" w:hAnsi="Tahoma" w:cs="Tahoma"/>
                <w:sz w:val="18"/>
                <w:szCs w:val="18"/>
                <w:lang w:val="en-IN" w:eastAsia="en-IN"/>
              </w:rPr>
            </w:pPr>
            <w:del w:id="1447" w:author="Admin" w:date="2023-02-13T10:25:00Z">
              <w:r w:rsidRPr="00F60204" w:rsidDel="000F74BD">
                <w:rPr>
                  <w:rFonts w:ascii="Tahoma" w:hAnsi="Tahoma" w:cs="Tahoma"/>
                  <w:sz w:val="18"/>
                  <w:szCs w:val="18"/>
                  <w:lang w:val="en-IN" w:eastAsia="en-IN"/>
                </w:rPr>
                <w:delText>4</w:delText>
              </w:r>
              <w:r w:rsidDel="000F74BD">
                <w:rPr>
                  <w:rFonts w:ascii="Tahoma" w:hAnsi="Tahoma" w:cs="Tahoma"/>
                  <w:sz w:val="18"/>
                  <w:szCs w:val="18"/>
                  <w:lang w:val="en-IN" w:eastAsia="en-IN"/>
                </w:rPr>
                <w:delText>,</w:delText>
              </w:r>
              <w:r w:rsidRPr="00F60204" w:rsidDel="000F74BD">
                <w:rPr>
                  <w:rFonts w:ascii="Tahoma" w:hAnsi="Tahoma" w:cs="Tahoma"/>
                  <w:sz w:val="18"/>
                  <w:szCs w:val="18"/>
                  <w:lang w:val="en-IN" w:eastAsia="en-IN"/>
                </w:rPr>
                <w:delText>272</w:delText>
              </w:r>
            </w:del>
          </w:p>
        </w:tc>
        <w:tc>
          <w:tcPr>
            <w:tcW w:w="752" w:type="pct"/>
            <w:tcBorders>
              <w:top w:val="nil"/>
              <w:left w:val="nil"/>
              <w:bottom w:val="single" w:sz="4" w:space="0" w:color="auto"/>
              <w:right w:val="single" w:sz="4" w:space="0" w:color="auto"/>
            </w:tcBorders>
            <w:shd w:val="clear" w:color="auto" w:fill="auto"/>
            <w:noWrap/>
            <w:vAlign w:val="center"/>
            <w:hideMark/>
          </w:tcPr>
          <w:p w14:paraId="6CD666FF" w14:textId="0FBD43D5" w:rsidR="00F60204" w:rsidRPr="005F284B" w:rsidDel="000F74BD" w:rsidRDefault="00F60204" w:rsidP="00F60204">
            <w:pPr>
              <w:jc w:val="center"/>
              <w:rPr>
                <w:del w:id="1448" w:author="Admin" w:date="2023-02-13T10:25:00Z"/>
                <w:rFonts w:ascii="Tahoma" w:hAnsi="Tahoma" w:cs="Tahoma"/>
                <w:sz w:val="18"/>
                <w:szCs w:val="18"/>
                <w:lang w:val="en-IN" w:eastAsia="en-IN"/>
              </w:rPr>
            </w:pPr>
            <w:del w:id="1449" w:author="Admin" w:date="2023-02-13T10:25:00Z">
              <w:r w:rsidRPr="00F60204" w:rsidDel="000F74BD">
                <w:rPr>
                  <w:rFonts w:ascii="Tahoma" w:hAnsi="Tahoma" w:cs="Tahoma"/>
                  <w:sz w:val="18"/>
                  <w:szCs w:val="18"/>
                  <w:lang w:val="en-IN" w:eastAsia="en-IN"/>
                </w:rPr>
                <w:delText>17</w:delText>
              </w:r>
              <w:r w:rsidDel="000F74BD">
                <w:rPr>
                  <w:rFonts w:ascii="Tahoma" w:hAnsi="Tahoma" w:cs="Tahoma"/>
                  <w:sz w:val="18"/>
                  <w:szCs w:val="18"/>
                  <w:lang w:val="en-IN" w:eastAsia="en-IN"/>
                </w:rPr>
                <w:delText>,</w:delText>
              </w:r>
              <w:r w:rsidRPr="00F60204" w:rsidDel="000F74BD">
                <w:rPr>
                  <w:rFonts w:ascii="Tahoma" w:hAnsi="Tahoma" w:cs="Tahoma"/>
                  <w:sz w:val="18"/>
                  <w:szCs w:val="18"/>
                  <w:lang w:val="en-IN" w:eastAsia="en-IN"/>
                </w:rPr>
                <w:delText>887</w:delText>
              </w:r>
            </w:del>
          </w:p>
        </w:tc>
      </w:tr>
      <w:tr w:rsidR="00F60204" w:rsidRPr="005F284B" w:rsidDel="000F74BD" w14:paraId="1F89256B" w14:textId="5A993398" w:rsidTr="00F60204">
        <w:trPr>
          <w:trHeight w:val="240"/>
          <w:del w:id="1450" w:author="Admin" w:date="2023-02-13T10:25:00Z"/>
        </w:trPr>
        <w:tc>
          <w:tcPr>
            <w:tcW w:w="1406" w:type="pct"/>
            <w:tcBorders>
              <w:top w:val="nil"/>
              <w:left w:val="single" w:sz="4" w:space="0" w:color="auto"/>
              <w:bottom w:val="single" w:sz="4" w:space="0" w:color="auto"/>
              <w:right w:val="single" w:sz="4" w:space="0" w:color="auto"/>
            </w:tcBorders>
            <w:shd w:val="clear" w:color="auto" w:fill="auto"/>
            <w:noWrap/>
            <w:vAlign w:val="center"/>
            <w:hideMark/>
          </w:tcPr>
          <w:p w14:paraId="69E67219" w14:textId="5AC5643D" w:rsidR="00F60204" w:rsidRPr="005F284B" w:rsidDel="000F74BD" w:rsidRDefault="00F60204" w:rsidP="00F60204">
            <w:pPr>
              <w:jc w:val="center"/>
              <w:rPr>
                <w:del w:id="1451" w:author="Admin" w:date="2023-02-13T10:25:00Z"/>
                <w:rFonts w:ascii="Tahoma" w:hAnsi="Tahoma" w:cs="Tahoma"/>
                <w:sz w:val="18"/>
                <w:szCs w:val="18"/>
                <w:lang w:val="en-IN" w:eastAsia="en-IN"/>
              </w:rPr>
            </w:pPr>
            <w:del w:id="1452" w:author="Admin" w:date="2023-02-13T10:25:00Z">
              <w:r w:rsidRPr="005F284B" w:rsidDel="000F74BD">
                <w:rPr>
                  <w:rFonts w:ascii="Tahoma" w:hAnsi="Tahoma" w:cs="Tahoma"/>
                  <w:sz w:val="18"/>
                  <w:szCs w:val="18"/>
                  <w:lang w:val="en-IN" w:eastAsia="en-IN"/>
                </w:rPr>
                <w:delText>01/08/2024-31/07/2025</w:delText>
              </w:r>
            </w:del>
          </w:p>
        </w:tc>
        <w:tc>
          <w:tcPr>
            <w:tcW w:w="1391" w:type="pct"/>
            <w:tcBorders>
              <w:top w:val="nil"/>
              <w:left w:val="nil"/>
              <w:bottom w:val="single" w:sz="4" w:space="0" w:color="auto"/>
              <w:right w:val="single" w:sz="4" w:space="0" w:color="auto"/>
            </w:tcBorders>
            <w:shd w:val="clear" w:color="auto" w:fill="auto"/>
            <w:noWrap/>
            <w:vAlign w:val="center"/>
            <w:hideMark/>
          </w:tcPr>
          <w:p w14:paraId="48B418CD" w14:textId="418DC2F7" w:rsidR="00F60204" w:rsidRPr="005F284B" w:rsidDel="000F74BD" w:rsidRDefault="00F60204" w:rsidP="00F60204">
            <w:pPr>
              <w:jc w:val="center"/>
              <w:rPr>
                <w:del w:id="1453" w:author="Admin" w:date="2023-02-13T10:25:00Z"/>
                <w:rFonts w:ascii="Tahoma" w:hAnsi="Tahoma" w:cs="Tahoma"/>
                <w:sz w:val="18"/>
                <w:szCs w:val="18"/>
                <w:lang w:val="en-IN" w:eastAsia="en-IN"/>
              </w:rPr>
            </w:pPr>
            <w:del w:id="1454" w:author="Admin" w:date="2023-02-13T10:25:00Z">
              <w:r w:rsidRPr="00F60204" w:rsidDel="000F74BD">
                <w:rPr>
                  <w:rFonts w:ascii="Tahoma" w:hAnsi="Tahoma" w:cs="Tahoma"/>
                  <w:sz w:val="18"/>
                  <w:szCs w:val="18"/>
                  <w:lang w:val="en-IN" w:eastAsia="en-IN"/>
                </w:rPr>
                <w:delText>14</w:delText>
              </w:r>
              <w:r w:rsidDel="000F74BD">
                <w:rPr>
                  <w:rFonts w:ascii="Tahoma" w:hAnsi="Tahoma" w:cs="Tahoma"/>
                  <w:sz w:val="18"/>
                  <w:szCs w:val="18"/>
                  <w:lang w:val="en-IN" w:eastAsia="en-IN"/>
                </w:rPr>
                <w:delText>,</w:delText>
              </w:r>
              <w:r w:rsidRPr="00F60204" w:rsidDel="000F74BD">
                <w:rPr>
                  <w:rFonts w:ascii="Tahoma" w:hAnsi="Tahoma" w:cs="Tahoma"/>
                  <w:sz w:val="18"/>
                  <w:szCs w:val="18"/>
                  <w:lang w:val="en-IN" w:eastAsia="en-IN"/>
                </w:rPr>
                <w:delText>316</w:delText>
              </w:r>
            </w:del>
          </w:p>
        </w:tc>
        <w:tc>
          <w:tcPr>
            <w:tcW w:w="1451" w:type="pct"/>
            <w:tcBorders>
              <w:top w:val="nil"/>
              <w:left w:val="nil"/>
              <w:bottom w:val="single" w:sz="4" w:space="0" w:color="auto"/>
              <w:right w:val="single" w:sz="4" w:space="0" w:color="auto"/>
            </w:tcBorders>
            <w:shd w:val="clear" w:color="auto" w:fill="auto"/>
            <w:noWrap/>
            <w:vAlign w:val="center"/>
            <w:hideMark/>
          </w:tcPr>
          <w:p w14:paraId="402843A5" w14:textId="72DAFF46" w:rsidR="00F60204" w:rsidRPr="005F284B" w:rsidDel="000F74BD" w:rsidRDefault="00F60204" w:rsidP="00F60204">
            <w:pPr>
              <w:jc w:val="center"/>
              <w:rPr>
                <w:del w:id="1455" w:author="Admin" w:date="2023-02-13T10:25:00Z"/>
                <w:rFonts w:ascii="Tahoma" w:hAnsi="Tahoma" w:cs="Tahoma"/>
                <w:sz w:val="18"/>
                <w:szCs w:val="18"/>
                <w:lang w:val="en-IN" w:eastAsia="en-IN"/>
              </w:rPr>
            </w:pPr>
            <w:del w:id="1456" w:author="Admin" w:date="2023-02-13T10:25:00Z">
              <w:r w:rsidRPr="00F60204" w:rsidDel="000F74BD">
                <w:rPr>
                  <w:rFonts w:ascii="Tahoma" w:hAnsi="Tahoma" w:cs="Tahoma"/>
                  <w:sz w:val="18"/>
                  <w:szCs w:val="18"/>
                  <w:lang w:val="en-IN" w:eastAsia="en-IN"/>
                </w:rPr>
                <w:delText>4</w:delText>
              </w:r>
              <w:r w:rsidDel="000F74BD">
                <w:rPr>
                  <w:rFonts w:ascii="Tahoma" w:hAnsi="Tahoma" w:cs="Tahoma"/>
                  <w:sz w:val="18"/>
                  <w:szCs w:val="18"/>
                  <w:lang w:val="en-IN" w:eastAsia="en-IN"/>
                </w:rPr>
                <w:delText>,</w:delText>
              </w:r>
              <w:r w:rsidRPr="00F60204" w:rsidDel="000F74BD">
                <w:rPr>
                  <w:rFonts w:ascii="Tahoma" w:hAnsi="Tahoma" w:cs="Tahoma"/>
                  <w:sz w:val="18"/>
                  <w:szCs w:val="18"/>
                  <w:lang w:val="en-IN" w:eastAsia="en-IN"/>
                </w:rPr>
                <w:delText>493</w:delText>
              </w:r>
            </w:del>
          </w:p>
        </w:tc>
        <w:tc>
          <w:tcPr>
            <w:tcW w:w="752" w:type="pct"/>
            <w:tcBorders>
              <w:top w:val="nil"/>
              <w:left w:val="nil"/>
              <w:bottom w:val="single" w:sz="4" w:space="0" w:color="auto"/>
              <w:right w:val="single" w:sz="4" w:space="0" w:color="auto"/>
            </w:tcBorders>
            <w:shd w:val="clear" w:color="auto" w:fill="auto"/>
            <w:noWrap/>
            <w:vAlign w:val="center"/>
            <w:hideMark/>
          </w:tcPr>
          <w:p w14:paraId="63B7DC3E" w14:textId="0977F907" w:rsidR="00F60204" w:rsidRPr="005F284B" w:rsidDel="000F74BD" w:rsidRDefault="00F60204" w:rsidP="00F60204">
            <w:pPr>
              <w:jc w:val="center"/>
              <w:rPr>
                <w:del w:id="1457" w:author="Admin" w:date="2023-02-13T10:25:00Z"/>
                <w:rFonts w:ascii="Tahoma" w:hAnsi="Tahoma" w:cs="Tahoma"/>
                <w:sz w:val="18"/>
                <w:szCs w:val="18"/>
                <w:lang w:val="en-IN" w:eastAsia="en-IN"/>
              </w:rPr>
            </w:pPr>
            <w:del w:id="1458" w:author="Admin" w:date="2023-02-13T10:25:00Z">
              <w:r w:rsidRPr="00F60204" w:rsidDel="000F74BD">
                <w:rPr>
                  <w:rFonts w:ascii="Tahoma" w:hAnsi="Tahoma" w:cs="Tahoma"/>
                  <w:sz w:val="18"/>
                  <w:szCs w:val="18"/>
                  <w:lang w:val="en-IN" w:eastAsia="en-IN"/>
                </w:rPr>
                <w:delText>18</w:delText>
              </w:r>
              <w:r w:rsidDel="000F74BD">
                <w:rPr>
                  <w:rFonts w:ascii="Tahoma" w:hAnsi="Tahoma" w:cs="Tahoma"/>
                  <w:sz w:val="18"/>
                  <w:szCs w:val="18"/>
                  <w:lang w:val="en-IN" w:eastAsia="en-IN"/>
                </w:rPr>
                <w:delText>,</w:delText>
              </w:r>
              <w:r w:rsidRPr="00F60204" w:rsidDel="000F74BD">
                <w:rPr>
                  <w:rFonts w:ascii="Tahoma" w:hAnsi="Tahoma" w:cs="Tahoma"/>
                  <w:sz w:val="18"/>
                  <w:szCs w:val="18"/>
                  <w:lang w:val="en-IN" w:eastAsia="en-IN"/>
                </w:rPr>
                <w:delText>809</w:delText>
              </w:r>
            </w:del>
          </w:p>
        </w:tc>
      </w:tr>
      <w:tr w:rsidR="00F60204" w:rsidRPr="005F284B" w:rsidDel="000F74BD" w14:paraId="4846AB98" w14:textId="767A2A00" w:rsidTr="00F60204">
        <w:trPr>
          <w:trHeight w:val="240"/>
          <w:del w:id="1459" w:author="Admin" w:date="2023-02-13T10:25:00Z"/>
        </w:trPr>
        <w:tc>
          <w:tcPr>
            <w:tcW w:w="1406" w:type="pct"/>
            <w:tcBorders>
              <w:top w:val="nil"/>
              <w:left w:val="single" w:sz="4" w:space="0" w:color="auto"/>
              <w:bottom w:val="single" w:sz="4" w:space="0" w:color="auto"/>
              <w:right w:val="single" w:sz="4" w:space="0" w:color="auto"/>
            </w:tcBorders>
            <w:shd w:val="clear" w:color="auto" w:fill="auto"/>
            <w:noWrap/>
            <w:vAlign w:val="center"/>
            <w:hideMark/>
          </w:tcPr>
          <w:p w14:paraId="6B6D4D1D" w14:textId="0CC502E1" w:rsidR="00F60204" w:rsidRPr="005F284B" w:rsidDel="000F74BD" w:rsidRDefault="00F60204" w:rsidP="00F60204">
            <w:pPr>
              <w:jc w:val="center"/>
              <w:rPr>
                <w:del w:id="1460" w:author="Admin" w:date="2023-02-13T10:25:00Z"/>
                <w:rFonts w:ascii="Tahoma" w:hAnsi="Tahoma" w:cs="Tahoma"/>
                <w:sz w:val="18"/>
                <w:szCs w:val="18"/>
                <w:lang w:val="en-IN" w:eastAsia="en-IN"/>
              </w:rPr>
            </w:pPr>
            <w:del w:id="1461" w:author="Admin" w:date="2023-02-13T10:25:00Z">
              <w:r w:rsidRPr="005F284B" w:rsidDel="000F74BD">
                <w:rPr>
                  <w:rFonts w:ascii="Tahoma" w:hAnsi="Tahoma" w:cs="Tahoma"/>
                  <w:sz w:val="18"/>
                  <w:szCs w:val="18"/>
                  <w:lang w:val="en-IN" w:eastAsia="en-IN"/>
                </w:rPr>
                <w:delText>01/08/2025-31/07/2026</w:delText>
              </w:r>
            </w:del>
          </w:p>
        </w:tc>
        <w:tc>
          <w:tcPr>
            <w:tcW w:w="1391" w:type="pct"/>
            <w:tcBorders>
              <w:top w:val="nil"/>
              <w:left w:val="nil"/>
              <w:bottom w:val="single" w:sz="4" w:space="0" w:color="auto"/>
              <w:right w:val="single" w:sz="4" w:space="0" w:color="auto"/>
            </w:tcBorders>
            <w:shd w:val="clear" w:color="auto" w:fill="auto"/>
            <w:noWrap/>
            <w:vAlign w:val="center"/>
            <w:hideMark/>
          </w:tcPr>
          <w:p w14:paraId="5B344A2B" w14:textId="64EC02CC" w:rsidR="00F60204" w:rsidRPr="005F284B" w:rsidDel="000F74BD" w:rsidRDefault="00F60204" w:rsidP="00F60204">
            <w:pPr>
              <w:jc w:val="center"/>
              <w:rPr>
                <w:del w:id="1462" w:author="Admin" w:date="2023-02-13T10:25:00Z"/>
                <w:rFonts w:ascii="Tahoma" w:hAnsi="Tahoma" w:cs="Tahoma"/>
                <w:sz w:val="18"/>
                <w:szCs w:val="18"/>
                <w:lang w:val="en-IN" w:eastAsia="en-IN"/>
              </w:rPr>
            </w:pPr>
            <w:del w:id="1463" w:author="Admin" w:date="2023-02-13T10:25:00Z">
              <w:r w:rsidRPr="00F60204" w:rsidDel="000F74BD">
                <w:rPr>
                  <w:rFonts w:ascii="Tahoma" w:hAnsi="Tahoma" w:cs="Tahoma"/>
                  <w:sz w:val="18"/>
                  <w:szCs w:val="18"/>
                  <w:lang w:val="en-IN" w:eastAsia="en-IN"/>
                </w:rPr>
                <w:delText>14</w:delText>
              </w:r>
              <w:r w:rsidDel="000F74BD">
                <w:rPr>
                  <w:rFonts w:ascii="Tahoma" w:hAnsi="Tahoma" w:cs="Tahoma"/>
                  <w:sz w:val="18"/>
                  <w:szCs w:val="18"/>
                  <w:lang w:val="en-IN" w:eastAsia="en-IN"/>
                </w:rPr>
                <w:delText>,</w:delText>
              </w:r>
              <w:r w:rsidRPr="00F60204" w:rsidDel="000F74BD">
                <w:rPr>
                  <w:rFonts w:ascii="Tahoma" w:hAnsi="Tahoma" w:cs="Tahoma"/>
                  <w:sz w:val="18"/>
                  <w:szCs w:val="18"/>
                  <w:lang w:val="en-IN" w:eastAsia="en-IN"/>
                </w:rPr>
                <w:delText>982</w:delText>
              </w:r>
            </w:del>
          </w:p>
        </w:tc>
        <w:tc>
          <w:tcPr>
            <w:tcW w:w="1451" w:type="pct"/>
            <w:tcBorders>
              <w:top w:val="nil"/>
              <w:left w:val="nil"/>
              <w:bottom w:val="single" w:sz="4" w:space="0" w:color="auto"/>
              <w:right w:val="single" w:sz="4" w:space="0" w:color="auto"/>
            </w:tcBorders>
            <w:shd w:val="clear" w:color="auto" w:fill="auto"/>
            <w:noWrap/>
            <w:vAlign w:val="center"/>
            <w:hideMark/>
          </w:tcPr>
          <w:p w14:paraId="000E3E8C" w14:textId="17F62DC6" w:rsidR="00F60204" w:rsidRPr="005F284B" w:rsidDel="000F74BD" w:rsidRDefault="00F60204" w:rsidP="00F60204">
            <w:pPr>
              <w:jc w:val="center"/>
              <w:rPr>
                <w:del w:id="1464" w:author="Admin" w:date="2023-02-13T10:25:00Z"/>
                <w:rFonts w:ascii="Tahoma" w:hAnsi="Tahoma" w:cs="Tahoma"/>
                <w:sz w:val="18"/>
                <w:szCs w:val="18"/>
                <w:lang w:val="en-IN" w:eastAsia="en-IN"/>
              </w:rPr>
            </w:pPr>
            <w:del w:id="1465" w:author="Admin" w:date="2023-02-13T10:25:00Z">
              <w:r w:rsidRPr="00F60204" w:rsidDel="000F74BD">
                <w:rPr>
                  <w:rFonts w:ascii="Tahoma" w:hAnsi="Tahoma" w:cs="Tahoma"/>
                  <w:sz w:val="18"/>
                  <w:szCs w:val="18"/>
                  <w:lang w:val="en-IN" w:eastAsia="en-IN"/>
                </w:rPr>
                <w:delText>4</w:delText>
              </w:r>
              <w:r w:rsidDel="000F74BD">
                <w:rPr>
                  <w:rFonts w:ascii="Tahoma" w:hAnsi="Tahoma" w:cs="Tahoma"/>
                  <w:sz w:val="18"/>
                  <w:szCs w:val="18"/>
                  <w:lang w:val="en-IN" w:eastAsia="en-IN"/>
                </w:rPr>
                <w:delText>,</w:delText>
              </w:r>
              <w:r w:rsidRPr="00F60204" w:rsidDel="000F74BD">
                <w:rPr>
                  <w:rFonts w:ascii="Tahoma" w:hAnsi="Tahoma" w:cs="Tahoma"/>
                  <w:sz w:val="18"/>
                  <w:szCs w:val="18"/>
                  <w:lang w:val="en-IN" w:eastAsia="en-IN"/>
                </w:rPr>
                <w:delText>701</w:delText>
              </w:r>
            </w:del>
          </w:p>
        </w:tc>
        <w:tc>
          <w:tcPr>
            <w:tcW w:w="752" w:type="pct"/>
            <w:tcBorders>
              <w:top w:val="nil"/>
              <w:left w:val="nil"/>
              <w:bottom w:val="single" w:sz="4" w:space="0" w:color="auto"/>
              <w:right w:val="single" w:sz="4" w:space="0" w:color="auto"/>
            </w:tcBorders>
            <w:shd w:val="clear" w:color="auto" w:fill="auto"/>
            <w:noWrap/>
            <w:vAlign w:val="center"/>
            <w:hideMark/>
          </w:tcPr>
          <w:p w14:paraId="3D823C0E" w14:textId="0BAC926E" w:rsidR="00F60204" w:rsidRPr="005F284B" w:rsidDel="000F74BD" w:rsidRDefault="00F60204" w:rsidP="00F60204">
            <w:pPr>
              <w:jc w:val="center"/>
              <w:rPr>
                <w:del w:id="1466" w:author="Admin" w:date="2023-02-13T10:25:00Z"/>
                <w:rFonts w:ascii="Tahoma" w:hAnsi="Tahoma" w:cs="Tahoma"/>
                <w:sz w:val="18"/>
                <w:szCs w:val="18"/>
                <w:lang w:val="en-IN" w:eastAsia="en-IN"/>
              </w:rPr>
            </w:pPr>
            <w:del w:id="1467" w:author="Admin" w:date="2023-02-13T10:25:00Z">
              <w:r w:rsidRPr="00F60204" w:rsidDel="000F74BD">
                <w:rPr>
                  <w:rFonts w:ascii="Tahoma" w:hAnsi="Tahoma" w:cs="Tahoma"/>
                  <w:sz w:val="18"/>
                  <w:szCs w:val="18"/>
                  <w:lang w:val="en-IN" w:eastAsia="en-IN"/>
                </w:rPr>
                <w:delText>19</w:delText>
              </w:r>
              <w:r w:rsidDel="000F74BD">
                <w:rPr>
                  <w:rFonts w:ascii="Tahoma" w:hAnsi="Tahoma" w:cs="Tahoma"/>
                  <w:sz w:val="18"/>
                  <w:szCs w:val="18"/>
                  <w:lang w:val="en-IN" w:eastAsia="en-IN"/>
                </w:rPr>
                <w:delText>,</w:delText>
              </w:r>
              <w:r w:rsidRPr="00F60204" w:rsidDel="000F74BD">
                <w:rPr>
                  <w:rFonts w:ascii="Tahoma" w:hAnsi="Tahoma" w:cs="Tahoma"/>
                  <w:sz w:val="18"/>
                  <w:szCs w:val="18"/>
                  <w:lang w:val="en-IN" w:eastAsia="en-IN"/>
                </w:rPr>
                <w:delText>683</w:delText>
              </w:r>
            </w:del>
          </w:p>
        </w:tc>
      </w:tr>
      <w:tr w:rsidR="00F60204" w:rsidRPr="005F284B" w:rsidDel="000F74BD" w14:paraId="6C7071B5" w14:textId="0254ED65" w:rsidTr="00F60204">
        <w:trPr>
          <w:trHeight w:val="240"/>
          <w:del w:id="1468" w:author="Admin" w:date="2023-02-13T10:25:00Z"/>
        </w:trPr>
        <w:tc>
          <w:tcPr>
            <w:tcW w:w="1406" w:type="pct"/>
            <w:tcBorders>
              <w:top w:val="nil"/>
              <w:left w:val="single" w:sz="4" w:space="0" w:color="auto"/>
              <w:bottom w:val="single" w:sz="4" w:space="0" w:color="auto"/>
              <w:right w:val="single" w:sz="4" w:space="0" w:color="auto"/>
            </w:tcBorders>
            <w:shd w:val="clear" w:color="auto" w:fill="auto"/>
            <w:noWrap/>
            <w:vAlign w:val="center"/>
            <w:hideMark/>
          </w:tcPr>
          <w:p w14:paraId="5A31CAC5" w14:textId="661A2055" w:rsidR="00F60204" w:rsidRPr="005F284B" w:rsidDel="000F74BD" w:rsidRDefault="00F60204" w:rsidP="00F60204">
            <w:pPr>
              <w:jc w:val="center"/>
              <w:rPr>
                <w:del w:id="1469" w:author="Admin" w:date="2023-02-13T10:25:00Z"/>
                <w:rFonts w:ascii="Tahoma" w:hAnsi="Tahoma" w:cs="Tahoma"/>
                <w:sz w:val="18"/>
                <w:szCs w:val="18"/>
                <w:lang w:val="en-IN" w:eastAsia="en-IN"/>
              </w:rPr>
            </w:pPr>
            <w:del w:id="1470" w:author="Admin" w:date="2023-02-13T10:25:00Z">
              <w:r w:rsidRPr="005F284B" w:rsidDel="000F74BD">
                <w:rPr>
                  <w:rFonts w:ascii="Tahoma" w:hAnsi="Tahoma" w:cs="Tahoma"/>
                  <w:sz w:val="18"/>
                  <w:szCs w:val="18"/>
                  <w:lang w:val="en-IN" w:eastAsia="en-IN"/>
                </w:rPr>
                <w:delText>01/08/2026-31/07/2027</w:delText>
              </w:r>
            </w:del>
          </w:p>
        </w:tc>
        <w:tc>
          <w:tcPr>
            <w:tcW w:w="1391" w:type="pct"/>
            <w:tcBorders>
              <w:top w:val="nil"/>
              <w:left w:val="nil"/>
              <w:bottom w:val="single" w:sz="4" w:space="0" w:color="auto"/>
              <w:right w:val="single" w:sz="4" w:space="0" w:color="auto"/>
            </w:tcBorders>
            <w:shd w:val="clear" w:color="auto" w:fill="auto"/>
            <w:noWrap/>
            <w:vAlign w:val="center"/>
            <w:hideMark/>
          </w:tcPr>
          <w:p w14:paraId="433CDEA1" w14:textId="18EB045E" w:rsidR="00F60204" w:rsidRPr="005F284B" w:rsidDel="000F74BD" w:rsidRDefault="00F60204" w:rsidP="00F60204">
            <w:pPr>
              <w:jc w:val="center"/>
              <w:rPr>
                <w:del w:id="1471" w:author="Admin" w:date="2023-02-13T10:25:00Z"/>
                <w:rFonts w:ascii="Tahoma" w:hAnsi="Tahoma" w:cs="Tahoma"/>
                <w:sz w:val="18"/>
                <w:szCs w:val="18"/>
                <w:lang w:val="en-IN" w:eastAsia="en-IN"/>
              </w:rPr>
            </w:pPr>
            <w:del w:id="1472" w:author="Admin" w:date="2023-02-13T10:25:00Z">
              <w:r w:rsidRPr="00F60204" w:rsidDel="000F74BD">
                <w:rPr>
                  <w:rFonts w:ascii="Tahoma" w:hAnsi="Tahoma" w:cs="Tahoma"/>
                  <w:sz w:val="18"/>
                  <w:szCs w:val="18"/>
                  <w:lang w:val="en-IN" w:eastAsia="en-IN"/>
                </w:rPr>
                <w:delText>15</w:delText>
              </w:r>
              <w:r w:rsidDel="000F74BD">
                <w:rPr>
                  <w:rFonts w:ascii="Tahoma" w:hAnsi="Tahoma" w:cs="Tahoma"/>
                  <w:sz w:val="18"/>
                  <w:szCs w:val="18"/>
                  <w:lang w:val="en-IN" w:eastAsia="en-IN"/>
                </w:rPr>
                <w:delText>,</w:delText>
              </w:r>
              <w:r w:rsidRPr="00F60204" w:rsidDel="000F74BD">
                <w:rPr>
                  <w:rFonts w:ascii="Tahoma" w:hAnsi="Tahoma" w:cs="Tahoma"/>
                  <w:sz w:val="18"/>
                  <w:szCs w:val="18"/>
                  <w:lang w:val="en-IN" w:eastAsia="en-IN"/>
                </w:rPr>
                <w:delText>613</w:delText>
              </w:r>
            </w:del>
          </w:p>
        </w:tc>
        <w:tc>
          <w:tcPr>
            <w:tcW w:w="1451" w:type="pct"/>
            <w:tcBorders>
              <w:top w:val="nil"/>
              <w:left w:val="nil"/>
              <w:bottom w:val="single" w:sz="4" w:space="0" w:color="auto"/>
              <w:right w:val="single" w:sz="4" w:space="0" w:color="auto"/>
            </w:tcBorders>
            <w:shd w:val="clear" w:color="auto" w:fill="auto"/>
            <w:noWrap/>
            <w:vAlign w:val="center"/>
            <w:hideMark/>
          </w:tcPr>
          <w:p w14:paraId="11359205" w14:textId="18788A83" w:rsidR="00F60204" w:rsidRPr="005F284B" w:rsidDel="000F74BD" w:rsidRDefault="00F60204" w:rsidP="00F60204">
            <w:pPr>
              <w:jc w:val="center"/>
              <w:rPr>
                <w:del w:id="1473" w:author="Admin" w:date="2023-02-13T10:25:00Z"/>
                <w:rFonts w:ascii="Tahoma" w:hAnsi="Tahoma" w:cs="Tahoma"/>
                <w:sz w:val="18"/>
                <w:szCs w:val="18"/>
                <w:lang w:val="en-IN" w:eastAsia="en-IN"/>
              </w:rPr>
            </w:pPr>
            <w:del w:id="1474" w:author="Admin" w:date="2023-02-13T10:25:00Z">
              <w:r w:rsidRPr="00F60204" w:rsidDel="000F74BD">
                <w:rPr>
                  <w:rFonts w:ascii="Tahoma" w:hAnsi="Tahoma" w:cs="Tahoma"/>
                  <w:sz w:val="18"/>
                  <w:szCs w:val="18"/>
                  <w:lang w:val="en-IN" w:eastAsia="en-IN"/>
                </w:rPr>
                <w:delText>4</w:delText>
              </w:r>
              <w:r w:rsidDel="000F74BD">
                <w:rPr>
                  <w:rFonts w:ascii="Tahoma" w:hAnsi="Tahoma" w:cs="Tahoma"/>
                  <w:sz w:val="18"/>
                  <w:szCs w:val="18"/>
                  <w:lang w:val="en-IN" w:eastAsia="en-IN"/>
                </w:rPr>
                <w:delText>,</w:delText>
              </w:r>
              <w:r w:rsidRPr="00F60204" w:rsidDel="000F74BD">
                <w:rPr>
                  <w:rFonts w:ascii="Tahoma" w:hAnsi="Tahoma" w:cs="Tahoma"/>
                  <w:sz w:val="18"/>
                  <w:szCs w:val="18"/>
                  <w:lang w:val="en-IN" w:eastAsia="en-IN"/>
                </w:rPr>
                <w:delText>899</w:delText>
              </w:r>
            </w:del>
          </w:p>
        </w:tc>
        <w:tc>
          <w:tcPr>
            <w:tcW w:w="752" w:type="pct"/>
            <w:tcBorders>
              <w:top w:val="nil"/>
              <w:left w:val="nil"/>
              <w:bottom w:val="single" w:sz="4" w:space="0" w:color="auto"/>
              <w:right w:val="single" w:sz="4" w:space="0" w:color="auto"/>
            </w:tcBorders>
            <w:shd w:val="clear" w:color="auto" w:fill="auto"/>
            <w:noWrap/>
            <w:vAlign w:val="center"/>
            <w:hideMark/>
          </w:tcPr>
          <w:p w14:paraId="4F2F80E3" w14:textId="0074224F" w:rsidR="00F60204" w:rsidRPr="005F284B" w:rsidDel="000F74BD" w:rsidRDefault="00F60204" w:rsidP="00F60204">
            <w:pPr>
              <w:jc w:val="center"/>
              <w:rPr>
                <w:del w:id="1475" w:author="Admin" w:date="2023-02-13T10:25:00Z"/>
                <w:rFonts w:ascii="Tahoma" w:hAnsi="Tahoma" w:cs="Tahoma"/>
                <w:sz w:val="18"/>
                <w:szCs w:val="18"/>
                <w:lang w:val="en-IN" w:eastAsia="en-IN"/>
              </w:rPr>
            </w:pPr>
            <w:del w:id="1476" w:author="Admin" w:date="2023-02-13T10:25:00Z">
              <w:r w:rsidRPr="00F60204" w:rsidDel="000F74BD">
                <w:rPr>
                  <w:rFonts w:ascii="Tahoma" w:hAnsi="Tahoma" w:cs="Tahoma"/>
                  <w:sz w:val="18"/>
                  <w:szCs w:val="18"/>
                  <w:lang w:val="en-IN" w:eastAsia="en-IN"/>
                </w:rPr>
                <w:delText>20</w:delText>
              </w:r>
              <w:r w:rsidDel="000F74BD">
                <w:rPr>
                  <w:rFonts w:ascii="Tahoma" w:hAnsi="Tahoma" w:cs="Tahoma"/>
                  <w:sz w:val="18"/>
                  <w:szCs w:val="18"/>
                  <w:lang w:val="en-IN" w:eastAsia="en-IN"/>
                </w:rPr>
                <w:delText>,</w:delText>
              </w:r>
              <w:r w:rsidRPr="00F60204" w:rsidDel="000F74BD">
                <w:rPr>
                  <w:rFonts w:ascii="Tahoma" w:hAnsi="Tahoma" w:cs="Tahoma"/>
                  <w:sz w:val="18"/>
                  <w:szCs w:val="18"/>
                  <w:lang w:val="en-IN" w:eastAsia="en-IN"/>
                </w:rPr>
                <w:delText>512</w:delText>
              </w:r>
            </w:del>
          </w:p>
        </w:tc>
      </w:tr>
      <w:tr w:rsidR="00F60204" w:rsidRPr="005F284B" w:rsidDel="000F74BD" w14:paraId="706A8C42" w14:textId="701D7162" w:rsidTr="00F60204">
        <w:trPr>
          <w:trHeight w:val="240"/>
          <w:del w:id="1477" w:author="Admin" w:date="2023-02-13T10:25:00Z"/>
        </w:trPr>
        <w:tc>
          <w:tcPr>
            <w:tcW w:w="1406" w:type="pct"/>
            <w:tcBorders>
              <w:top w:val="nil"/>
              <w:left w:val="single" w:sz="4" w:space="0" w:color="auto"/>
              <w:bottom w:val="single" w:sz="4" w:space="0" w:color="auto"/>
              <w:right w:val="single" w:sz="4" w:space="0" w:color="auto"/>
            </w:tcBorders>
            <w:shd w:val="clear" w:color="auto" w:fill="auto"/>
            <w:noWrap/>
            <w:vAlign w:val="center"/>
            <w:hideMark/>
          </w:tcPr>
          <w:p w14:paraId="30C72683" w14:textId="7158D941" w:rsidR="00F60204" w:rsidRPr="005F284B" w:rsidDel="000F74BD" w:rsidRDefault="00F60204" w:rsidP="00F60204">
            <w:pPr>
              <w:jc w:val="center"/>
              <w:rPr>
                <w:del w:id="1478" w:author="Admin" w:date="2023-02-13T10:25:00Z"/>
                <w:rFonts w:ascii="Tahoma" w:hAnsi="Tahoma" w:cs="Tahoma"/>
                <w:sz w:val="18"/>
                <w:szCs w:val="18"/>
                <w:lang w:val="en-IN" w:eastAsia="en-IN"/>
              </w:rPr>
            </w:pPr>
            <w:del w:id="1479" w:author="Admin" w:date="2023-02-13T10:25:00Z">
              <w:r w:rsidRPr="005F284B" w:rsidDel="000F74BD">
                <w:rPr>
                  <w:rFonts w:ascii="Tahoma" w:hAnsi="Tahoma" w:cs="Tahoma"/>
                  <w:sz w:val="18"/>
                  <w:szCs w:val="18"/>
                  <w:lang w:val="en-IN" w:eastAsia="en-IN"/>
                </w:rPr>
                <w:delText>01/08/2027-31/07/2028</w:delText>
              </w:r>
            </w:del>
          </w:p>
        </w:tc>
        <w:tc>
          <w:tcPr>
            <w:tcW w:w="1391" w:type="pct"/>
            <w:tcBorders>
              <w:top w:val="nil"/>
              <w:left w:val="nil"/>
              <w:bottom w:val="single" w:sz="4" w:space="0" w:color="auto"/>
              <w:right w:val="single" w:sz="4" w:space="0" w:color="auto"/>
            </w:tcBorders>
            <w:shd w:val="clear" w:color="auto" w:fill="auto"/>
            <w:noWrap/>
            <w:vAlign w:val="center"/>
            <w:hideMark/>
          </w:tcPr>
          <w:p w14:paraId="631D4FDF" w14:textId="25EE3D59" w:rsidR="00F60204" w:rsidRPr="005F284B" w:rsidDel="000F74BD" w:rsidRDefault="00F60204" w:rsidP="00F60204">
            <w:pPr>
              <w:jc w:val="center"/>
              <w:rPr>
                <w:del w:id="1480" w:author="Admin" w:date="2023-02-13T10:25:00Z"/>
                <w:rFonts w:ascii="Tahoma" w:hAnsi="Tahoma" w:cs="Tahoma"/>
                <w:sz w:val="18"/>
                <w:szCs w:val="18"/>
                <w:lang w:val="en-IN" w:eastAsia="en-IN"/>
              </w:rPr>
            </w:pPr>
            <w:del w:id="1481" w:author="Admin" w:date="2023-02-13T10:25:00Z">
              <w:r w:rsidRPr="00F60204" w:rsidDel="000F74BD">
                <w:rPr>
                  <w:rFonts w:ascii="Tahoma" w:hAnsi="Tahoma" w:cs="Tahoma"/>
                  <w:sz w:val="18"/>
                  <w:szCs w:val="18"/>
                  <w:lang w:val="en-IN" w:eastAsia="en-IN"/>
                </w:rPr>
                <w:delText>16</w:delText>
              </w:r>
              <w:r w:rsidDel="000F74BD">
                <w:rPr>
                  <w:rFonts w:ascii="Tahoma" w:hAnsi="Tahoma" w:cs="Tahoma"/>
                  <w:sz w:val="18"/>
                  <w:szCs w:val="18"/>
                  <w:lang w:val="en-IN" w:eastAsia="en-IN"/>
                </w:rPr>
                <w:delText>,</w:delText>
              </w:r>
              <w:r w:rsidRPr="00F60204" w:rsidDel="000F74BD">
                <w:rPr>
                  <w:rFonts w:ascii="Tahoma" w:hAnsi="Tahoma" w:cs="Tahoma"/>
                  <w:sz w:val="18"/>
                  <w:szCs w:val="18"/>
                  <w:lang w:val="en-IN" w:eastAsia="en-IN"/>
                </w:rPr>
                <w:delText>212</w:delText>
              </w:r>
            </w:del>
          </w:p>
        </w:tc>
        <w:tc>
          <w:tcPr>
            <w:tcW w:w="1451" w:type="pct"/>
            <w:tcBorders>
              <w:top w:val="nil"/>
              <w:left w:val="nil"/>
              <w:bottom w:val="single" w:sz="4" w:space="0" w:color="auto"/>
              <w:right w:val="single" w:sz="4" w:space="0" w:color="auto"/>
            </w:tcBorders>
            <w:shd w:val="clear" w:color="auto" w:fill="auto"/>
            <w:noWrap/>
            <w:vAlign w:val="center"/>
            <w:hideMark/>
          </w:tcPr>
          <w:p w14:paraId="768E0782" w14:textId="7F47699B" w:rsidR="00F60204" w:rsidRPr="005F284B" w:rsidDel="000F74BD" w:rsidRDefault="00F60204" w:rsidP="00F60204">
            <w:pPr>
              <w:jc w:val="center"/>
              <w:rPr>
                <w:del w:id="1482" w:author="Admin" w:date="2023-02-13T10:25:00Z"/>
                <w:rFonts w:ascii="Tahoma" w:hAnsi="Tahoma" w:cs="Tahoma"/>
                <w:sz w:val="18"/>
                <w:szCs w:val="18"/>
                <w:lang w:val="en-IN" w:eastAsia="en-IN"/>
              </w:rPr>
            </w:pPr>
            <w:del w:id="1483" w:author="Admin" w:date="2023-02-13T10:25:00Z">
              <w:r w:rsidRPr="00F60204" w:rsidDel="000F74BD">
                <w:rPr>
                  <w:rFonts w:ascii="Tahoma" w:hAnsi="Tahoma" w:cs="Tahoma"/>
                  <w:sz w:val="18"/>
                  <w:szCs w:val="18"/>
                  <w:lang w:val="en-IN" w:eastAsia="en-IN"/>
                </w:rPr>
                <w:delText>5</w:delText>
              </w:r>
              <w:r w:rsidDel="000F74BD">
                <w:rPr>
                  <w:rFonts w:ascii="Tahoma" w:hAnsi="Tahoma" w:cs="Tahoma"/>
                  <w:sz w:val="18"/>
                  <w:szCs w:val="18"/>
                  <w:lang w:val="en-IN" w:eastAsia="en-IN"/>
                </w:rPr>
                <w:delText>,</w:delText>
              </w:r>
              <w:r w:rsidRPr="00F60204" w:rsidDel="000F74BD">
                <w:rPr>
                  <w:rFonts w:ascii="Tahoma" w:hAnsi="Tahoma" w:cs="Tahoma"/>
                  <w:sz w:val="18"/>
                  <w:szCs w:val="18"/>
                  <w:lang w:val="en-IN" w:eastAsia="en-IN"/>
                </w:rPr>
                <w:delText>087</w:delText>
              </w:r>
            </w:del>
          </w:p>
        </w:tc>
        <w:tc>
          <w:tcPr>
            <w:tcW w:w="752" w:type="pct"/>
            <w:tcBorders>
              <w:top w:val="nil"/>
              <w:left w:val="nil"/>
              <w:bottom w:val="single" w:sz="4" w:space="0" w:color="auto"/>
              <w:right w:val="single" w:sz="4" w:space="0" w:color="auto"/>
            </w:tcBorders>
            <w:shd w:val="clear" w:color="auto" w:fill="auto"/>
            <w:noWrap/>
            <w:vAlign w:val="center"/>
            <w:hideMark/>
          </w:tcPr>
          <w:p w14:paraId="41C2FCD7" w14:textId="7BE08A10" w:rsidR="00F60204" w:rsidRPr="005F284B" w:rsidDel="000F74BD" w:rsidRDefault="00F60204" w:rsidP="00F60204">
            <w:pPr>
              <w:jc w:val="center"/>
              <w:rPr>
                <w:del w:id="1484" w:author="Admin" w:date="2023-02-13T10:25:00Z"/>
                <w:rFonts w:ascii="Tahoma" w:hAnsi="Tahoma" w:cs="Tahoma"/>
                <w:sz w:val="18"/>
                <w:szCs w:val="18"/>
                <w:lang w:val="en-IN" w:eastAsia="en-IN"/>
              </w:rPr>
            </w:pPr>
            <w:del w:id="1485" w:author="Admin" w:date="2023-02-13T10:25:00Z">
              <w:r w:rsidRPr="00F60204" w:rsidDel="000F74BD">
                <w:rPr>
                  <w:rFonts w:ascii="Tahoma" w:hAnsi="Tahoma" w:cs="Tahoma"/>
                  <w:sz w:val="18"/>
                  <w:szCs w:val="18"/>
                  <w:lang w:val="en-IN" w:eastAsia="en-IN"/>
                </w:rPr>
                <w:delText>21</w:delText>
              </w:r>
              <w:r w:rsidDel="000F74BD">
                <w:rPr>
                  <w:rFonts w:ascii="Tahoma" w:hAnsi="Tahoma" w:cs="Tahoma"/>
                  <w:sz w:val="18"/>
                  <w:szCs w:val="18"/>
                  <w:lang w:val="en-IN" w:eastAsia="en-IN"/>
                </w:rPr>
                <w:delText>,</w:delText>
              </w:r>
              <w:r w:rsidRPr="00F60204" w:rsidDel="000F74BD">
                <w:rPr>
                  <w:rFonts w:ascii="Tahoma" w:hAnsi="Tahoma" w:cs="Tahoma"/>
                  <w:sz w:val="18"/>
                  <w:szCs w:val="18"/>
                  <w:lang w:val="en-IN" w:eastAsia="en-IN"/>
                </w:rPr>
                <w:delText>299</w:delText>
              </w:r>
            </w:del>
          </w:p>
        </w:tc>
      </w:tr>
      <w:tr w:rsidR="00F60204" w:rsidRPr="005F284B" w:rsidDel="000F74BD" w14:paraId="50DCD887" w14:textId="65E0162B" w:rsidTr="00F60204">
        <w:trPr>
          <w:trHeight w:val="240"/>
          <w:del w:id="1486" w:author="Admin" w:date="2023-02-13T10:25:00Z"/>
        </w:trPr>
        <w:tc>
          <w:tcPr>
            <w:tcW w:w="1406" w:type="pct"/>
            <w:tcBorders>
              <w:top w:val="nil"/>
              <w:left w:val="single" w:sz="4" w:space="0" w:color="auto"/>
              <w:bottom w:val="single" w:sz="4" w:space="0" w:color="auto"/>
              <w:right w:val="single" w:sz="4" w:space="0" w:color="auto"/>
            </w:tcBorders>
            <w:shd w:val="clear" w:color="auto" w:fill="auto"/>
            <w:noWrap/>
            <w:vAlign w:val="center"/>
            <w:hideMark/>
          </w:tcPr>
          <w:p w14:paraId="4293BD1B" w14:textId="225D40FB" w:rsidR="00F60204" w:rsidRPr="005F284B" w:rsidDel="000F74BD" w:rsidRDefault="00F60204" w:rsidP="00F60204">
            <w:pPr>
              <w:jc w:val="center"/>
              <w:rPr>
                <w:del w:id="1487" w:author="Admin" w:date="2023-02-13T10:25:00Z"/>
                <w:rFonts w:ascii="Tahoma" w:hAnsi="Tahoma" w:cs="Tahoma"/>
                <w:sz w:val="18"/>
                <w:szCs w:val="18"/>
                <w:lang w:val="en-IN" w:eastAsia="en-IN"/>
              </w:rPr>
            </w:pPr>
            <w:del w:id="1488" w:author="Admin" w:date="2023-02-13T10:25:00Z">
              <w:r w:rsidRPr="005F284B" w:rsidDel="000F74BD">
                <w:rPr>
                  <w:rFonts w:ascii="Tahoma" w:hAnsi="Tahoma" w:cs="Tahoma"/>
                  <w:sz w:val="18"/>
                  <w:szCs w:val="18"/>
                  <w:lang w:val="en-IN" w:eastAsia="en-IN"/>
                </w:rPr>
                <w:delText>01/08/2028-31/07/2029</w:delText>
              </w:r>
            </w:del>
          </w:p>
        </w:tc>
        <w:tc>
          <w:tcPr>
            <w:tcW w:w="1391" w:type="pct"/>
            <w:tcBorders>
              <w:top w:val="nil"/>
              <w:left w:val="nil"/>
              <w:bottom w:val="single" w:sz="4" w:space="0" w:color="auto"/>
              <w:right w:val="single" w:sz="4" w:space="0" w:color="auto"/>
            </w:tcBorders>
            <w:shd w:val="clear" w:color="auto" w:fill="auto"/>
            <w:noWrap/>
            <w:vAlign w:val="center"/>
            <w:hideMark/>
          </w:tcPr>
          <w:p w14:paraId="38CA9BD6" w14:textId="13DBDC24" w:rsidR="00F60204" w:rsidRPr="005F284B" w:rsidDel="000F74BD" w:rsidRDefault="00F60204" w:rsidP="00F60204">
            <w:pPr>
              <w:jc w:val="center"/>
              <w:rPr>
                <w:del w:id="1489" w:author="Admin" w:date="2023-02-13T10:25:00Z"/>
                <w:rFonts w:ascii="Tahoma" w:hAnsi="Tahoma" w:cs="Tahoma"/>
                <w:sz w:val="18"/>
                <w:szCs w:val="18"/>
                <w:lang w:val="en-IN" w:eastAsia="en-IN"/>
              </w:rPr>
            </w:pPr>
            <w:del w:id="1490" w:author="Admin" w:date="2023-02-13T10:25:00Z">
              <w:r w:rsidRPr="00F60204" w:rsidDel="000F74BD">
                <w:rPr>
                  <w:rFonts w:ascii="Tahoma" w:hAnsi="Tahoma" w:cs="Tahoma"/>
                  <w:sz w:val="18"/>
                  <w:szCs w:val="18"/>
                  <w:lang w:val="en-IN" w:eastAsia="en-IN"/>
                </w:rPr>
                <w:delText>16</w:delText>
              </w:r>
              <w:r w:rsidDel="000F74BD">
                <w:rPr>
                  <w:rFonts w:ascii="Tahoma" w:hAnsi="Tahoma" w:cs="Tahoma"/>
                  <w:sz w:val="18"/>
                  <w:szCs w:val="18"/>
                  <w:lang w:val="en-IN" w:eastAsia="en-IN"/>
                </w:rPr>
                <w:delText>,</w:delText>
              </w:r>
              <w:r w:rsidRPr="00F60204" w:rsidDel="000F74BD">
                <w:rPr>
                  <w:rFonts w:ascii="Tahoma" w:hAnsi="Tahoma" w:cs="Tahoma"/>
                  <w:sz w:val="18"/>
                  <w:szCs w:val="18"/>
                  <w:lang w:val="en-IN" w:eastAsia="en-IN"/>
                </w:rPr>
                <w:delText>780</w:delText>
              </w:r>
            </w:del>
          </w:p>
        </w:tc>
        <w:tc>
          <w:tcPr>
            <w:tcW w:w="1451" w:type="pct"/>
            <w:tcBorders>
              <w:top w:val="nil"/>
              <w:left w:val="nil"/>
              <w:bottom w:val="single" w:sz="4" w:space="0" w:color="auto"/>
              <w:right w:val="single" w:sz="4" w:space="0" w:color="auto"/>
            </w:tcBorders>
            <w:shd w:val="clear" w:color="auto" w:fill="auto"/>
            <w:noWrap/>
            <w:vAlign w:val="center"/>
            <w:hideMark/>
          </w:tcPr>
          <w:p w14:paraId="4FC93137" w14:textId="4BE635F3" w:rsidR="00F60204" w:rsidRPr="005F284B" w:rsidDel="000F74BD" w:rsidRDefault="00F60204" w:rsidP="00F60204">
            <w:pPr>
              <w:jc w:val="center"/>
              <w:rPr>
                <w:del w:id="1491" w:author="Admin" w:date="2023-02-13T10:25:00Z"/>
                <w:rFonts w:ascii="Tahoma" w:hAnsi="Tahoma" w:cs="Tahoma"/>
                <w:sz w:val="18"/>
                <w:szCs w:val="18"/>
                <w:lang w:val="en-IN" w:eastAsia="en-IN"/>
              </w:rPr>
            </w:pPr>
            <w:del w:id="1492" w:author="Admin" w:date="2023-02-13T10:25:00Z">
              <w:r w:rsidRPr="00F60204" w:rsidDel="000F74BD">
                <w:rPr>
                  <w:rFonts w:ascii="Tahoma" w:hAnsi="Tahoma" w:cs="Tahoma"/>
                  <w:sz w:val="18"/>
                  <w:szCs w:val="18"/>
                  <w:lang w:val="en-IN" w:eastAsia="en-IN"/>
                </w:rPr>
                <w:delText>5</w:delText>
              </w:r>
              <w:r w:rsidDel="000F74BD">
                <w:rPr>
                  <w:rFonts w:ascii="Tahoma" w:hAnsi="Tahoma" w:cs="Tahoma"/>
                  <w:sz w:val="18"/>
                  <w:szCs w:val="18"/>
                  <w:lang w:val="en-IN" w:eastAsia="en-IN"/>
                </w:rPr>
                <w:delText>,</w:delText>
              </w:r>
              <w:r w:rsidRPr="00F60204" w:rsidDel="000F74BD">
                <w:rPr>
                  <w:rFonts w:ascii="Tahoma" w:hAnsi="Tahoma" w:cs="Tahoma"/>
                  <w:sz w:val="18"/>
                  <w:szCs w:val="18"/>
                  <w:lang w:val="en-IN" w:eastAsia="en-IN"/>
                </w:rPr>
                <w:delText>266</w:delText>
              </w:r>
            </w:del>
          </w:p>
        </w:tc>
        <w:tc>
          <w:tcPr>
            <w:tcW w:w="752" w:type="pct"/>
            <w:tcBorders>
              <w:top w:val="nil"/>
              <w:left w:val="nil"/>
              <w:bottom w:val="single" w:sz="4" w:space="0" w:color="auto"/>
              <w:right w:val="single" w:sz="4" w:space="0" w:color="auto"/>
            </w:tcBorders>
            <w:shd w:val="clear" w:color="auto" w:fill="auto"/>
            <w:noWrap/>
            <w:vAlign w:val="center"/>
            <w:hideMark/>
          </w:tcPr>
          <w:p w14:paraId="7471E7F7" w14:textId="21055D7C" w:rsidR="00F60204" w:rsidRPr="005F284B" w:rsidDel="000F74BD" w:rsidRDefault="00F60204" w:rsidP="00F60204">
            <w:pPr>
              <w:jc w:val="center"/>
              <w:rPr>
                <w:del w:id="1493" w:author="Admin" w:date="2023-02-13T10:25:00Z"/>
                <w:rFonts w:ascii="Tahoma" w:hAnsi="Tahoma" w:cs="Tahoma"/>
                <w:sz w:val="18"/>
                <w:szCs w:val="18"/>
                <w:lang w:val="en-IN" w:eastAsia="en-IN"/>
              </w:rPr>
            </w:pPr>
            <w:del w:id="1494" w:author="Admin" w:date="2023-02-13T10:25:00Z">
              <w:r w:rsidRPr="00F60204" w:rsidDel="000F74BD">
                <w:rPr>
                  <w:rFonts w:ascii="Tahoma" w:hAnsi="Tahoma" w:cs="Tahoma"/>
                  <w:sz w:val="18"/>
                  <w:szCs w:val="18"/>
                  <w:lang w:val="en-IN" w:eastAsia="en-IN"/>
                </w:rPr>
                <w:delText>22</w:delText>
              </w:r>
              <w:r w:rsidDel="000F74BD">
                <w:rPr>
                  <w:rFonts w:ascii="Tahoma" w:hAnsi="Tahoma" w:cs="Tahoma"/>
                  <w:sz w:val="18"/>
                  <w:szCs w:val="18"/>
                  <w:lang w:val="en-IN" w:eastAsia="en-IN"/>
                </w:rPr>
                <w:delText>,</w:delText>
              </w:r>
              <w:r w:rsidRPr="00F60204" w:rsidDel="000F74BD">
                <w:rPr>
                  <w:rFonts w:ascii="Tahoma" w:hAnsi="Tahoma" w:cs="Tahoma"/>
                  <w:sz w:val="18"/>
                  <w:szCs w:val="18"/>
                  <w:lang w:val="en-IN" w:eastAsia="en-IN"/>
                </w:rPr>
                <w:delText>046</w:delText>
              </w:r>
            </w:del>
          </w:p>
        </w:tc>
      </w:tr>
    </w:tbl>
    <w:p w14:paraId="620A9FDE" w14:textId="77777777" w:rsidR="00845899" w:rsidRPr="00845899" w:rsidRDefault="00845899" w:rsidP="00295F52">
      <w:pPr>
        <w:spacing w:line="276" w:lineRule="auto"/>
        <w:rPr>
          <w:rFonts w:ascii="Tahoma" w:hAnsi="Tahoma" w:cs="Tahoma"/>
          <w:sz w:val="20"/>
        </w:rPr>
      </w:pPr>
    </w:p>
    <w:p w14:paraId="5DB03956" w14:textId="77777777" w:rsidR="00295F52" w:rsidRPr="00EC110B" w:rsidRDefault="00295F52" w:rsidP="00295F52">
      <w:pPr>
        <w:spacing w:line="276" w:lineRule="auto"/>
        <w:rPr>
          <w:rFonts w:ascii="Tahoma" w:hAnsi="Tahoma" w:cs="Tahoma"/>
          <w:b/>
          <w:bCs/>
          <w:sz w:val="20"/>
        </w:rPr>
      </w:pPr>
      <w:r w:rsidRPr="00EC110B">
        <w:rPr>
          <w:rFonts w:ascii="Tahoma" w:hAnsi="Tahoma" w:cs="Tahoma"/>
          <w:b/>
          <w:bCs/>
          <w:sz w:val="20"/>
        </w:rPr>
        <w:t>Leakage emissions</w:t>
      </w:r>
    </w:p>
    <w:p w14:paraId="4C94711B" w14:textId="4B646638" w:rsidR="00295F52" w:rsidRPr="00295F52" w:rsidRDefault="00295F52" w:rsidP="00295F52">
      <w:pPr>
        <w:spacing w:line="276" w:lineRule="auto"/>
        <w:jc w:val="center"/>
        <w:rPr>
          <w:rFonts w:ascii="Tahoma" w:hAnsi="Tahoma" w:cs="Tahoma"/>
          <w:sz w:val="20"/>
        </w:rPr>
      </w:pPr>
      <w:r w:rsidRPr="00295F52">
        <w:rPr>
          <w:rFonts w:ascii="Cambria Math" w:hAnsi="Cambria Math" w:cs="Cambria Math"/>
          <w:sz w:val="20"/>
        </w:rPr>
        <w:t>𝐿𝐸</w:t>
      </w:r>
      <w:r w:rsidRPr="00295F52">
        <w:rPr>
          <w:rFonts w:ascii="Cambria Math" w:hAnsi="Cambria Math" w:cs="Cambria Math"/>
          <w:sz w:val="20"/>
          <w:vertAlign w:val="subscript"/>
        </w:rPr>
        <w:t>𝐴𝐷</w:t>
      </w:r>
      <w:r w:rsidRPr="00295F52">
        <w:rPr>
          <w:rFonts w:ascii="Tahoma" w:hAnsi="Tahoma" w:cs="Tahoma"/>
          <w:sz w:val="20"/>
          <w:vertAlign w:val="subscript"/>
        </w:rPr>
        <w:t>,</w:t>
      </w:r>
      <w:r w:rsidRPr="00295F52">
        <w:rPr>
          <w:rFonts w:ascii="Cambria Math" w:hAnsi="Cambria Math" w:cs="Cambria Math"/>
          <w:sz w:val="20"/>
          <w:vertAlign w:val="subscript"/>
        </w:rPr>
        <w:t>𝑦</w:t>
      </w:r>
      <w:r w:rsidRPr="00295F52">
        <w:rPr>
          <w:rFonts w:ascii="Tahoma" w:hAnsi="Tahoma" w:cs="Tahoma"/>
          <w:sz w:val="20"/>
          <w:vertAlign w:val="subscript"/>
        </w:rPr>
        <w:t xml:space="preserve"> </w:t>
      </w:r>
      <w:r w:rsidRPr="00295F52">
        <w:rPr>
          <w:rFonts w:ascii="Tahoma" w:hAnsi="Tahoma" w:cs="Tahoma"/>
          <w:sz w:val="20"/>
        </w:rPr>
        <w:t xml:space="preserve">= </w:t>
      </w:r>
      <w:r w:rsidRPr="00295F52">
        <w:rPr>
          <w:rFonts w:ascii="Cambria Math" w:hAnsi="Cambria Math" w:cs="Cambria Math"/>
          <w:sz w:val="20"/>
        </w:rPr>
        <w:t>𝐿𝐸</w:t>
      </w:r>
      <w:r w:rsidRPr="00295F52">
        <w:rPr>
          <w:rFonts w:ascii="Cambria Math" w:hAnsi="Cambria Math" w:cs="Cambria Math"/>
          <w:sz w:val="20"/>
          <w:vertAlign w:val="subscript"/>
        </w:rPr>
        <w:t>𝑠𝑡𝑜𝑟𝑎𝑔𝑒</w:t>
      </w:r>
      <w:r w:rsidRPr="00295F52">
        <w:rPr>
          <w:rFonts w:ascii="Tahoma" w:hAnsi="Tahoma" w:cs="Tahoma"/>
          <w:sz w:val="20"/>
          <w:vertAlign w:val="subscript"/>
        </w:rPr>
        <w:t>,</w:t>
      </w:r>
      <w:r w:rsidRPr="00295F52">
        <w:rPr>
          <w:rFonts w:ascii="Cambria Math" w:hAnsi="Cambria Math" w:cs="Cambria Math"/>
          <w:sz w:val="20"/>
          <w:vertAlign w:val="subscript"/>
        </w:rPr>
        <w:t>𝑦</w:t>
      </w:r>
      <w:r w:rsidRPr="00295F52">
        <w:rPr>
          <w:rFonts w:ascii="Tahoma" w:hAnsi="Tahoma" w:cs="Tahoma"/>
          <w:sz w:val="20"/>
          <w:vertAlign w:val="subscript"/>
        </w:rPr>
        <w:t xml:space="preserve"> </w:t>
      </w:r>
      <w:r w:rsidRPr="00295F52">
        <w:rPr>
          <w:rFonts w:ascii="Tahoma" w:hAnsi="Tahoma" w:cs="Tahoma"/>
          <w:sz w:val="20"/>
        </w:rPr>
        <w:t xml:space="preserve">+ </w:t>
      </w:r>
      <w:r w:rsidRPr="00295F52">
        <w:rPr>
          <w:rFonts w:ascii="Cambria Math" w:hAnsi="Cambria Math" w:cs="Cambria Math"/>
          <w:sz w:val="20"/>
        </w:rPr>
        <w:t>𝐿𝐸</w:t>
      </w:r>
      <w:r w:rsidRPr="00295F52">
        <w:rPr>
          <w:rFonts w:ascii="Cambria Math" w:hAnsi="Cambria Math" w:cs="Cambria Math"/>
          <w:sz w:val="20"/>
          <w:vertAlign w:val="subscript"/>
        </w:rPr>
        <w:t>𝑐𝑜𝑚𝑝</w:t>
      </w:r>
      <w:r w:rsidRPr="00295F52">
        <w:rPr>
          <w:rFonts w:ascii="Tahoma" w:hAnsi="Tahoma" w:cs="Tahoma"/>
          <w:sz w:val="20"/>
          <w:vertAlign w:val="subscript"/>
        </w:rPr>
        <w:t>,y</w:t>
      </w:r>
      <w:r w:rsidRPr="00295F52">
        <w:rPr>
          <w:rFonts w:ascii="Tahoma" w:hAnsi="Tahoma" w:cs="Tahoma"/>
          <w:sz w:val="20"/>
          <w:vertAlign w:val="subscript"/>
        </w:rPr>
        <w:tab/>
      </w:r>
      <w:r w:rsidRPr="00295F52">
        <w:rPr>
          <w:rFonts w:ascii="Tahoma" w:hAnsi="Tahoma" w:cs="Tahoma"/>
          <w:sz w:val="20"/>
          <w:vertAlign w:val="subscript"/>
        </w:rPr>
        <w:tab/>
      </w:r>
      <w:r w:rsidRPr="00295F52">
        <w:rPr>
          <w:rFonts w:ascii="Tahoma" w:hAnsi="Tahoma" w:cs="Tahoma"/>
          <w:sz w:val="20"/>
        </w:rPr>
        <w:t>Equation 5 in TOOL14 V</w:t>
      </w:r>
      <w:r w:rsidR="00E77974">
        <w:rPr>
          <w:rFonts w:ascii="Tahoma" w:hAnsi="Tahoma" w:cs="Tahoma"/>
          <w:sz w:val="20"/>
        </w:rPr>
        <w:t>ersion 02</w:t>
      </w:r>
    </w:p>
    <w:p w14:paraId="75C402FB" w14:textId="77777777" w:rsidR="00295F52" w:rsidRPr="00295F52" w:rsidRDefault="00295F52" w:rsidP="00295F52">
      <w:pPr>
        <w:spacing w:line="276" w:lineRule="auto"/>
        <w:rPr>
          <w:rFonts w:ascii="Tahoma" w:hAnsi="Tahoma" w:cs="Tahoma"/>
          <w:sz w:val="20"/>
        </w:rPr>
      </w:pPr>
    </w:p>
    <w:p w14:paraId="7BB33FC8" w14:textId="77777777" w:rsidR="00295F52" w:rsidRPr="00295F52" w:rsidRDefault="00295F52" w:rsidP="00295F52">
      <w:pPr>
        <w:spacing w:line="276" w:lineRule="auto"/>
        <w:rPr>
          <w:rFonts w:ascii="Tahoma" w:hAnsi="Tahoma" w:cs="Tahoma"/>
          <w:sz w:val="20"/>
        </w:rPr>
      </w:pPr>
      <w:r w:rsidRPr="00295F52">
        <w:rPr>
          <w:rFonts w:ascii="Tahoma" w:hAnsi="Tahoma" w:cs="Tahoma"/>
          <w:sz w:val="20"/>
        </w:rPr>
        <w:t>Where:</w:t>
      </w:r>
    </w:p>
    <w:p w14:paraId="26A2CB60" w14:textId="77777777" w:rsidR="00295F52" w:rsidRPr="00295F52" w:rsidRDefault="00295F52" w:rsidP="00295F52">
      <w:pPr>
        <w:spacing w:line="276" w:lineRule="auto"/>
        <w:ind w:left="1440" w:hanging="1440"/>
        <w:rPr>
          <w:rFonts w:ascii="Tahoma" w:hAnsi="Tahoma" w:cs="Tahoma"/>
          <w:sz w:val="20"/>
        </w:rPr>
      </w:pPr>
      <w:r w:rsidRPr="00295F52">
        <w:rPr>
          <w:rFonts w:ascii="Cambria Math" w:hAnsi="Cambria Math" w:cs="Cambria Math"/>
          <w:sz w:val="20"/>
        </w:rPr>
        <w:t>𝐿𝐸</w:t>
      </w:r>
      <w:r w:rsidRPr="00295F52">
        <w:rPr>
          <w:rFonts w:ascii="Cambria Math" w:hAnsi="Cambria Math" w:cs="Cambria Math"/>
          <w:sz w:val="20"/>
          <w:vertAlign w:val="subscript"/>
        </w:rPr>
        <w:t>𝐴𝐷</w:t>
      </w:r>
      <w:r w:rsidRPr="00295F52">
        <w:rPr>
          <w:rFonts w:ascii="Tahoma" w:hAnsi="Tahoma" w:cs="Tahoma"/>
          <w:sz w:val="20"/>
          <w:vertAlign w:val="subscript"/>
        </w:rPr>
        <w:t>,</w:t>
      </w:r>
      <w:r w:rsidRPr="00295F52">
        <w:rPr>
          <w:rFonts w:ascii="Cambria Math" w:hAnsi="Cambria Math" w:cs="Cambria Math"/>
          <w:sz w:val="20"/>
          <w:vertAlign w:val="subscript"/>
        </w:rPr>
        <w:t>𝑦</w:t>
      </w:r>
      <w:r w:rsidRPr="00295F52">
        <w:rPr>
          <w:rFonts w:ascii="Tahoma" w:hAnsi="Tahoma" w:cs="Tahoma"/>
          <w:sz w:val="20"/>
        </w:rPr>
        <w:t xml:space="preserve"> </w:t>
      </w:r>
      <w:r w:rsidRPr="00295F52">
        <w:rPr>
          <w:rFonts w:ascii="Tahoma" w:hAnsi="Tahoma" w:cs="Tahoma"/>
          <w:sz w:val="20"/>
        </w:rPr>
        <w:tab/>
        <w:t>Leakage emissions associated with the anaerobic digester in year y (tCO</w:t>
      </w:r>
      <w:r w:rsidRPr="00295F52">
        <w:rPr>
          <w:rFonts w:ascii="Tahoma" w:hAnsi="Tahoma" w:cs="Tahoma"/>
          <w:sz w:val="20"/>
          <w:vertAlign w:val="subscript"/>
        </w:rPr>
        <w:t>2</w:t>
      </w:r>
      <w:r w:rsidRPr="00295F52">
        <w:rPr>
          <w:rFonts w:ascii="Tahoma" w:hAnsi="Tahoma" w:cs="Tahoma"/>
          <w:sz w:val="20"/>
        </w:rPr>
        <w:t>e)</w:t>
      </w:r>
    </w:p>
    <w:p w14:paraId="4E60F51F" w14:textId="77777777" w:rsidR="00295F52" w:rsidRPr="00295F52" w:rsidRDefault="00295F52" w:rsidP="00295F52">
      <w:pPr>
        <w:spacing w:line="276" w:lineRule="auto"/>
        <w:rPr>
          <w:rFonts w:ascii="Tahoma" w:hAnsi="Tahoma" w:cs="Tahoma"/>
          <w:sz w:val="20"/>
        </w:rPr>
      </w:pPr>
      <w:r w:rsidRPr="00295F52">
        <w:rPr>
          <w:rFonts w:ascii="Cambria Math" w:hAnsi="Cambria Math" w:cs="Cambria Math"/>
          <w:sz w:val="20"/>
        </w:rPr>
        <w:t>𝐿𝐸</w:t>
      </w:r>
      <w:r w:rsidRPr="00295F52">
        <w:rPr>
          <w:rFonts w:ascii="Cambria Math" w:hAnsi="Cambria Math" w:cs="Cambria Math"/>
          <w:sz w:val="20"/>
          <w:vertAlign w:val="subscript"/>
        </w:rPr>
        <w:t>𝑠𝑡𝑜𝑟𝑎𝑔𝑒</w:t>
      </w:r>
      <w:r w:rsidRPr="00295F52">
        <w:rPr>
          <w:rFonts w:ascii="Tahoma" w:hAnsi="Tahoma" w:cs="Tahoma"/>
          <w:sz w:val="20"/>
          <w:vertAlign w:val="subscript"/>
        </w:rPr>
        <w:t>,</w:t>
      </w:r>
      <w:r w:rsidRPr="00295F52">
        <w:rPr>
          <w:rFonts w:ascii="Cambria Math" w:hAnsi="Cambria Math" w:cs="Cambria Math"/>
          <w:sz w:val="20"/>
          <w:vertAlign w:val="subscript"/>
        </w:rPr>
        <w:t>𝑦</w:t>
      </w:r>
      <w:r w:rsidRPr="00295F52">
        <w:rPr>
          <w:rFonts w:ascii="Tahoma" w:hAnsi="Tahoma" w:cs="Tahoma"/>
          <w:sz w:val="20"/>
        </w:rPr>
        <w:t xml:space="preserve"> </w:t>
      </w:r>
      <w:r w:rsidRPr="00295F52">
        <w:rPr>
          <w:rFonts w:ascii="Tahoma" w:hAnsi="Tahoma" w:cs="Tahoma"/>
          <w:sz w:val="20"/>
        </w:rPr>
        <w:tab/>
        <w:t>Leakage emissions associated with storage of digestate in year y (tCO</w:t>
      </w:r>
      <w:r w:rsidRPr="00295F52">
        <w:rPr>
          <w:rFonts w:ascii="Tahoma" w:hAnsi="Tahoma" w:cs="Tahoma"/>
          <w:sz w:val="20"/>
          <w:vertAlign w:val="subscript"/>
        </w:rPr>
        <w:t>2</w:t>
      </w:r>
      <w:r w:rsidRPr="00295F52">
        <w:rPr>
          <w:rFonts w:ascii="Tahoma" w:hAnsi="Tahoma" w:cs="Tahoma"/>
          <w:sz w:val="20"/>
        </w:rPr>
        <w:t>e)</w:t>
      </w:r>
    </w:p>
    <w:p w14:paraId="78A87888" w14:textId="77777777" w:rsidR="00295F52" w:rsidRPr="00295F52" w:rsidRDefault="00295F52" w:rsidP="00295F52">
      <w:pPr>
        <w:spacing w:line="276" w:lineRule="auto"/>
        <w:rPr>
          <w:rFonts w:ascii="Tahoma" w:hAnsi="Tahoma" w:cs="Tahoma"/>
          <w:sz w:val="20"/>
        </w:rPr>
      </w:pPr>
      <w:r w:rsidRPr="00295F52">
        <w:rPr>
          <w:rFonts w:ascii="Cambria Math" w:hAnsi="Cambria Math" w:cs="Cambria Math"/>
          <w:sz w:val="20"/>
        </w:rPr>
        <w:t>𝐿𝐸</w:t>
      </w:r>
      <w:r w:rsidRPr="00295F52">
        <w:rPr>
          <w:rFonts w:ascii="Cambria Math" w:hAnsi="Cambria Math" w:cs="Cambria Math"/>
          <w:sz w:val="20"/>
          <w:vertAlign w:val="subscript"/>
        </w:rPr>
        <w:t>𝑐𝑜𝑚𝑝</w:t>
      </w:r>
      <w:r w:rsidRPr="00295F52">
        <w:rPr>
          <w:rFonts w:ascii="Tahoma" w:hAnsi="Tahoma" w:cs="Tahoma"/>
          <w:sz w:val="20"/>
          <w:vertAlign w:val="subscript"/>
        </w:rPr>
        <w:t>,</w:t>
      </w:r>
      <w:r w:rsidRPr="00295F52">
        <w:rPr>
          <w:rFonts w:ascii="Cambria Math" w:hAnsi="Cambria Math" w:cs="Cambria Math"/>
          <w:sz w:val="20"/>
          <w:vertAlign w:val="subscript"/>
        </w:rPr>
        <w:t>𝑦</w:t>
      </w:r>
      <w:r w:rsidRPr="00295F52">
        <w:rPr>
          <w:rFonts w:ascii="Tahoma" w:hAnsi="Tahoma" w:cs="Tahoma"/>
          <w:sz w:val="20"/>
        </w:rPr>
        <w:t xml:space="preserve"> </w:t>
      </w:r>
      <w:r w:rsidRPr="00295F52">
        <w:rPr>
          <w:rFonts w:ascii="Tahoma" w:hAnsi="Tahoma" w:cs="Tahoma"/>
          <w:sz w:val="20"/>
        </w:rPr>
        <w:tab/>
        <w:t>Leakage emissions associated with composting digestate in year y (tCO</w:t>
      </w:r>
      <w:r w:rsidRPr="00295F52">
        <w:rPr>
          <w:rFonts w:ascii="Tahoma" w:hAnsi="Tahoma" w:cs="Tahoma"/>
          <w:sz w:val="20"/>
          <w:vertAlign w:val="subscript"/>
        </w:rPr>
        <w:t>2</w:t>
      </w:r>
      <w:r w:rsidRPr="00295F52">
        <w:rPr>
          <w:rFonts w:ascii="Tahoma" w:hAnsi="Tahoma" w:cs="Tahoma"/>
          <w:sz w:val="20"/>
        </w:rPr>
        <w:t>e)</w:t>
      </w:r>
    </w:p>
    <w:p w14:paraId="7224E42D" w14:textId="77777777" w:rsidR="00295F52" w:rsidRPr="00295F52" w:rsidRDefault="00295F52" w:rsidP="00295F52">
      <w:pPr>
        <w:spacing w:line="276" w:lineRule="auto"/>
        <w:rPr>
          <w:rFonts w:ascii="Tahoma" w:hAnsi="Tahoma" w:cs="Tahoma"/>
          <w:sz w:val="20"/>
        </w:rPr>
      </w:pPr>
    </w:p>
    <w:p w14:paraId="0C528C69" w14:textId="77777777" w:rsidR="00295F52" w:rsidRPr="00295F52" w:rsidRDefault="00295F52" w:rsidP="00295F52">
      <w:pPr>
        <w:spacing w:line="276" w:lineRule="auto"/>
        <w:rPr>
          <w:rFonts w:ascii="Tahoma" w:hAnsi="Tahoma" w:cs="Tahoma"/>
          <w:sz w:val="20"/>
        </w:rPr>
      </w:pPr>
      <w:r w:rsidRPr="00295F52">
        <w:rPr>
          <w:rFonts w:ascii="Tahoma" w:hAnsi="Tahoma" w:cs="Tahoma"/>
          <w:sz w:val="20"/>
        </w:rPr>
        <w:t>Since the project activity does not include composting of the of digest, therefore;</w:t>
      </w:r>
    </w:p>
    <w:p w14:paraId="55E14793" w14:textId="77777777" w:rsidR="00295F52" w:rsidRPr="00295F52" w:rsidRDefault="00295F52" w:rsidP="00295F52">
      <w:pPr>
        <w:spacing w:line="276" w:lineRule="auto"/>
        <w:rPr>
          <w:rFonts w:ascii="Tahoma" w:hAnsi="Tahoma" w:cs="Tahoma"/>
          <w:sz w:val="20"/>
        </w:rPr>
      </w:pPr>
    </w:p>
    <w:p w14:paraId="3E83AB6B" w14:textId="77777777" w:rsidR="00295F52" w:rsidRPr="00295F52" w:rsidRDefault="00295F52" w:rsidP="00295F52">
      <w:pPr>
        <w:spacing w:line="276" w:lineRule="auto"/>
        <w:jc w:val="center"/>
        <w:rPr>
          <w:rFonts w:ascii="Tahoma" w:hAnsi="Tahoma" w:cs="Tahoma"/>
          <w:sz w:val="20"/>
        </w:rPr>
      </w:pPr>
      <w:r w:rsidRPr="00295F52">
        <w:rPr>
          <w:rFonts w:ascii="Cambria Math" w:hAnsi="Cambria Math" w:cs="Cambria Math"/>
          <w:sz w:val="20"/>
        </w:rPr>
        <w:t>𝐿𝐸</w:t>
      </w:r>
      <w:r w:rsidRPr="00295F52">
        <w:rPr>
          <w:rFonts w:ascii="Cambria Math" w:hAnsi="Cambria Math" w:cs="Cambria Math"/>
          <w:sz w:val="20"/>
          <w:vertAlign w:val="subscript"/>
        </w:rPr>
        <w:t>𝐴𝐷</w:t>
      </w:r>
      <w:r w:rsidRPr="00295F52">
        <w:rPr>
          <w:rFonts w:ascii="Tahoma" w:hAnsi="Tahoma" w:cs="Tahoma"/>
          <w:sz w:val="20"/>
          <w:vertAlign w:val="subscript"/>
        </w:rPr>
        <w:t>,</w:t>
      </w:r>
      <w:r w:rsidRPr="00295F52">
        <w:rPr>
          <w:rFonts w:ascii="Cambria Math" w:hAnsi="Cambria Math" w:cs="Cambria Math"/>
          <w:sz w:val="20"/>
          <w:vertAlign w:val="subscript"/>
        </w:rPr>
        <w:t>𝑦</w:t>
      </w:r>
      <w:r w:rsidRPr="00295F52">
        <w:rPr>
          <w:rFonts w:ascii="Tahoma" w:hAnsi="Tahoma" w:cs="Tahoma"/>
          <w:sz w:val="20"/>
          <w:vertAlign w:val="subscript"/>
        </w:rPr>
        <w:t xml:space="preserve"> </w:t>
      </w:r>
      <w:r w:rsidRPr="00295F52">
        <w:rPr>
          <w:rFonts w:ascii="Tahoma" w:hAnsi="Tahoma" w:cs="Tahoma"/>
          <w:sz w:val="20"/>
        </w:rPr>
        <w:t xml:space="preserve">= </w:t>
      </w:r>
      <w:r w:rsidRPr="00295F52">
        <w:rPr>
          <w:rFonts w:ascii="Cambria Math" w:hAnsi="Cambria Math" w:cs="Cambria Math"/>
          <w:sz w:val="20"/>
        </w:rPr>
        <w:t>𝐿𝐸</w:t>
      </w:r>
      <w:r w:rsidRPr="00295F52">
        <w:rPr>
          <w:rFonts w:ascii="Cambria Math" w:hAnsi="Cambria Math" w:cs="Cambria Math"/>
          <w:sz w:val="20"/>
          <w:vertAlign w:val="subscript"/>
        </w:rPr>
        <w:t>𝑠𝑡𝑜𝑟𝑎𝑔𝑒</w:t>
      </w:r>
      <w:r w:rsidRPr="00295F52">
        <w:rPr>
          <w:rFonts w:ascii="Tahoma" w:hAnsi="Tahoma" w:cs="Tahoma"/>
          <w:sz w:val="20"/>
          <w:vertAlign w:val="subscript"/>
        </w:rPr>
        <w:t>,</w:t>
      </w:r>
      <w:r w:rsidRPr="00295F52">
        <w:rPr>
          <w:rFonts w:ascii="Cambria Math" w:hAnsi="Cambria Math" w:cs="Cambria Math"/>
          <w:sz w:val="20"/>
          <w:vertAlign w:val="subscript"/>
        </w:rPr>
        <w:t>𝑦</w:t>
      </w:r>
    </w:p>
    <w:p w14:paraId="5C53F99E" w14:textId="77777777" w:rsidR="00295F52" w:rsidRPr="00295F52" w:rsidRDefault="00295F52" w:rsidP="00295F52">
      <w:pPr>
        <w:spacing w:line="276" w:lineRule="auto"/>
        <w:rPr>
          <w:rFonts w:ascii="Tahoma" w:hAnsi="Tahoma" w:cs="Tahoma"/>
          <w:sz w:val="20"/>
        </w:rPr>
      </w:pPr>
    </w:p>
    <w:p w14:paraId="1C9C02C2" w14:textId="77777777" w:rsidR="00295F52" w:rsidRPr="00295F52" w:rsidRDefault="00295F52" w:rsidP="00295F52">
      <w:pPr>
        <w:spacing w:line="276" w:lineRule="auto"/>
        <w:rPr>
          <w:rFonts w:ascii="Tahoma" w:hAnsi="Tahoma" w:cs="Tahoma"/>
          <w:b/>
          <w:bCs/>
          <w:sz w:val="20"/>
        </w:rPr>
      </w:pPr>
      <w:r w:rsidRPr="00295F52">
        <w:rPr>
          <w:rFonts w:ascii="Tahoma" w:hAnsi="Tahoma" w:cs="Tahoma"/>
          <w:b/>
          <w:bCs/>
          <w:sz w:val="20"/>
        </w:rPr>
        <w:t>Estimation of Leakage Emissions Associated with Storage of Digestate</w:t>
      </w:r>
    </w:p>
    <w:p w14:paraId="28229695" w14:textId="77777777" w:rsidR="00295F52" w:rsidRPr="00295F52" w:rsidRDefault="00295F52" w:rsidP="00295F52">
      <w:pPr>
        <w:spacing w:line="276" w:lineRule="auto"/>
        <w:rPr>
          <w:rFonts w:ascii="Tahoma" w:hAnsi="Tahoma" w:cs="Tahoma"/>
          <w:sz w:val="20"/>
        </w:rPr>
      </w:pPr>
    </w:p>
    <w:p w14:paraId="51F79E41" w14:textId="4584A643" w:rsidR="00295F52" w:rsidRPr="00295F52" w:rsidRDefault="00295F52" w:rsidP="00295F52">
      <w:pPr>
        <w:spacing w:line="276" w:lineRule="auto"/>
        <w:jc w:val="center"/>
        <w:rPr>
          <w:rFonts w:ascii="Tahoma" w:hAnsi="Tahoma" w:cs="Tahoma"/>
          <w:sz w:val="20"/>
        </w:rPr>
      </w:pPr>
      <w:r w:rsidRPr="00295F52">
        <w:rPr>
          <w:rFonts w:ascii="Cambria Math" w:hAnsi="Cambria Math" w:cs="Cambria Math"/>
          <w:sz w:val="20"/>
        </w:rPr>
        <w:t>𝐿𝐸</w:t>
      </w:r>
      <w:r w:rsidRPr="00295F52">
        <w:rPr>
          <w:rFonts w:ascii="Cambria Math" w:hAnsi="Cambria Math" w:cs="Cambria Math"/>
          <w:sz w:val="20"/>
          <w:vertAlign w:val="subscript"/>
        </w:rPr>
        <w:t>𝑠𝑡𝑜𝑟𝑎𝑔𝑒</w:t>
      </w:r>
      <w:r w:rsidRPr="00295F52">
        <w:rPr>
          <w:rFonts w:ascii="Tahoma" w:hAnsi="Tahoma" w:cs="Tahoma"/>
          <w:sz w:val="20"/>
          <w:vertAlign w:val="subscript"/>
        </w:rPr>
        <w:t>,</w:t>
      </w:r>
      <w:r w:rsidRPr="00295F52">
        <w:rPr>
          <w:rFonts w:ascii="Cambria Math" w:hAnsi="Cambria Math" w:cs="Cambria Math"/>
          <w:sz w:val="20"/>
          <w:vertAlign w:val="subscript"/>
        </w:rPr>
        <w:t>𝑦</w:t>
      </w:r>
      <w:r w:rsidRPr="00295F52">
        <w:rPr>
          <w:rFonts w:ascii="Tahoma" w:hAnsi="Tahoma" w:cs="Tahoma"/>
          <w:sz w:val="20"/>
          <w:vertAlign w:val="subscript"/>
        </w:rPr>
        <w:t xml:space="preserve"> </w:t>
      </w:r>
      <w:r w:rsidRPr="00295F52">
        <w:rPr>
          <w:rFonts w:ascii="Tahoma" w:hAnsi="Tahoma" w:cs="Tahoma"/>
          <w:sz w:val="20"/>
        </w:rPr>
        <w:t xml:space="preserve">= </w:t>
      </w:r>
      <w:r w:rsidRPr="00295F52">
        <w:rPr>
          <w:rFonts w:ascii="Cambria Math" w:hAnsi="Cambria Math" w:cs="Cambria Math"/>
          <w:sz w:val="20"/>
        </w:rPr>
        <w:t>𝐹</w:t>
      </w:r>
      <w:r w:rsidRPr="00295F52">
        <w:rPr>
          <w:rFonts w:ascii="Cambria Math" w:hAnsi="Cambria Math" w:cs="Cambria Math"/>
          <w:sz w:val="20"/>
          <w:vertAlign w:val="subscript"/>
        </w:rPr>
        <w:t>𝑤𝑤</w:t>
      </w:r>
      <w:r w:rsidRPr="00295F52">
        <w:rPr>
          <w:rFonts w:ascii="Tahoma" w:hAnsi="Tahoma" w:cs="Tahoma"/>
          <w:sz w:val="20"/>
          <w:vertAlign w:val="subscript"/>
        </w:rPr>
        <w:t>,</w:t>
      </w:r>
      <w:r w:rsidRPr="00295F52">
        <w:rPr>
          <w:rFonts w:ascii="Cambria Math" w:hAnsi="Cambria Math" w:cs="Cambria Math"/>
          <w:sz w:val="20"/>
          <w:vertAlign w:val="subscript"/>
        </w:rPr>
        <w:t>𝐶𝐻</w:t>
      </w:r>
      <w:r w:rsidRPr="00295F52">
        <w:rPr>
          <w:rFonts w:ascii="Tahoma" w:hAnsi="Tahoma" w:cs="Tahoma"/>
          <w:sz w:val="20"/>
          <w:vertAlign w:val="subscript"/>
        </w:rPr>
        <w:t>4,</w:t>
      </w:r>
      <w:r w:rsidRPr="00295F52">
        <w:rPr>
          <w:rFonts w:ascii="Cambria Math" w:hAnsi="Cambria Math" w:cs="Cambria Math"/>
          <w:sz w:val="20"/>
          <w:vertAlign w:val="subscript"/>
        </w:rPr>
        <w:t>𝑑𝑒𝑓𝑎𝑢𝑙𝑡</w:t>
      </w:r>
      <w:r w:rsidRPr="00295F52">
        <w:rPr>
          <w:rFonts w:ascii="Tahoma" w:hAnsi="Tahoma" w:cs="Tahoma"/>
          <w:sz w:val="20"/>
          <w:vertAlign w:val="subscript"/>
        </w:rPr>
        <w:t xml:space="preserve"> </w:t>
      </w:r>
      <w:r w:rsidRPr="00295F52">
        <w:rPr>
          <w:rFonts w:ascii="Tahoma" w:hAnsi="Tahoma" w:cs="Tahoma"/>
          <w:sz w:val="20"/>
        </w:rPr>
        <w:t xml:space="preserve">× </w:t>
      </w:r>
      <w:r w:rsidRPr="00295F52">
        <w:rPr>
          <w:rFonts w:ascii="Cambria Math" w:hAnsi="Cambria Math" w:cs="Cambria Math"/>
          <w:sz w:val="20"/>
        </w:rPr>
        <w:t>𝑄</w:t>
      </w:r>
      <w:r w:rsidRPr="00295F52">
        <w:rPr>
          <w:rFonts w:ascii="Cambria Math" w:hAnsi="Cambria Math" w:cs="Cambria Math"/>
          <w:sz w:val="20"/>
          <w:vertAlign w:val="subscript"/>
        </w:rPr>
        <w:t>𝐶𝐻</w:t>
      </w:r>
      <w:r w:rsidRPr="00295F52">
        <w:rPr>
          <w:rFonts w:ascii="Tahoma" w:hAnsi="Tahoma" w:cs="Tahoma"/>
          <w:sz w:val="20"/>
          <w:vertAlign w:val="subscript"/>
        </w:rPr>
        <w:t>4,</w:t>
      </w:r>
      <w:r w:rsidRPr="00295F52">
        <w:rPr>
          <w:rFonts w:ascii="Cambria Math" w:hAnsi="Cambria Math" w:cs="Cambria Math"/>
          <w:sz w:val="20"/>
          <w:vertAlign w:val="subscript"/>
        </w:rPr>
        <w:t>𝑦</w:t>
      </w:r>
      <w:r w:rsidRPr="00295F52">
        <w:rPr>
          <w:rFonts w:ascii="Tahoma" w:hAnsi="Tahoma" w:cs="Tahoma"/>
          <w:sz w:val="20"/>
          <w:vertAlign w:val="subscript"/>
        </w:rPr>
        <w:t xml:space="preserve"> </w:t>
      </w:r>
      <w:r w:rsidRPr="00295F52">
        <w:rPr>
          <w:rFonts w:ascii="Tahoma" w:hAnsi="Tahoma" w:cs="Tahoma"/>
          <w:sz w:val="20"/>
        </w:rPr>
        <w:t xml:space="preserve">× </w:t>
      </w:r>
      <w:r w:rsidRPr="00295F52">
        <w:rPr>
          <w:rFonts w:ascii="Cambria Math" w:hAnsi="Cambria Math" w:cs="Cambria Math"/>
          <w:sz w:val="20"/>
        </w:rPr>
        <w:t>𝐺𝑊𝑃</w:t>
      </w:r>
      <w:r w:rsidRPr="00295F52">
        <w:rPr>
          <w:rFonts w:ascii="Cambria Math" w:hAnsi="Cambria Math" w:cs="Cambria Math"/>
          <w:sz w:val="20"/>
          <w:vertAlign w:val="subscript"/>
        </w:rPr>
        <w:t>𝐶𝐻</w:t>
      </w:r>
      <w:r w:rsidRPr="00295F52">
        <w:rPr>
          <w:rFonts w:ascii="Tahoma" w:hAnsi="Tahoma" w:cs="Tahoma"/>
          <w:sz w:val="20"/>
          <w:vertAlign w:val="subscript"/>
        </w:rPr>
        <w:t>4</w:t>
      </w:r>
      <w:r w:rsidRPr="00295F52">
        <w:rPr>
          <w:rFonts w:ascii="Tahoma" w:hAnsi="Tahoma" w:cs="Tahoma"/>
          <w:sz w:val="20"/>
        </w:rPr>
        <w:tab/>
      </w:r>
      <w:r w:rsidRPr="00295F52">
        <w:rPr>
          <w:rFonts w:ascii="Tahoma" w:hAnsi="Tahoma" w:cs="Tahoma"/>
          <w:sz w:val="20"/>
        </w:rPr>
        <w:tab/>
        <w:t>Equation 7 in TOOL14 V</w:t>
      </w:r>
      <w:r w:rsidR="00E77974">
        <w:rPr>
          <w:rFonts w:ascii="Tahoma" w:hAnsi="Tahoma" w:cs="Tahoma"/>
          <w:sz w:val="20"/>
        </w:rPr>
        <w:t>ersion 02</w:t>
      </w:r>
    </w:p>
    <w:p w14:paraId="237F126F" w14:textId="77777777" w:rsidR="00295F52" w:rsidRPr="00295F52" w:rsidRDefault="00295F52" w:rsidP="00295F52">
      <w:pPr>
        <w:spacing w:line="276" w:lineRule="auto"/>
        <w:rPr>
          <w:rFonts w:ascii="Tahoma" w:hAnsi="Tahoma" w:cs="Tahoma"/>
          <w:sz w:val="20"/>
        </w:rPr>
      </w:pPr>
    </w:p>
    <w:p w14:paraId="5CF2F89A" w14:textId="77777777" w:rsidR="00295F52" w:rsidRPr="00295F52" w:rsidRDefault="00295F52" w:rsidP="00295F52">
      <w:pPr>
        <w:spacing w:line="276" w:lineRule="auto"/>
        <w:rPr>
          <w:rFonts w:ascii="Tahoma" w:hAnsi="Tahoma" w:cs="Tahoma"/>
          <w:sz w:val="20"/>
        </w:rPr>
      </w:pPr>
      <w:r w:rsidRPr="00295F52">
        <w:rPr>
          <w:rFonts w:ascii="Tahoma" w:hAnsi="Tahoma" w:cs="Tahoma"/>
          <w:sz w:val="20"/>
        </w:rPr>
        <w:t>Where:</w:t>
      </w:r>
    </w:p>
    <w:p w14:paraId="70380256" w14:textId="77777777" w:rsidR="00295F52" w:rsidRPr="00295F52" w:rsidRDefault="00295F52" w:rsidP="00295F52">
      <w:pPr>
        <w:spacing w:line="276" w:lineRule="auto"/>
        <w:rPr>
          <w:rFonts w:ascii="Tahoma" w:hAnsi="Tahoma" w:cs="Tahoma"/>
          <w:sz w:val="20"/>
        </w:rPr>
      </w:pPr>
      <w:r w:rsidRPr="00295F52">
        <w:rPr>
          <w:rFonts w:ascii="Cambria Math" w:hAnsi="Cambria Math" w:cs="Cambria Math"/>
          <w:sz w:val="20"/>
        </w:rPr>
        <w:t>𝐿𝐸</w:t>
      </w:r>
      <w:r w:rsidRPr="00295F52">
        <w:rPr>
          <w:rFonts w:ascii="Cambria Math" w:hAnsi="Cambria Math" w:cs="Cambria Math"/>
          <w:sz w:val="20"/>
          <w:vertAlign w:val="subscript"/>
        </w:rPr>
        <w:t>𝑠𝑡𝑜𝑟𝑎𝑔𝑒</w:t>
      </w:r>
      <w:r w:rsidRPr="00295F52">
        <w:rPr>
          <w:rFonts w:ascii="Tahoma" w:hAnsi="Tahoma" w:cs="Tahoma"/>
          <w:sz w:val="20"/>
          <w:vertAlign w:val="subscript"/>
        </w:rPr>
        <w:t>,</w:t>
      </w:r>
      <w:r w:rsidRPr="00295F52">
        <w:rPr>
          <w:rFonts w:ascii="Cambria Math" w:hAnsi="Cambria Math" w:cs="Cambria Math"/>
          <w:sz w:val="20"/>
          <w:vertAlign w:val="subscript"/>
        </w:rPr>
        <w:t>𝑦</w:t>
      </w:r>
      <w:r w:rsidRPr="00295F52">
        <w:rPr>
          <w:rFonts w:ascii="Tahoma" w:hAnsi="Tahoma" w:cs="Tahoma"/>
          <w:sz w:val="20"/>
        </w:rPr>
        <w:t xml:space="preserve"> </w:t>
      </w:r>
      <w:r w:rsidRPr="00295F52">
        <w:rPr>
          <w:rFonts w:ascii="Tahoma" w:hAnsi="Tahoma" w:cs="Tahoma"/>
          <w:sz w:val="20"/>
        </w:rPr>
        <w:tab/>
        <w:t>Leakage emissions associated with storage of digestate in year y (tCO</w:t>
      </w:r>
      <w:r w:rsidRPr="00295F52">
        <w:rPr>
          <w:rFonts w:ascii="Tahoma" w:hAnsi="Tahoma" w:cs="Tahoma"/>
          <w:sz w:val="20"/>
          <w:vertAlign w:val="subscript"/>
        </w:rPr>
        <w:t>2</w:t>
      </w:r>
      <w:r w:rsidRPr="00295F52">
        <w:rPr>
          <w:rFonts w:ascii="Tahoma" w:hAnsi="Tahoma" w:cs="Tahoma"/>
          <w:sz w:val="20"/>
        </w:rPr>
        <w:t xml:space="preserve">e) </w:t>
      </w:r>
    </w:p>
    <w:p w14:paraId="2FBE87A4" w14:textId="77777777" w:rsidR="00295F52" w:rsidRPr="00295F52" w:rsidRDefault="00295F52" w:rsidP="00295F52">
      <w:pPr>
        <w:spacing w:line="276" w:lineRule="auto"/>
        <w:ind w:left="1440" w:hanging="1440"/>
        <w:rPr>
          <w:rFonts w:ascii="Tahoma" w:hAnsi="Tahoma" w:cs="Tahoma"/>
          <w:sz w:val="20"/>
        </w:rPr>
      </w:pPr>
      <w:r w:rsidRPr="00295F52">
        <w:rPr>
          <w:rFonts w:ascii="Cambria Math" w:hAnsi="Cambria Math" w:cs="Cambria Math"/>
          <w:sz w:val="20"/>
        </w:rPr>
        <w:t>𝐹</w:t>
      </w:r>
      <w:r w:rsidRPr="00295F52">
        <w:rPr>
          <w:rFonts w:ascii="Cambria Math" w:hAnsi="Cambria Math" w:cs="Cambria Math"/>
          <w:sz w:val="20"/>
          <w:vertAlign w:val="subscript"/>
        </w:rPr>
        <w:t>𝑤𝑤</w:t>
      </w:r>
      <w:r w:rsidRPr="00295F52">
        <w:rPr>
          <w:rFonts w:ascii="Tahoma" w:hAnsi="Tahoma" w:cs="Tahoma"/>
          <w:sz w:val="20"/>
          <w:vertAlign w:val="subscript"/>
        </w:rPr>
        <w:t>,</w:t>
      </w:r>
      <w:r w:rsidRPr="00295F52">
        <w:rPr>
          <w:rFonts w:ascii="Cambria Math" w:hAnsi="Cambria Math" w:cs="Cambria Math"/>
          <w:sz w:val="20"/>
          <w:vertAlign w:val="subscript"/>
        </w:rPr>
        <w:t>𝐶𝐻</w:t>
      </w:r>
      <w:r w:rsidRPr="00295F52">
        <w:rPr>
          <w:rFonts w:ascii="Tahoma" w:hAnsi="Tahoma" w:cs="Tahoma"/>
          <w:sz w:val="20"/>
          <w:vertAlign w:val="subscript"/>
        </w:rPr>
        <w:t>4,</w:t>
      </w:r>
      <w:r w:rsidRPr="00295F52">
        <w:rPr>
          <w:rFonts w:ascii="Cambria Math" w:hAnsi="Cambria Math" w:cs="Cambria Math"/>
          <w:sz w:val="20"/>
          <w:vertAlign w:val="subscript"/>
        </w:rPr>
        <w:t>𝑑𝑒𝑓𝑎𝑢𝑙𝑡</w:t>
      </w:r>
      <w:r w:rsidRPr="00295F52">
        <w:rPr>
          <w:rFonts w:ascii="Tahoma" w:hAnsi="Tahoma" w:cs="Tahoma"/>
          <w:sz w:val="20"/>
        </w:rPr>
        <w:t xml:space="preserve"> </w:t>
      </w:r>
      <w:r w:rsidRPr="00295F52">
        <w:rPr>
          <w:rFonts w:ascii="Tahoma" w:hAnsi="Tahoma" w:cs="Tahoma"/>
          <w:sz w:val="20"/>
        </w:rPr>
        <w:tab/>
        <w:t xml:space="preserve">Default factor representing the remaining methane production capacity of liquid digestate (fraction) </w:t>
      </w:r>
    </w:p>
    <w:p w14:paraId="3B6675B8" w14:textId="77777777" w:rsidR="00295F52" w:rsidRPr="00295F52" w:rsidRDefault="00295F52" w:rsidP="00295F52">
      <w:pPr>
        <w:spacing w:line="276" w:lineRule="auto"/>
        <w:rPr>
          <w:rFonts w:ascii="Tahoma" w:hAnsi="Tahoma" w:cs="Tahoma"/>
          <w:sz w:val="20"/>
        </w:rPr>
      </w:pPr>
      <w:r w:rsidRPr="00295F52">
        <w:rPr>
          <w:rFonts w:ascii="Cambria Math" w:hAnsi="Cambria Math" w:cs="Cambria Math"/>
          <w:sz w:val="20"/>
        </w:rPr>
        <w:t>𝑄</w:t>
      </w:r>
      <w:r w:rsidRPr="00295F52">
        <w:rPr>
          <w:rFonts w:ascii="Cambria Math" w:hAnsi="Cambria Math" w:cs="Cambria Math"/>
          <w:sz w:val="20"/>
          <w:vertAlign w:val="subscript"/>
        </w:rPr>
        <w:t>𝐶𝐻</w:t>
      </w:r>
      <w:r w:rsidRPr="00295F52">
        <w:rPr>
          <w:rFonts w:ascii="Tahoma" w:hAnsi="Tahoma" w:cs="Tahoma"/>
          <w:sz w:val="20"/>
          <w:vertAlign w:val="subscript"/>
        </w:rPr>
        <w:t>4,</w:t>
      </w:r>
      <w:r w:rsidRPr="00295F52">
        <w:rPr>
          <w:rFonts w:ascii="Cambria Math" w:hAnsi="Cambria Math" w:cs="Cambria Math"/>
          <w:sz w:val="20"/>
          <w:vertAlign w:val="subscript"/>
        </w:rPr>
        <w:t>𝑦</w:t>
      </w:r>
      <w:r w:rsidRPr="00295F52">
        <w:rPr>
          <w:rFonts w:ascii="Tahoma" w:hAnsi="Tahoma" w:cs="Tahoma"/>
          <w:sz w:val="20"/>
          <w:vertAlign w:val="subscript"/>
        </w:rPr>
        <w:t xml:space="preserve"> </w:t>
      </w:r>
      <w:r w:rsidRPr="00295F52">
        <w:rPr>
          <w:rFonts w:ascii="Tahoma" w:hAnsi="Tahoma" w:cs="Tahoma"/>
          <w:sz w:val="20"/>
        </w:rPr>
        <w:tab/>
      </w:r>
      <w:r w:rsidRPr="00295F52">
        <w:rPr>
          <w:rFonts w:ascii="Tahoma" w:hAnsi="Tahoma" w:cs="Tahoma"/>
          <w:sz w:val="20"/>
        </w:rPr>
        <w:tab/>
        <w:t>Quantity of methane produced in the digester in year y (tCH</w:t>
      </w:r>
      <w:r w:rsidRPr="00295F52">
        <w:rPr>
          <w:rFonts w:ascii="Tahoma" w:hAnsi="Tahoma" w:cs="Tahoma"/>
          <w:sz w:val="20"/>
          <w:vertAlign w:val="subscript"/>
        </w:rPr>
        <w:t>4</w:t>
      </w:r>
      <w:r w:rsidRPr="00295F52">
        <w:rPr>
          <w:rFonts w:ascii="Tahoma" w:hAnsi="Tahoma" w:cs="Tahoma"/>
          <w:sz w:val="20"/>
        </w:rPr>
        <w:t>)</w:t>
      </w:r>
    </w:p>
    <w:p w14:paraId="64BEF732" w14:textId="77777777" w:rsidR="00295F52" w:rsidRPr="00295F52" w:rsidRDefault="00295F52" w:rsidP="00295F52">
      <w:pPr>
        <w:rPr>
          <w:rFonts w:ascii="Tahoma" w:hAnsi="Tahoma" w:cs="Tahoma"/>
          <w:sz w:val="20"/>
        </w:rPr>
      </w:pPr>
      <w:r w:rsidRPr="00295F52">
        <w:rPr>
          <w:rFonts w:ascii="Cambria Math" w:hAnsi="Cambria Math" w:cs="Cambria Math"/>
          <w:sz w:val="20"/>
        </w:rPr>
        <w:t>𝐺𝑊𝑃</w:t>
      </w:r>
      <w:r w:rsidRPr="00295F52">
        <w:rPr>
          <w:rFonts w:ascii="Cambria Math" w:hAnsi="Cambria Math" w:cs="Cambria Math"/>
          <w:sz w:val="20"/>
          <w:vertAlign w:val="subscript"/>
        </w:rPr>
        <w:t>𝐶𝐻</w:t>
      </w:r>
      <w:r w:rsidRPr="00295F52">
        <w:rPr>
          <w:rFonts w:ascii="Tahoma" w:hAnsi="Tahoma" w:cs="Tahoma"/>
          <w:sz w:val="20"/>
          <w:vertAlign w:val="subscript"/>
        </w:rPr>
        <w:t xml:space="preserve">4 </w:t>
      </w:r>
      <w:r w:rsidRPr="00295F52">
        <w:rPr>
          <w:rFonts w:ascii="Tahoma" w:hAnsi="Tahoma" w:cs="Tahoma"/>
          <w:sz w:val="20"/>
        </w:rPr>
        <w:tab/>
        <w:t>Global warming potential of CH</w:t>
      </w:r>
      <w:r w:rsidRPr="00295F52">
        <w:rPr>
          <w:rFonts w:ascii="Tahoma" w:hAnsi="Tahoma" w:cs="Tahoma"/>
          <w:sz w:val="20"/>
          <w:vertAlign w:val="subscript"/>
        </w:rPr>
        <w:t>4</w:t>
      </w:r>
      <w:r w:rsidRPr="00295F52">
        <w:rPr>
          <w:rFonts w:ascii="Tahoma" w:hAnsi="Tahoma" w:cs="Tahoma"/>
          <w:sz w:val="20"/>
        </w:rPr>
        <w:t xml:space="preserve"> (tCO</w:t>
      </w:r>
      <w:r w:rsidRPr="00295F52">
        <w:rPr>
          <w:rFonts w:ascii="Tahoma" w:hAnsi="Tahoma" w:cs="Tahoma"/>
          <w:sz w:val="20"/>
          <w:vertAlign w:val="subscript"/>
        </w:rPr>
        <w:t>2</w:t>
      </w:r>
      <w:r w:rsidRPr="00295F52">
        <w:rPr>
          <w:rFonts w:ascii="Tahoma" w:hAnsi="Tahoma" w:cs="Tahoma"/>
          <w:sz w:val="20"/>
        </w:rPr>
        <w:t xml:space="preserve"> /tCH</w:t>
      </w:r>
      <w:r w:rsidRPr="00295F52">
        <w:rPr>
          <w:rFonts w:ascii="Tahoma" w:hAnsi="Tahoma" w:cs="Tahoma"/>
          <w:sz w:val="20"/>
          <w:vertAlign w:val="subscript"/>
        </w:rPr>
        <w:t>4</w:t>
      </w:r>
      <w:r w:rsidRPr="00295F52">
        <w:rPr>
          <w:rFonts w:ascii="Tahoma" w:hAnsi="Tahoma" w:cs="Tahoma"/>
          <w:sz w:val="20"/>
        </w:rPr>
        <w:t>)</w:t>
      </w:r>
    </w:p>
    <w:p w14:paraId="4F732306" w14:textId="77777777" w:rsidR="005F284B" w:rsidRDefault="005F284B" w:rsidP="005C0219">
      <w:pPr>
        <w:spacing w:before="120" w:after="120" w:line="276" w:lineRule="auto"/>
        <w:rPr>
          <w:rFonts w:ascii="Tahoma" w:hAnsi="Tahoma" w:cs="Tahoma"/>
          <w:b/>
          <w:sz w:val="20"/>
          <w:lang w:val="en-GB"/>
        </w:rPr>
      </w:pPr>
    </w:p>
    <w:tbl>
      <w:tblPr>
        <w:tblW w:w="9394" w:type="dxa"/>
        <w:tblLook w:val="04A0" w:firstRow="1" w:lastRow="0" w:firstColumn="1" w:lastColumn="0" w:noHBand="0" w:noVBand="1"/>
      </w:tblPr>
      <w:tblGrid>
        <w:gridCol w:w="3114"/>
        <w:gridCol w:w="1843"/>
        <w:gridCol w:w="1275"/>
        <w:gridCol w:w="1122"/>
        <w:gridCol w:w="2040"/>
      </w:tblGrid>
      <w:tr w:rsidR="005E0809" w:rsidRPr="00F12FD8" w:rsidDel="000F74BD" w14:paraId="2FB5AC8F" w14:textId="7960F251" w:rsidTr="005F284B">
        <w:trPr>
          <w:trHeight w:val="230"/>
          <w:del w:id="1495" w:author="Admin" w:date="2023-02-13T10:25:00Z"/>
        </w:trPr>
        <w:tc>
          <w:tcPr>
            <w:tcW w:w="3114" w:type="dxa"/>
            <w:tcBorders>
              <w:top w:val="single" w:sz="4" w:space="0" w:color="auto"/>
              <w:left w:val="single" w:sz="4" w:space="0" w:color="auto"/>
              <w:bottom w:val="single" w:sz="4" w:space="0" w:color="auto"/>
              <w:right w:val="single" w:sz="4" w:space="0" w:color="auto"/>
            </w:tcBorders>
            <w:shd w:val="clear" w:color="auto" w:fill="CCCCCC" w:themeFill="text1" w:themeFillTint="33"/>
            <w:noWrap/>
            <w:vAlign w:val="center"/>
            <w:hideMark/>
          </w:tcPr>
          <w:p w14:paraId="1AC505A4" w14:textId="1C0EAA94" w:rsidR="005E0809" w:rsidRPr="00F12FD8" w:rsidDel="000F74BD" w:rsidRDefault="005E0809" w:rsidP="005F284B">
            <w:pPr>
              <w:jc w:val="left"/>
              <w:rPr>
                <w:del w:id="1496" w:author="Admin" w:date="2023-02-13T10:25:00Z"/>
                <w:rFonts w:ascii="Tahoma" w:hAnsi="Tahoma" w:cs="Tahoma"/>
                <w:b/>
                <w:bCs/>
                <w:sz w:val="18"/>
                <w:szCs w:val="18"/>
                <w:lang w:val="en-IN" w:eastAsia="en-IN"/>
              </w:rPr>
            </w:pPr>
          </w:p>
        </w:tc>
        <w:tc>
          <w:tcPr>
            <w:tcW w:w="1843" w:type="dxa"/>
            <w:tcBorders>
              <w:top w:val="single" w:sz="4" w:space="0" w:color="auto"/>
              <w:left w:val="nil"/>
              <w:bottom w:val="single" w:sz="4" w:space="0" w:color="auto"/>
              <w:right w:val="single" w:sz="4" w:space="0" w:color="auto"/>
            </w:tcBorders>
            <w:shd w:val="clear" w:color="auto" w:fill="CCCCCC" w:themeFill="text1" w:themeFillTint="33"/>
            <w:noWrap/>
            <w:vAlign w:val="center"/>
            <w:hideMark/>
          </w:tcPr>
          <w:p w14:paraId="137618F5" w14:textId="5B0D1502" w:rsidR="005E0809" w:rsidRPr="00F12FD8" w:rsidDel="000F74BD" w:rsidRDefault="005E0809" w:rsidP="005F284B">
            <w:pPr>
              <w:jc w:val="left"/>
              <w:rPr>
                <w:del w:id="1497" w:author="Admin" w:date="2023-02-13T10:25:00Z"/>
                <w:rFonts w:ascii="Tahoma" w:hAnsi="Tahoma" w:cs="Tahoma"/>
                <w:b/>
                <w:bCs/>
                <w:sz w:val="18"/>
                <w:szCs w:val="18"/>
                <w:lang w:val="en-IN" w:eastAsia="en-IN"/>
              </w:rPr>
            </w:pPr>
            <w:del w:id="1498" w:author="Admin" w:date="2023-02-13T10:25:00Z">
              <w:r w:rsidRPr="00F12FD8" w:rsidDel="000F74BD">
                <w:rPr>
                  <w:rFonts w:ascii="Cambria Math" w:hAnsi="Cambria Math" w:cs="Cambria Math"/>
                  <w:b/>
                  <w:bCs/>
                  <w:sz w:val="18"/>
                  <w:szCs w:val="18"/>
                  <w:lang w:val="en-IN" w:eastAsia="en-IN"/>
                </w:rPr>
                <w:delText>𝐹</w:delText>
              </w:r>
              <w:r w:rsidRPr="00F12FD8" w:rsidDel="000F74BD">
                <w:rPr>
                  <w:rFonts w:ascii="Cambria Math" w:hAnsi="Cambria Math" w:cs="Cambria Math"/>
                  <w:b/>
                  <w:bCs/>
                  <w:sz w:val="18"/>
                  <w:szCs w:val="18"/>
                  <w:vertAlign w:val="subscript"/>
                  <w:lang w:val="en-IN" w:eastAsia="en-IN"/>
                </w:rPr>
                <w:delText>𝑆𝐷</w:delText>
              </w:r>
              <w:r w:rsidRPr="00F12FD8" w:rsidDel="000F74BD">
                <w:rPr>
                  <w:rFonts w:ascii="Tahoma" w:hAnsi="Tahoma" w:cs="Tahoma"/>
                  <w:b/>
                  <w:bCs/>
                  <w:sz w:val="18"/>
                  <w:szCs w:val="18"/>
                  <w:vertAlign w:val="subscript"/>
                  <w:lang w:val="en-IN" w:eastAsia="en-IN"/>
                </w:rPr>
                <w:delText>,</w:delText>
              </w:r>
              <w:r w:rsidRPr="00F12FD8" w:rsidDel="000F74BD">
                <w:rPr>
                  <w:rFonts w:ascii="Cambria Math" w:hAnsi="Cambria Math" w:cs="Cambria Math"/>
                  <w:b/>
                  <w:bCs/>
                  <w:sz w:val="18"/>
                  <w:szCs w:val="18"/>
                  <w:vertAlign w:val="subscript"/>
                  <w:lang w:val="en-IN" w:eastAsia="en-IN"/>
                </w:rPr>
                <w:delText>𝐶𝐻</w:delText>
              </w:r>
              <w:r w:rsidRPr="00F12FD8" w:rsidDel="000F74BD">
                <w:rPr>
                  <w:rFonts w:ascii="Tahoma" w:hAnsi="Tahoma" w:cs="Tahoma"/>
                  <w:b/>
                  <w:bCs/>
                  <w:sz w:val="18"/>
                  <w:szCs w:val="18"/>
                  <w:vertAlign w:val="subscript"/>
                  <w:lang w:val="en-IN" w:eastAsia="en-IN"/>
                </w:rPr>
                <w:delText>4,</w:delText>
              </w:r>
              <w:r w:rsidRPr="00F12FD8" w:rsidDel="000F74BD">
                <w:rPr>
                  <w:rFonts w:ascii="Cambria Math" w:hAnsi="Cambria Math" w:cs="Cambria Math"/>
                  <w:b/>
                  <w:bCs/>
                  <w:sz w:val="18"/>
                  <w:szCs w:val="18"/>
                  <w:vertAlign w:val="subscript"/>
                  <w:lang w:val="en-IN" w:eastAsia="en-IN"/>
                </w:rPr>
                <w:delText>𝑑𝑒𝑓𝑎𝑢𝑙𝑡</w:delText>
              </w:r>
            </w:del>
          </w:p>
        </w:tc>
        <w:tc>
          <w:tcPr>
            <w:tcW w:w="1275" w:type="dxa"/>
            <w:tcBorders>
              <w:top w:val="single" w:sz="4" w:space="0" w:color="auto"/>
              <w:left w:val="nil"/>
              <w:bottom w:val="single" w:sz="4" w:space="0" w:color="auto"/>
              <w:right w:val="single" w:sz="4" w:space="0" w:color="auto"/>
            </w:tcBorders>
            <w:shd w:val="clear" w:color="auto" w:fill="CCCCCC" w:themeFill="text1" w:themeFillTint="33"/>
            <w:noWrap/>
            <w:vAlign w:val="center"/>
            <w:hideMark/>
          </w:tcPr>
          <w:p w14:paraId="34A82135" w14:textId="12D83F10" w:rsidR="005E0809" w:rsidRPr="00F12FD8" w:rsidDel="000F74BD" w:rsidRDefault="005E0809" w:rsidP="005F284B">
            <w:pPr>
              <w:jc w:val="left"/>
              <w:rPr>
                <w:del w:id="1499" w:author="Admin" w:date="2023-02-13T10:25:00Z"/>
                <w:rFonts w:ascii="Tahoma" w:hAnsi="Tahoma" w:cs="Tahoma"/>
                <w:b/>
                <w:bCs/>
                <w:sz w:val="18"/>
                <w:szCs w:val="18"/>
                <w:lang w:val="en-IN" w:eastAsia="en-IN"/>
              </w:rPr>
            </w:pPr>
            <w:del w:id="1500" w:author="Admin" w:date="2023-02-13T10:25:00Z">
              <w:r w:rsidRPr="00F12FD8" w:rsidDel="000F74BD">
                <w:rPr>
                  <w:rFonts w:ascii="Cambria Math" w:hAnsi="Cambria Math" w:cs="Cambria Math"/>
                  <w:b/>
                  <w:bCs/>
                  <w:sz w:val="18"/>
                  <w:szCs w:val="18"/>
                  <w:lang w:val="en-IN" w:eastAsia="en-IN"/>
                </w:rPr>
                <w:delText>𝑄</w:delText>
              </w:r>
              <w:r w:rsidRPr="00F12FD8" w:rsidDel="000F74BD">
                <w:rPr>
                  <w:rFonts w:ascii="Cambria Math" w:hAnsi="Cambria Math" w:cs="Cambria Math"/>
                  <w:b/>
                  <w:bCs/>
                  <w:sz w:val="18"/>
                  <w:szCs w:val="18"/>
                  <w:vertAlign w:val="subscript"/>
                  <w:lang w:val="en-IN" w:eastAsia="en-IN"/>
                </w:rPr>
                <w:delText>𝐶𝐻</w:delText>
              </w:r>
              <w:r w:rsidRPr="00F12FD8" w:rsidDel="000F74BD">
                <w:rPr>
                  <w:rFonts w:ascii="Tahoma" w:hAnsi="Tahoma" w:cs="Tahoma"/>
                  <w:b/>
                  <w:bCs/>
                  <w:sz w:val="18"/>
                  <w:szCs w:val="18"/>
                  <w:vertAlign w:val="subscript"/>
                  <w:lang w:val="en-IN" w:eastAsia="en-IN"/>
                </w:rPr>
                <w:delText>4,</w:delText>
              </w:r>
              <w:r w:rsidRPr="00F12FD8" w:rsidDel="000F74BD">
                <w:rPr>
                  <w:rFonts w:ascii="Cambria Math" w:hAnsi="Cambria Math" w:cs="Cambria Math"/>
                  <w:b/>
                  <w:bCs/>
                  <w:sz w:val="18"/>
                  <w:szCs w:val="18"/>
                  <w:vertAlign w:val="subscript"/>
                  <w:lang w:val="en-IN" w:eastAsia="en-IN"/>
                </w:rPr>
                <w:delText>𝑦</w:delText>
              </w:r>
            </w:del>
          </w:p>
        </w:tc>
        <w:tc>
          <w:tcPr>
            <w:tcW w:w="1122" w:type="dxa"/>
            <w:tcBorders>
              <w:top w:val="single" w:sz="4" w:space="0" w:color="auto"/>
              <w:left w:val="nil"/>
              <w:bottom w:val="single" w:sz="4" w:space="0" w:color="auto"/>
              <w:right w:val="single" w:sz="4" w:space="0" w:color="auto"/>
            </w:tcBorders>
            <w:shd w:val="clear" w:color="auto" w:fill="CCCCCC" w:themeFill="text1" w:themeFillTint="33"/>
            <w:noWrap/>
            <w:vAlign w:val="center"/>
            <w:hideMark/>
          </w:tcPr>
          <w:p w14:paraId="310EBC8E" w14:textId="5C0C3AAF" w:rsidR="005E0809" w:rsidRPr="00F12FD8" w:rsidDel="000F74BD" w:rsidRDefault="005E0809" w:rsidP="005F284B">
            <w:pPr>
              <w:jc w:val="left"/>
              <w:rPr>
                <w:del w:id="1501" w:author="Admin" w:date="2023-02-13T10:25:00Z"/>
                <w:rFonts w:ascii="Tahoma" w:hAnsi="Tahoma" w:cs="Tahoma"/>
                <w:b/>
                <w:bCs/>
                <w:sz w:val="18"/>
                <w:szCs w:val="18"/>
                <w:lang w:val="en-IN" w:eastAsia="en-IN"/>
              </w:rPr>
            </w:pPr>
            <w:del w:id="1502" w:author="Admin" w:date="2023-02-13T10:25:00Z">
              <w:r w:rsidRPr="00F12FD8" w:rsidDel="000F74BD">
                <w:rPr>
                  <w:rFonts w:ascii="Cambria Math" w:hAnsi="Cambria Math" w:cs="Cambria Math"/>
                  <w:b/>
                  <w:bCs/>
                  <w:sz w:val="18"/>
                  <w:szCs w:val="18"/>
                  <w:lang w:val="en-IN" w:eastAsia="en-IN"/>
                </w:rPr>
                <w:delText>𝐺𝑊𝑃</w:delText>
              </w:r>
              <w:r w:rsidRPr="00F12FD8" w:rsidDel="000F74BD">
                <w:rPr>
                  <w:rFonts w:ascii="Cambria Math" w:hAnsi="Cambria Math" w:cs="Cambria Math"/>
                  <w:b/>
                  <w:bCs/>
                  <w:sz w:val="18"/>
                  <w:szCs w:val="18"/>
                  <w:vertAlign w:val="subscript"/>
                  <w:lang w:val="en-IN" w:eastAsia="en-IN"/>
                </w:rPr>
                <w:delText>𝐶𝐻</w:delText>
              </w:r>
              <w:r w:rsidRPr="00F12FD8" w:rsidDel="000F74BD">
                <w:rPr>
                  <w:rFonts w:ascii="Tahoma" w:hAnsi="Tahoma" w:cs="Tahoma"/>
                  <w:b/>
                  <w:bCs/>
                  <w:sz w:val="18"/>
                  <w:szCs w:val="18"/>
                  <w:vertAlign w:val="subscript"/>
                  <w:lang w:val="en-IN" w:eastAsia="en-IN"/>
                </w:rPr>
                <w:delText>4</w:delText>
              </w:r>
            </w:del>
          </w:p>
        </w:tc>
        <w:tc>
          <w:tcPr>
            <w:tcW w:w="2040" w:type="dxa"/>
            <w:tcBorders>
              <w:top w:val="single" w:sz="4" w:space="0" w:color="auto"/>
              <w:left w:val="nil"/>
              <w:bottom w:val="single" w:sz="4" w:space="0" w:color="auto"/>
              <w:right w:val="single" w:sz="4" w:space="0" w:color="auto"/>
            </w:tcBorders>
            <w:shd w:val="clear" w:color="auto" w:fill="CCCCCC" w:themeFill="text1" w:themeFillTint="33"/>
            <w:noWrap/>
            <w:vAlign w:val="center"/>
            <w:hideMark/>
          </w:tcPr>
          <w:p w14:paraId="1D64664F" w14:textId="462AF760" w:rsidR="005E0809" w:rsidRPr="00F12FD8" w:rsidDel="000F74BD" w:rsidRDefault="005E0809" w:rsidP="005F284B">
            <w:pPr>
              <w:jc w:val="left"/>
              <w:rPr>
                <w:del w:id="1503" w:author="Admin" w:date="2023-02-13T10:25:00Z"/>
                <w:rFonts w:ascii="Tahoma" w:hAnsi="Tahoma" w:cs="Tahoma"/>
                <w:b/>
                <w:bCs/>
                <w:sz w:val="18"/>
                <w:szCs w:val="18"/>
                <w:lang w:val="en-IN" w:eastAsia="en-IN"/>
              </w:rPr>
            </w:pPr>
            <w:del w:id="1504" w:author="Admin" w:date="2023-02-13T10:25:00Z">
              <w:r w:rsidRPr="00F12FD8" w:rsidDel="000F74BD">
                <w:rPr>
                  <w:rFonts w:ascii="Cambria Math" w:hAnsi="Cambria Math" w:cs="Cambria Math"/>
                  <w:b/>
                  <w:bCs/>
                  <w:sz w:val="18"/>
                  <w:szCs w:val="18"/>
                  <w:lang w:val="en-IN" w:eastAsia="en-IN"/>
                </w:rPr>
                <w:delText>𝐿𝐸</w:delText>
              </w:r>
              <w:r w:rsidRPr="00F12FD8" w:rsidDel="000F74BD">
                <w:rPr>
                  <w:rFonts w:ascii="Cambria Math" w:hAnsi="Cambria Math" w:cs="Cambria Math"/>
                  <w:b/>
                  <w:bCs/>
                  <w:sz w:val="18"/>
                  <w:szCs w:val="18"/>
                  <w:vertAlign w:val="subscript"/>
                  <w:lang w:val="en-IN" w:eastAsia="en-IN"/>
                </w:rPr>
                <w:delText>𝑠𝑡𝑜𝑟𝑎𝑔𝑒</w:delText>
              </w:r>
              <w:r w:rsidRPr="00F12FD8" w:rsidDel="000F74BD">
                <w:rPr>
                  <w:rFonts w:ascii="Tahoma" w:hAnsi="Tahoma" w:cs="Tahoma"/>
                  <w:b/>
                  <w:bCs/>
                  <w:sz w:val="18"/>
                  <w:szCs w:val="18"/>
                  <w:vertAlign w:val="subscript"/>
                  <w:lang w:val="en-IN" w:eastAsia="en-IN"/>
                </w:rPr>
                <w:delText>,</w:delText>
              </w:r>
              <w:r w:rsidRPr="00F12FD8" w:rsidDel="000F74BD">
                <w:rPr>
                  <w:rFonts w:ascii="Cambria Math" w:hAnsi="Cambria Math" w:cs="Cambria Math"/>
                  <w:b/>
                  <w:bCs/>
                  <w:sz w:val="18"/>
                  <w:szCs w:val="18"/>
                  <w:vertAlign w:val="subscript"/>
                  <w:lang w:val="en-IN" w:eastAsia="en-IN"/>
                </w:rPr>
                <w:delText>𝑦</w:delText>
              </w:r>
            </w:del>
          </w:p>
        </w:tc>
      </w:tr>
      <w:tr w:rsidR="00F60204" w:rsidRPr="00F12FD8" w:rsidDel="000F74BD" w14:paraId="11A09EA8" w14:textId="04AE3727" w:rsidTr="00F60204">
        <w:trPr>
          <w:trHeight w:val="230"/>
          <w:del w:id="1505" w:author="Admin" w:date="2023-02-13T10:25:00Z"/>
        </w:trPr>
        <w:tc>
          <w:tcPr>
            <w:tcW w:w="3114" w:type="dxa"/>
            <w:tcBorders>
              <w:top w:val="nil"/>
              <w:left w:val="single" w:sz="4" w:space="0" w:color="auto"/>
              <w:bottom w:val="single" w:sz="4" w:space="0" w:color="auto"/>
              <w:right w:val="single" w:sz="4" w:space="0" w:color="auto"/>
            </w:tcBorders>
            <w:shd w:val="clear" w:color="000000" w:fill="FFFFFF"/>
            <w:noWrap/>
            <w:vAlign w:val="center"/>
            <w:hideMark/>
          </w:tcPr>
          <w:p w14:paraId="67A9A4D7" w14:textId="1A945E95" w:rsidR="00F60204" w:rsidRPr="00F12FD8" w:rsidDel="000F74BD" w:rsidRDefault="00F60204" w:rsidP="00F60204">
            <w:pPr>
              <w:jc w:val="left"/>
              <w:rPr>
                <w:del w:id="1506" w:author="Admin" w:date="2023-02-13T10:25:00Z"/>
                <w:rFonts w:ascii="Tahoma" w:hAnsi="Tahoma" w:cs="Tahoma"/>
                <w:sz w:val="18"/>
                <w:szCs w:val="18"/>
                <w:lang w:val="en-IN" w:eastAsia="en-IN"/>
              </w:rPr>
            </w:pPr>
            <w:del w:id="1507" w:author="Admin" w:date="2023-02-13T10:25:00Z">
              <w:r w:rsidRPr="00F12FD8" w:rsidDel="000F74BD">
                <w:rPr>
                  <w:rFonts w:ascii="Tahoma" w:hAnsi="Tahoma" w:cs="Tahoma"/>
                  <w:sz w:val="18"/>
                  <w:szCs w:val="18"/>
                  <w:lang w:val="en-IN" w:eastAsia="en-IN"/>
                </w:rPr>
                <w:delText>01/08/2022-31/07/2023</w:delText>
              </w:r>
            </w:del>
          </w:p>
        </w:tc>
        <w:tc>
          <w:tcPr>
            <w:tcW w:w="1843" w:type="dxa"/>
            <w:tcBorders>
              <w:top w:val="nil"/>
              <w:left w:val="nil"/>
              <w:bottom w:val="single" w:sz="4" w:space="0" w:color="auto"/>
              <w:right w:val="single" w:sz="4" w:space="0" w:color="auto"/>
            </w:tcBorders>
            <w:shd w:val="clear" w:color="000000" w:fill="FFFFFF"/>
            <w:noWrap/>
            <w:vAlign w:val="center"/>
            <w:hideMark/>
          </w:tcPr>
          <w:p w14:paraId="7225C377" w14:textId="35D96D51" w:rsidR="00F60204" w:rsidRPr="00F12FD8" w:rsidDel="000F74BD" w:rsidRDefault="00F60204" w:rsidP="0049029B">
            <w:pPr>
              <w:jc w:val="center"/>
              <w:rPr>
                <w:del w:id="1508" w:author="Admin" w:date="2023-02-13T10:25:00Z"/>
                <w:rFonts w:ascii="Tahoma" w:hAnsi="Tahoma" w:cs="Tahoma"/>
                <w:sz w:val="18"/>
                <w:szCs w:val="18"/>
                <w:lang w:val="en-IN" w:eastAsia="en-IN"/>
              </w:rPr>
            </w:pPr>
            <w:del w:id="1509" w:author="Admin" w:date="2023-02-13T10:25:00Z">
              <w:r w:rsidRPr="00F60204" w:rsidDel="000F74BD">
                <w:rPr>
                  <w:rFonts w:ascii="Tahoma" w:hAnsi="Tahoma" w:cs="Tahoma"/>
                  <w:sz w:val="18"/>
                  <w:szCs w:val="18"/>
                  <w:lang w:val="en-IN" w:eastAsia="en-IN"/>
                </w:rPr>
                <w:delText>0.15</w:delText>
              </w:r>
            </w:del>
          </w:p>
        </w:tc>
        <w:tc>
          <w:tcPr>
            <w:tcW w:w="1275" w:type="dxa"/>
            <w:tcBorders>
              <w:top w:val="nil"/>
              <w:left w:val="nil"/>
              <w:bottom w:val="single" w:sz="4" w:space="0" w:color="auto"/>
              <w:right w:val="single" w:sz="4" w:space="0" w:color="auto"/>
            </w:tcBorders>
            <w:shd w:val="clear" w:color="000000" w:fill="FFFFFF"/>
            <w:noWrap/>
            <w:vAlign w:val="center"/>
            <w:hideMark/>
          </w:tcPr>
          <w:p w14:paraId="2DC893A2" w14:textId="450E8CBC" w:rsidR="00F60204" w:rsidRPr="00F12FD8" w:rsidDel="000F74BD" w:rsidRDefault="00F60204" w:rsidP="0049029B">
            <w:pPr>
              <w:jc w:val="center"/>
              <w:rPr>
                <w:del w:id="1510" w:author="Admin" w:date="2023-02-13T10:25:00Z"/>
                <w:rFonts w:ascii="Tahoma" w:hAnsi="Tahoma" w:cs="Tahoma"/>
                <w:sz w:val="18"/>
                <w:szCs w:val="18"/>
                <w:lang w:val="en-IN" w:eastAsia="en-IN"/>
              </w:rPr>
            </w:pPr>
            <w:del w:id="1511" w:author="Admin" w:date="2023-02-13T10:25:00Z">
              <w:r w:rsidRPr="00F60204" w:rsidDel="000F74BD">
                <w:rPr>
                  <w:rFonts w:ascii="Tahoma" w:hAnsi="Tahoma" w:cs="Tahoma"/>
                  <w:sz w:val="18"/>
                  <w:szCs w:val="18"/>
                  <w:lang w:val="en-IN" w:eastAsia="en-IN"/>
                </w:rPr>
                <w:delText>4,598.3</w:delText>
              </w:r>
            </w:del>
          </w:p>
        </w:tc>
        <w:tc>
          <w:tcPr>
            <w:tcW w:w="1122" w:type="dxa"/>
            <w:tcBorders>
              <w:top w:val="nil"/>
              <w:left w:val="nil"/>
              <w:bottom w:val="single" w:sz="4" w:space="0" w:color="auto"/>
              <w:right w:val="single" w:sz="4" w:space="0" w:color="auto"/>
            </w:tcBorders>
            <w:shd w:val="clear" w:color="000000" w:fill="FFFFFF"/>
            <w:noWrap/>
            <w:vAlign w:val="center"/>
            <w:hideMark/>
          </w:tcPr>
          <w:p w14:paraId="02D47ACF" w14:textId="78B3B53F" w:rsidR="00F60204" w:rsidRPr="00F12FD8" w:rsidDel="000F74BD" w:rsidRDefault="00F60204" w:rsidP="0049029B">
            <w:pPr>
              <w:jc w:val="center"/>
              <w:rPr>
                <w:del w:id="1512" w:author="Admin" w:date="2023-02-13T10:25:00Z"/>
                <w:rFonts w:ascii="Tahoma" w:hAnsi="Tahoma" w:cs="Tahoma"/>
                <w:sz w:val="18"/>
                <w:szCs w:val="18"/>
                <w:lang w:val="en-IN" w:eastAsia="en-IN"/>
              </w:rPr>
            </w:pPr>
            <w:del w:id="1513" w:author="Admin" w:date="2023-02-13T10:25:00Z">
              <w:r w:rsidRPr="00F60204" w:rsidDel="000F74BD">
                <w:rPr>
                  <w:rFonts w:ascii="Tahoma" w:hAnsi="Tahoma" w:cs="Tahoma"/>
                  <w:sz w:val="18"/>
                  <w:szCs w:val="18"/>
                  <w:lang w:val="en-IN" w:eastAsia="en-IN"/>
                </w:rPr>
                <w:delText>28</w:delText>
              </w:r>
            </w:del>
          </w:p>
        </w:tc>
        <w:tc>
          <w:tcPr>
            <w:tcW w:w="2040" w:type="dxa"/>
            <w:tcBorders>
              <w:top w:val="nil"/>
              <w:left w:val="nil"/>
              <w:bottom w:val="single" w:sz="4" w:space="0" w:color="auto"/>
              <w:right w:val="single" w:sz="4" w:space="0" w:color="auto"/>
            </w:tcBorders>
            <w:shd w:val="clear" w:color="000000" w:fill="FFFFFF"/>
            <w:noWrap/>
            <w:vAlign w:val="center"/>
            <w:hideMark/>
          </w:tcPr>
          <w:p w14:paraId="2C77F938" w14:textId="43C8AD54" w:rsidR="00F60204" w:rsidRPr="00F12FD8" w:rsidDel="000F74BD" w:rsidRDefault="00F60204" w:rsidP="0049029B">
            <w:pPr>
              <w:jc w:val="center"/>
              <w:rPr>
                <w:del w:id="1514" w:author="Admin" w:date="2023-02-13T10:25:00Z"/>
                <w:rFonts w:ascii="Tahoma" w:hAnsi="Tahoma" w:cs="Tahoma"/>
                <w:sz w:val="18"/>
                <w:szCs w:val="18"/>
                <w:lang w:val="en-IN" w:eastAsia="en-IN"/>
              </w:rPr>
            </w:pPr>
            <w:del w:id="1515" w:author="Admin" w:date="2023-02-13T10:25:00Z">
              <w:r w:rsidRPr="00F60204" w:rsidDel="000F74BD">
                <w:rPr>
                  <w:rFonts w:ascii="Tahoma" w:hAnsi="Tahoma" w:cs="Tahoma"/>
                  <w:sz w:val="18"/>
                  <w:szCs w:val="18"/>
                  <w:lang w:val="en-IN" w:eastAsia="en-IN"/>
                </w:rPr>
                <w:delText>19,314</w:delText>
              </w:r>
            </w:del>
          </w:p>
        </w:tc>
      </w:tr>
      <w:tr w:rsidR="00F60204" w:rsidRPr="00F12FD8" w:rsidDel="000F74BD" w14:paraId="17F249DF" w14:textId="61BE3D25" w:rsidTr="00F60204">
        <w:trPr>
          <w:trHeight w:val="230"/>
          <w:del w:id="1516" w:author="Admin" w:date="2023-02-13T10:25:00Z"/>
        </w:trPr>
        <w:tc>
          <w:tcPr>
            <w:tcW w:w="3114" w:type="dxa"/>
            <w:tcBorders>
              <w:top w:val="nil"/>
              <w:left w:val="single" w:sz="4" w:space="0" w:color="auto"/>
              <w:bottom w:val="single" w:sz="4" w:space="0" w:color="auto"/>
              <w:right w:val="single" w:sz="4" w:space="0" w:color="auto"/>
            </w:tcBorders>
            <w:shd w:val="clear" w:color="000000" w:fill="FFFFFF"/>
            <w:noWrap/>
            <w:vAlign w:val="center"/>
            <w:hideMark/>
          </w:tcPr>
          <w:p w14:paraId="59F35E2F" w14:textId="03E2D0E5" w:rsidR="00F60204" w:rsidRPr="00F12FD8" w:rsidDel="000F74BD" w:rsidRDefault="00F60204" w:rsidP="00F60204">
            <w:pPr>
              <w:jc w:val="left"/>
              <w:rPr>
                <w:del w:id="1517" w:author="Admin" w:date="2023-02-13T10:25:00Z"/>
                <w:rFonts w:ascii="Tahoma" w:hAnsi="Tahoma" w:cs="Tahoma"/>
                <w:sz w:val="18"/>
                <w:szCs w:val="18"/>
                <w:lang w:val="en-IN" w:eastAsia="en-IN"/>
              </w:rPr>
            </w:pPr>
            <w:del w:id="1518" w:author="Admin" w:date="2023-02-13T10:25:00Z">
              <w:r w:rsidRPr="00F12FD8" w:rsidDel="000F74BD">
                <w:rPr>
                  <w:rFonts w:ascii="Tahoma" w:hAnsi="Tahoma" w:cs="Tahoma"/>
                  <w:sz w:val="18"/>
                  <w:szCs w:val="18"/>
                  <w:lang w:val="en-IN" w:eastAsia="en-IN"/>
                </w:rPr>
                <w:delText>01/08/2023-31/07/2024</w:delText>
              </w:r>
            </w:del>
          </w:p>
        </w:tc>
        <w:tc>
          <w:tcPr>
            <w:tcW w:w="1843" w:type="dxa"/>
            <w:tcBorders>
              <w:top w:val="nil"/>
              <w:left w:val="nil"/>
              <w:bottom w:val="single" w:sz="4" w:space="0" w:color="auto"/>
              <w:right w:val="single" w:sz="4" w:space="0" w:color="auto"/>
            </w:tcBorders>
            <w:shd w:val="clear" w:color="000000" w:fill="FFFFFF"/>
            <w:noWrap/>
            <w:vAlign w:val="center"/>
            <w:hideMark/>
          </w:tcPr>
          <w:p w14:paraId="68711207" w14:textId="28556054" w:rsidR="00F60204" w:rsidRPr="00F12FD8" w:rsidDel="000F74BD" w:rsidRDefault="00F60204" w:rsidP="0049029B">
            <w:pPr>
              <w:jc w:val="center"/>
              <w:rPr>
                <w:del w:id="1519" w:author="Admin" w:date="2023-02-13T10:25:00Z"/>
                <w:rFonts w:ascii="Tahoma" w:hAnsi="Tahoma" w:cs="Tahoma"/>
                <w:sz w:val="18"/>
                <w:szCs w:val="18"/>
                <w:lang w:val="en-IN" w:eastAsia="en-IN"/>
              </w:rPr>
            </w:pPr>
            <w:del w:id="1520" w:author="Admin" w:date="2023-02-13T10:25:00Z">
              <w:r w:rsidRPr="00F60204" w:rsidDel="000F74BD">
                <w:rPr>
                  <w:rFonts w:ascii="Tahoma" w:hAnsi="Tahoma" w:cs="Tahoma"/>
                  <w:sz w:val="18"/>
                  <w:szCs w:val="18"/>
                  <w:lang w:val="en-IN" w:eastAsia="en-IN"/>
                </w:rPr>
                <w:delText>0.15</w:delText>
              </w:r>
            </w:del>
          </w:p>
        </w:tc>
        <w:tc>
          <w:tcPr>
            <w:tcW w:w="1275" w:type="dxa"/>
            <w:tcBorders>
              <w:top w:val="nil"/>
              <w:left w:val="nil"/>
              <w:bottom w:val="single" w:sz="4" w:space="0" w:color="auto"/>
              <w:right w:val="single" w:sz="4" w:space="0" w:color="auto"/>
            </w:tcBorders>
            <w:shd w:val="clear" w:color="000000" w:fill="FFFFFF"/>
            <w:noWrap/>
            <w:vAlign w:val="center"/>
            <w:hideMark/>
          </w:tcPr>
          <w:p w14:paraId="54CD9865" w14:textId="0806BC9A" w:rsidR="00F60204" w:rsidRPr="00F12FD8" w:rsidDel="000F74BD" w:rsidRDefault="00F60204" w:rsidP="0049029B">
            <w:pPr>
              <w:jc w:val="center"/>
              <w:rPr>
                <w:del w:id="1521" w:author="Admin" w:date="2023-02-13T10:25:00Z"/>
                <w:rFonts w:ascii="Tahoma" w:hAnsi="Tahoma" w:cs="Tahoma"/>
                <w:sz w:val="18"/>
                <w:szCs w:val="18"/>
                <w:lang w:val="en-IN" w:eastAsia="en-IN"/>
              </w:rPr>
            </w:pPr>
            <w:del w:id="1522" w:author="Admin" w:date="2023-02-13T10:25:00Z">
              <w:r w:rsidRPr="00F60204" w:rsidDel="000F74BD">
                <w:rPr>
                  <w:rFonts w:ascii="Tahoma" w:hAnsi="Tahoma" w:cs="Tahoma"/>
                  <w:sz w:val="18"/>
                  <w:szCs w:val="18"/>
                  <w:lang w:val="en-IN" w:eastAsia="en-IN"/>
                </w:rPr>
                <w:delText>4,862.5</w:delText>
              </w:r>
            </w:del>
          </w:p>
        </w:tc>
        <w:tc>
          <w:tcPr>
            <w:tcW w:w="1122" w:type="dxa"/>
            <w:tcBorders>
              <w:top w:val="nil"/>
              <w:left w:val="nil"/>
              <w:bottom w:val="single" w:sz="4" w:space="0" w:color="auto"/>
              <w:right w:val="single" w:sz="4" w:space="0" w:color="auto"/>
            </w:tcBorders>
            <w:shd w:val="clear" w:color="000000" w:fill="FFFFFF"/>
            <w:noWrap/>
            <w:vAlign w:val="center"/>
            <w:hideMark/>
          </w:tcPr>
          <w:p w14:paraId="6E5C2C36" w14:textId="53064D86" w:rsidR="00F60204" w:rsidRPr="00F12FD8" w:rsidDel="000F74BD" w:rsidRDefault="00F60204" w:rsidP="0049029B">
            <w:pPr>
              <w:jc w:val="center"/>
              <w:rPr>
                <w:del w:id="1523" w:author="Admin" w:date="2023-02-13T10:25:00Z"/>
                <w:rFonts w:ascii="Tahoma" w:hAnsi="Tahoma" w:cs="Tahoma"/>
                <w:sz w:val="18"/>
                <w:szCs w:val="18"/>
                <w:lang w:val="en-IN" w:eastAsia="en-IN"/>
              </w:rPr>
            </w:pPr>
            <w:del w:id="1524" w:author="Admin" w:date="2023-02-13T10:25:00Z">
              <w:r w:rsidRPr="00F60204" w:rsidDel="000F74BD">
                <w:rPr>
                  <w:rFonts w:ascii="Tahoma" w:hAnsi="Tahoma" w:cs="Tahoma"/>
                  <w:sz w:val="18"/>
                  <w:szCs w:val="18"/>
                  <w:lang w:val="en-IN" w:eastAsia="en-IN"/>
                </w:rPr>
                <w:delText>28</w:delText>
              </w:r>
            </w:del>
          </w:p>
        </w:tc>
        <w:tc>
          <w:tcPr>
            <w:tcW w:w="2040" w:type="dxa"/>
            <w:tcBorders>
              <w:top w:val="nil"/>
              <w:left w:val="nil"/>
              <w:bottom w:val="single" w:sz="4" w:space="0" w:color="auto"/>
              <w:right w:val="single" w:sz="4" w:space="0" w:color="auto"/>
            </w:tcBorders>
            <w:shd w:val="clear" w:color="000000" w:fill="FFFFFF"/>
            <w:noWrap/>
            <w:vAlign w:val="center"/>
            <w:hideMark/>
          </w:tcPr>
          <w:p w14:paraId="6119056E" w14:textId="23A3E613" w:rsidR="00F60204" w:rsidRPr="00F12FD8" w:rsidDel="000F74BD" w:rsidRDefault="00F60204" w:rsidP="0049029B">
            <w:pPr>
              <w:jc w:val="center"/>
              <w:rPr>
                <w:del w:id="1525" w:author="Admin" w:date="2023-02-13T10:25:00Z"/>
                <w:rFonts w:ascii="Tahoma" w:hAnsi="Tahoma" w:cs="Tahoma"/>
                <w:sz w:val="18"/>
                <w:szCs w:val="18"/>
                <w:lang w:val="en-IN" w:eastAsia="en-IN"/>
              </w:rPr>
            </w:pPr>
            <w:del w:id="1526" w:author="Admin" w:date="2023-02-13T10:25:00Z">
              <w:r w:rsidRPr="00F60204" w:rsidDel="000F74BD">
                <w:rPr>
                  <w:rFonts w:ascii="Tahoma" w:hAnsi="Tahoma" w:cs="Tahoma"/>
                  <w:sz w:val="18"/>
                  <w:szCs w:val="18"/>
                  <w:lang w:val="en-IN" w:eastAsia="en-IN"/>
                </w:rPr>
                <w:delText>20,423</w:delText>
              </w:r>
            </w:del>
          </w:p>
        </w:tc>
      </w:tr>
      <w:tr w:rsidR="00F60204" w:rsidRPr="00F12FD8" w:rsidDel="000F74BD" w14:paraId="486FAA8D" w14:textId="1F6DE10B" w:rsidTr="00F60204">
        <w:trPr>
          <w:trHeight w:val="230"/>
          <w:del w:id="1527" w:author="Admin" w:date="2023-02-13T10:25:00Z"/>
        </w:trPr>
        <w:tc>
          <w:tcPr>
            <w:tcW w:w="3114" w:type="dxa"/>
            <w:tcBorders>
              <w:top w:val="nil"/>
              <w:left w:val="single" w:sz="4" w:space="0" w:color="auto"/>
              <w:bottom w:val="single" w:sz="4" w:space="0" w:color="auto"/>
              <w:right w:val="single" w:sz="4" w:space="0" w:color="auto"/>
            </w:tcBorders>
            <w:shd w:val="clear" w:color="000000" w:fill="FFFFFF"/>
            <w:noWrap/>
            <w:vAlign w:val="center"/>
            <w:hideMark/>
          </w:tcPr>
          <w:p w14:paraId="45089B9F" w14:textId="608FCD4D" w:rsidR="00F60204" w:rsidRPr="00F12FD8" w:rsidDel="000F74BD" w:rsidRDefault="00F60204" w:rsidP="00F60204">
            <w:pPr>
              <w:jc w:val="left"/>
              <w:rPr>
                <w:del w:id="1528" w:author="Admin" w:date="2023-02-13T10:25:00Z"/>
                <w:rFonts w:ascii="Tahoma" w:hAnsi="Tahoma" w:cs="Tahoma"/>
                <w:sz w:val="18"/>
                <w:szCs w:val="18"/>
                <w:lang w:val="en-IN" w:eastAsia="en-IN"/>
              </w:rPr>
            </w:pPr>
            <w:del w:id="1529" w:author="Admin" w:date="2023-02-13T10:25:00Z">
              <w:r w:rsidRPr="00F12FD8" w:rsidDel="000F74BD">
                <w:rPr>
                  <w:rFonts w:ascii="Tahoma" w:hAnsi="Tahoma" w:cs="Tahoma"/>
                  <w:sz w:val="18"/>
                  <w:szCs w:val="18"/>
                  <w:lang w:val="en-IN" w:eastAsia="en-IN"/>
                </w:rPr>
                <w:delText>01/08/2024-31/07/2025</w:delText>
              </w:r>
            </w:del>
          </w:p>
        </w:tc>
        <w:tc>
          <w:tcPr>
            <w:tcW w:w="1843" w:type="dxa"/>
            <w:tcBorders>
              <w:top w:val="nil"/>
              <w:left w:val="nil"/>
              <w:bottom w:val="single" w:sz="4" w:space="0" w:color="auto"/>
              <w:right w:val="single" w:sz="4" w:space="0" w:color="auto"/>
            </w:tcBorders>
            <w:shd w:val="clear" w:color="000000" w:fill="FFFFFF"/>
            <w:noWrap/>
            <w:vAlign w:val="center"/>
            <w:hideMark/>
          </w:tcPr>
          <w:p w14:paraId="7646F1A9" w14:textId="014B3A1B" w:rsidR="00F60204" w:rsidRPr="00F12FD8" w:rsidDel="000F74BD" w:rsidRDefault="00F60204" w:rsidP="0049029B">
            <w:pPr>
              <w:jc w:val="center"/>
              <w:rPr>
                <w:del w:id="1530" w:author="Admin" w:date="2023-02-13T10:25:00Z"/>
                <w:rFonts w:ascii="Tahoma" w:hAnsi="Tahoma" w:cs="Tahoma"/>
                <w:sz w:val="18"/>
                <w:szCs w:val="18"/>
                <w:lang w:val="en-IN" w:eastAsia="en-IN"/>
              </w:rPr>
            </w:pPr>
            <w:del w:id="1531" w:author="Admin" w:date="2023-02-13T10:25:00Z">
              <w:r w:rsidRPr="00F60204" w:rsidDel="000F74BD">
                <w:rPr>
                  <w:rFonts w:ascii="Tahoma" w:hAnsi="Tahoma" w:cs="Tahoma"/>
                  <w:sz w:val="18"/>
                  <w:szCs w:val="18"/>
                  <w:lang w:val="en-IN" w:eastAsia="en-IN"/>
                </w:rPr>
                <w:delText>0.15</w:delText>
              </w:r>
            </w:del>
          </w:p>
        </w:tc>
        <w:tc>
          <w:tcPr>
            <w:tcW w:w="1275" w:type="dxa"/>
            <w:tcBorders>
              <w:top w:val="nil"/>
              <w:left w:val="nil"/>
              <w:bottom w:val="single" w:sz="4" w:space="0" w:color="auto"/>
              <w:right w:val="single" w:sz="4" w:space="0" w:color="auto"/>
            </w:tcBorders>
            <w:shd w:val="clear" w:color="000000" w:fill="FFFFFF"/>
            <w:noWrap/>
            <w:vAlign w:val="center"/>
            <w:hideMark/>
          </w:tcPr>
          <w:p w14:paraId="1AB1C480" w14:textId="42D3B363" w:rsidR="00F60204" w:rsidRPr="00F12FD8" w:rsidDel="000F74BD" w:rsidRDefault="00F60204" w:rsidP="0049029B">
            <w:pPr>
              <w:jc w:val="center"/>
              <w:rPr>
                <w:del w:id="1532" w:author="Admin" w:date="2023-02-13T10:25:00Z"/>
                <w:rFonts w:ascii="Tahoma" w:hAnsi="Tahoma" w:cs="Tahoma"/>
                <w:sz w:val="18"/>
                <w:szCs w:val="18"/>
                <w:lang w:val="en-IN" w:eastAsia="en-IN"/>
              </w:rPr>
            </w:pPr>
            <w:del w:id="1533" w:author="Admin" w:date="2023-02-13T10:25:00Z">
              <w:r w:rsidRPr="00F60204" w:rsidDel="000F74BD">
                <w:rPr>
                  <w:rFonts w:ascii="Tahoma" w:hAnsi="Tahoma" w:cs="Tahoma"/>
                  <w:sz w:val="18"/>
                  <w:szCs w:val="18"/>
                  <w:lang w:val="en-IN" w:eastAsia="en-IN"/>
                </w:rPr>
                <w:delText>5,113.0</w:delText>
              </w:r>
            </w:del>
          </w:p>
        </w:tc>
        <w:tc>
          <w:tcPr>
            <w:tcW w:w="1122" w:type="dxa"/>
            <w:tcBorders>
              <w:top w:val="nil"/>
              <w:left w:val="nil"/>
              <w:bottom w:val="single" w:sz="4" w:space="0" w:color="auto"/>
              <w:right w:val="single" w:sz="4" w:space="0" w:color="auto"/>
            </w:tcBorders>
            <w:shd w:val="clear" w:color="000000" w:fill="FFFFFF"/>
            <w:noWrap/>
            <w:vAlign w:val="center"/>
            <w:hideMark/>
          </w:tcPr>
          <w:p w14:paraId="30CC2FC1" w14:textId="61AC81D5" w:rsidR="00F60204" w:rsidRPr="00F12FD8" w:rsidDel="000F74BD" w:rsidRDefault="00F60204" w:rsidP="0049029B">
            <w:pPr>
              <w:jc w:val="center"/>
              <w:rPr>
                <w:del w:id="1534" w:author="Admin" w:date="2023-02-13T10:25:00Z"/>
                <w:rFonts w:ascii="Tahoma" w:hAnsi="Tahoma" w:cs="Tahoma"/>
                <w:sz w:val="18"/>
                <w:szCs w:val="18"/>
                <w:lang w:val="en-IN" w:eastAsia="en-IN"/>
              </w:rPr>
            </w:pPr>
            <w:del w:id="1535" w:author="Admin" w:date="2023-02-13T10:25:00Z">
              <w:r w:rsidRPr="00F60204" w:rsidDel="000F74BD">
                <w:rPr>
                  <w:rFonts w:ascii="Tahoma" w:hAnsi="Tahoma" w:cs="Tahoma"/>
                  <w:sz w:val="18"/>
                  <w:szCs w:val="18"/>
                  <w:lang w:val="en-IN" w:eastAsia="en-IN"/>
                </w:rPr>
                <w:delText>28</w:delText>
              </w:r>
            </w:del>
          </w:p>
        </w:tc>
        <w:tc>
          <w:tcPr>
            <w:tcW w:w="2040" w:type="dxa"/>
            <w:tcBorders>
              <w:top w:val="nil"/>
              <w:left w:val="nil"/>
              <w:bottom w:val="single" w:sz="4" w:space="0" w:color="auto"/>
              <w:right w:val="single" w:sz="4" w:space="0" w:color="auto"/>
            </w:tcBorders>
            <w:shd w:val="clear" w:color="000000" w:fill="FFFFFF"/>
            <w:noWrap/>
            <w:vAlign w:val="center"/>
            <w:hideMark/>
          </w:tcPr>
          <w:p w14:paraId="2450BD02" w14:textId="6CEB717E" w:rsidR="00F60204" w:rsidRPr="00F12FD8" w:rsidDel="000F74BD" w:rsidRDefault="00F60204" w:rsidP="0049029B">
            <w:pPr>
              <w:jc w:val="center"/>
              <w:rPr>
                <w:del w:id="1536" w:author="Admin" w:date="2023-02-13T10:25:00Z"/>
                <w:rFonts w:ascii="Tahoma" w:hAnsi="Tahoma" w:cs="Tahoma"/>
                <w:sz w:val="18"/>
                <w:szCs w:val="18"/>
                <w:lang w:val="en-IN" w:eastAsia="en-IN"/>
              </w:rPr>
            </w:pPr>
            <w:del w:id="1537" w:author="Admin" w:date="2023-02-13T10:25:00Z">
              <w:r w:rsidRPr="00F60204" w:rsidDel="000F74BD">
                <w:rPr>
                  <w:rFonts w:ascii="Tahoma" w:hAnsi="Tahoma" w:cs="Tahoma"/>
                  <w:sz w:val="18"/>
                  <w:szCs w:val="18"/>
                  <w:lang w:val="en-IN" w:eastAsia="en-IN"/>
                </w:rPr>
                <w:delText>21,475</w:delText>
              </w:r>
            </w:del>
          </w:p>
        </w:tc>
      </w:tr>
      <w:tr w:rsidR="00F60204" w:rsidRPr="00F12FD8" w:rsidDel="000F74BD" w14:paraId="7AFAA14E" w14:textId="69089CC3" w:rsidTr="00F60204">
        <w:trPr>
          <w:trHeight w:val="230"/>
          <w:del w:id="1538" w:author="Admin" w:date="2023-02-13T10:25:00Z"/>
        </w:trPr>
        <w:tc>
          <w:tcPr>
            <w:tcW w:w="3114" w:type="dxa"/>
            <w:tcBorders>
              <w:top w:val="nil"/>
              <w:left w:val="single" w:sz="4" w:space="0" w:color="auto"/>
              <w:bottom w:val="single" w:sz="4" w:space="0" w:color="auto"/>
              <w:right w:val="single" w:sz="4" w:space="0" w:color="auto"/>
            </w:tcBorders>
            <w:shd w:val="clear" w:color="000000" w:fill="FFFFFF"/>
            <w:noWrap/>
            <w:vAlign w:val="center"/>
            <w:hideMark/>
          </w:tcPr>
          <w:p w14:paraId="7EEEBF3B" w14:textId="3BF3B15F" w:rsidR="00F60204" w:rsidRPr="00F12FD8" w:rsidDel="000F74BD" w:rsidRDefault="00F60204" w:rsidP="00F60204">
            <w:pPr>
              <w:jc w:val="left"/>
              <w:rPr>
                <w:del w:id="1539" w:author="Admin" w:date="2023-02-13T10:25:00Z"/>
                <w:rFonts w:ascii="Tahoma" w:hAnsi="Tahoma" w:cs="Tahoma"/>
                <w:sz w:val="18"/>
                <w:szCs w:val="18"/>
                <w:lang w:val="en-IN" w:eastAsia="en-IN"/>
              </w:rPr>
            </w:pPr>
            <w:del w:id="1540" w:author="Admin" w:date="2023-02-13T10:25:00Z">
              <w:r w:rsidRPr="00F12FD8" w:rsidDel="000F74BD">
                <w:rPr>
                  <w:rFonts w:ascii="Tahoma" w:hAnsi="Tahoma" w:cs="Tahoma"/>
                  <w:sz w:val="18"/>
                  <w:szCs w:val="18"/>
                  <w:lang w:val="en-IN" w:eastAsia="en-IN"/>
                </w:rPr>
                <w:delText>01/08/2025-31/07/2026</w:delText>
              </w:r>
            </w:del>
          </w:p>
        </w:tc>
        <w:tc>
          <w:tcPr>
            <w:tcW w:w="1843" w:type="dxa"/>
            <w:tcBorders>
              <w:top w:val="nil"/>
              <w:left w:val="nil"/>
              <w:bottom w:val="single" w:sz="4" w:space="0" w:color="auto"/>
              <w:right w:val="single" w:sz="4" w:space="0" w:color="auto"/>
            </w:tcBorders>
            <w:shd w:val="clear" w:color="000000" w:fill="FFFFFF"/>
            <w:noWrap/>
            <w:vAlign w:val="center"/>
            <w:hideMark/>
          </w:tcPr>
          <w:p w14:paraId="282B3CBC" w14:textId="02EAD45F" w:rsidR="00F60204" w:rsidRPr="00F12FD8" w:rsidDel="000F74BD" w:rsidRDefault="00F60204" w:rsidP="0049029B">
            <w:pPr>
              <w:jc w:val="center"/>
              <w:rPr>
                <w:del w:id="1541" w:author="Admin" w:date="2023-02-13T10:25:00Z"/>
                <w:rFonts w:ascii="Tahoma" w:hAnsi="Tahoma" w:cs="Tahoma"/>
                <w:sz w:val="18"/>
                <w:szCs w:val="18"/>
                <w:lang w:val="en-IN" w:eastAsia="en-IN"/>
              </w:rPr>
            </w:pPr>
            <w:del w:id="1542" w:author="Admin" w:date="2023-02-13T10:25:00Z">
              <w:r w:rsidRPr="00F60204" w:rsidDel="000F74BD">
                <w:rPr>
                  <w:rFonts w:ascii="Tahoma" w:hAnsi="Tahoma" w:cs="Tahoma"/>
                  <w:sz w:val="18"/>
                  <w:szCs w:val="18"/>
                  <w:lang w:val="en-IN" w:eastAsia="en-IN"/>
                </w:rPr>
                <w:delText>0.15</w:delText>
              </w:r>
            </w:del>
          </w:p>
        </w:tc>
        <w:tc>
          <w:tcPr>
            <w:tcW w:w="1275" w:type="dxa"/>
            <w:tcBorders>
              <w:top w:val="nil"/>
              <w:left w:val="nil"/>
              <w:bottom w:val="single" w:sz="4" w:space="0" w:color="auto"/>
              <w:right w:val="single" w:sz="4" w:space="0" w:color="auto"/>
            </w:tcBorders>
            <w:shd w:val="clear" w:color="000000" w:fill="FFFFFF"/>
            <w:noWrap/>
            <w:vAlign w:val="center"/>
            <w:hideMark/>
          </w:tcPr>
          <w:p w14:paraId="1DC5CD58" w14:textId="4AEF24D7" w:rsidR="00F60204" w:rsidRPr="00F12FD8" w:rsidDel="000F74BD" w:rsidRDefault="00F60204" w:rsidP="0049029B">
            <w:pPr>
              <w:jc w:val="center"/>
              <w:rPr>
                <w:del w:id="1543" w:author="Admin" w:date="2023-02-13T10:25:00Z"/>
                <w:rFonts w:ascii="Tahoma" w:hAnsi="Tahoma" w:cs="Tahoma"/>
                <w:sz w:val="18"/>
                <w:szCs w:val="18"/>
                <w:lang w:val="en-IN" w:eastAsia="en-IN"/>
              </w:rPr>
            </w:pPr>
            <w:del w:id="1544" w:author="Admin" w:date="2023-02-13T10:25:00Z">
              <w:r w:rsidRPr="00F60204" w:rsidDel="000F74BD">
                <w:rPr>
                  <w:rFonts w:ascii="Tahoma" w:hAnsi="Tahoma" w:cs="Tahoma"/>
                  <w:sz w:val="18"/>
                  <w:szCs w:val="18"/>
                  <w:lang w:val="en-IN" w:eastAsia="en-IN"/>
                </w:rPr>
                <w:delText>5,350.7</w:delText>
              </w:r>
            </w:del>
          </w:p>
        </w:tc>
        <w:tc>
          <w:tcPr>
            <w:tcW w:w="1122" w:type="dxa"/>
            <w:tcBorders>
              <w:top w:val="nil"/>
              <w:left w:val="nil"/>
              <w:bottom w:val="single" w:sz="4" w:space="0" w:color="auto"/>
              <w:right w:val="single" w:sz="4" w:space="0" w:color="auto"/>
            </w:tcBorders>
            <w:shd w:val="clear" w:color="000000" w:fill="FFFFFF"/>
            <w:noWrap/>
            <w:vAlign w:val="center"/>
            <w:hideMark/>
          </w:tcPr>
          <w:p w14:paraId="486362AA" w14:textId="69BDD276" w:rsidR="00F60204" w:rsidRPr="00F12FD8" w:rsidDel="000F74BD" w:rsidRDefault="00F60204" w:rsidP="0049029B">
            <w:pPr>
              <w:jc w:val="center"/>
              <w:rPr>
                <w:del w:id="1545" w:author="Admin" w:date="2023-02-13T10:25:00Z"/>
                <w:rFonts w:ascii="Tahoma" w:hAnsi="Tahoma" w:cs="Tahoma"/>
                <w:sz w:val="18"/>
                <w:szCs w:val="18"/>
                <w:lang w:val="en-IN" w:eastAsia="en-IN"/>
              </w:rPr>
            </w:pPr>
            <w:del w:id="1546" w:author="Admin" w:date="2023-02-13T10:25:00Z">
              <w:r w:rsidRPr="00F60204" w:rsidDel="000F74BD">
                <w:rPr>
                  <w:rFonts w:ascii="Tahoma" w:hAnsi="Tahoma" w:cs="Tahoma"/>
                  <w:sz w:val="18"/>
                  <w:szCs w:val="18"/>
                  <w:lang w:val="en-IN" w:eastAsia="en-IN"/>
                </w:rPr>
                <w:delText>28</w:delText>
              </w:r>
            </w:del>
          </w:p>
        </w:tc>
        <w:tc>
          <w:tcPr>
            <w:tcW w:w="2040" w:type="dxa"/>
            <w:tcBorders>
              <w:top w:val="nil"/>
              <w:left w:val="nil"/>
              <w:bottom w:val="single" w:sz="4" w:space="0" w:color="auto"/>
              <w:right w:val="single" w:sz="4" w:space="0" w:color="auto"/>
            </w:tcBorders>
            <w:shd w:val="clear" w:color="000000" w:fill="FFFFFF"/>
            <w:noWrap/>
            <w:vAlign w:val="center"/>
            <w:hideMark/>
          </w:tcPr>
          <w:p w14:paraId="27CCE85B" w14:textId="584EFB39" w:rsidR="00F60204" w:rsidRPr="00F12FD8" w:rsidDel="000F74BD" w:rsidRDefault="00F60204" w:rsidP="0049029B">
            <w:pPr>
              <w:jc w:val="center"/>
              <w:rPr>
                <w:del w:id="1547" w:author="Admin" w:date="2023-02-13T10:25:00Z"/>
                <w:rFonts w:ascii="Tahoma" w:hAnsi="Tahoma" w:cs="Tahoma"/>
                <w:sz w:val="18"/>
                <w:szCs w:val="18"/>
                <w:lang w:val="en-IN" w:eastAsia="en-IN"/>
              </w:rPr>
            </w:pPr>
            <w:del w:id="1548" w:author="Admin" w:date="2023-02-13T10:25:00Z">
              <w:r w:rsidRPr="00F60204" w:rsidDel="000F74BD">
                <w:rPr>
                  <w:rFonts w:ascii="Tahoma" w:hAnsi="Tahoma" w:cs="Tahoma"/>
                  <w:sz w:val="18"/>
                  <w:szCs w:val="18"/>
                  <w:lang w:val="en-IN" w:eastAsia="en-IN"/>
                </w:rPr>
                <w:delText>22,473</w:delText>
              </w:r>
            </w:del>
          </w:p>
        </w:tc>
      </w:tr>
      <w:tr w:rsidR="00F60204" w:rsidRPr="00F12FD8" w:rsidDel="000F74BD" w14:paraId="2C35C0EA" w14:textId="104F4989" w:rsidTr="00F60204">
        <w:trPr>
          <w:trHeight w:val="230"/>
          <w:del w:id="1549" w:author="Admin" w:date="2023-02-13T10:25:00Z"/>
        </w:trPr>
        <w:tc>
          <w:tcPr>
            <w:tcW w:w="3114" w:type="dxa"/>
            <w:tcBorders>
              <w:top w:val="nil"/>
              <w:left w:val="single" w:sz="4" w:space="0" w:color="auto"/>
              <w:bottom w:val="single" w:sz="4" w:space="0" w:color="auto"/>
              <w:right w:val="single" w:sz="4" w:space="0" w:color="auto"/>
            </w:tcBorders>
            <w:shd w:val="clear" w:color="000000" w:fill="FFFFFF"/>
            <w:noWrap/>
            <w:vAlign w:val="center"/>
            <w:hideMark/>
          </w:tcPr>
          <w:p w14:paraId="7C0B1AA7" w14:textId="6FC7A258" w:rsidR="00F60204" w:rsidRPr="00F12FD8" w:rsidDel="000F74BD" w:rsidRDefault="00F60204" w:rsidP="00F60204">
            <w:pPr>
              <w:jc w:val="left"/>
              <w:rPr>
                <w:del w:id="1550" w:author="Admin" w:date="2023-02-13T10:25:00Z"/>
                <w:rFonts w:ascii="Tahoma" w:hAnsi="Tahoma" w:cs="Tahoma"/>
                <w:sz w:val="18"/>
                <w:szCs w:val="18"/>
                <w:lang w:val="en-IN" w:eastAsia="en-IN"/>
              </w:rPr>
            </w:pPr>
            <w:del w:id="1551" w:author="Admin" w:date="2023-02-13T10:25:00Z">
              <w:r w:rsidRPr="00F12FD8" w:rsidDel="000F74BD">
                <w:rPr>
                  <w:rFonts w:ascii="Tahoma" w:hAnsi="Tahoma" w:cs="Tahoma"/>
                  <w:sz w:val="18"/>
                  <w:szCs w:val="18"/>
                  <w:lang w:val="en-IN" w:eastAsia="en-IN"/>
                </w:rPr>
                <w:delText>01/08/2026-31/07/2027</w:delText>
              </w:r>
            </w:del>
          </w:p>
        </w:tc>
        <w:tc>
          <w:tcPr>
            <w:tcW w:w="1843" w:type="dxa"/>
            <w:tcBorders>
              <w:top w:val="nil"/>
              <w:left w:val="nil"/>
              <w:bottom w:val="single" w:sz="4" w:space="0" w:color="auto"/>
              <w:right w:val="single" w:sz="4" w:space="0" w:color="auto"/>
            </w:tcBorders>
            <w:shd w:val="clear" w:color="000000" w:fill="FFFFFF"/>
            <w:noWrap/>
            <w:vAlign w:val="center"/>
            <w:hideMark/>
          </w:tcPr>
          <w:p w14:paraId="510A7978" w14:textId="5A799274" w:rsidR="00F60204" w:rsidRPr="00F12FD8" w:rsidDel="000F74BD" w:rsidRDefault="00F60204" w:rsidP="0049029B">
            <w:pPr>
              <w:jc w:val="center"/>
              <w:rPr>
                <w:del w:id="1552" w:author="Admin" w:date="2023-02-13T10:25:00Z"/>
                <w:rFonts w:ascii="Tahoma" w:hAnsi="Tahoma" w:cs="Tahoma"/>
                <w:sz w:val="18"/>
                <w:szCs w:val="18"/>
                <w:lang w:val="en-IN" w:eastAsia="en-IN"/>
              </w:rPr>
            </w:pPr>
            <w:del w:id="1553" w:author="Admin" w:date="2023-02-13T10:25:00Z">
              <w:r w:rsidRPr="00F60204" w:rsidDel="000F74BD">
                <w:rPr>
                  <w:rFonts w:ascii="Tahoma" w:hAnsi="Tahoma" w:cs="Tahoma"/>
                  <w:sz w:val="18"/>
                  <w:szCs w:val="18"/>
                  <w:lang w:val="en-IN" w:eastAsia="en-IN"/>
                </w:rPr>
                <w:delText>0.15</w:delText>
              </w:r>
            </w:del>
          </w:p>
        </w:tc>
        <w:tc>
          <w:tcPr>
            <w:tcW w:w="1275" w:type="dxa"/>
            <w:tcBorders>
              <w:top w:val="nil"/>
              <w:left w:val="nil"/>
              <w:bottom w:val="single" w:sz="4" w:space="0" w:color="auto"/>
              <w:right w:val="single" w:sz="4" w:space="0" w:color="auto"/>
            </w:tcBorders>
            <w:shd w:val="clear" w:color="000000" w:fill="FFFFFF"/>
            <w:noWrap/>
            <w:vAlign w:val="center"/>
            <w:hideMark/>
          </w:tcPr>
          <w:p w14:paraId="19E2D3BA" w14:textId="2E85EDCF" w:rsidR="00F60204" w:rsidRPr="00F12FD8" w:rsidDel="000F74BD" w:rsidRDefault="00F60204" w:rsidP="0049029B">
            <w:pPr>
              <w:jc w:val="center"/>
              <w:rPr>
                <w:del w:id="1554" w:author="Admin" w:date="2023-02-13T10:25:00Z"/>
                <w:rFonts w:ascii="Tahoma" w:hAnsi="Tahoma" w:cs="Tahoma"/>
                <w:sz w:val="18"/>
                <w:szCs w:val="18"/>
                <w:lang w:val="en-IN" w:eastAsia="en-IN"/>
              </w:rPr>
            </w:pPr>
            <w:del w:id="1555" w:author="Admin" w:date="2023-02-13T10:25:00Z">
              <w:r w:rsidRPr="00F60204" w:rsidDel="000F74BD">
                <w:rPr>
                  <w:rFonts w:ascii="Tahoma" w:hAnsi="Tahoma" w:cs="Tahoma"/>
                  <w:sz w:val="18"/>
                  <w:szCs w:val="18"/>
                  <w:lang w:val="en-IN" w:eastAsia="en-IN"/>
                </w:rPr>
                <w:delText>5,576.1</w:delText>
              </w:r>
            </w:del>
          </w:p>
        </w:tc>
        <w:tc>
          <w:tcPr>
            <w:tcW w:w="1122" w:type="dxa"/>
            <w:tcBorders>
              <w:top w:val="nil"/>
              <w:left w:val="nil"/>
              <w:bottom w:val="single" w:sz="4" w:space="0" w:color="auto"/>
              <w:right w:val="single" w:sz="4" w:space="0" w:color="auto"/>
            </w:tcBorders>
            <w:shd w:val="clear" w:color="000000" w:fill="FFFFFF"/>
            <w:noWrap/>
            <w:vAlign w:val="center"/>
            <w:hideMark/>
          </w:tcPr>
          <w:p w14:paraId="2DE145F6" w14:textId="33DCEFF9" w:rsidR="00F60204" w:rsidRPr="00F12FD8" w:rsidDel="000F74BD" w:rsidRDefault="00F60204" w:rsidP="0049029B">
            <w:pPr>
              <w:jc w:val="center"/>
              <w:rPr>
                <w:del w:id="1556" w:author="Admin" w:date="2023-02-13T10:25:00Z"/>
                <w:rFonts w:ascii="Tahoma" w:hAnsi="Tahoma" w:cs="Tahoma"/>
                <w:sz w:val="18"/>
                <w:szCs w:val="18"/>
                <w:lang w:val="en-IN" w:eastAsia="en-IN"/>
              </w:rPr>
            </w:pPr>
            <w:del w:id="1557" w:author="Admin" w:date="2023-02-13T10:25:00Z">
              <w:r w:rsidRPr="00F60204" w:rsidDel="000F74BD">
                <w:rPr>
                  <w:rFonts w:ascii="Tahoma" w:hAnsi="Tahoma" w:cs="Tahoma"/>
                  <w:sz w:val="18"/>
                  <w:szCs w:val="18"/>
                  <w:lang w:val="en-IN" w:eastAsia="en-IN"/>
                </w:rPr>
                <w:delText>28</w:delText>
              </w:r>
            </w:del>
          </w:p>
        </w:tc>
        <w:tc>
          <w:tcPr>
            <w:tcW w:w="2040" w:type="dxa"/>
            <w:tcBorders>
              <w:top w:val="nil"/>
              <w:left w:val="nil"/>
              <w:bottom w:val="single" w:sz="4" w:space="0" w:color="auto"/>
              <w:right w:val="single" w:sz="4" w:space="0" w:color="auto"/>
            </w:tcBorders>
            <w:shd w:val="clear" w:color="000000" w:fill="FFFFFF"/>
            <w:noWrap/>
            <w:vAlign w:val="center"/>
            <w:hideMark/>
          </w:tcPr>
          <w:p w14:paraId="3645BB78" w14:textId="1516372C" w:rsidR="00F60204" w:rsidRPr="00F12FD8" w:rsidDel="000F74BD" w:rsidRDefault="00F60204" w:rsidP="0049029B">
            <w:pPr>
              <w:jc w:val="center"/>
              <w:rPr>
                <w:del w:id="1558" w:author="Admin" w:date="2023-02-13T10:25:00Z"/>
                <w:rFonts w:ascii="Tahoma" w:hAnsi="Tahoma" w:cs="Tahoma"/>
                <w:sz w:val="18"/>
                <w:szCs w:val="18"/>
                <w:lang w:val="en-IN" w:eastAsia="en-IN"/>
              </w:rPr>
            </w:pPr>
            <w:del w:id="1559" w:author="Admin" w:date="2023-02-13T10:25:00Z">
              <w:r w:rsidRPr="00F60204" w:rsidDel="000F74BD">
                <w:rPr>
                  <w:rFonts w:ascii="Tahoma" w:hAnsi="Tahoma" w:cs="Tahoma"/>
                  <w:sz w:val="18"/>
                  <w:szCs w:val="18"/>
                  <w:lang w:val="en-IN" w:eastAsia="en-IN"/>
                </w:rPr>
                <w:delText>23,420</w:delText>
              </w:r>
            </w:del>
          </w:p>
        </w:tc>
      </w:tr>
      <w:tr w:rsidR="00F60204" w:rsidRPr="00F12FD8" w:rsidDel="000F74BD" w14:paraId="15891FD4" w14:textId="72B1ED51" w:rsidTr="00F60204">
        <w:trPr>
          <w:trHeight w:val="230"/>
          <w:del w:id="1560" w:author="Admin" w:date="2023-02-13T10:25:00Z"/>
        </w:trPr>
        <w:tc>
          <w:tcPr>
            <w:tcW w:w="3114" w:type="dxa"/>
            <w:tcBorders>
              <w:top w:val="nil"/>
              <w:left w:val="single" w:sz="4" w:space="0" w:color="auto"/>
              <w:bottom w:val="single" w:sz="4" w:space="0" w:color="auto"/>
              <w:right w:val="single" w:sz="4" w:space="0" w:color="auto"/>
            </w:tcBorders>
            <w:shd w:val="clear" w:color="000000" w:fill="FFFFFF"/>
            <w:noWrap/>
            <w:vAlign w:val="center"/>
            <w:hideMark/>
          </w:tcPr>
          <w:p w14:paraId="25368E14" w14:textId="3468F30A" w:rsidR="00F60204" w:rsidRPr="00F12FD8" w:rsidDel="000F74BD" w:rsidRDefault="00F60204" w:rsidP="00F60204">
            <w:pPr>
              <w:jc w:val="left"/>
              <w:rPr>
                <w:del w:id="1561" w:author="Admin" w:date="2023-02-13T10:25:00Z"/>
                <w:rFonts w:ascii="Tahoma" w:hAnsi="Tahoma" w:cs="Tahoma"/>
                <w:sz w:val="18"/>
                <w:szCs w:val="18"/>
                <w:lang w:val="en-IN" w:eastAsia="en-IN"/>
              </w:rPr>
            </w:pPr>
            <w:del w:id="1562" w:author="Admin" w:date="2023-02-13T10:25:00Z">
              <w:r w:rsidRPr="00F12FD8" w:rsidDel="000F74BD">
                <w:rPr>
                  <w:rFonts w:ascii="Tahoma" w:hAnsi="Tahoma" w:cs="Tahoma"/>
                  <w:sz w:val="18"/>
                  <w:szCs w:val="18"/>
                  <w:lang w:val="en-IN" w:eastAsia="en-IN"/>
                </w:rPr>
                <w:delText>01/08/2027-31/07/2028</w:delText>
              </w:r>
            </w:del>
          </w:p>
        </w:tc>
        <w:tc>
          <w:tcPr>
            <w:tcW w:w="1843" w:type="dxa"/>
            <w:tcBorders>
              <w:top w:val="nil"/>
              <w:left w:val="nil"/>
              <w:bottom w:val="single" w:sz="4" w:space="0" w:color="auto"/>
              <w:right w:val="single" w:sz="4" w:space="0" w:color="auto"/>
            </w:tcBorders>
            <w:shd w:val="clear" w:color="000000" w:fill="FFFFFF"/>
            <w:noWrap/>
            <w:vAlign w:val="center"/>
            <w:hideMark/>
          </w:tcPr>
          <w:p w14:paraId="38F54A2A" w14:textId="7FE8CD29" w:rsidR="00F60204" w:rsidRPr="00F12FD8" w:rsidDel="000F74BD" w:rsidRDefault="00F60204" w:rsidP="0049029B">
            <w:pPr>
              <w:jc w:val="center"/>
              <w:rPr>
                <w:del w:id="1563" w:author="Admin" w:date="2023-02-13T10:25:00Z"/>
                <w:rFonts w:ascii="Tahoma" w:hAnsi="Tahoma" w:cs="Tahoma"/>
                <w:sz w:val="18"/>
                <w:szCs w:val="18"/>
                <w:lang w:val="en-IN" w:eastAsia="en-IN"/>
              </w:rPr>
            </w:pPr>
            <w:del w:id="1564" w:author="Admin" w:date="2023-02-13T10:25:00Z">
              <w:r w:rsidRPr="00F60204" w:rsidDel="000F74BD">
                <w:rPr>
                  <w:rFonts w:ascii="Tahoma" w:hAnsi="Tahoma" w:cs="Tahoma"/>
                  <w:sz w:val="18"/>
                  <w:szCs w:val="18"/>
                  <w:lang w:val="en-IN" w:eastAsia="en-IN"/>
                </w:rPr>
                <w:delText>0.15</w:delText>
              </w:r>
            </w:del>
          </w:p>
        </w:tc>
        <w:tc>
          <w:tcPr>
            <w:tcW w:w="1275" w:type="dxa"/>
            <w:tcBorders>
              <w:top w:val="nil"/>
              <w:left w:val="nil"/>
              <w:bottom w:val="single" w:sz="4" w:space="0" w:color="auto"/>
              <w:right w:val="single" w:sz="4" w:space="0" w:color="auto"/>
            </w:tcBorders>
            <w:shd w:val="clear" w:color="000000" w:fill="FFFFFF"/>
            <w:noWrap/>
            <w:vAlign w:val="center"/>
            <w:hideMark/>
          </w:tcPr>
          <w:p w14:paraId="352B103D" w14:textId="0671902E" w:rsidR="00F60204" w:rsidRPr="00F12FD8" w:rsidDel="000F74BD" w:rsidRDefault="00F60204" w:rsidP="0049029B">
            <w:pPr>
              <w:jc w:val="center"/>
              <w:rPr>
                <w:del w:id="1565" w:author="Admin" w:date="2023-02-13T10:25:00Z"/>
                <w:rFonts w:ascii="Tahoma" w:hAnsi="Tahoma" w:cs="Tahoma"/>
                <w:sz w:val="18"/>
                <w:szCs w:val="18"/>
                <w:lang w:val="en-IN" w:eastAsia="en-IN"/>
              </w:rPr>
            </w:pPr>
            <w:del w:id="1566" w:author="Admin" w:date="2023-02-13T10:25:00Z">
              <w:r w:rsidRPr="00F60204" w:rsidDel="000F74BD">
                <w:rPr>
                  <w:rFonts w:ascii="Tahoma" w:hAnsi="Tahoma" w:cs="Tahoma"/>
                  <w:sz w:val="18"/>
                  <w:szCs w:val="18"/>
                  <w:lang w:val="en-IN" w:eastAsia="en-IN"/>
                </w:rPr>
                <w:delText>5,790.0</w:delText>
              </w:r>
            </w:del>
          </w:p>
        </w:tc>
        <w:tc>
          <w:tcPr>
            <w:tcW w:w="1122" w:type="dxa"/>
            <w:tcBorders>
              <w:top w:val="nil"/>
              <w:left w:val="nil"/>
              <w:bottom w:val="single" w:sz="4" w:space="0" w:color="auto"/>
              <w:right w:val="single" w:sz="4" w:space="0" w:color="auto"/>
            </w:tcBorders>
            <w:shd w:val="clear" w:color="000000" w:fill="FFFFFF"/>
            <w:noWrap/>
            <w:vAlign w:val="center"/>
            <w:hideMark/>
          </w:tcPr>
          <w:p w14:paraId="501ACBFA" w14:textId="3186DC3D" w:rsidR="00F60204" w:rsidRPr="00F12FD8" w:rsidDel="000F74BD" w:rsidRDefault="00F60204" w:rsidP="0049029B">
            <w:pPr>
              <w:jc w:val="center"/>
              <w:rPr>
                <w:del w:id="1567" w:author="Admin" w:date="2023-02-13T10:25:00Z"/>
                <w:rFonts w:ascii="Tahoma" w:hAnsi="Tahoma" w:cs="Tahoma"/>
                <w:sz w:val="18"/>
                <w:szCs w:val="18"/>
                <w:lang w:val="en-IN" w:eastAsia="en-IN"/>
              </w:rPr>
            </w:pPr>
            <w:del w:id="1568" w:author="Admin" w:date="2023-02-13T10:25:00Z">
              <w:r w:rsidRPr="00F60204" w:rsidDel="000F74BD">
                <w:rPr>
                  <w:rFonts w:ascii="Tahoma" w:hAnsi="Tahoma" w:cs="Tahoma"/>
                  <w:sz w:val="18"/>
                  <w:szCs w:val="18"/>
                  <w:lang w:val="en-IN" w:eastAsia="en-IN"/>
                </w:rPr>
                <w:delText>28</w:delText>
              </w:r>
            </w:del>
          </w:p>
        </w:tc>
        <w:tc>
          <w:tcPr>
            <w:tcW w:w="2040" w:type="dxa"/>
            <w:tcBorders>
              <w:top w:val="nil"/>
              <w:left w:val="nil"/>
              <w:bottom w:val="single" w:sz="4" w:space="0" w:color="auto"/>
              <w:right w:val="single" w:sz="4" w:space="0" w:color="auto"/>
            </w:tcBorders>
            <w:shd w:val="clear" w:color="000000" w:fill="FFFFFF"/>
            <w:noWrap/>
            <w:vAlign w:val="center"/>
            <w:hideMark/>
          </w:tcPr>
          <w:p w14:paraId="2F100B2A" w14:textId="4AF34BDB" w:rsidR="00F60204" w:rsidRPr="00F12FD8" w:rsidDel="000F74BD" w:rsidRDefault="00F60204" w:rsidP="0049029B">
            <w:pPr>
              <w:jc w:val="center"/>
              <w:rPr>
                <w:del w:id="1569" w:author="Admin" w:date="2023-02-13T10:25:00Z"/>
                <w:rFonts w:ascii="Tahoma" w:hAnsi="Tahoma" w:cs="Tahoma"/>
                <w:sz w:val="18"/>
                <w:szCs w:val="18"/>
                <w:lang w:val="en-IN" w:eastAsia="en-IN"/>
              </w:rPr>
            </w:pPr>
            <w:del w:id="1570" w:author="Admin" w:date="2023-02-13T10:25:00Z">
              <w:r w:rsidRPr="00F60204" w:rsidDel="000F74BD">
                <w:rPr>
                  <w:rFonts w:ascii="Tahoma" w:hAnsi="Tahoma" w:cs="Tahoma"/>
                  <w:sz w:val="18"/>
                  <w:szCs w:val="18"/>
                  <w:lang w:val="en-IN" w:eastAsia="en-IN"/>
                </w:rPr>
                <w:delText>24,318</w:delText>
              </w:r>
            </w:del>
          </w:p>
        </w:tc>
      </w:tr>
      <w:tr w:rsidR="00F60204" w:rsidRPr="00F12FD8" w:rsidDel="000F74BD" w14:paraId="78EA15E1" w14:textId="181AAD50" w:rsidTr="00F60204">
        <w:trPr>
          <w:trHeight w:val="230"/>
          <w:del w:id="1571" w:author="Admin" w:date="2023-02-13T10:25:00Z"/>
        </w:trPr>
        <w:tc>
          <w:tcPr>
            <w:tcW w:w="3114" w:type="dxa"/>
            <w:tcBorders>
              <w:top w:val="nil"/>
              <w:left w:val="single" w:sz="4" w:space="0" w:color="auto"/>
              <w:bottom w:val="single" w:sz="4" w:space="0" w:color="auto"/>
              <w:right w:val="single" w:sz="4" w:space="0" w:color="auto"/>
            </w:tcBorders>
            <w:shd w:val="clear" w:color="000000" w:fill="FFFFFF"/>
            <w:noWrap/>
            <w:vAlign w:val="center"/>
            <w:hideMark/>
          </w:tcPr>
          <w:p w14:paraId="4896CC20" w14:textId="6A6706C5" w:rsidR="00F60204" w:rsidRPr="00F12FD8" w:rsidDel="000F74BD" w:rsidRDefault="00F60204" w:rsidP="00F60204">
            <w:pPr>
              <w:jc w:val="left"/>
              <w:rPr>
                <w:del w:id="1572" w:author="Admin" w:date="2023-02-13T10:25:00Z"/>
                <w:rFonts w:ascii="Tahoma" w:hAnsi="Tahoma" w:cs="Tahoma"/>
                <w:sz w:val="18"/>
                <w:szCs w:val="18"/>
                <w:lang w:val="en-IN" w:eastAsia="en-IN"/>
              </w:rPr>
            </w:pPr>
            <w:del w:id="1573" w:author="Admin" w:date="2023-02-13T10:25:00Z">
              <w:r w:rsidRPr="00F12FD8" w:rsidDel="000F74BD">
                <w:rPr>
                  <w:rFonts w:ascii="Tahoma" w:hAnsi="Tahoma" w:cs="Tahoma"/>
                  <w:sz w:val="18"/>
                  <w:szCs w:val="18"/>
                  <w:lang w:val="en-IN" w:eastAsia="en-IN"/>
                </w:rPr>
                <w:delText>01/08/2028-31/07/2029</w:delText>
              </w:r>
            </w:del>
          </w:p>
        </w:tc>
        <w:tc>
          <w:tcPr>
            <w:tcW w:w="1843" w:type="dxa"/>
            <w:tcBorders>
              <w:top w:val="nil"/>
              <w:left w:val="nil"/>
              <w:bottom w:val="single" w:sz="4" w:space="0" w:color="auto"/>
              <w:right w:val="single" w:sz="4" w:space="0" w:color="auto"/>
            </w:tcBorders>
            <w:shd w:val="clear" w:color="000000" w:fill="FFFFFF"/>
            <w:noWrap/>
            <w:vAlign w:val="center"/>
            <w:hideMark/>
          </w:tcPr>
          <w:p w14:paraId="5C21C5BC" w14:textId="596AEF40" w:rsidR="00F60204" w:rsidRPr="00F12FD8" w:rsidDel="000F74BD" w:rsidRDefault="00F60204" w:rsidP="0049029B">
            <w:pPr>
              <w:jc w:val="center"/>
              <w:rPr>
                <w:del w:id="1574" w:author="Admin" w:date="2023-02-13T10:25:00Z"/>
                <w:rFonts w:ascii="Tahoma" w:hAnsi="Tahoma" w:cs="Tahoma"/>
                <w:sz w:val="18"/>
                <w:szCs w:val="18"/>
                <w:lang w:val="en-IN" w:eastAsia="en-IN"/>
              </w:rPr>
            </w:pPr>
            <w:del w:id="1575" w:author="Admin" w:date="2023-02-13T10:25:00Z">
              <w:r w:rsidRPr="00F60204" w:rsidDel="000F74BD">
                <w:rPr>
                  <w:rFonts w:ascii="Tahoma" w:hAnsi="Tahoma" w:cs="Tahoma"/>
                  <w:sz w:val="18"/>
                  <w:szCs w:val="18"/>
                  <w:lang w:val="en-IN" w:eastAsia="en-IN"/>
                </w:rPr>
                <w:delText>0.15</w:delText>
              </w:r>
            </w:del>
          </w:p>
        </w:tc>
        <w:tc>
          <w:tcPr>
            <w:tcW w:w="1275" w:type="dxa"/>
            <w:tcBorders>
              <w:top w:val="nil"/>
              <w:left w:val="nil"/>
              <w:bottom w:val="single" w:sz="4" w:space="0" w:color="auto"/>
              <w:right w:val="single" w:sz="4" w:space="0" w:color="auto"/>
            </w:tcBorders>
            <w:shd w:val="clear" w:color="000000" w:fill="FFFFFF"/>
            <w:noWrap/>
            <w:vAlign w:val="center"/>
            <w:hideMark/>
          </w:tcPr>
          <w:p w14:paraId="16AB9C89" w14:textId="436DE999" w:rsidR="00F60204" w:rsidRPr="00F12FD8" w:rsidDel="000F74BD" w:rsidRDefault="00F60204" w:rsidP="0049029B">
            <w:pPr>
              <w:jc w:val="center"/>
              <w:rPr>
                <w:del w:id="1576" w:author="Admin" w:date="2023-02-13T10:25:00Z"/>
                <w:rFonts w:ascii="Tahoma" w:hAnsi="Tahoma" w:cs="Tahoma"/>
                <w:sz w:val="18"/>
                <w:szCs w:val="18"/>
                <w:lang w:val="en-IN" w:eastAsia="en-IN"/>
              </w:rPr>
            </w:pPr>
            <w:del w:id="1577" w:author="Admin" w:date="2023-02-13T10:25:00Z">
              <w:r w:rsidRPr="00F60204" w:rsidDel="000F74BD">
                <w:rPr>
                  <w:rFonts w:ascii="Tahoma" w:hAnsi="Tahoma" w:cs="Tahoma"/>
                  <w:sz w:val="18"/>
                  <w:szCs w:val="18"/>
                  <w:lang w:val="en-IN" w:eastAsia="en-IN"/>
                </w:rPr>
                <w:delText>5,992.9</w:delText>
              </w:r>
            </w:del>
          </w:p>
        </w:tc>
        <w:tc>
          <w:tcPr>
            <w:tcW w:w="1122" w:type="dxa"/>
            <w:tcBorders>
              <w:top w:val="nil"/>
              <w:left w:val="nil"/>
              <w:bottom w:val="single" w:sz="4" w:space="0" w:color="auto"/>
              <w:right w:val="single" w:sz="4" w:space="0" w:color="auto"/>
            </w:tcBorders>
            <w:shd w:val="clear" w:color="000000" w:fill="FFFFFF"/>
            <w:noWrap/>
            <w:vAlign w:val="center"/>
            <w:hideMark/>
          </w:tcPr>
          <w:p w14:paraId="50A0E213" w14:textId="3669E0B7" w:rsidR="00F60204" w:rsidRPr="00F12FD8" w:rsidDel="000F74BD" w:rsidRDefault="00F60204" w:rsidP="0049029B">
            <w:pPr>
              <w:jc w:val="center"/>
              <w:rPr>
                <w:del w:id="1578" w:author="Admin" w:date="2023-02-13T10:25:00Z"/>
                <w:rFonts w:ascii="Tahoma" w:hAnsi="Tahoma" w:cs="Tahoma"/>
                <w:sz w:val="18"/>
                <w:szCs w:val="18"/>
                <w:lang w:val="en-IN" w:eastAsia="en-IN"/>
              </w:rPr>
            </w:pPr>
            <w:del w:id="1579" w:author="Admin" w:date="2023-02-13T10:25:00Z">
              <w:r w:rsidRPr="00F60204" w:rsidDel="000F74BD">
                <w:rPr>
                  <w:rFonts w:ascii="Tahoma" w:hAnsi="Tahoma" w:cs="Tahoma"/>
                  <w:sz w:val="18"/>
                  <w:szCs w:val="18"/>
                  <w:lang w:val="en-IN" w:eastAsia="en-IN"/>
                </w:rPr>
                <w:delText>28</w:delText>
              </w:r>
            </w:del>
          </w:p>
        </w:tc>
        <w:tc>
          <w:tcPr>
            <w:tcW w:w="2040" w:type="dxa"/>
            <w:tcBorders>
              <w:top w:val="nil"/>
              <w:left w:val="nil"/>
              <w:bottom w:val="single" w:sz="4" w:space="0" w:color="auto"/>
              <w:right w:val="single" w:sz="4" w:space="0" w:color="auto"/>
            </w:tcBorders>
            <w:shd w:val="clear" w:color="000000" w:fill="FFFFFF"/>
            <w:noWrap/>
            <w:vAlign w:val="center"/>
            <w:hideMark/>
          </w:tcPr>
          <w:p w14:paraId="470DD67B" w14:textId="742705E9" w:rsidR="00F60204" w:rsidRPr="00F12FD8" w:rsidDel="000F74BD" w:rsidRDefault="00F60204" w:rsidP="0049029B">
            <w:pPr>
              <w:jc w:val="center"/>
              <w:rPr>
                <w:del w:id="1580" w:author="Admin" w:date="2023-02-13T10:25:00Z"/>
                <w:rFonts w:ascii="Tahoma" w:hAnsi="Tahoma" w:cs="Tahoma"/>
                <w:sz w:val="18"/>
                <w:szCs w:val="18"/>
                <w:lang w:val="en-IN" w:eastAsia="en-IN"/>
              </w:rPr>
            </w:pPr>
            <w:del w:id="1581" w:author="Admin" w:date="2023-02-13T10:25:00Z">
              <w:r w:rsidRPr="00F60204" w:rsidDel="000F74BD">
                <w:rPr>
                  <w:rFonts w:ascii="Tahoma" w:hAnsi="Tahoma" w:cs="Tahoma"/>
                  <w:sz w:val="18"/>
                  <w:szCs w:val="18"/>
                  <w:lang w:val="en-IN" w:eastAsia="en-IN"/>
                </w:rPr>
                <w:delText>25,171</w:delText>
              </w:r>
            </w:del>
          </w:p>
        </w:tc>
      </w:tr>
    </w:tbl>
    <w:p w14:paraId="52B5D600" w14:textId="77777777" w:rsidR="000F74BD" w:rsidRPr="000F74BD" w:rsidRDefault="000F74BD" w:rsidP="000F74BD">
      <w:pPr>
        <w:spacing w:line="276" w:lineRule="auto"/>
        <w:rPr>
          <w:ins w:id="1582" w:author="Admin" w:date="2023-02-13T10:26:00Z"/>
          <w:rFonts w:ascii="Tahoma" w:hAnsi="Tahoma" w:cs="Tahoma"/>
          <w:b/>
          <w:bCs/>
          <w:sz w:val="20"/>
          <w:rPrChange w:id="1583" w:author="Admin" w:date="2023-02-13T10:26:00Z">
            <w:rPr>
              <w:ins w:id="1584" w:author="Admin" w:date="2023-02-13T10:26:00Z"/>
              <w:b/>
              <w:bCs/>
              <w:szCs w:val="22"/>
            </w:rPr>
          </w:rPrChange>
        </w:rPr>
      </w:pPr>
      <w:ins w:id="1585" w:author="Admin" w:date="2023-02-13T10:26:00Z">
        <w:r w:rsidRPr="000F74BD">
          <w:rPr>
            <w:rFonts w:ascii="Tahoma" w:hAnsi="Tahoma" w:cs="Tahoma"/>
            <w:b/>
            <w:bCs/>
            <w:sz w:val="20"/>
            <w:rPrChange w:id="1586" w:author="Admin" w:date="2023-02-13T10:26:00Z">
              <w:rPr>
                <w:b/>
                <w:bCs/>
                <w:szCs w:val="22"/>
              </w:rPr>
            </w:rPrChange>
          </w:rPr>
          <w:lastRenderedPageBreak/>
          <w:t>Project Emissions and Leakage Emissions</w:t>
        </w:r>
      </w:ins>
    </w:p>
    <w:tbl>
      <w:tblPr>
        <w:tblStyle w:val="TableGrid"/>
        <w:tblW w:w="9634" w:type="dxa"/>
        <w:tblLayout w:type="fixed"/>
        <w:tblLook w:val="04A0" w:firstRow="1" w:lastRow="0" w:firstColumn="1" w:lastColumn="0" w:noHBand="0" w:noVBand="1"/>
      </w:tblPr>
      <w:tblGrid>
        <w:gridCol w:w="1555"/>
        <w:gridCol w:w="1559"/>
        <w:gridCol w:w="1276"/>
        <w:gridCol w:w="1984"/>
        <w:gridCol w:w="1843"/>
        <w:gridCol w:w="1417"/>
      </w:tblGrid>
      <w:tr w:rsidR="000F74BD" w:rsidRPr="000F74BD" w14:paraId="499FB715" w14:textId="77777777" w:rsidTr="007954DA">
        <w:trPr>
          <w:trHeight w:val="293"/>
          <w:ins w:id="1587" w:author="Admin" w:date="2023-02-13T10:26:00Z"/>
        </w:trPr>
        <w:tc>
          <w:tcPr>
            <w:tcW w:w="1555" w:type="dxa"/>
            <w:vMerge w:val="restart"/>
            <w:shd w:val="clear" w:color="auto" w:fill="EEECE1" w:themeFill="background2"/>
            <w:vAlign w:val="center"/>
          </w:tcPr>
          <w:p w14:paraId="24DF8D93" w14:textId="77777777" w:rsidR="000F74BD" w:rsidRPr="000F74BD" w:rsidRDefault="000F74BD" w:rsidP="007954DA">
            <w:pPr>
              <w:spacing w:line="276" w:lineRule="auto"/>
              <w:rPr>
                <w:ins w:id="1588" w:author="Admin" w:date="2023-02-13T10:26:00Z"/>
                <w:rFonts w:ascii="Tahoma" w:hAnsi="Tahoma" w:cs="Tahoma"/>
                <w:bCs/>
                <w:iCs/>
                <w:sz w:val="20"/>
                <w:rPrChange w:id="1589" w:author="Admin" w:date="2023-02-13T10:26:00Z">
                  <w:rPr>
                    <w:ins w:id="1590" w:author="Admin" w:date="2023-02-13T10:26:00Z"/>
                    <w:b/>
                    <w:iCs/>
                    <w:sz w:val="20"/>
                    <w:szCs w:val="22"/>
                  </w:rPr>
                </w:rPrChange>
              </w:rPr>
            </w:pPr>
            <w:ins w:id="1591" w:author="Admin" w:date="2023-02-13T10:26:00Z">
              <w:r w:rsidRPr="000F74BD">
                <w:rPr>
                  <w:rFonts w:ascii="Tahoma" w:hAnsi="Tahoma" w:cs="Tahoma"/>
                  <w:bCs/>
                  <w:iCs/>
                  <w:sz w:val="20"/>
                  <w:rPrChange w:id="1592" w:author="Admin" w:date="2023-02-13T10:26:00Z">
                    <w:rPr>
                      <w:b/>
                      <w:iCs/>
                      <w:sz w:val="20"/>
                      <w:szCs w:val="22"/>
                    </w:rPr>
                  </w:rPrChange>
                </w:rPr>
                <w:t>Start Date</w:t>
              </w:r>
            </w:ins>
          </w:p>
        </w:tc>
        <w:tc>
          <w:tcPr>
            <w:tcW w:w="1559" w:type="dxa"/>
            <w:vMerge w:val="restart"/>
            <w:shd w:val="clear" w:color="auto" w:fill="EEECE1" w:themeFill="background2"/>
            <w:vAlign w:val="center"/>
          </w:tcPr>
          <w:p w14:paraId="2F47167F" w14:textId="77777777" w:rsidR="000F74BD" w:rsidRPr="000F74BD" w:rsidRDefault="000F74BD" w:rsidP="007954DA">
            <w:pPr>
              <w:spacing w:line="276" w:lineRule="auto"/>
              <w:rPr>
                <w:ins w:id="1593" w:author="Admin" w:date="2023-02-13T10:26:00Z"/>
                <w:rFonts w:ascii="Tahoma" w:hAnsi="Tahoma" w:cs="Tahoma"/>
                <w:bCs/>
                <w:iCs/>
                <w:sz w:val="20"/>
                <w:rPrChange w:id="1594" w:author="Admin" w:date="2023-02-13T10:26:00Z">
                  <w:rPr>
                    <w:ins w:id="1595" w:author="Admin" w:date="2023-02-13T10:26:00Z"/>
                    <w:b/>
                    <w:iCs/>
                    <w:sz w:val="20"/>
                    <w:szCs w:val="22"/>
                  </w:rPr>
                </w:rPrChange>
              </w:rPr>
            </w:pPr>
            <w:ins w:id="1596" w:author="Admin" w:date="2023-02-13T10:26:00Z">
              <w:r w:rsidRPr="000F74BD">
                <w:rPr>
                  <w:rFonts w:ascii="Tahoma" w:hAnsi="Tahoma" w:cs="Tahoma"/>
                  <w:bCs/>
                  <w:iCs/>
                  <w:sz w:val="20"/>
                  <w:rPrChange w:id="1597" w:author="Admin" w:date="2023-02-13T10:26:00Z">
                    <w:rPr>
                      <w:b/>
                      <w:iCs/>
                      <w:sz w:val="20"/>
                      <w:szCs w:val="22"/>
                    </w:rPr>
                  </w:rPrChange>
                </w:rPr>
                <w:t>End Date</w:t>
              </w:r>
            </w:ins>
          </w:p>
        </w:tc>
        <w:tc>
          <w:tcPr>
            <w:tcW w:w="1276" w:type="dxa"/>
            <w:shd w:val="clear" w:color="auto" w:fill="EEECE1" w:themeFill="background2"/>
          </w:tcPr>
          <w:p w14:paraId="5536D4A9" w14:textId="77777777" w:rsidR="000F74BD" w:rsidRPr="000F74BD" w:rsidRDefault="000F74BD" w:rsidP="007954DA">
            <w:pPr>
              <w:spacing w:line="276" w:lineRule="auto"/>
              <w:jc w:val="center"/>
              <w:rPr>
                <w:ins w:id="1598" w:author="Admin" w:date="2023-02-13T10:26:00Z"/>
                <w:rFonts w:ascii="Tahoma" w:hAnsi="Tahoma" w:cs="Tahoma"/>
                <w:bCs/>
                <w:iCs/>
                <w:sz w:val="20"/>
                <w:rPrChange w:id="1599" w:author="Admin" w:date="2023-02-13T10:26:00Z">
                  <w:rPr>
                    <w:ins w:id="1600" w:author="Admin" w:date="2023-02-13T10:26:00Z"/>
                    <w:b/>
                    <w:iCs/>
                    <w:sz w:val="20"/>
                    <w:szCs w:val="22"/>
                  </w:rPr>
                </w:rPrChange>
              </w:rPr>
            </w:pPr>
            <w:ins w:id="1601" w:author="Admin" w:date="2023-02-13T10:26:00Z">
              <w:r w:rsidRPr="000F74BD">
                <w:rPr>
                  <w:rFonts w:ascii="Tahoma" w:hAnsi="Tahoma" w:cs="Tahoma"/>
                  <w:bCs/>
                  <w:sz w:val="20"/>
                  <w:rPrChange w:id="1602" w:author="Admin" w:date="2023-02-13T10:26:00Z">
                    <w:rPr>
                      <w:b/>
                      <w:bCs/>
                      <w:sz w:val="20"/>
                      <w:szCs w:val="22"/>
                    </w:rPr>
                  </w:rPrChange>
                </w:rPr>
                <w:t>PE</w:t>
              </w:r>
              <w:r w:rsidRPr="000F74BD">
                <w:rPr>
                  <w:rFonts w:ascii="Tahoma" w:hAnsi="Tahoma" w:cs="Tahoma"/>
                  <w:bCs/>
                  <w:sz w:val="20"/>
                  <w:vertAlign w:val="subscript"/>
                  <w:rPrChange w:id="1603" w:author="Admin" w:date="2023-02-13T10:26:00Z">
                    <w:rPr>
                      <w:b/>
                      <w:bCs/>
                      <w:sz w:val="20"/>
                      <w:szCs w:val="22"/>
                      <w:vertAlign w:val="subscript"/>
                    </w:rPr>
                  </w:rPrChange>
                </w:rPr>
                <w:t>y</w:t>
              </w:r>
            </w:ins>
          </w:p>
        </w:tc>
        <w:tc>
          <w:tcPr>
            <w:tcW w:w="1984" w:type="dxa"/>
            <w:shd w:val="clear" w:color="auto" w:fill="EEECE1" w:themeFill="background2"/>
          </w:tcPr>
          <w:p w14:paraId="33893F05" w14:textId="77777777" w:rsidR="000F74BD" w:rsidRPr="000F74BD" w:rsidRDefault="000F74BD" w:rsidP="007954DA">
            <w:pPr>
              <w:jc w:val="center"/>
              <w:rPr>
                <w:ins w:id="1604" w:author="Admin" w:date="2023-02-13T10:26:00Z"/>
                <w:rFonts w:ascii="Tahoma" w:hAnsi="Tahoma" w:cs="Tahoma"/>
                <w:bCs/>
                <w:sz w:val="20"/>
                <w:rPrChange w:id="1605" w:author="Admin" w:date="2023-02-13T10:26:00Z">
                  <w:rPr>
                    <w:ins w:id="1606" w:author="Admin" w:date="2023-02-13T10:26:00Z"/>
                    <w:rFonts w:asciiTheme="minorHAnsi" w:hAnsiTheme="minorHAnsi" w:cs="Arial"/>
                    <w:b/>
                    <w:bCs/>
                    <w:sz w:val="18"/>
                    <w:szCs w:val="18"/>
                  </w:rPr>
                </w:rPrChange>
              </w:rPr>
            </w:pPr>
            <w:ins w:id="1607" w:author="Admin" w:date="2023-02-13T10:26:00Z">
              <w:r w:rsidRPr="000F74BD">
                <w:rPr>
                  <w:rFonts w:ascii="Tahoma" w:hAnsi="Tahoma" w:cs="Tahoma"/>
                  <w:bCs/>
                  <w:sz w:val="20"/>
                  <w:rPrChange w:id="1608" w:author="Admin" w:date="2023-02-13T10:26:00Z">
                    <w:rPr>
                      <w:rFonts w:asciiTheme="minorHAnsi" w:hAnsiTheme="minorHAnsi" w:cs="Arial"/>
                      <w:b/>
                      <w:bCs/>
                      <w:sz w:val="20"/>
                    </w:rPr>
                  </w:rPrChange>
                </w:rPr>
                <w:t>PE</w:t>
              </w:r>
              <w:r w:rsidRPr="000F74BD">
                <w:rPr>
                  <w:rFonts w:ascii="Tahoma" w:hAnsi="Tahoma" w:cs="Tahoma"/>
                  <w:bCs/>
                  <w:sz w:val="20"/>
                  <w:vertAlign w:val="subscript"/>
                  <w:rPrChange w:id="1609" w:author="Admin" w:date="2023-02-13T10:26:00Z">
                    <w:rPr>
                      <w:rFonts w:asciiTheme="minorHAnsi" w:hAnsiTheme="minorHAnsi" w:cs="Arial"/>
                      <w:b/>
                      <w:bCs/>
                      <w:sz w:val="20"/>
                      <w:vertAlign w:val="subscript"/>
                    </w:rPr>
                  </w:rPrChange>
                </w:rPr>
                <w:t>LFG,y</w:t>
              </w:r>
              <w:r w:rsidRPr="000F74BD">
                <w:rPr>
                  <w:rFonts w:ascii="Tahoma" w:hAnsi="Tahoma" w:cs="Tahoma"/>
                  <w:bCs/>
                  <w:sz w:val="20"/>
                  <w:rPrChange w:id="1610" w:author="Admin" w:date="2023-02-13T10:26:00Z">
                    <w:rPr>
                      <w:rFonts w:asciiTheme="minorHAnsi" w:hAnsiTheme="minorHAnsi" w:cs="Arial"/>
                      <w:b/>
                      <w:bCs/>
                      <w:sz w:val="20"/>
                    </w:rPr>
                  </w:rPrChange>
                </w:rPr>
                <w:t xml:space="preserve"> = PE</w:t>
              </w:r>
              <w:r w:rsidRPr="000F74BD">
                <w:rPr>
                  <w:rFonts w:ascii="Tahoma" w:hAnsi="Tahoma" w:cs="Tahoma"/>
                  <w:bCs/>
                  <w:sz w:val="20"/>
                  <w:vertAlign w:val="subscript"/>
                  <w:rPrChange w:id="1611" w:author="Admin" w:date="2023-02-13T10:26:00Z">
                    <w:rPr>
                      <w:rFonts w:asciiTheme="minorHAnsi" w:hAnsiTheme="minorHAnsi" w:cs="Arial"/>
                      <w:b/>
                      <w:bCs/>
                      <w:sz w:val="20"/>
                      <w:vertAlign w:val="subscript"/>
                    </w:rPr>
                  </w:rPrChange>
                </w:rPr>
                <w:t>EC,y</w:t>
              </w:r>
            </w:ins>
          </w:p>
        </w:tc>
        <w:tc>
          <w:tcPr>
            <w:tcW w:w="1843" w:type="dxa"/>
            <w:shd w:val="clear" w:color="auto" w:fill="EEECE1" w:themeFill="background2"/>
          </w:tcPr>
          <w:p w14:paraId="334384AD" w14:textId="77777777" w:rsidR="000F74BD" w:rsidRPr="000F74BD" w:rsidRDefault="000F74BD" w:rsidP="007954DA">
            <w:pPr>
              <w:jc w:val="center"/>
              <w:rPr>
                <w:ins w:id="1612" w:author="Admin" w:date="2023-02-13T10:26:00Z"/>
                <w:rFonts w:ascii="Tahoma" w:hAnsi="Tahoma" w:cs="Tahoma"/>
                <w:bCs/>
                <w:sz w:val="20"/>
                <w:rPrChange w:id="1613" w:author="Admin" w:date="2023-02-13T10:26:00Z">
                  <w:rPr>
                    <w:ins w:id="1614" w:author="Admin" w:date="2023-02-13T10:26:00Z"/>
                    <w:rFonts w:asciiTheme="minorHAnsi" w:hAnsiTheme="minorHAnsi" w:cs="Arial"/>
                    <w:b/>
                    <w:bCs/>
                    <w:sz w:val="18"/>
                    <w:szCs w:val="18"/>
                  </w:rPr>
                </w:rPrChange>
              </w:rPr>
            </w:pPr>
            <w:ins w:id="1615" w:author="Admin" w:date="2023-02-13T10:26:00Z">
              <w:r w:rsidRPr="000F74BD">
                <w:rPr>
                  <w:rFonts w:ascii="Tahoma" w:hAnsi="Tahoma" w:cs="Tahoma"/>
                  <w:bCs/>
                  <w:sz w:val="20"/>
                  <w:rPrChange w:id="1616" w:author="Admin" w:date="2023-02-13T10:26:00Z">
                    <w:rPr>
                      <w:rFonts w:asciiTheme="minorHAnsi" w:hAnsiTheme="minorHAnsi" w:cs="Arial"/>
                      <w:b/>
                      <w:bCs/>
                      <w:sz w:val="20"/>
                    </w:rPr>
                  </w:rPrChange>
                </w:rPr>
                <w:t>PE</w:t>
              </w:r>
              <w:r w:rsidRPr="000F74BD">
                <w:rPr>
                  <w:rFonts w:ascii="Tahoma" w:hAnsi="Tahoma" w:cs="Tahoma"/>
                  <w:bCs/>
                  <w:sz w:val="20"/>
                  <w:vertAlign w:val="subscript"/>
                  <w:rPrChange w:id="1617" w:author="Admin" w:date="2023-02-13T10:26:00Z">
                    <w:rPr>
                      <w:rFonts w:asciiTheme="minorHAnsi" w:hAnsiTheme="minorHAnsi" w:cs="Arial"/>
                      <w:b/>
                      <w:bCs/>
                      <w:sz w:val="20"/>
                      <w:vertAlign w:val="subscript"/>
                    </w:rPr>
                  </w:rPrChange>
                </w:rPr>
                <w:t>AD,y</w:t>
              </w:r>
              <w:r w:rsidRPr="000F74BD">
                <w:rPr>
                  <w:rFonts w:ascii="Tahoma" w:hAnsi="Tahoma" w:cs="Tahoma"/>
                  <w:bCs/>
                  <w:sz w:val="20"/>
                  <w:rPrChange w:id="1618" w:author="Admin" w:date="2023-02-13T10:26:00Z">
                    <w:rPr>
                      <w:rFonts w:asciiTheme="minorHAnsi" w:hAnsiTheme="minorHAnsi" w:cs="Arial"/>
                      <w:b/>
                      <w:bCs/>
                      <w:sz w:val="20"/>
                    </w:rPr>
                  </w:rPrChange>
                </w:rPr>
                <w:t xml:space="preserve"> = PE</w:t>
              </w:r>
              <w:r w:rsidRPr="000F74BD">
                <w:rPr>
                  <w:rFonts w:ascii="Tahoma" w:hAnsi="Tahoma" w:cs="Tahoma"/>
                  <w:bCs/>
                  <w:sz w:val="20"/>
                  <w:vertAlign w:val="subscript"/>
                  <w:rPrChange w:id="1619" w:author="Admin" w:date="2023-02-13T10:26:00Z">
                    <w:rPr>
                      <w:rFonts w:asciiTheme="minorHAnsi" w:hAnsiTheme="minorHAnsi" w:cs="Arial"/>
                      <w:b/>
                      <w:bCs/>
                      <w:sz w:val="20"/>
                      <w:vertAlign w:val="subscript"/>
                    </w:rPr>
                  </w:rPrChange>
                </w:rPr>
                <w:t>CH4</w:t>
              </w:r>
            </w:ins>
          </w:p>
        </w:tc>
        <w:tc>
          <w:tcPr>
            <w:tcW w:w="1417" w:type="dxa"/>
            <w:shd w:val="clear" w:color="auto" w:fill="EEECE1" w:themeFill="background2"/>
          </w:tcPr>
          <w:p w14:paraId="40459CDE" w14:textId="77777777" w:rsidR="000F74BD" w:rsidRPr="000F74BD" w:rsidRDefault="000F74BD" w:rsidP="007954DA">
            <w:pPr>
              <w:jc w:val="center"/>
              <w:rPr>
                <w:ins w:id="1620" w:author="Admin" w:date="2023-02-13T10:26:00Z"/>
                <w:rFonts w:ascii="Tahoma" w:hAnsi="Tahoma" w:cs="Tahoma"/>
                <w:bCs/>
                <w:sz w:val="20"/>
                <w:rPrChange w:id="1621" w:author="Admin" w:date="2023-02-13T10:26:00Z">
                  <w:rPr>
                    <w:ins w:id="1622" w:author="Admin" w:date="2023-02-13T10:26:00Z"/>
                    <w:rFonts w:asciiTheme="minorHAnsi" w:hAnsiTheme="minorHAnsi" w:cs="Arial"/>
                    <w:b/>
                    <w:bCs/>
                    <w:sz w:val="20"/>
                  </w:rPr>
                </w:rPrChange>
              </w:rPr>
            </w:pPr>
            <w:ins w:id="1623" w:author="Admin" w:date="2023-02-13T10:26:00Z">
              <w:r w:rsidRPr="000F74BD">
                <w:rPr>
                  <w:rFonts w:ascii="Tahoma" w:hAnsi="Tahoma" w:cs="Tahoma"/>
                  <w:bCs/>
                  <w:sz w:val="20"/>
                  <w:rPrChange w:id="1624" w:author="Admin" w:date="2023-02-13T10:26:00Z">
                    <w:rPr>
                      <w:rFonts w:asciiTheme="minorHAnsi" w:hAnsiTheme="minorHAnsi" w:cs="Arial"/>
                      <w:b/>
                      <w:bCs/>
                      <w:sz w:val="20"/>
                    </w:rPr>
                  </w:rPrChange>
                </w:rPr>
                <w:t>LE</w:t>
              </w:r>
              <w:r w:rsidRPr="000F74BD">
                <w:rPr>
                  <w:rFonts w:ascii="Tahoma" w:hAnsi="Tahoma" w:cs="Tahoma"/>
                  <w:bCs/>
                  <w:sz w:val="20"/>
                  <w:vertAlign w:val="subscript"/>
                  <w:rPrChange w:id="1625" w:author="Admin" w:date="2023-02-13T10:26:00Z">
                    <w:rPr>
                      <w:rFonts w:asciiTheme="minorHAnsi" w:hAnsiTheme="minorHAnsi" w:cs="Arial"/>
                      <w:b/>
                      <w:bCs/>
                      <w:sz w:val="20"/>
                      <w:vertAlign w:val="subscript"/>
                    </w:rPr>
                  </w:rPrChange>
                </w:rPr>
                <w:t>y</w:t>
              </w:r>
            </w:ins>
          </w:p>
        </w:tc>
      </w:tr>
      <w:tr w:rsidR="000F74BD" w:rsidRPr="000F74BD" w14:paraId="062C69BB" w14:textId="77777777" w:rsidTr="007954DA">
        <w:trPr>
          <w:trHeight w:val="153"/>
          <w:ins w:id="1626" w:author="Admin" w:date="2023-02-13T10:26:00Z"/>
        </w:trPr>
        <w:tc>
          <w:tcPr>
            <w:tcW w:w="1555" w:type="dxa"/>
            <w:vMerge/>
            <w:shd w:val="clear" w:color="auto" w:fill="EEECE1" w:themeFill="background2"/>
          </w:tcPr>
          <w:p w14:paraId="0F3F7095" w14:textId="77777777" w:rsidR="000F74BD" w:rsidRPr="000F74BD" w:rsidRDefault="000F74BD" w:rsidP="007954DA">
            <w:pPr>
              <w:spacing w:line="276" w:lineRule="auto"/>
              <w:rPr>
                <w:ins w:id="1627" w:author="Admin" w:date="2023-02-13T10:26:00Z"/>
                <w:rFonts w:ascii="Tahoma" w:hAnsi="Tahoma" w:cs="Tahoma"/>
                <w:bCs/>
                <w:iCs/>
                <w:sz w:val="20"/>
                <w:rPrChange w:id="1628" w:author="Admin" w:date="2023-02-13T10:26:00Z">
                  <w:rPr>
                    <w:ins w:id="1629" w:author="Admin" w:date="2023-02-13T10:26:00Z"/>
                    <w:bCs/>
                    <w:iCs/>
                    <w:sz w:val="20"/>
                    <w:szCs w:val="22"/>
                  </w:rPr>
                </w:rPrChange>
              </w:rPr>
            </w:pPr>
          </w:p>
        </w:tc>
        <w:tc>
          <w:tcPr>
            <w:tcW w:w="1559" w:type="dxa"/>
            <w:vMerge/>
            <w:shd w:val="clear" w:color="auto" w:fill="EEECE1" w:themeFill="background2"/>
          </w:tcPr>
          <w:p w14:paraId="0FCEB057" w14:textId="77777777" w:rsidR="000F74BD" w:rsidRPr="000F74BD" w:rsidRDefault="000F74BD" w:rsidP="007954DA">
            <w:pPr>
              <w:spacing w:line="276" w:lineRule="auto"/>
              <w:rPr>
                <w:ins w:id="1630" w:author="Admin" w:date="2023-02-13T10:26:00Z"/>
                <w:rFonts w:ascii="Tahoma" w:hAnsi="Tahoma" w:cs="Tahoma"/>
                <w:bCs/>
                <w:iCs/>
                <w:sz w:val="20"/>
                <w:rPrChange w:id="1631" w:author="Admin" w:date="2023-02-13T10:26:00Z">
                  <w:rPr>
                    <w:ins w:id="1632" w:author="Admin" w:date="2023-02-13T10:26:00Z"/>
                    <w:bCs/>
                    <w:iCs/>
                    <w:sz w:val="20"/>
                    <w:szCs w:val="22"/>
                  </w:rPr>
                </w:rPrChange>
              </w:rPr>
            </w:pPr>
          </w:p>
        </w:tc>
        <w:tc>
          <w:tcPr>
            <w:tcW w:w="1276" w:type="dxa"/>
            <w:shd w:val="clear" w:color="auto" w:fill="EEECE1" w:themeFill="background2"/>
          </w:tcPr>
          <w:p w14:paraId="074FB387" w14:textId="77777777" w:rsidR="000F74BD" w:rsidRPr="000F74BD" w:rsidRDefault="000F74BD" w:rsidP="007954DA">
            <w:pPr>
              <w:spacing w:line="276" w:lineRule="auto"/>
              <w:jc w:val="center"/>
              <w:rPr>
                <w:ins w:id="1633" w:author="Admin" w:date="2023-02-13T10:26:00Z"/>
                <w:rFonts w:ascii="Tahoma" w:hAnsi="Tahoma" w:cs="Tahoma"/>
                <w:bCs/>
                <w:iCs/>
                <w:sz w:val="20"/>
                <w:rPrChange w:id="1634" w:author="Admin" w:date="2023-02-13T10:26:00Z">
                  <w:rPr>
                    <w:ins w:id="1635" w:author="Admin" w:date="2023-02-13T10:26:00Z"/>
                    <w:bCs/>
                    <w:iCs/>
                    <w:sz w:val="20"/>
                    <w:szCs w:val="22"/>
                  </w:rPr>
                </w:rPrChange>
              </w:rPr>
            </w:pPr>
            <w:ins w:id="1636" w:author="Admin" w:date="2023-02-13T10:26:00Z">
              <w:r w:rsidRPr="000F74BD">
                <w:rPr>
                  <w:rFonts w:ascii="Tahoma" w:hAnsi="Tahoma" w:cs="Tahoma"/>
                  <w:bCs/>
                  <w:iCs/>
                  <w:sz w:val="20"/>
                  <w:rPrChange w:id="1637" w:author="Admin" w:date="2023-02-13T10:26:00Z">
                    <w:rPr>
                      <w:bCs/>
                      <w:iCs/>
                      <w:sz w:val="20"/>
                      <w:szCs w:val="22"/>
                    </w:rPr>
                  </w:rPrChange>
                </w:rPr>
                <w:t>tCO</w:t>
              </w:r>
              <w:r w:rsidRPr="000F74BD">
                <w:rPr>
                  <w:rFonts w:ascii="Tahoma" w:hAnsi="Tahoma" w:cs="Tahoma"/>
                  <w:bCs/>
                  <w:iCs/>
                  <w:sz w:val="20"/>
                  <w:vertAlign w:val="subscript"/>
                  <w:rPrChange w:id="1638" w:author="Admin" w:date="2023-02-13T10:26:00Z">
                    <w:rPr>
                      <w:bCs/>
                      <w:iCs/>
                      <w:sz w:val="20"/>
                      <w:szCs w:val="22"/>
                      <w:vertAlign w:val="subscript"/>
                    </w:rPr>
                  </w:rPrChange>
                </w:rPr>
                <w:t>2</w:t>
              </w:r>
              <w:r w:rsidRPr="000F74BD">
                <w:rPr>
                  <w:rFonts w:ascii="Tahoma" w:hAnsi="Tahoma" w:cs="Tahoma"/>
                  <w:bCs/>
                  <w:iCs/>
                  <w:sz w:val="20"/>
                  <w:rPrChange w:id="1639" w:author="Admin" w:date="2023-02-13T10:26:00Z">
                    <w:rPr>
                      <w:bCs/>
                      <w:iCs/>
                      <w:sz w:val="20"/>
                      <w:szCs w:val="22"/>
                    </w:rPr>
                  </w:rPrChange>
                </w:rPr>
                <w:t>e</w:t>
              </w:r>
            </w:ins>
          </w:p>
        </w:tc>
        <w:tc>
          <w:tcPr>
            <w:tcW w:w="1984" w:type="dxa"/>
            <w:shd w:val="clear" w:color="auto" w:fill="EEECE1" w:themeFill="background2"/>
          </w:tcPr>
          <w:p w14:paraId="17A7052E" w14:textId="77777777" w:rsidR="000F74BD" w:rsidRPr="000F74BD" w:rsidRDefault="000F74BD" w:rsidP="007954DA">
            <w:pPr>
              <w:spacing w:line="276" w:lineRule="auto"/>
              <w:jc w:val="center"/>
              <w:rPr>
                <w:ins w:id="1640" w:author="Admin" w:date="2023-02-13T10:26:00Z"/>
                <w:rFonts w:ascii="Tahoma" w:hAnsi="Tahoma" w:cs="Tahoma"/>
                <w:bCs/>
                <w:iCs/>
                <w:sz w:val="20"/>
                <w:rPrChange w:id="1641" w:author="Admin" w:date="2023-02-13T10:26:00Z">
                  <w:rPr>
                    <w:ins w:id="1642" w:author="Admin" w:date="2023-02-13T10:26:00Z"/>
                    <w:bCs/>
                    <w:iCs/>
                    <w:sz w:val="20"/>
                    <w:szCs w:val="22"/>
                  </w:rPr>
                </w:rPrChange>
              </w:rPr>
            </w:pPr>
            <w:ins w:id="1643" w:author="Admin" w:date="2023-02-13T10:26:00Z">
              <w:r w:rsidRPr="000F74BD">
                <w:rPr>
                  <w:rFonts w:ascii="Tahoma" w:hAnsi="Tahoma" w:cs="Tahoma"/>
                  <w:bCs/>
                  <w:iCs/>
                  <w:sz w:val="20"/>
                  <w:rPrChange w:id="1644" w:author="Admin" w:date="2023-02-13T10:26:00Z">
                    <w:rPr>
                      <w:bCs/>
                      <w:iCs/>
                      <w:sz w:val="20"/>
                      <w:szCs w:val="22"/>
                    </w:rPr>
                  </w:rPrChange>
                </w:rPr>
                <w:t>tCO</w:t>
              </w:r>
              <w:r w:rsidRPr="000F74BD">
                <w:rPr>
                  <w:rFonts w:ascii="Tahoma" w:hAnsi="Tahoma" w:cs="Tahoma"/>
                  <w:bCs/>
                  <w:iCs/>
                  <w:sz w:val="20"/>
                  <w:vertAlign w:val="subscript"/>
                  <w:rPrChange w:id="1645" w:author="Admin" w:date="2023-02-13T10:26:00Z">
                    <w:rPr>
                      <w:bCs/>
                      <w:iCs/>
                      <w:sz w:val="20"/>
                      <w:szCs w:val="22"/>
                      <w:vertAlign w:val="subscript"/>
                    </w:rPr>
                  </w:rPrChange>
                </w:rPr>
                <w:t>2</w:t>
              </w:r>
              <w:r w:rsidRPr="000F74BD">
                <w:rPr>
                  <w:rFonts w:ascii="Tahoma" w:hAnsi="Tahoma" w:cs="Tahoma"/>
                  <w:bCs/>
                  <w:iCs/>
                  <w:sz w:val="20"/>
                  <w:rPrChange w:id="1646" w:author="Admin" w:date="2023-02-13T10:26:00Z">
                    <w:rPr>
                      <w:bCs/>
                      <w:iCs/>
                      <w:sz w:val="20"/>
                      <w:szCs w:val="22"/>
                    </w:rPr>
                  </w:rPrChange>
                </w:rPr>
                <w:t>e</w:t>
              </w:r>
            </w:ins>
          </w:p>
        </w:tc>
        <w:tc>
          <w:tcPr>
            <w:tcW w:w="1843" w:type="dxa"/>
            <w:shd w:val="clear" w:color="auto" w:fill="EEECE1" w:themeFill="background2"/>
          </w:tcPr>
          <w:p w14:paraId="7D7E85F5" w14:textId="77777777" w:rsidR="000F74BD" w:rsidRPr="000F74BD" w:rsidRDefault="000F74BD" w:rsidP="007954DA">
            <w:pPr>
              <w:spacing w:line="276" w:lineRule="auto"/>
              <w:jc w:val="center"/>
              <w:rPr>
                <w:ins w:id="1647" w:author="Admin" w:date="2023-02-13T10:26:00Z"/>
                <w:rFonts w:ascii="Tahoma" w:hAnsi="Tahoma" w:cs="Tahoma"/>
                <w:bCs/>
                <w:iCs/>
                <w:sz w:val="20"/>
                <w:rPrChange w:id="1648" w:author="Admin" w:date="2023-02-13T10:26:00Z">
                  <w:rPr>
                    <w:ins w:id="1649" w:author="Admin" w:date="2023-02-13T10:26:00Z"/>
                    <w:bCs/>
                    <w:iCs/>
                    <w:sz w:val="20"/>
                    <w:szCs w:val="22"/>
                  </w:rPr>
                </w:rPrChange>
              </w:rPr>
            </w:pPr>
            <w:ins w:id="1650" w:author="Admin" w:date="2023-02-13T10:26:00Z">
              <w:r w:rsidRPr="000F74BD">
                <w:rPr>
                  <w:rFonts w:ascii="Tahoma" w:hAnsi="Tahoma" w:cs="Tahoma"/>
                  <w:bCs/>
                  <w:iCs/>
                  <w:sz w:val="20"/>
                  <w:rPrChange w:id="1651" w:author="Admin" w:date="2023-02-13T10:26:00Z">
                    <w:rPr>
                      <w:bCs/>
                      <w:iCs/>
                      <w:sz w:val="20"/>
                      <w:szCs w:val="22"/>
                    </w:rPr>
                  </w:rPrChange>
                </w:rPr>
                <w:t>tCO</w:t>
              </w:r>
              <w:r w:rsidRPr="000F74BD">
                <w:rPr>
                  <w:rFonts w:ascii="Tahoma" w:hAnsi="Tahoma" w:cs="Tahoma"/>
                  <w:bCs/>
                  <w:iCs/>
                  <w:sz w:val="20"/>
                  <w:vertAlign w:val="subscript"/>
                  <w:rPrChange w:id="1652" w:author="Admin" w:date="2023-02-13T10:26:00Z">
                    <w:rPr>
                      <w:bCs/>
                      <w:iCs/>
                      <w:sz w:val="20"/>
                      <w:szCs w:val="22"/>
                      <w:vertAlign w:val="subscript"/>
                    </w:rPr>
                  </w:rPrChange>
                </w:rPr>
                <w:t>2</w:t>
              </w:r>
              <w:r w:rsidRPr="000F74BD">
                <w:rPr>
                  <w:rFonts w:ascii="Tahoma" w:hAnsi="Tahoma" w:cs="Tahoma"/>
                  <w:bCs/>
                  <w:iCs/>
                  <w:sz w:val="20"/>
                  <w:rPrChange w:id="1653" w:author="Admin" w:date="2023-02-13T10:26:00Z">
                    <w:rPr>
                      <w:bCs/>
                      <w:iCs/>
                      <w:sz w:val="20"/>
                      <w:szCs w:val="22"/>
                    </w:rPr>
                  </w:rPrChange>
                </w:rPr>
                <w:t>e</w:t>
              </w:r>
            </w:ins>
          </w:p>
        </w:tc>
        <w:tc>
          <w:tcPr>
            <w:tcW w:w="1417" w:type="dxa"/>
            <w:shd w:val="clear" w:color="auto" w:fill="EEECE1" w:themeFill="background2"/>
          </w:tcPr>
          <w:p w14:paraId="79E5F672" w14:textId="77777777" w:rsidR="000F74BD" w:rsidRPr="000F74BD" w:rsidRDefault="000F74BD" w:rsidP="007954DA">
            <w:pPr>
              <w:spacing w:line="276" w:lineRule="auto"/>
              <w:jc w:val="center"/>
              <w:rPr>
                <w:ins w:id="1654" w:author="Admin" w:date="2023-02-13T10:26:00Z"/>
                <w:rFonts w:ascii="Tahoma" w:hAnsi="Tahoma" w:cs="Tahoma"/>
                <w:bCs/>
                <w:iCs/>
                <w:sz w:val="20"/>
                <w:rPrChange w:id="1655" w:author="Admin" w:date="2023-02-13T10:26:00Z">
                  <w:rPr>
                    <w:ins w:id="1656" w:author="Admin" w:date="2023-02-13T10:26:00Z"/>
                    <w:bCs/>
                    <w:iCs/>
                    <w:sz w:val="20"/>
                    <w:szCs w:val="22"/>
                  </w:rPr>
                </w:rPrChange>
              </w:rPr>
            </w:pPr>
            <w:ins w:id="1657" w:author="Admin" w:date="2023-02-13T10:26:00Z">
              <w:r w:rsidRPr="000F74BD">
                <w:rPr>
                  <w:rFonts w:ascii="Tahoma" w:hAnsi="Tahoma" w:cs="Tahoma"/>
                  <w:bCs/>
                  <w:iCs/>
                  <w:sz w:val="20"/>
                  <w:rPrChange w:id="1658" w:author="Admin" w:date="2023-02-13T10:26:00Z">
                    <w:rPr>
                      <w:bCs/>
                      <w:iCs/>
                      <w:sz w:val="20"/>
                      <w:szCs w:val="22"/>
                    </w:rPr>
                  </w:rPrChange>
                </w:rPr>
                <w:t>tCO</w:t>
              </w:r>
              <w:r w:rsidRPr="000F74BD">
                <w:rPr>
                  <w:rFonts w:ascii="Tahoma" w:hAnsi="Tahoma" w:cs="Tahoma"/>
                  <w:bCs/>
                  <w:iCs/>
                  <w:sz w:val="20"/>
                  <w:vertAlign w:val="subscript"/>
                  <w:rPrChange w:id="1659" w:author="Admin" w:date="2023-02-13T10:26:00Z">
                    <w:rPr>
                      <w:bCs/>
                      <w:iCs/>
                      <w:sz w:val="20"/>
                      <w:szCs w:val="22"/>
                      <w:vertAlign w:val="subscript"/>
                    </w:rPr>
                  </w:rPrChange>
                </w:rPr>
                <w:t>2</w:t>
              </w:r>
              <w:r w:rsidRPr="000F74BD">
                <w:rPr>
                  <w:rFonts w:ascii="Tahoma" w:hAnsi="Tahoma" w:cs="Tahoma"/>
                  <w:bCs/>
                  <w:iCs/>
                  <w:sz w:val="20"/>
                  <w:rPrChange w:id="1660" w:author="Admin" w:date="2023-02-13T10:26:00Z">
                    <w:rPr>
                      <w:bCs/>
                      <w:iCs/>
                      <w:sz w:val="20"/>
                      <w:szCs w:val="22"/>
                    </w:rPr>
                  </w:rPrChange>
                </w:rPr>
                <w:t>e</w:t>
              </w:r>
            </w:ins>
          </w:p>
        </w:tc>
      </w:tr>
      <w:tr w:rsidR="000F74BD" w:rsidRPr="000F74BD" w14:paraId="07D100B1" w14:textId="77777777" w:rsidTr="007954DA">
        <w:trPr>
          <w:trHeight w:val="293"/>
          <w:ins w:id="1661" w:author="Admin" w:date="2023-02-13T10:26:00Z"/>
        </w:trPr>
        <w:tc>
          <w:tcPr>
            <w:tcW w:w="1555" w:type="dxa"/>
          </w:tcPr>
          <w:p w14:paraId="70E0D737" w14:textId="77777777" w:rsidR="000F74BD" w:rsidRPr="000F74BD" w:rsidRDefault="000F74BD" w:rsidP="007954DA">
            <w:pPr>
              <w:spacing w:line="276" w:lineRule="auto"/>
              <w:rPr>
                <w:ins w:id="1662" w:author="Admin" w:date="2023-02-13T10:26:00Z"/>
                <w:rFonts w:ascii="Tahoma" w:hAnsi="Tahoma" w:cs="Tahoma"/>
                <w:bCs/>
                <w:iCs/>
                <w:sz w:val="20"/>
                <w:rPrChange w:id="1663" w:author="Admin" w:date="2023-02-13T10:26:00Z">
                  <w:rPr>
                    <w:ins w:id="1664" w:author="Admin" w:date="2023-02-13T10:26:00Z"/>
                    <w:bCs/>
                    <w:iCs/>
                    <w:sz w:val="20"/>
                    <w:szCs w:val="22"/>
                  </w:rPr>
                </w:rPrChange>
              </w:rPr>
            </w:pPr>
            <w:ins w:id="1665" w:author="Admin" w:date="2023-02-13T10:26:00Z">
              <w:r w:rsidRPr="000F74BD">
                <w:rPr>
                  <w:rFonts w:ascii="Tahoma" w:hAnsi="Tahoma" w:cs="Tahoma"/>
                  <w:bCs/>
                  <w:sz w:val="20"/>
                  <w:rPrChange w:id="1666" w:author="Admin" w:date="2023-02-13T10:26:00Z">
                    <w:rPr>
                      <w:sz w:val="20"/>
                      <w:szCs w:val="22"/>
                    </w:rPr>
                  </w:rPrChange>
                </w:rPr>
                <w:t>01/01/2018</w:t>
              </w:r>
            </w:ins>
          </w:p>
        </w:tc>
        <w:tc>
          <w:tcPr>
            <w:tcW w:w="1559" w:type="dxa"/>
          </w:tcPr>
          <w:p w14:paraId="7CAD403A" w14:textId="77777777" w:rsidR="000F74BD" w:rsidRPr="000F74BD" w:rsidRDefault="000F74BD" w:rsidP="007954DA">
            <w:pPr>
              <w:spacing w:line="276" w:lineRule="auto"/>
              <w:rPr>
                <w:ins w:id="1667" w:author="Admin" w:date="2023-02-13T10:26:00Z"/>
                <w:rFonts w:ascii="Tahoma" w:hAnsi="Tahoma" w:cs="Tahoma"/>
                <w:bCs/>
                <w:iCs/>
                <w:sz w:val="20"/>
                <w:rPrChange w:id="1668" w:author="Admin" w:date="2023-02-13T10:26:00Z">
                  <w:rPr>
                    <w:ins w:id="1669" w:author="Admin" w:date="2023-02-13T10:26:00Z"/>
                    <w:bCs/>
                    <w:iCs/>
                    <w:sz w:val="20"/>
                    <w:szCs w:val="22"/>
                  </w:rPr>
                </w:rPrChange>
              </w:rPr>
            </w:pPr>
            <w:ins w:id="1670" w:author="Admin" w:date="2023-02-13T10:26:00Z">
              <w:r w:rsidRPr="000F74BD">
                <w:rPr>
                  <w:rFonts w:ascii="Tahoma" w:hAnsi="Tahoma" w:cs="Tahoma"/>
                  <w:bCs/>
                  <w:sz w:val="20"/>
                  <w:rPrChange w:id="1671" w:author="Admin" w:date="2023-02-13T10:26:00Z">
                    <w:rPr>
                      <w:sz w:val="20"/>
                      <w:szCs w:val="22"/>
                    </w:rPr>
                  </w:rPrChange>
                </w:rPr>
                <w:t>31/12/2018</w:t>
              </w:r>
            </w:ins>
          </w:p>
        </w:tc>
        <w:tc>
          <w:tcPr>
            <w:tcW w:w="1276" w:type="dxa"/>
          </w:tcPr>
          <w:p w14:paraId="1D85FCF7" w14:textId="77777777" w:rsidR="000F74BD" w:rsidRPr="000F74BD" w:rsidRDefault="000F74BD" w:rsidP="007954DA">
            <w:pPr>
              <w:spacing w:line="276" w:lineRule="auto"/>
              <w:jc w:val="center"/>
              <w:rPr>
                <w:ins w:id="1672" w:author="Admin" w:date="2023-02-13T10:26:00Z"/>
                <w:rFonts w:ascii="Tahoma" w:hAnsi="Tahoma" w:cs="Tahoma"/>
                <w:bCs/>
                <w:sz w:val="20"/>
                <w:rPrChange w:id="1673" w:author="Admin" w:date="2023-02-13T10:26:00Z">
                  <w:rPr>
                    <w:ins w:id="1674" w:author="Admin" w:date="2023-02-13T10:26:00Z"/>
                    <w:rFonts w:asciiTheme="minorHAnsi" w:hAnsiTheme="minorHAnsi"/>
                    <w:sz w:val="20"/>
                    <w:szCs w:val="22"/>
                  </w:rPr>
                </w:rPrChange>
              </w:rPr>
            </w:pPr>
            <w:ins w:id="1675" w:author="Admin" w:date="2023-02-13T10:26:00Z">
              <w:r w:rsidRPr="000F74BD">
                <w:rPr>
                  <w:rFonts w:ascii="Tahoma" w:hAnsi="Tahoma" w:cs="Tahoma"/>
                  <w:bCs/>
                  <w:sz w:val="20"/>
                  <w:rPrChange w:id="1676" w:author="Admin" w:date="2023-02-13T10:26:00Z">
                    <w:rPr>
                      <w:sz w:val="20"/>
                      <w:szCs w:val="22"/>
                    </w:rPr>
                  </w:rPrChange>
                </w:rPr>
                <w:t xml:space="preserve"> 2,092    </w:t>
              </w:r>
            </w:ins>
          </w:p>
        </w:tc>
        <w:tc>
          <w:tcPr>
            <w:tcW w:w="1984" w:type="dxa"/>
          </w:tcPr>
          <w:p w14:paraId="38464801" w14:textId="77777777" w:rsidR="000F74BD" w:rsidRPr="000F74BD" w:rsidRDefault="000F74BD" w:rsidP="007954DA">
            <w:pPr>
              <w:spacing w:line="276" w:lineRule="auto"/>
              <w:jc w:val="center"/>
              <w:rPr>
                <w:ins w:id="1677" w:author="Admin" w:date="2023-02-13T10:26:00Z"/>
                <w:rFonts w:ascii="Tahoma" w:hAnsi="Tahoma" w:cs="Tahoma"/>
                <w:bCs/>
                <w:sz w:val="20"/>
                <w:rPrChange w:id="1678" w:author="Admin" w:date="2023-02-13T10:26:00Z">
                  <w:rPr>
                    <w:ins w:id="1679" w:author="Admin" w:date="2023-02-13T10:26:00Z"/>
                    <w:rFonts w:asciiTheme="minorHAnsi" w:hAnsiTheme="minorHAnsi"/>
                    <w:sz w:val="20"/>
                    <w:szCs w:val="22"/>
                  </w:rPr>
                </w:rPrChange>
              </w:rPr>
            </w:pPr>
            <w:ins w:id="1680" w:author="Admin" w:date="2023-02-13T10:26:00Z">
              <w:r w:rsidRPr="000F74BD">
                <w:rPr>
                  <w:rFonts w:ascii="Tahoma" w:hAnsi="Tahoma" w:cs="Tahoma"/>
                  <w:bCs/>
                  <w:sz w:val="20"/>
                  <w:rPrChange w:id="1681" w:author="Admin" w:date="2023-02-13T10:26:00Z">
                    <w:rPr>
                      <w:sz w:val="20"/>
                      <w:szCs w:val="22"/>
                    </w:rPr>
                  </w:rPrChange>
                </w:rPr>
                <w:t>5.54</w:t>
              </w:r>
            </w:ins>
          </w:p>
        </w:tc>
        <w:tc>
          <w:tcPr>
            <w:tcW w:w="1843" w:type="dxa"/>
          </w:tcPr>
          <w:p w14:paraId="7B4511A5" w14:textId="77777777" w:rsidR="000F74BD" w:rsidRPr="000F74BD" w:rsidRDefault="000F74BD" w:rsidP="007954DA">
            <w:pPr>
              <w:spacing w:line="276" w:lineRule="auto"/>
              <w:jc w:val="center"/>
              <w:rPr>
                <w:ins w:id="1682" w:author="Admin" w:date="2023-02-13T10:26:00Z"/>
                <w:rFonts w:ascii="Tahoma" w:hAnsi="Tahoma" w:cs="Tahoma"/>
                <w:bCs/>
                <w:sz w:val="20"/>
                <w:rPrChange w:id="1683" w:author="Admin" w:date="2023-02-13T10:26:00Z">
                  <w:rPr>
                    <w:ins w:id="1684" w:author="Admin" w:date="2023-02-13T10:26:00Z"/>
                    <w:rFonts w:asciiTheme="minorHAnsi" w:hAnsiTheme="minorHAnsi"/>
                    <w:sz w:val="20"/>
                    <w:szCs w:val="22"/>
                  </w:rPr>
                </w:rPrChange>
              </w:rPr>
            </w:pPr>
            <w:ins w:id="1685" w:author="Admin" w:date="2023-02-13T10:26:00Z">
              <w:r w:rsidRPr="000F74BD">
                <w:rPr>
                  <w:rFonts w:ascii="Tahoma" w:hAnsi="Tahoma" w:cs="Tahoma"/>
                  <w:bCs/>
                  <w:sz w:val="20"/>
                  <w:rPrChange w:id="1686" w:author="Admin" w:date="2023-02-13T10:26:00Z">
                    <w:rPr>
                      <w:sz w:val="20"/>
                      <w:szCs w:val="22"/>
                    </w:rPr>
                  </w:rPrChange>
                </w:rPr>
                <w:t xml:space="preserve"> 2,086    </w:t>
              </w:r>
            </w:ins>
          </w:p>
        </w:tc>
        <w:tc>
          <w:tcPr>
            <w:tcW w:w="1417" w:type="dxa"/>
          </w:tcPr>
          <w:p w14:paraId="23C2EB7E" w14:textId="77777777" w:rsidR="000F74BD" w:rsidRPr="000F74BD" w:rsidRDefault="000F74BD" w:rsidP="007954DA">
            <w:pPr>
              <w:spacing w:line="276" w:lineRule="auto"/>
              <w:jc w:val="center"/>
              <w:rPr>
                <w:ins w:id="1687" w:author="Admin" w:date="2023-02-13T10:26:00Z"/>
                <w:rFonts w:ascii="Tahoma" w:hAnsi="Tahoma" w:cs="Tahoma"/>
                <w:bCs/>
                <w:sz w:val="20"/>
                <w:rPrChange w:id="1688" w:author="Admin" w:date="2023-02-13T10:26:00Z">
                  <w:rPr>
                    <w:ins w:id="1689" w:author="Admin" w:date="2023-02-13T10:26:00Z"/>
                    <w:rFonts w:asciiTheme="minorHAnsi" w:hAnsiTheme="minorHAnsi"/>
                    <w:sz w:val="20"/>
                    <w:szCs w:val="22"/>
                  </w:rPr>
                </w:rPrChange>
              </w:rPr>
            </w:pPr>
            <w:ins w:id="1690" w:author="Admin" w:date="2023-02-13T10:26:00Z">
              <w:r w:rsidRPr="000F74BD">
                <w:rPr>
                  <w:rFonts w:ascii="Tahoma" w:hAnsi="Tahoma" w:cs="Tahoma"/>
                  <w:bCs/>
                  <w:sz w:val="20"/>
                  <w:rPrChange w:id="1691" w:author="Admin" w:date="2023-02-13T10:26:00Z">
                    <w:rPr>
                      <w:sz w:val="20"/>
                      <w:szCs w:val="22"/>
                    </w:rPr>
                  </w:rPrChange>
                </w:rPr>
                <w:t xml:space="preserve"> 11,177    </w:t>
              </w:r>
            </w:ins>
          </w:p>
        </w:tc>
      </w:tr>
      <w:tr w:rsidR="000F74BD" w:rsidRPr="000F74BD" w14:paraId="0C3EEF43" w14:textId="77777777" w:rsidTr="007954DA">
        <w:trPr>
          <w:trHeight w:val="293"/>
          <w:ins w:id="1692" w:author="Admin" w:date="2023-02-13T10:26:00Z"/>
        </w:trPr>
        <w:tc>
          <w:tcPr>
            <w:tcW w:w="1555" w:type="dxa"/>
          </w:tcPr>
          <w:p w14:paraId="78143773" w14:textId="77777777" w:rsidR="000F74BD" w:rsidRPr="000F74BD" w:rsidRDefault="000F74BD" w:rsidP="007954DA">
            <w:pPr>
              <w:spacing w:line="276" w:lineRule="auto"/>
              <w:rPr>
                <w:ins w:id="1693" w:author="Admin" w:date="2023-02-13T10:26:00Z"/>
                <w:rFonts w:ascii="Tahoma" w:hAnsi="Tahoma" w:cs="Tahoma"/>
                <w:bCs/>
                <w:iCs/>
                <w:sz w:val="20"/>
                <w:rPrChange w:id="1694" w:author="Admin" w:date="2023-02-13T10:26:00Z">
                  <w:rPr>
                    <w:ins w:id="1695" w:author="Admin" w:date="2023-02-13T10:26:00Z"/>
                    <w:bCs/>
                    <w:iCs/>
                    <w:sz w:val="20"/>
                    <w:szCs w:val="22"/>
                  </w:rPr>
                </w:rPrChange>
              </w:rPr>
            </w:pPr>
            <w:ins w:id="1696" w:author="Admin" w:date="2023-02-13T10:26:00Z">
              <w:r w:rsidRPr="000F74BD">
                <w:rPr>
                  <w:rFonts w:ascii="Tahoma" w:hAnsi="Tahoma" w:cs="Tahoma"/>
                  <w:bCs/>
                  <w:sz w:val="20"/>
                  <w:rPrChange w:id="1697" w:author="Admin" w:date="2023-02-13T10:26:00Z">
                    <w:rPr>
                      <w:sz w:val="20"/>
                      <w:szCs w:val="22"/>
                    </w:rPr>
                  </w:rPrChange>
                </w:rPr>
                <w:t>01/01/2019</w:t>
              </w:r>
            </w:ins>
          </w:p>
        </w:tc>
        <w:tc>
          <w:tcPr>
            <w:tcW w:w="1559" w:type="dxa"/>
          </w:tcPr>
          <w:p w14:paraId="3AA03CF9" w14:textId="77777777" w:rsidR="000F74BD" w:rsidRPr="000F74BD" w:rsidRDefault="000F74BD" w:rsidP="007954DA">
            <w:pPr>
              <w:spacing w:line="276" w:lineRule="auto"/>
              <w:rPr>
                <w:ins w:id="1698" w:author="Admin" w:date="2023-02-13T10:26:00Z"/>
                <w:rFonts w:ascii="Tahoma" w:hAnsi="Tahoma" w:cs="Tahoma"/>
                <w:bCs/>
                <w:iCs/>
                <w:sz w:val="20"/>
                <w:rPrChange w:id="1699" w:author="Admin" w:date="2023-02-13T10:26:00Z">
                  <w:rPr>
                    <w:ins w:id="1700" w:author="Admin" w:date="2023-02-13T10:26:00Z"/>
                    <w:bCs/>
                    <w:iCs/>
                    <w:sz w:val="20"/>
                    <w:szCs w:val="22"/>
                  </w:rPr>
                </w:rPrChange>
              </w:rPr>
            </w:pPr>
            <w:ins w:id="1701" w:author="Admin" w:date="2023-02-13T10:26:00Z">
              <w:r w:rsidRPr="000F74BD">
                <w:rPr>
                  <w:rFonts w:ascii="Tahoma" w:hAnsi="Tahoma" w:cs="Tahoma"/>
                  <w:bCs/>
                  <w:sz w:val="20"/>
                  <w:rPrChange w:id="1702" w:author="Admin" w:date="2023-02-13T10:26:00Z">
                    <w:rPr>
                      <w:sz w:val="20"/>
                      <w:szCs w:val="22"/>
                    </w:rPr>
                  </w:rPrChange>
                </w:rPr>
                <w:t>31/12/2019</w:t>
              </w:r>
            </w:ins>
          </w:p>
        </w:tc>
        <w:tc>
          <w:tcPr>
            <w:tcW w:w="1276" w:type="dxa"/>
          </w:tcPr>
          <w:p w14:paraId="30500296" w14:textId="77777777" w:rsidR="000F74BD" w:rsidRPr="000F74BD" w:rsidRDefault="000F74BD" w:rsidP="007954DA">
            <w:pPr>
              <w:spacing w:line="276" w:lineRule="auto"/>
              <w:jc w:val="center"/>
              <w:rPr>
                <w:ins w:id="1703" w:author="Admin" w:date="2023-02-13T10:26:00Z"/>
                <w:rFonts w:ascii="Tahoma" w:hAnsi="Tahoma" w:cs="Tahoma"/>
                <w:bCs/>
                <w:sz w:val="20"/>
                <w:rPrChange w:id="1704" w:author="Admin" w:date="2023-02-13T10:26:00Z">
                  <w:rPr>
                    <w:ins w:id="1705" w:author="Admin" w:date="2023-02-13T10:26:00Z"/>
                    <w:rFonts w:asciiTheme="minorHAnsi" w:hAnsiTheme="minorHAnsi"/>
                    <w:sz w:val="20"/>
                    <w:szCs w:val="22"/>
                  </w:rPr>
                </w:rPrChange>
              </w:rPr>
            </w:pPr>
            <w:ins w:id="1706" w:author="Admin" w:date="2023-02-13T10:26:00Z">
              <w:r w:rsidRPr="000F74BD">
                <w:rPr>
                  <w:rFonts w:ascii="Tahoma" w:hAnsi="Tahoma" w:cs="Tahoma"/>
                  <w:bCs/>
                  <w:sz w:val="20"/>
                  <w:rPrChange w:id="1707" w:author="Admin" w:date="2023-02-13T10:26:00Z">
                    <w:rPr>
                      <w:sz w:val="20"/>
                      <w:szCs w:val="22"/>
                    </w:rPr>
                  </w:rPrChange>
                </w:rPr>
                <w:t xml:space="preserve"> 2,313    </w:t>
              </w:r>
            </w:ins>
          </w:p>
        </w:tc>
        <w:tc>
          <w:tcPr>
            <w:tcW w:w="1984" w:type="dxa"/>
          </w:tcPr>
          <w:p w14:paraId="087FFE13" w14:textId="77777777" w:rsidR="000F74BD" w:rsidRPr="000F74BD" w:rsidRDefault="000F74BD" w:rsidP="007954DA">
            <w:pPr>
              <w:spacing w:line="276" w:lineRule="auto"/>
              <w:jc w:val="center"/>
              <w:rPr>
                <w:ins w:id="1708" w:author="Admin" w:date="2023-02-13T10:26:00Z"/>
                <w:rFonts w:ascii="Tahoma" w:hAnsi="Tahoma" w:cs="Tahoma"/>
                <w:bCs/>
                <w:sz w:val="20"/>
                <w:rPrChange w:id="1709" w:author="Admin" w:date="2023-02-13T10:26:00Z">
                  <w:rPr>
                    <w:ins w:id="1710" w:author="Admin" w:date="2023-02-13T10:26:00Z"/>
                    <w:rFonts w:asciiTheme="minorHAnsi" w:hAnsiTheme="minorHAnsi"/>
                    <w:sz w:val="20"/>
                    <w:szCs w:val="22"/>
                  </w:rPr>
                </w:rPrChange>
              </w:rPr>
            </w:pPr>
            <w:ins w:id="1711" w:author="Admin" w:date="2023-02-13T10:26:00Z">
              <w:r w:rsidRPr="000F74BD">
                <w:rPr>
                  <w:rFonts w:ascii="Tahoma" w:hAnsi="Tahoma" w:cs="Tahoma"/>
                  <w:bCs/>
                  <w:sz w:val="20"/>
                  <w:rPrChange w:id="1712" w:author="Admin" w:date="2023-02-13T10:26:00Z">
                    <w:rPr>
                      <w:sz w:val="20"/>
                      <w:szCs w:val="22"/>
                    </w:rPr>
                  </w:rPrChange>
                </w:rPr>
                <w:t>5.54</w:t>
              </w:r>
            </w:ins>
          </w:p>
        </w:tc>
        <w:tc>
          <w:tcPr>
            <w:tcW w:w="1843" w:type="dxa"/>
          </w:tcPr>
          <w:p w14:paraId="3142E09E" w14:textId="77777777" w:rsidR="000F74BD" w:rsidRPr="000F74BD" w:rsidRDefault="000F74BD" w:rsidP="007954DA">
            <w:pPr>
              <w:spacing w:line="276" w:lineRule="auto"/>
              <w:jc w:val="center"/>
              <w:rPr>
                <w:ins w:id="1713" w:author="Admin" w:date="2023-02-13T10:26:00Z"/>
                <w:rFonts w:ascii="Tahoma" w:hAnsi="Tahoma" w:cs="Tahoma"/>
                <w:bCs/>
                <w:sz w:val="20"/>
                <w:rPrChange w:id="1714" w:author="Admin" w:date="2023-02-13T10:26:00Z">
                  <w:rPr>
                    <w:ins w:id="1715" w:author="Admin" w:date="2023-02-13T10:26:00Z"/>
                    <w:rFonts w:asciiTheme="minorHAnsi" w:hAnsiTheme="minorHAnsi"/>
                    <w:sz w:val="20"/>
                    <w:szCs w:val="22"/>
                  </w:rPr>
                </w:rPrChange>
              </w:rPr>
            </w:pPr>
            <w:ins w:id="1716" w:author="Admin" w:date="2023-02-13T10:26:00Z">
              <w:r w:rsidRPr="000F74BD">
                <w:rPr>
                  <w:rFonts w:ascii="Tahoma" w:hAnsi="Tahoma" w:cs="Tahoma"/>
                  <w:bCs/>
                  <w:sz w:val="20"/>
                  <w:rPrChange w:id="1717" w:author="Admin" w:date="2023-02-13T10:26:00Z">
                    <w:rPr>
                      <w:sz w:val="20"/>
                      <w:szCs w:val="22"/>
                    </w:rPr>
                  </w:rPrChange>
                </w:rPr>
                <w:t xml:space="preserve"> 2,307    </w:t>
              </w:r>
            </w:ins>
          </w:p>
        </w:tc>
        <w:tc>
          <w:tcPr>
            <w:tcW w:w="1417" w:type="dxa"/>
          </w:tcPr>
          <w:p w14:paraId="6DAFCC56" w14:textId="77777777" w:rsidR="000F74BD" w:rsidRPr="000F74BD" w:rsidRDefault="000F74BD" w:rsidP="007954DA">
            <w:pPr>
              <w:spacing w:line="276" w:lineRule="auto"/>
              <w:jc w:val="center"/>
              <w:rPr>
                <w:ins w:id="1718" w:author="Admin" w:date="2023-02-13T10:26:00Z"/>
                <w:rFonts w:ascii="Tahoma" w:hAnsi="Tahoma" w:cs="Tahoma"/>
                <w:bCs/>
                <w:sz w:val="20"/>
                <w:rPrChange w:id="1719" w:author="Admin" w:date="2023-02-13T10:26:00Z">
                  <w:rPr>
                    <w:ins w:id="1720" w:author="Admin" w:date="2023-02-13T10:26:00Z"/>
                    <w:rFonts w:asciiTheme="minorHAnsi" w:hAnsiTheme="minorHAnsi"/>
                    <w:sz w:val="20"/>
                    <w:szCs w:val="22"/>
                  </w:rPr>
                </w:rPrChange>
              </w:rPr>
            </w:pPr>
            <w:ins w:id="1721" w:author="Admin" w:date="2023-02-13T10:26:00Z">
              <w:r w:rsidRPr="000F74BD">
                <w:rPr>
                  <w:rFonts w:ascii="Tahoma" w:hAnsi="Tahoma" w:cs="Tahoma"/>
                  <w:bCs/>
                  <w:sz w:val="20"/>
                  <w:rPrChange w:id="1722" w:author="Admin" w:date="2023-02-13T10:26:00Z">
                    <w:rPr>
                      <w:sz w:val="20"/>
                      <w:szCs w:val="22"/>
                    </w:rPr>
                  </w:rPrChange>
                </w:rPr>
                <w:t xml:space="preserve"> 12,357    </w:t>
              </w:r>
            </w:ins>
          </w:p>
        </w:tc>
      </w:tr>
      <w:tr w:rsidR="000F74BD" w:rsidRPr="000F74BD" w14:paraId="6CCA28AB" w14:textId="77777777" w:rsidTr="007954DA">
        <w:trPr>
          <w:trHeight w:val="293"/>
          <w:ins w:id="1723" w:author="Admin" w:date="2023-02-13T10:26:00Z"/>
        </w:trPr>
        <w:tc>
          <w:tcPr>
            <w:tcW w:w="1555" w:type="dxa"/>
          </w:tcPr>
          <w:p w14:paraId="656DA618" w14:textId="77777777" w:rsidR="000F74BD" w:rsidRPr="000F74BD" w:rsidRDefault="000F74BD" w:rsidP="007954DA">
            <w:pPr>
              <w:spacing w:line="276" w:lineRule="auto"/>
              <w:rPr>
                <w:ins w:id="1724" w:author="Admin" w:date="2023-02-13T10:26:00Z"/>
                <w:rFonts w:ascii="Tahoma" w:hAnsi="Tahoma" w:cs="Tahoma"/>
                <w:bCs/>
                <w:iCs/>
                <w:sz w:val="20"/>
                <w:rPrChange w:id="1725" w:author="Admin" w:date="2023-02-13T10:26:00Z">
                  <w:rPr>
                    <w:ins w:id="1726" w:author="Admin" w:date="2023-02-13T10:26:00Z"/>
                    <w:bCs/>
                    <w:iCs/>
                    <w:sz w:val="20"/>
                    <w:szCs w:val="22"/>
                  </w:rPr>
                </w:rPrChange>
              </w:rPr>
            </w:pPr>
            <w:ins w:id="1727" w:author="Admin" w:date="2023-02-13T10:26:00Z">
              <w:r w:rsidRPr="000F74BD">
                <w:rPr>
                  <w:rFonts w:ascii="Tahoma" w:hAnsi="Tahoma" w:cs="Tahoma"/>
                  <w:bCs/>
                  <w:sz w:val="20"/>
                  <w:rPrChange w:id="1728" w:author="Admin" w:date="2023-02-13T10:26:00Z">
                    <w:rPr>
                      <w:sz w:val="20"/>
                      <w:szCs w:val="22"/>
                    </w:rPr>
                  </w:rPrChange>
                </w:rPr>
                <w:t>01/01/2020</w:t>
              </w:r>
            </w:ins>
          </w:p>
        </w:tc>
        <w:tc>
          <w:tcPr>
            <w:tcW w:w="1559" w:type="dxa"/>
          </w:tcPr>
          <w:p w14:paraId="3A89CEDF" w14:textId="77777777" w:rsidR="000F74BD" w:rsidRPr="000F74BD" w:rsidRDefault="000F74BD" w:rsidP="007954DA">
            <w:pPr>
              <w:spacing w:line="276" w:lineRule="auto"/>
              <w:rPr>
                <w:ins w:id="1729" w:author="Admin" w:date="2023-02-13T10:26:00Z"/>
                <w:rFonts w:ascii="Tahoma" w:hAnsi="Tahoma" w:cs="Tahoma"/>
                <w:bCs/>
                <w:iCs/>
                <w:sz w:val="20"/>
                <w:rPrChange w:id="1730" w:author="Admin" w:date="2023-02-13T10:26:00Z">
                  <w:rPr>
                    <w:ins w:id="1731" w:author="Admin" w:date="2023-02-13T10:26:00Z"/>
                    <w:bCs/>
                    <w:iCs/>
                    <w:sz w:val="20"/>
                    <w:szCs w:val="22"/>
                  </w:rPr>
                </w:rPrChange>
              </w:rPr>
            </w:pPr>
            <w:ins w:id="1732" w:author="Admin" w:date="2023-02-13T10:26:00Z">
              <w:r w:rsidRPr="000F74BD">
                <w:rPr>
                  <w:rFonts w:ascii="Tahoma" w:hAnsi="Tahoma" w:cs="Tahoma"/>
                  <w:bCs/>
                  <w:sz w:val="20"/>
                  <w:rPrChange w:id="1733" w:author="Admin" w:date="2023-02-13T10:26:00Z">
                    <w:rPr>
                      <w:sz w:val="20"/>
                      <w:szCs w:val="22"/>
                    </w:rPr>
                  </w:rPrChange>
                </w:rPr>
                <w:t>31/12/2020</w:t>
              </w:r>
            </w:ins>
          </w:p>
        </w:tc>
        <w:tc>
          <w:tcPr>
            <w:tcW w:w="1276" w:type="dxa"/>
          </w:tcPr>
          <w:p w14:paraId="53D206EB" w14:textId="77777777" w:rsidR="000F74BD" w:rsidRPr="000F74BD" w:rsidRDefault="000F74BD" w:rsidP="007954DA">
            <w:pPr>
              <w:spacing w:line="276" w:lineRule="auto"/>
              <w:jc w:val="center"/>
              <w:rPr>
                <w:ins w:id="1734" w:author="Admin" w:date="2023-02-13T10:26:00Z"/>
                <w:rFonts w:ascii="Tahoma" w:hAnsi="Tahoma" w:cs="Tahoma"/>
                <w:bCs/>
                <w:sz w:val="20"/>
                <w:rPrChange w:id="1735" w:author="Admin" w:date="2023-02-13T10:26:00Z">
                  <w:rPr>
                    <w:ins w:id="1736" w:author="Admin" w:date="2023-02-13T10:26:00Z"/>
                    <w:rFonts w:asciiTheme="minorHAnsi" w:hAnsiTheme="minorHAnsi"/>
                    <w:sz w:val="20"/>
                    <w:szCs w:val="22"/>
                  </w:rPr>
                </w:rPrChange>
              </w:rPr>
            </w:pPr>
            <w:ins w:id="1737" w:author="Admin" w:date="2023-02-13T10:26:00Z">
              <w:r w:rsidRPr="000F74BD">
                <w:rPr>
                  <w:rFonts w:ascii="Tahoma" w:hAnsi="Tahoma" w:cs="Tahoma"/>
                  <w:bCs/>
                  <w:sz w:val="20"/>
                  <w:rPrChange w:id="1738" w:author="Admin" w:date="2023-02-13T10:26:00Z">
                    <w:rPr>
                      <w:sz w:val="20"/>
                      <w:szCs w:val="22"/>
                    </w:rPr>
                  </w:rPrChange>
                </w:rPr>
                <w:t xml:space="preserve"> 2,521    </w:t>
              </w:r>
            </w:ins>
          </w:p>
        </w:tc>
        <w:tc>
          <w:tcPr>
            <w:tcW w:w="1984" w:type="dxa"/>
          </w:tcPr>
          <w:p w14:paraId="3B605145" w14:textId="77777777" w:rsidR="000F74BD" w:rsidRPr="000F74BD" w:rsidRDefault="000F74BD" w:rsidP="007954DA">
            <w:pPr>
              <w:spacing w:line="276" w:lineRule="auto"/>
              <w:jc w:val="center"/>
              <w:rPr>
                <w:ins w:id="1739" w:author="Admin" w:date="2023-02-13T10:26:00Z"/>
                <w:rFonts w:ascii="Tahoma" w:hAnsi="Tahoma" w:cs="Tahoma"/>
                <w:bCs/>
                <w:sz w:val="20"/>
                <w:rPrChange w:id="1740" w:author="Admin" w:date="2023-02-13T10:26:00Z">
                  <w:rPr>
                    <w:ins w:id="1741" w:author="Admin" w:date="2023-02-13T10:26:00Z"/>
                    <w:rFonts w:asciiTheme="minorHAnsi" w:hAnsiTheme="minorHAnsi"/>
                    <w:sz w:val="20"/>
                    <w:szCs w:val="22"/>
                  </w:rPr>
                </w:rPrChange>
              </w:rPr>
            </w:pPr>
            <w:ins w:id="1742" w:author="Admin" w:date="2023-02-13T10:26:00Z">
              <w:r w:rsidRPr="000F74BD">
                <w:rPr>
                  <w:rFonts w:ascii="Tahoma" w:hAnsi="Tahoma" w:cs="Tahoma"/>
                  <w:bCs/>
                  <w:sz w:val="20"/>
                  <w:rPrChange w:id="1743" w:author="Admin" w:date="2023-02-13T10:26:00Z">
                    <w:rPr>
                      <w:sz w:val="20"/>
                      <w:szCs w:val="22"/>
                    </w:rPr>
                  </w:rPrChange>
                </w:rPr>
                <w:t>5.54</w:t>
              </w:r>
            </w:ins>
          </w:p>
        </w:tc>
        <w:tc>
          <w:tcPr>
            <w:tcW w:w="1843" w:type="dxa"/>
          </w:tcPr>
          <w:p w14:paraId="791A8D1E" w14:textId="77777777" w:rsidR="000F74BD" w:rsidRPr="000F74BD" w:rsidRDefault="000F74BD" w:rsidP="007954DA">
            <w:pPr>
              <w:spacing w:line="276" w:lineRule="auto"/>
              <w:jc w:val="center"/>
              <w:rPr>
                <w:ins w:id="1744" w:author="Admin" w:date="2023-02-13T10:26:00Z"/>
                <w:rFonts w:ascii="Tahoma" w:hAnsi="Tahoma" w:cs="Tahoma"/>
                <w:bCs/>
                <w:sz w:val="20"/>
                <w:rPrChange w:id="1745" w:author="Admin" w:date="2023-02-13T10:26:00Z">
                  <w:rPr>
                    <w:ins w:id="1746" w:author="Admin" w:date="2023-02-13T10:26:00Z"/>
                    <w:rFonts w:asciiTheme="minorHAnsi" w:hAnsiTheme="minorHAnsi"/>
                    <w:sz w:val="20"/>
                    <w:szCs w:val="22"/>
                  </w:rPr>
                </w:rPrChange>
              </w:rPr>
            </w:pPr>
            <w:ins w:id="1747" w:author="Admin" w:date="2023-02-13T10:26:00Z">
              <w:r w:rsidRPr="000F74BD">
                <w:rPr>
                  <w:rFonts w:ascii="Tahoma" w:hAnsi="Tahoma" w:cs="Tahoma"/>
                  <w:bCs/>
                  <w:sz w:val="20"/>
                  <w:rPrChange w:id="1748" w:author="Admin" w:date="2023-02-13T10:26:00Z">
                    <w:rPr>
                      <w:sz w:val="20"/>
                      <w:szCs w:val="22"/>
                    </w:rPr>
                  </w:rPrChange>
                </w:rPr>
                <w:t xml:space="preserve"> 2,515    </w:t>
              </w:r>
            </w:ins>
          </w:p>
        </w:tc>
        <w:tc>
          <w:tcPr>
            <w:tcW w:w="1417" w:type="dxa"/>
          </w:tcPr>
          <w:p w14:paraId="0AA4BBED" w14:textId="77777777" w:rsidR="000F74BD" w:rsidRPr="000F74BD" w:rsidRDefault="000F74BD" w:rsidP="007954DA">
            <w:pPr>
              <w:spacing w:line="276" w:lineRule="auto"/>
              <w:jc w:val="center"/>
              <w:rPr>
                <w:ins w:id="1749" w:author="Admin" w:date="2023-02-13T10:26:00Z"/>
                <w:rFonts w:ascii="Tahoma" w:hAnsi="Tahoma" w:cs="Tahoma"/>
                <w:bCs/>
                <w:sz w:val="20"/>
                <w:rPrChange w:id="1750" w:author="Admin" w:date="2023-02-13T10:26:00Z">
                  <w:rPr>
                    <w:ins w:id="1751" w:author="Admin" w:date="2023-02-13T10:26:00Z"/>
                    <w:rFonts w:asciiTheme="minorHAnsi" w:hAnsiTheme="minorHAnsi"/>
                    <w:sz w:val="20"/>
                    <w:szCs w:val="22"/>
                  </w:rPr>
                </w:rPrChange>
              </w:rPr>
            </w:pPr>
            <w:ins w:id="1752" w:author="Admin" w:date="2023-02-13T10:26:00Z">
              <w:r w:rsidRPr="000F74BD">
                <w:rPr>
                  <w:rFonts w:ascii="Tahoma" w:hAnsi="Tahoma" w:cs="Tahoma"/>
                  <w:bCs/>
                  <w:sz w:val="20"/>
                  <w:rPrChange w:id="1753" w:author="Admin" w:date="2023-02-13T10:26:00Z">
                    <w:rPr>
                      <w:sz w:val="20"/>
                      <w:szCs w:val="22"/>
                    </w:rPr>
                  </w:rPrChange>
                </w:rPr>
                <w:t xml:space="preserve"> 13,475    </w:t>
              </w:r>
            </w:ins>
          </w:p>
        </w:tc>
      </w:tr>
      <w:tr w:rsidR="000F74BD" w:rsidRPr="000F74BD" w14:paraId="31B68E04" w14:textId="77777777" w:rsidTr="007954DA">
        <w:trPr>
          <w:trHeight w:val="280"/>
          <w:ins w:id="1754" w:author="Admin" w:date="2023-02-13T10:26:00Z"/>
        </w:trPr>
        <w:tc>
          <w:tcPr>
            <w:tcW w:w="1555" w:type="dxa"/>
          </w:tcPr>
          <w:p w14:paraId="22872375" w14:textId="77777777" w:rsidR="000F74BD" w:rsidRPr="000F74BD" w:rsidRDefault="000F74BD" w:rsidP="007954DA">
            <w:pPr>
              <w:spacing w:line="276" w:lineRule="auto"/>
              <w:rPr>
                <w:ins w:id="1755" w:author="Admin" w:date="2023-02-13T10:26:00Z"/>
                <w:rFonts w:ascii="Tahoma" w:hAnsi="Tahoma" w:cs="Tahoma"/>
                <w:bCs/>
                <w:iCs/>
                <w:sz w:val="20"/>
                <w:rPrChange w:id="1756" w:author="Admin" w:date="2023-02-13T10:26:00Z">
                  <w:rPr>
                    <w:ins w:id="1757" w:author="Admin" w:date="2023-02-13T10:26:00Z"/>
                    <w:bCs/>
                    <w:iCs/>
                    <w:sz w:val="20"/>
                    <w:szCs w:val="22"/>
                  </w:rPr>
                </w:rPrChange>
              </w:rPr>
            </w:pPr>
            <w:ins w:id="1758" w:author="Admin" w:date="2023-02-13T10:26:00Z">
              <w:r w:rsidRPr="000F74BD">
                <w:rPr>
                  <w:rFonts w:ascii="Tahoma" w:hAnsi="Tahoma" w:cs="Tahoma"/>
                  <w:bCs/>
                  <w:sz w:val="20"/>
                  <w:rPrChange w:id="1759" w:author="Admin" w:date="2023-02-13T10:26:00Z">
                    <w:rPr>
                      <w:sz w:val="20"/>
                      <w:szCs w:val="22"/>
                    </w:rPr>
                  </w:rPrChange>
                </w:rPr>
                <w:t>01/01/2021</w:t>
              </w:r>
            </w:ins>
          </w:p>
        </w:tc>
        <w:tc>
          <w:tcPr>
            <w:tcW w:w="1559" w:type="dxa"/>
          </w:tcPr>
          <w:p w14:paraId="3567F262" w14:textId="77777777" w:rsidR="000F74BD" w:rsidRPr="000F74BD" w:rsidRDefault="000F74BD" w:rsidP="007954DA">
            <w:pPr>
              <w:spacing w:line="276" w:lineRule="auto"/>
              <w:rPr>
                <w:ins w:id="1760" w:author="Admin" w:date="2023-02-13T10:26:00Z"/>
                <w:rFonts w:ascii="Tahoma" w:hAnsi="Tahoma" w:cs="Tahoma"/>
                <w:bCs/>
                <w:iCs/>
                <w:sz w:val="20"/>
                <w:rPrChange w:id="1761" w:author="Admin" w:date="2023-02-13T10:26:00Z">
                  <w:rPr>
                    <w:ins w:id="1762" w:author="Admin" w:date="2023-02-13T10:26:00Z"/>
                    <w:bCs/>
                    <w:iCs/>
                    <w:sz w:val="20"/>
                    <w:szCs w:val="22"/>
                  </w:rPr>
                </w:rPrChange>
              </w:rPr>
            </w:pPr>
            <w:ins w:id="1763" w:author="Admin" w:date="2023-02-13T10:26:00Z">
              <w:r w:rsidRPr="000F74BD">
                <w:rPr>
                  <w:rFonts w:ascii="Tahoma" w:hAnsi="Tahoma" w:cs="Tahoma"/>
                  <w:bCs/>
                  <w:sz w:val="20"/>
                  <w:rPrChange w:id="1764" w:author="Admin" w:date="2023-02-13T10:26:00Z">
                    <w:rPr>
                      <w:sz w:val="20"/>
                      <w:szCs w:val="22"/>
                    </w:rPr>
                  </w:rPrChange>
                </w:rPr>
                <w:t>31/12/2021</w:t>
              </w:r>
            </w:ins>
          </w:p>
        </w:tc>
        <w:tc>
          <w:tcPr>
            <w:tcW w:w="1276" w:type="dxa"/>
          </w:tcPr>
          <w:p w14:paraId="6FCA59E3" w14:textId="77777777" w:rsidR="000F74BD" w:rsidRPr="000F74BD" w:rsidRDefault="000F74BD" w:rsidP="007954DA">
            <w:pPr>
              <w:spacing w:line="276" w:lineRule="auto"/>
              <w:jc w:val="center"/>
              <w:rPr>
                <w:ins w:id="1765" w:author="Admin" w:date="2023-02-13T10:26:00Z"/>
                <w:rFonts w:ascii="Tahoma" w:hAnsi="Tahoma" w:cs="Tahoma"/>
                <w:bCs/>
                <w:sz w:val="20"/>
                <w:rPrChange w:id="1766" w:author="Admin" w:date="2023-02-13T10:26:00Z">
                  <w:rPr>
                    <w:ins w:id="1767" w:author="Admin" w:date="2023-02-13T10:26:00Z"/>
                    <w:rFonts w:asciiTheme="minorHAnsi" w:hAnsiTheme="minorHAnsi"/>
                    <w:sz w:val="20"/>
                    <w:szCs w:val="22"/>
                  </w:rPr>
                </w:rPrChange>
              </w:rPr>
            </w:pPr>
            <w:ins w:id="1768" w:author="Admin" w:date="2023-02-13T10:26:00Z">
              <w:r w:rsidRPr="000F74BD">
                <w:rPr>
                  <w:rFonts w:ascii="Tahoma" w:hAnsi="Tahoma" w:cs="Tahoma"/>
                  <w:bCs/>
                  <w:sz w:val="20"/>
                  <w:rPrChange w:id="1769" w:author="Admin" w:date="2023-02-13T10:26:00Z">
                    <w:rPr>
                      <w:sz w:val="20"/>
                      <w:szCs w:val="22"/>
                    </w:rPr>
                  </w:rPrChange>
                </w:rPr>
                <w:t xml:space="preserve"> 2,719    </w:t>
              </w:r>
            </w:ins>
          </w:p>
        </w:tc>
        <w:tc>
          <w:tcPr>
            <w:tcW w:w="1984" w:type="dxa"/>
          </w:tcPr>
          <w:p w14:paraId="40E753D3" w14:textId="77777777" w:rsidR="000F74BD" w:rsidRPr="000F74BD" w:rsidRDefault="000F74BD" w:rsidP="007954DA">
            <w:pPr>
              <w:spacing w:line="276" w:lineRule="auto"/>
              <w:jc w:val="center"/>
              <w:rPr>
                <w:ins w:id="1770" w:author="Admin" w:date="2023-02-13T10:26:00Z"/>
                <w:rFonts w:ascii="Tahoma" w:hAnsi="Tahoma" w:cs="Tahoma"/>
                <w:bCs/>
                <w:sz w:val="20"/>
                <w:rPrChange w:id="1771" w:author="Admin" w:date="2023-02-13T10:26:00Z">
                  <w:rPr>
                    <w:ins w:id="1772" w:author="Admin" w:date="2023-02-13T10:26:00Z"/>
                    <w:rFonts w:asciiTheme="minorHAnsi" w:hAnsiTheme="minorHAnsi"/>
                    <w:sz w:val="20"/>
                    <w:szCs w:val="22"/>
                  </w:rPr>
                </w:rPrChange>
              </w:rPr>
            </w:pPr>
            <w:ins w:id="1773" w:author="Admin" w:date="2023-02-13T10:26:00Z">
              <w:r w:rsidRPr="000F74BD">
                <w:rPr>
                  <w:rFonts w:ascii="Tahoma" w:hAnsi="Tahoma" w:cs="Tahoma"/>
                  <w:bCs/>
                  <w:sz w:val="20"/>
                  <w:rPrChange w:id="1774" w:author="Admin" w:date="2023-02-13T10:26:00Z">
                    <w:rPr>
                      <w:sz w:val="20"/>
                      <w:szCs w:val="22"/>
                    </w:rPr>
                  </w:rPrChange>
                </w:rPr>
                <w:t>5.54</w:t>
              </w:r>
            </w:ins>
          </w:p>
        </w:tc>
        <w:tc>
          <w:tcPr>
            <w:tcW w:w="1843" w:type="dxa"/>
          </w:tcPr>
          <w:p w14:paraId="058790F6" w14:textId="77777777" w:rsidR="000F74BD" w:rsidRPr="000F74BD" w:rsidRDefault="000F74BD" w:rsidP="007954DA">
            <w:pPr>
              <w:spacing w:line="276" w:lineRule="auto"/>
              <w:jc w:val="center"/>
              <w:rPr>
                <w:ins w:id="1775" w:author="Admin" w:date="2023-02-13T10:26:00Z"/>
                <w:rFonts w:ascii="Tahoma" w:hAnsi="Tahoma" w:cs="Tahoma"/>
                <w:bCs/>
                <w:sz w:val="20"/>
                <w:rPrChange w:id="1776" w:author="Admin" w:date="2023-02-13T10:26:00Z">
                  <w:rPr>
                    <w:ins w:id="1777" w:author="Admin" w:date="2023-02-13T10:26:00Z"/>
                    <w:rFonts w:asciiTheme="minorHAnsi" w:hAnsiTheme="minorHAnsi"/>
                    <w:sz w:val="20"/>
                    <w:szCs w:val="22"/>
                  </w:rPr>
                </w:rPrChange>
              </w:rPr>
            </w:pPr>
            <w:ins w:id="1778" w:author="Admin" w:date="2023-02-13T10:26:00Z">
              <w:r w:rsidRPr="000F74BD">
                <w:rPr>
                  <w:rFonts w:ascii="Tahoma" w:hAnsi="Tahoma" w:cs="Tahoma"/>
                  <w:bCs/>
                  <w:sz w:val="20"/>
                  <w:rPrChange w:id="1779" w:author="Admin" w:date="2023-02-13T10:26:00Z">
                    <w:rPr>
                      <w:sz w:val="20"/>
                      <w:szCs w:val="22"/>
                    </w:rPr>
                  </w:rPrChange>
                </w:rPr>
                <w:t xml:space="preserve"> 2,713    </w:t>
              </w:r>
            </w:ins>
          </w:p>
        </w:tc>
        <w:tc>
          <w:tcPr>
            <w:tcW w:w="1417" w:type="dxa"/>
          </w:tcPr>
          <w:p w14:paraId="3CD0CF89" w14:textId="77777777" w:rsidR="000F74BD" w:rsidRPr="000F74BD" w:rsidRDefault="000F74BD" w:rsidP="007954DA">
            <w:pPr>
              <w:spacing w:line="276" w:lineRule="auto"/>
              <w:jc w:val="center"/>
              <w:rPr>
                <w:ins w:id="1780" w:author="Admin" w:date="2023-02-13T10:26:00Z"/>
                <w:rFonts w:ascii="Tahoma" w:hAnsi="Tahoma" w:cs="Tahoma"/>
                <w:bCs/>
                <w:sz w:val="20"/>
                <w:rPrChange w:id="1781" w:author="Admin" w:date="2023-02-13T10:26:00Z">
                  <w:rPr>
                    <w:ins w:id="1782" w:author="Admin" w:date="2023-02-13T10:26:00Z"/>
                    <w:rFonts w:asciiTheme="minorHAnsi" w:hAnsiTheme="minorHAnsi"/>
                    <w:sz w:val="20"/>
                    <w:szCs w:val="22"/>
                  </w:rPr>
                </w:rPrChange>
              </w:rPr>
            </w:pPr>
            <w:ins w:id="1783" w:author="Admin" w:date="2023-02-13T10:26:00Z">
              <w:r w:rsidRPr="000F74BD">
                <w:rPr>
                  <w:rFonts w:ascii="Tahoma" w:hAnsi="Tahoma" w:cs="Tahoma"/>
                  <w:bCs/>
                  <w:sz w:val="20"/>
                  <w:rPrChange w:id="1784" w:author="Admin" w:date="2023-02-13T10:26:00Z">
                    <w:rPr>
                      <w:sz w:val="20"/>
                      <w:szCs w:val="22"/>
                    </w:rPr>
                  </w:rPrChange>
                </w:rPr>
                <w:t xml:space="preserve"> 14,536    </w:t>
              </w:r>
            </w:ins>
          </w:p>
        </w:tc>
      </w:tr>
      <w:tr w:rsidR="000F74BD" w:rsidRPr="000F74BD" w14:paraId="426310F8" w14:textId="77777777" w:rsidTr="007954DA">
        <w:trPr>
          <w:trHeight w:val="293"/>
          <w:ins w:id="1785" w:author="Admin" w:date="2023-02-13T10:26:00Z"/>
        </w:trPr>
        <w:tc>
          <w:tcPr>
            <w:tcW w:w="1555" w:type="dxa"/>
          </w:tcPr>
          <w:p w14:paraId="437301B9" w14:textId="77777777" w:rsidR="000F74BD" w:rsidRPr="000F74BD" w:rsidRDefault="000F74BD" w:rsidP="007954DA">
            <w:pPr>
              <w:spacing w:line="276" w:lineRule="auto"/>
              <w:rPr>
                <w:ins w:id="1786" w:author="Admin" w:date="2023-02-13T10:26:00Z"/>
                <w:rFonts w:ascii="Tahoma" w:hAnsi="Tahoma" w:cs="Tahoma"/>
                <w:bCs/>
                <w:iCs/>
                <w:sz w:val="20"/>
                <w:rPrChange w:id="1787" w:author="Admin" w:date="2023-02-13T10:26:00Z">
                  <w:rPr>
                    <w:ins w:id="1788" w:author="Admin" w:date="2023-02-13T10:26:00Z"/>
                    <w:bCs/>
                    <w:iCs/>
                    <w:sz w:val="20"/>
                    <w:szCs w:val="22"/>
                  </w:rPr>
                </w:rPrChange>
              </w:rPr>
            </w:pPr>
            <w:ins w:id="1789" w:author="Admin" w:date="2023-02-13T10:26:00Z">
              <w:r w:rsidRPr="000F74BD">
                <w:rPr>
                  <w:rFonts w:ascii="Tahoma" w:hAnsi="Tahoma" w:cs="Tahoma"/>
                  <w:bCs/>
                  <w:sz w:val="20"/>
                  <w:rPrChange w:id="1790" w:author="Admin" w:date="2023-02-13T10:26:00Z">
                    <w:rPr>
                      <w:sz w:val="20"/>
                      <w:szCs w:val="22"/>
                    </w:rPr>
                  </w:rPrChange>
                </w:rPr>
                <w:t>01/01/2022</w:t>
              </w:r>
            </w:ins>
          </w:p>
        </w:tc>
        <w:tc>
          <w:tcPr>
            <w:tcW w:w="1559" w:type="dxa"/>
          </w:tcPr>
          <w:p w14:paraId="2E1600FB" w14:textId="77777777" w:rsidR="000F74BD" w:rsidRPr="000F74BD" w:rsidRDefault="000F74BD" w:rsidP="007954DA">
            <w:pPr>
              <w:spacing w:line="276" w:lineRule="auto"/>
              <w:rPr>
                <w:ins w:id="1791" w:author="Admin" w:date="2023-02-13T10:26:00Z"/>
                <w:rFonts w:ascii="Tahoma" w:hAnsi="Tahoma" w:cs="Tahoma"/>
                <w:bCs/>
                <w:iCs/>
                <w:sz w:val="20"/>
                <w:rPrChange w:id="1792" w:author="Admin" w:date="2023-02-13T10:26:00Z">
                  <w:rPr>
                    <w:ins w:id="1793" w:author="Admin" w:date="2023-02-13T10:26:00Z"/>
                    <w:bCs/>
                    <w:iCs/>
                    <w:sz w:val="20"/>
                    <w:szCs w:val="22"/>
                  </w:rPr>
                </w:rPrChange>
              </w:rPr>
            </w:pPr>
            <w:ins w:id="1794" w:author="Admin" w:date="2023-02-13T10:26:00Z">
              <w:r w:rsidRPr="000F74BD">
                <w:rPr>
                  <w:rFonts w:ascii="Tahoma" w:hAnsi="Tahoma" w:cs="Tahoma"/>
                  <w:bCs/>
                  <w:sz w:val="20"/>
                  <w:rPrChange w:id="1795" w:author="Admin" w:date="2023-02-13T10:26:00Z">
                    <w:rPr>
                      <w:sz w:val="20"/>
                      <w:szCs w:val="22"/>
                    </w:rPr>
                  </w:rPrChange>
                </w:rPr>
                <w:t>31/12/2022</w:t>
              </w:r>
            </w:ins>
          </w:p>
        </w:tc>
        <w:tc>
          <w:tcPr>
            <w:tcW w:w="1276" w:type="dxa"/>
          </w:tcPr>
          <w:p w14:paraId="1D3070CE" w14:textId="77777777" w:rsidR="000F74BD" w:rsidRPr="000F74BD" w:rsidRDefault="000F74BD" w:rsidP="007954DA">
            <w:pPr>
              <w:spacing w:line="276" w:lineRule="auto"/>
              <w:jc w:val="center"/>
              <w:rPr>
                <w:ins w:id="1796" w:author="Admin" w:date="2023-02-13T10:26:00Z"/>
                <w:rFonts w:ascii="Tahoma" w:hAnsi="Tahoma" w:cs="Tahoma"/>
                <w:bCs/>
                <w:sz w:val="20"/>
                <w:rPrChange w:id="1797" w:author="Admin" w:date="2023-02-13T10:26:00Z">
                  <w:rPr>
                    <w:ins w:id="1798" w:author="Admin" w:date="2023-02-13T10:26:00Z"/>
                    <w:rFonts w:asciiTheme="minorHAnsi" w:hAnsiTheme="minorHAnsi"/>
                    <w:sz w:val="20"/>
                    <w:szCs w:val="22"/>
                  </w:rPr>
                </w:rPrChange>
              </w:rPr>
            </w:pPr>
            <w:ins w:id="1799" w:author="Admin" w:date="2023-02-13T10:26:00Z">
              <w:r w:rsidRPr="000F74BD">
                <w:rPr>
                  <w:rFonts w:ascii="Tahoma" w:hAnsi="Tahoma" w:cs="Tahoma"/>
                  <w:bCs/>
                  <w:sz w:val="20"/>
                  <w:rPrChange w:id="1800" w:author="Admin" w:date="2023-02-13T10:26:00Z">
                    <w:rPr>
                      <w:sz w:val="20"/>
                      <w:szCs w:val="22"/>
                    </w:rPr>
                  </w:rPrChange>
                </w:rPr>
                <w:t xml:space="preserve"> 2,907    </w:t>
              </w:r>
            </w:ins>
          </w:p>
        </w:tc>
        <w:tc>
          <w:tcPr>
            <w:tcW w:w="1984" w:type="dxa"/>
          </w:tcPr>
          <w:p w14:paraId="66645D95" w14:textId="77777777" w:rsidR="000F74BD" w:rsidRPr="000F74BD" w:rsidRDefault="000F74BD" w:rsidP="007954DA">
            <w:pPr>
              <w:spacing w:line="276" w:lineRule="auto"/>
              <w:jc w:val="center"/>
              <w:rPr>
                <w:ins w:id="1801" w:author="Admin" w:date="2023-02-13T10:26:00Z"/>
                <w:rFonts w:ascii="Tahoma" w:hAnsi="Tahoma" w:cs="Tahoma"/>
                <w:bCs/>
                <w:sz w:val="20"/>
                <w:rPrChange w:id="1802" w:author="Admin" w:date="2023-02-13T10:26:00Z">
                  <w:rPr>
                    <w:ins w:id="1803" w:author="Admin" w:date="2023-02-13T10:26:00Z"/>
                    <w:rFonts w:asciiTheme="minorHAnsi" w:hAnsiTheme="minorHAnsi"/>
                    <w:sz w:val="20"/>
                    <w:szCs w:val="22"/>
                  </w:rPr>
                </w:rPrChange>
              </w:rPr>
            </w:pPr>
            <w:ins w:id="1804" w:author="Admin" w:date="2023-02-13T10:26:00Z">
              <w:r w:rsidRPr="000F74BD">
                <w:rPr>
                  <w:rFonts w:ascii="Tahoma" w:hAnsi="Tahoma" w:cs="Tahoma"/>
                  <w:bCs/>
                  <w:sz w:val="20"/>
                  <w:rPrChange w:id="1805" w:author="Admin" w:date="2023-02-13T10:26:00Z">
                    <w:rPr>
                      <w:sz w:val="20"/>
                      <w:szCs w:val="22"/>
                    </w:rPr>
                  </w:rPrChange>
                </w:rPr>
                <w:t>5.54</w:t>
              </w:r>
            </w:ins>
          </w:p>
        </w:tc>
        <w:tc>
          <w:tcPr>
            <w:tcW w:w="1843" w:type="dxa"/>
          </w:tcPr>
          <w:p w14:paraId="336719A9" w14:textId="77777777" w:rsidR="000F74BD" w:rsidRPr="000F74BD" w:rsidRDefault="000F74BD" w:rsidP="007954DA">
            <w:pPr>
              <w:spacing w:line="276" w:lineRule="auto"/>
              <w:jc w:val="center"/>
              <w:rPr>
                <w:ins w:id="1806" w:author="Admin" w:date="2023-02-13T10:26:00Z"/>
                <w:rFonts w:ascii="Tahoma" w:hAnsi="Tahoma" w:cs="Tahoma"/>
                <w:bCs/>
                <w:sz w:val="20"/>
                <w:rPrChange w:id="1807" w:author="Admin" w:date="2023-02-13T10:26:00Z">
                  <w:rPr>
                    <w:ins w:id="1808" w:author="Admin" w:date="2023-02-13T10:26:00Z"/>
                    <w:rFonts w:asciiTheme="minorHAnsi" w:hAnsiTheme="minorHAnsi"/>
                    <w:sz w:val="20"/>
                    <w:szCs w:val="22"/>
                  </w:rPr>
                </w:rPrChange>
              </w:rPr>
            </w:pPr>
            <w:ins w:id="1809" w:author="Admin" w:date="2023-02-13T10:26:00Z">
              <w:r w:rsidRPr="000F74BD">
                <w:rPr>
                  <w:rFonts w:ascii="Tahoma" w:hAnsi="Tahoma" w:cs="Tahoma"/>
                  <w:bCs/>
                  <w:sz w:val="20"/>
                  <w:rPrChange w:id="1810" w:author="Admin" w:date="2023-02-13T10:26:00Z">
                    <w:rPr>
                      <w:sz w:val="20"/>
                      <w:szCs w:val="22"/>
                    </w:rPr>
                  </w:rPrChange>
                </w:rPr>
                <w:t xml:space="preserve"> 2,901    </w:t>
              </w:r>
            </w:ins>
          </w:p>
        </w:tc>
        <w:tc>
          <w:tcPr>
            <w:tcW w:w="1417" w:type="dxa"/>
          </w:tcPr>
          <w:p w14:paraId="15503DE4" w14:textId="77777777" w:rsidR="000F74BD" w:rsidRPr="000F74BD" w:rsidRDefault="000F74BD" w:rsidP="007954DA">
            <w:pPr>
              <w:spacing w:line="276" w:lineRule="auto"/>
              <w:jc w:val="center"/>
              <w:rPr>
                <w:ins w:id="1811" w:author="Admin" w:date="2023-02-13T10:26:00Z"/>
                <w:rFonts w:ascii="Tahoma" w:hAnsi="Tahoma" w:cs="Tahoma"/>
                <w:bCs/>
                <w:sz w:val="20"/>
                <w:rPrChange w:id="1812" w:author="Admin" w:date="2023-02-13T10:26:00Z">
                  <w:rPr>
                    <w:ins w:id="1813" w:author="Admin" w:date="2023-02-13T10:26:00Z"/>
                    <w:rFonts w:asciiTheme="minorHAnsi" w:hAnsiTheme="minorHAnsi"/>
                    <w:sz w:val="20"/>
                    <w:szCs w:val="22"/>
                  </w:rPr>
                </w:rPrChange>
              </w:rPr>
            </w:pPr>
            <w:ins w:id="1814" w:author="Admin" w:date="2023-02-13T10:26:00Z">
              <w:r w:rsidRPr="000F74BD">
                <w:rPr>
                  <w:rFonts w:ascii="Tahoma" w:hAnsi="Tahoma" w:cs="Tahoma"/>
                  <w:bCs/>
                  <w:sz w:val="20"/>
                  <w:rPrChange w:id="1815" w:author="Admin" w:date="2023-02-13T10:26:00Z">
                    <w:rPr>
                      <w:sz w:val="20"/>
                      <w:szCs w:val="22"/>
                    </w:rPr>
                  </w:rPrChange>
                </w:rPr>
                <w:t xml:space="preserve"> 15,541    </w:t>
              </w:r>
            </w:ins>
          </w:p>
        </w:tc>
      </w:tr>
      <w:tr w:rsidR="000F74BD" w:rsidRPr="000F74BD" w14:paraId="6078AA9F" w14:textId="77777777" w:rsidTr="007954DA">
        <w:trPr>
          <w:trHeight w:val="293"/>
          <w:ins w:id="1816" w:author="Admin" w:date="2023-02-13T10:26:00Z"/>
        </w:trPr>
        <w:tc>
          <w:tcPr>
            <w:tcW w:w="1555" w:type="dxa"/>
          </w:tcPr>
          <w:p w14:paraId="6D8EDC53" w14:textId="77777777" w:rsidR="000F74BD" w:rsidRPr="000F74BD" w:rsidRDefault="000F74BD" w:rsidP="007954DA">
            <w:pPr>
              <w:spacing w:line="276" w:lineRule="auto"/>
              <w:rPr>
                <w:ins w:id="1817" w:author="Admin" w:date="2023-02-13T10:26:00Z"/>
                <w:rFonts w:ascii="Tahoma" w:hAnsi="Tahoma" w:cs="Tahoma"/>
                <w:bCs/>
                <w:iCs/>
                <w:sz w:val="20"/>
                <w:rPrChange w:id="1818" w:author="Admin" w:date="2023-02-13T10:26:00Z">
                  <w:rPr>
                    <w:ins w:id="1819" w:author="Admin" w:date="2023-02-13T10:26:00Z"/>
                    <w:bCs/>
                    <w:iCs/>
                    <w:sz w:val="20"/>
                    <w:szCs w:val="22"/>
                  </w:rPr>
                </w:rPrChange>
              </w:rPr>
            </w:pPr>
            <w:ins w:id="1820" w:author="Admin" w:date="2023-02-13T10:26:00Z">
              <w:r w:rsidRPr="000F74BD">
                <w:rPr>
                  <w:rFonts w:ascii="Tahoma" w:hAnsi="Tahoma" w:cs="Tahoma"/>
                  <w:bCs/>
                  <w:sz w:val="20"/>
                  <w:rPrChange w:id="1821" w:author="Admin" w:date="2023-02-13T10:26:00Z">
                    <w:rPr>
                      <w:sz w:val="20"/>
                      <w:szCs w:val="22"/>
                    </w:rPr>
                  </w:rPrChange>
                </w:rPr>
                <w:t>01/01/2023</w:t>
              </w:r>
            </w:ins>
          </w:p>
        </w:tc>
        <w:tc>
          <w:tcPr>
            <w:tcW w:w="1559" w:type="dxa"/>
          </w:tcPr>
          <w:p w14:paraId="1CA73B04" w14:textId="77777777" w:rsidR="000F74BD" w:rsidRPr="000F74BD" w:rsidRDefault="000F74BD" w:rsidP="007954DA">
            <w:pPr>
              <w:spacing w:line="276" w:lineRule="auto"/>
              <w:rPr>
                <w:ins w:id="1822" w:author="Admin" w:date="2023-02-13T10:26:00Z"/>
                <w:rFonts w:ascii="Tahoma" w:hAnsi="Tahoma" w:cs="Tahoma"/>
                <w:bCs/>
                <w:iCs/>
                <w:sz w:val="20"/>
                <w:rPrChange w:id="1823" w:author="Admin" w:date="2023-02-13T10:26:00Z">
                  <w:rPr>
                    <w:ins w:id="1824" w:author="Admin" w:date="2023-02-13T10:26:00Z"/>
                    <w:bCs/>
                    <w:iCs/>
                    <w:sz w:val="20"/>
                    <w:szCs w:val="22"/>
                  </w:rPr>
                </w:rPrChange>
              </w:rPr>
            </w:pPr>
            <w:ins w:id="1825" w:author="Admin" w:date="2023-02-13T10:26:00Z">
              <w:r w:rsidRPr="000F74BD">
                <w:rPr>
                  <w:rFonts w:ascii="Tahoma" w:hAnsi="Tahoma" w:cs="Tahoma"/>
                  <w:bCs/>
                  <w:sz w:val="20"/>
                  <w:rPrChange w:id="1826" w:author="Admin" w:date="2023-02-13T10:26:00Z">
                    <w:rPr>
                      <w:sz w:val="20"/>
                      <w:szCs w:val="22"/>
                    </w:rPr>
                  </w:rPrChange>
                </w:rPr>
                <w:t>31/12/2023</w:t>
              </w:r>
            </w:ins>
          </w:p>
        </w:tc>
        <w:tc>
          <w:tcPr>
            <w:tcW w:w="1276" w:type="dxa"/>
          </w:tcPr>
          <w:p w14:paraId="568FBA6E" w14:textId="77777777" w:rsidR="000F74BD" w:rsidRPr="000F74BD" w:rsidRDefault="000F74BD" w:rsidP="007954DA">
            <w:pPr>
              <w:spacing w:line="276" w:lineRule="auto"/>
              <w:jc w:val="center"/>
              <w:rPr>
                <w:ins w:id="1827" w:author="Admin" w:date="2023-02-13T10:26:00Z"/>
                <w:rFonts w:ascii="Tahoma" w:hAnsi="Tahoma" w:cs="Tahoma"/>
                <w:bCs/>
                <w:sz w:val="20"/>
                <w:rPrChange w:id="1828" w:author="Admin" w:date="2023-02-13T10:26:00Z">
                  <w:rPr>
                    <w:ins w:id="1829" w:author="Admin" w:date="2023-02-13T10:26:00Z"/>
                    <w:rFonts w:asciiTheme="minorHAnsi" w:hAnsiTheme="minorHAnsi"/>
                    <w:sz w:val="20"/>
                    <w:szCs w:val="22"/>
                  </w:rPr>
                </w:rPrChange>
              </w:rPr>
            </w:pPr>
            <w:ins w:id="1830" w:author="Admin" w:date="2023-02-13T10:26:00Z">
              <w:r w:rsidRPr="000F74BD">
                <w:rPr>
                  <w:rFonts w:ascii="Tahoma" w:hAnsi="Tahoma" w:cs="Tahoma"/>
                  <w:bCs/>
                  <w:sz w:val="20"/>
                  <w:rPrChange w:id="1831" w:author="Admin" w:date="2023-02-13T10:26:00Z">
                    <w:rPr>
                      <w:sz w:val="20"/>
                      <w:szCs w:val="22"/>
                    </w:rPr>
                  </w:rPrChange>
                </w:rPr>
                <w:t xml:space="preserve"> 3,085    </w:t>
              </w:r>
            </w:ins>
          </w:p>
        </w:tc>
        <w:tc>
          <w:tcPr>
            <w:tcW w:w="1984" w:type="dxa"/>
          </w:tcPr>
          <w:p w14:paraId="62EFEDB8" w14:textId="77777777" w:rsidR="000F74BD" w:rsidRPr="000F74BD" w:rsidRDefault="000F74BD" w:rsidP="007954DA">
            <w:pPr>
              <w:spacing w:line="276" w:lineRule="auto"/>
              <w:jc w:val="center"/>
              <w:rPr>
                <w:ins w:id="1832" w:author="Admin" w:date="2023-02-13T10:26:00Z"/>
                <w:rFonts w:ascii="Tahoma" w:hAnsi="Tahoma" w:cs="Tahoma"/>
                <w:bCs/>
                <w:sz w:val="20"/>
                <w:rPrChange w:id="1833" w:author="Admin" w:date="2023-02-13T10:26:00Z">
                  <w:rPr>
                    <w:ins w:id="1834" w:author="Admin" w:date="2023-02-13T10:26:00Z"/>
                    <w:rFonts w:asciiTheme="minorHAnsi" w:hAnsiTheme="minorHAnsi"/>
                    <w:sz w:val="20"/>
                    <w:szCs w:val="22"/>
                  </w:rPr>
                </w:rPrChange>
              </w:rPr>
            </w:pPr>
            <w:ins w:id="1835" w:author="Admin" w:date="2023-02-13T10:26:00Z">
              <w:r w:rsidRPr="000F74BD">
                <w:rPr>
                  <w:rFonts w:ascii="Tahoma" w:hAnsi="Tahoma" w:cs="Tahoma"/>
                  <w:bCs/>
                  <w:sz w:val="20"/>
                  <w:rPrChange w:id="1836" w:author="Admin" w:date="2023-02-13T10:26:00Z">
                    <w:rPr>
                      <w:sz w:val="20"/>
                      <w:szCs w:val="22"/>
                    </w:rPr>
                  </w:rPrChange>
                </w:rPr>
                <w:t>5.54</w:t>
              </w:r>
            </w:ins>
          </w:p>
        </w:tc>
        <w:tc>
          <w:tcPr>
            <w:tcW w:w="1843" w:type="dxa"/>
          </w:tcPr>
          <w:p w14:paraId="297F8AEE" w14:textId="77777777" w:rsidR="000F74BD" w:rsidRPr="000F74BD" w:rsidRDefault="000F74BD" w:rsidP="007954DA">
            <w:pPr>
              <w:spacing w:line="276" w:lineRule="auto"/>
              <w:jc w:val="center"/>
              <w:rPr>
                <w:ins w:id="1837" w:author="Admin" w:date="2023-02-13T10:26:00Z"/>
                <w:rFonts w:ascii="Tahoma" w:hAnsi="Tahoma" w:cs="Tahoma"/>
                <w:bCs/>
                <w:sz w:val="20"/>
                <w:rPrChange w:id="1838" w:author="Admin" w:date="2023-02-13T10:26:00Z">
                  <w:rPr>
                    <w:ins w:id="1839" w:author="Admin" w:date="2023-02-13T10:26:00Z"/>
                    <w:rFonts w:asciiTheme="minorHAnsi" w:hAnsiTheme="minorHAnsi"/>
                    <w:sz w:val="20"/>
                    <w:szCs w:val="22"/>
                  </w:rPr>
                </w:rPrChange>
              </w:rPr>
            </w:pPr>
            <w:ins w:id="1840" w:author="Admin" w:date="2023-02-13T10:26:00Z">
              <w:r w:rsidRPr="000F74BD">
                <w:rPr>
                  <w:rFonts w:ascii="Tahoma" w:hAnsi="Tahoma" w:cs="Tahoma"/>
                  <w:bCs/>
                  <w:sz w:val="20"/>
                  <w:rPrChange w:id="1841" w:author="Admin" w:date="2023-02-13T10:26:00Z">
                    <w:rPr>
                      <w:sz w:val="20"/>
                      <w:szCs w:val="22"/>
                    </w:rPr>
                  </w:rPrChange>
                </w:rPr>
                <w:t xml:space="preserve"> 3,079    </w:t>
              </w:r>
            </w:ins>
          </w:p>
        </w:tc>
        <w:tc>
          <w:tcPr>
            <w:tcW w:w="1417" w:type="dxa"/>
          </w:tcPr>
          <w:p w14:paraId="1D019332" w14:textId="77777777" w:rsidR="000F74BD" w:rsidRPr="000F74BD" w:rsidRDefault="000F74BD" w:rsidP="007954DA">
            <w:pPr>
              <w:spacing w:line="276" w:lineRule="auto"/>
              <w:jc w:val="center"/>
              <w:rPr>
                <w:ins w:id="1842" w:author="Admin" w:date="2023-02-13T10:26:00Z"/>
                <w:rFonts w:ascii="Tahoma" w:hAnsi="Tahoma" w:cs="Tahoma"/>
                <w:bCs/>
                <w:sz w:val="20"/>
                <w:rPrChange w:id="1843" w:author="Admin" w:date="2023-02-13T10:26:00Z">
                  <w:rPr>
                    <w:ins w:id="1844" w:author="Admin" w:date="2023-02-13T10:26:00Z"/>
                    <w:rFonts w:asciiTheme="minorHAnsi" w:hAnsiTheme="minorHAnsi"/>
                    <w:sz w:val="20"/>
                    <w:szCs w:val="22"/>
                  </w:rPr>
                </w:rPrChange>
              </w:rPr>
            </w:pPr>
            <w:ins w:id="1845" w:author="Admin" w:date="2023-02-13T10:26:00Z">
              <w:r w:rsidRPr="000F74BD">
                <w:rPr>
                  <w:rFonts w:ascii="Tahoma" w:hAnsi="Tahoma" w:cs="Tahoma"/>
                  <w:bCs/>
                  <w:sz w:val="20"/>
                  <w:rPrChange w:id="1846" w:author="Admin" w:date="2023-02-13T10:26:00Z">
                    <w:rPr>
                      <w:sz w:val="20"/>
                      <w:szCs w:val="22"/>
                    </w:rPr>
                  </w:rPrChange>
                </w:rPr>
                <w:t xml:space="preserve"> 16,494    </w:t>
              </w:r>
            </w:ins>
          </w:p>
        </w:tc>
      </w:tr>
      <w:tr w:rsidR="000F74BD" w:rsidRPr="000F74BD" w14:paraId="6FA16C67" w14:textId="77777777" w:rsidTr="007954DA">
        <w:trPr>
          <w:trHeight w:val="293"/>
          <w:ins w:id="1847" w:author="Admin" w:date="2023-02-13T10:26:00Z"/>
        </w:trPr>
        <w:tc>
          <w:tcPr>
            <w:tcW w:w="1555" w:type="dxa"/>
          </w:tcPr>
          <w:p w14:paraId="10367E37" w14:textId="77777777" w:rsidR="000F74BD" w:rsidRPr="000F74BD" w:rsidRDefault="000F74BD" w:rsidP="007954DA">
            <w:pPr>
              <w:spacing w:line="276" w:lineRule="auto"/>
              <w:rPr>
                <w:ins w:id="1848" w:author="Admin" w:date="2023-02-13T10:26:00Z"/>
                <w:rFonts w:ascii="Tahoma" w:hAnsi="Tahoma" w:cs="Tahoma"/>
                <w:bCs/>
                <w:iCs/>
                <w:sz w:val="20"/>
                <w:rPrChange w:id="1849" w:author="Admin" w:date="2023-02-13T10:26:00Z">
                  <w:rPr>
                    <w:ins w:id="1850" w:author="Admin" w:date="2023-02-13T10:26:00Z"/>
                    <w:bCs/>
                    <w:iCs/>
                    <w:sz w:val="20"/>
                    <w:szCs w:val="22"/>
                  </w:rPr>
                </w:rPrChange>
              </w:rPr>
            </w:pPr>
            <w:ins w:id="1851" w:author="Admin" w:date="2023-02-13T10:26:00Z">
              <w:r w:rsidRPr="000F74BD">
                <w:rPr>
                  <w:rFonts w:ascii="Tahoma" w:hAnsi="Tahoma" w:cs="Tahoma"/>
                  <w:bCs/>
                  <w:sz w:val="20"/>
                  <w:rPrChange w:id="1852" w:author="Admin" w:date="2023-02-13T10:26:00Z">
                    <w:rPr>
                      <w:sz w:val="20"/>
                      <w:szCs w:val="22"/>
                    </w:rPr>
                  </w:rPrChange>
                </w:rPr>
                <w:t>01/01/2024</w:t>
              </w:r>
            </w:ins>
          </w:p>
        </w:tc>
        <w:tc>
          <w:tcPr>
            <w:tcW w:w="1559" w:type="dxa"/>
          </w:tcPr>
          <w:p w14:paraId="1594BF67" w14:textId="77777777" w:rsidR="000F74BD" w:rsidRPr="000F74BD" w:rsidRDefault="000F74BD" w:rsidP="007954DA">
            <w:pPr>
              <w:spacing w:line="276" w:lineRule="auto"/>
              <w:rPr>
                <w:ins w:id="1853" w:author="Admin" w:date="2023-02-13T10:26:00Z"/>
                <w:rFonts w:ascii="Tahoma" w:hAnsi="Tahoma" w:cs="Tahoma"/>
                <w:bCs/>
                <w:iCs/>
                <w:sz w:val="20"/>
                <w:rPrChange w:id="1854" w:author="Admin" w:date="2023-02-13T10:26:00Z">
                  <w:rPr>
                    <w:ins w:id="1855" w:author="Admin" w:date="2023-02-13T10:26:00Z"/>
                    <w:bCs/>
                    <w:iCs/>
                    <w:sz w:val="20"/>
                    <w:szCs w:val="22"/>
                  </w:rPr>
                </w:rPrChange>
              </w:rPr>
            </w:pPr>
            <w:ins w:id="1856" w:author="Admin" w:date="2023-02-13T10:26:00Z">
              <w:r w:rsidRPr="000F74BD">
                <w:rPr>
                  <w:rFonts w:ascii="Tahoma" w:hAnsi="Tahoma" w:cs="Tahoma"/>
                  <w:bCs/>
                  <w:sz w:val="20"/>
                  <w:rPrChange w:id="1857" w:author="Admin" w:date="2023-02-13T10:26:00Z">
                    <w:rPr>
                      <w:sz w:val="20"/>
                      <w:szCs w:val="22"/>
                    </w:rPr>
                  </w:rPrChange>
                </w:rPr>
                <w:t>31/12/2024</w:t>
              </w:r>
            </w:ins>
          </w:p>
        </w:tc>
        <w:tc>
          <w:tcPr>
            <w:tcW w:w="1276" w:type="dxa"/>
          </w:tcPr>
          <w:p w14:paraId="067F8779" w14:textId="77777777" w:rsidR="000F74BD" w:rsidRPr="000F74BD" w:rsidRDefault="000F74BD" w:rsidP="007954DA">
            <w:pPr>
              <w:spacing w:line="276" w:lineRule="auto"/>
              <w:jc w:val="center"/>
              <w:rPr>
                <w:ins w:id="1858" w:author="Admin" w:date="2023-02-13T10:26:00Z"/>
                <w:rFonts w:ascii="Tahoma" w:hAnsi="Tahoma" w:cs="Tahoma"/>
                <w:bCs/>
                <w:sz w:val="20"/>
                <w:rPrChange w:id="1859" w:author="Admin" w:date="2023-02-13T10:26:00Z">
                  <w:rPr>
                    <w:ins w:id="1860" w:author="Admin" w:date="2023-02-13T10:26:00Z"/>
                    <w:rFonts w:asciiTheme="minorHAnsi" w:hAnsiTheme="minorHAnsi"/>
                    <w:sz w:val="20"/>
                    <w:szCs w:val="22"/>
                  </w:rPr>
                </w:rPrChange>
              </w:rPr>
            </w:pPr>
            <w:ins w:id="1861" w:author="Admin" w:date="2023-02-13T10:26:00Z">
              <w:r w:rsidRPr="000F74BD">
                <w:rPr>
                  <w:rFonts w:ascii="Tahoma" w:hAnsi="Tahoma" w:cs="Tahoma"/>
                  <w:bCs/>
                  <w:sz w:val="20"/>
                  <w:rPrChange w:id="1862" w:author="Admin" w:date="2023-02-13T10:26:00Z">
                    <w:rPr>
                      <w:sz w:val="20"/>
                      <w:szCs w:val="22"/>
                    </w:rPr>
                  </w:rPrChange>
                </w:rPr>
                <w:t xml:space="preserve"> 3,254    </w:t>
              </w:r>
            </w:ins>
          </w:p>
        </w:tc>
        <w:tc>
          <w:tcPr>
            <w:tcW w:w="1984" w:type="dxa"/>
          </w:tcPr>
          <w:p w14:paraId="657CD125" w14:textId="77777777" w:rsidR="000F74BD" w:rsidRPr="000F74BD" w:rsidRDefault="000F74BD" w:rsidP="007954DA">
            <w:pPr>
              <w:spacing w:line="276" w:lineRule="auto"/>
              <w:jc w:val="center"/>
              <w:rPr>
                <w:ins w:id="1863" w:author="Admin" w:date="2023-02-13T10:26:00Z"/>
                <w:rFonts w:ascii="Tahoma" w:hAnsi="Tahoma" w:cs="Tahoma"/>
                <w:bCs/>
                <w:sz w:val="20"/>
                <w:rPrChange w:id="1864" w:author="Admin" w:date="2023-02-13T10:26:00Z">
                  <w:rPr>
                    <w:ins w:id="1865" w:author="Admin" w:date="2023-02-13T10:26:00Z"/>
                    <w:rFonts w:asciiTheme="minorHAnsi" w:hAnsiTheme="minorHAnsi"/>
                    <w:sz w:val="20"/>
                    <w:szCs w:val="22"/>
                  </w:rPr>
                </w:rPrChange>
              </w:rPr>
            </w:pPr>
            <w:ins w:id="1866" w:author="Admin" w:date="2023-02-13T10:26:00Z">
              <w:r w:rsidRPr="000F74BD">
                <w:rPr>
                  <w:rFonts w:ascii="Tahoma" w:hAnsi="Tahoma" w:cs="Tahoma"/>
                  <w:bCs/>
                  <w:sz w:val="20"/>
                  <w:rPrChange w:id="1867" w:author="Admin" w:date="2023-02-13T10:26:00Z">
                    <w:rPr>
                      <w:sz w:val="20"/>
                      <w:szCs w:val="22"/>
                    </w:rPr>
                  </w:rPrChange>
                </w:rPr>
                <w:t>5.54</w:t>
              </w:r>
            </w:ins>
          </w:p>
        </w:tc>
        <w:tc>
          <w:tcPr>
            <w:tcW w:w="1843" w:type="dxa"/>
          </w:tcPr>
          <w:p w14:paraId="00706E62" w14:textId="77777777" w:rsidR="000F74BD" w:rsidRPr="000F74BD" w:rsidRDefault="000F74BD" w:rsidP="007954DA">
            <w:pPr>
              <w:spacing w:line="276" w:lineRule="auto"/>
              <w:jc w:val="center"/>
              <w:rPr>
                <w:ins w:id="1868" w:author="Admin" w:date="2023-02-13T10:26:00Z"/>
                <w:rFonts w:ascii="Tahoma" w:hAnsi="Tahoma" w:cs="Tahoma"/>
                <w:bCs/>
                <w:sz w:val="20"/>
                <w:rPrChange w:id="1869" w:author="Admin" w:date="2023-02-13T10:26:00Z">
                  <w:rPr>
                    <w:ins w:id="1870" w:author="Admin" w:date="2023-02-13T10:26:00Z"/>
                    <w:rFonts w:asciiTheme="minorHAnsi" w:hAnsiTheme="minorHAnsi"/>
                    <w:sz w:val="20"/>
                    <w:szCs w:val="22"/>
                  </w:rPr>
                </w:rPrChange>
              </w:rPr>
            </w:pPr>
            <w:ins w:id="1871" w:author="Admin" w:date="2023-02-13T10:26:00Z">
              <w:r w:rsidRPr="000F74BD">
                <w:rPr>
                  <w:rFonts w:ascii="Tahoma" w:hAnsi="Tahoma" w:cs="Tahoma"/>
                  <w:bCs/>
                  <w:sz w:val="20"/>
                  <w:rPrChange w:id="1872" w:author="Admin" w:date="2023-02-13T10:26:00Z">
                    <w:rPr>
                      <w:sz w:val="20"/>
                      <w:szCs w:val="22"/>
                    </w:rPr>
                  </w:rPrChange>
                </w:rPr>
                <w:t xml:space="preserve"> 3,248    </w:t>
              </w:r>
            </w:ins>
          </w:p>
        </w:tc>
        <w:tc>
          <w:tcPr>
            <w:tcW w:w="1417" w:type="dxa"/>
          </w:tcPr>
          <w:p w14:paraId="74475554" w14:textId="77777777" w:rsidR="000F74BD" w:rsidRPr="000F74BD" w:rsidRDefault="000F74BD" w:rsidP="007954DA">
            <w:pPr>
              <w:spacing w:line="276" w:lineRule="auto"/>
              <w:jc w:val="center"/>
              <w:rPr>
                <w:ins w:id="1873" w:author="Admin" w:date="2023-02-13T10:26:00Z"/>
                <w:rFonts w:ascii="Tahoma" w:hAnsi="Tahoma" w:cs="Tahoma"/>
                <w:bCs/>
                <w:sz w:val="20"/>
                <w:rPrChange w:id="1874" w:author="Admin" w:date="2023-02-13T10:26:00Z">
                  <w:rPr>
                    <w:ins w:id="1875" w:author="Admin" w:date="2023-02-13T10:26:00Z"/>
                    <w:rFonts w:asciiTheme="minorHAnsi" w:hAnsiTheme="minorHAnsi"/>
                    <w:sz w:val="20"/>
                    <w:szCs w:val="22"/>
                  </w:rPr>
                </w:rPrChange>
              </w:rPr>
            </w:pPr>
            <w:ins w:id="1876" w:author="Admin" w:date="2023-02-13T10:26:00Z">
              <w:r w:rsidRPr="000F74BD">
                <w:rPr>
                  <w:rFonts w:ascii="Tahoma" w:hAnsi="Tahoma" w:cs="Tahoma"/>
                  <w:bCs/>
                  <w:sz w:val="20"/>
                  <w:rPrChange w:id="1877" w:author="Admin" w:date="2023-02-13T10:26:00Z">
                    <w:rPr>
                      <w:sz w:val="20"/>
                      <w:szCs w:val="22"/>
                    </w:rPr>
                  </w:rPrChange>
                </w:rPr>
                <w:t xml:space="preserve"> 17,398    </w:t>
              </w:r>
            </w:ins>
          </w:p>
        </w:tc>
      </w:tr>
    </w:tbl>
    <w:p w14:paraId="315A456D" w14:textId="77777777" w:rsidR="000F74BD" w:rsidRDefault="000F74BD" w:rsidP="005C0219">
      <w:pPr>
        <w:spacing w:before="120" w:after="120" w:line="276" w:lineRule="auto"/>
        <w:rPr>
          <w:ins w:id="1878" w:author="Admin" w:date="2023-02-13T10:27:00Z"/>
          <w:rFonts w:ascii="Tahoma" w:hAnsi="Tahoma" w:cs="Tahoma"/>
          <w:b/>
          <w:sz w:val="20"/>
          <w:lang w:val="en-GB"/>
        </w:rPr>
      </w:pPr>
    </w:p>
    <w:p w14:paraId="11F032AF" w14:textId="0FFB28D6" w:rsidR="00644728" w:rsidRDefault="002D33E5" w:rsidP="005C0219">
      <w:pPr>
        <w:spacing w:before="120" w:after="120" w:line="276" w:lineRule="auto"/>
        <w:rPr>
          <w:rFonts w:ascii="Tahoma" w:hAnsi="Tahoma" w:cs="Tahoma"/>
          <w:b/>
          <w:sz w:val="20"/>
          <w:lang w:val="en-GB"/>
        </w:rPr>
      </w:pPr>
      <w:r>
        <w:rPr>
          <w:rFonts w:ascii="Tahoma" w:hAnsi="Tahoma" w:cs="Tahoma"/>
          <w:b/>
          <w:sz w:val="20"/>
          <w:lang w:val="en-GB"/>
        </w:rPr>
        <w:t xml:space="preserve">As per equation 36 of ACM0022 version 03.0, emission reductions are calculated as, </w:t>
      </w:r>
    </w:p>
    <w:p w14:paraId="0C89D09A" w14:textId="10560FA9" w:rsidR="002D33E5" w:rsidRPr="002D33E5" w:rsidRDefault="002D33E5" w:rsidP="002D33E5">
      <w:pPr>
        <w:spacing w:line="276" w:lineRule="auto"/>
        <w:ind w:left="1440" w:hanging="1440"/>
        <w:rPr>
          <w:rFonts w:ascii="Tahoma" w:hAnsi="Tahoma" w:cs="Tahoma"/>
          <w:sz w:val="20"/>
        </w:rPr>
      </w:pPr>
      <w:r w:rsidRPr="002D33E5">
        <w:rPr>
          <w:rFonts w:ascii="Cambria Math" w:hAnsi="Cambria Math" w:cs="Cambria Math"/>
          <w:sz w:val="20"/>
        </w:rPr>
        <w:t>𝐸𝑅</w:t>
      </w:r>
      <w:r w:rsidRPr="002D33E5">
        <w:rPr>
          <w:rFonts w:ascii="Cambria Math" w:hAnsi="Cambria Math" w:cs="Cambria Math"/>
          <w:sz w:val="20"/>
          <w:vertAlign w:val="subscript"/>
        </w:rPr>
        <w:t>𝑦</w:t>
      </w:r>
      <w:r w:rsidRPr="002D33E5">
        <w:rPr>
          <w:rFonts w:ascii="Tahoma" w:hAnsi="Tahoma" w:cs="Tahoma"/>
          <w:sz w:val="20"/>
        </w:rPr>
        <w:t xml:space="preserve"> = </w:t>
      </w:r>
      <w:r w:rsidRPr="002D33E5">
        <w:rPr>
          <w:rFonts w:ascii="Cambria Math" w:hAnsi="Cambria Math" w:cs="Cambria Math"/>
          <w:sz w:val="20"/>
        </w:rPr>
        <w:t>𝐵𝐸</w:t>
      </w:r>
      <w:r w:rsidRPr="002D33E5">
        <w:rPr>
          <w:rFonts w:ascii="Cambria Math" w:hAnsi="Cambria Math" w:cs="Cambria Math"/>
          <w:sz w:val="20"/>
          <w:vertAlign w:val="subscript"/>
        </w:rPr>
        <w:t>𝑦</w:t>
      </w:r>
      <w:r w:rsidRPr="002D33E5">
        <w:rPr>
          <w:rFonts w:ascii="Tahoma" w:hAnsi="Tahoma" w:cs="Tahoma"/>
          <w:sz w:val="20"/>
        </w:rPr>
        <w:t xml:space="preserve"> </w:t>
      </w:r>
      <w:r w:rsidR="00437BB7">
        <w:rPr>
          <w:rFonts w:ascii="Tahoma" w:hAnsi="Tahoma" w:cs="Tahoma"/>
          <w:sz w:val="20"/>
        </w:rPr>
        <w:t>–</w:t>
      </w:r>
      <w:r w:rsidRPr="002D33E5">
        <w:rPr>
          <w:rFonts w:ascii="Tahoma" w:hAnsi="Tahoma" w:cs="Tahoma"/>
          <w:sz w:val="20"/>
        </w:rPr>
        <w:t xml:space="preserve"> </w:t>
      </w:r>
      <w:r w:rsidRPr="002D33E5">
        <w:rPr>
          <w:rFonts w:ascii="Cambria Math" w:hAnsi="Cambria Math" w:cs="Cambria Math"/>
          <w:sz w:val="20"/>
        </w:rPr>
        <w:t>𝑃𝐸</w:t>
      </w:r>
      <w:r w:rsidRPr="002D33E5">
        <w:rPr>
          <w:rFonts w:ascii="Cambria Math" w:hAnsi="Cambria Math" w:cs="Cambria Math"/>
          <w:sz w:val="20"/>
          <w:vertAlign w:val="subscript"/>
        </w:rPr>
        <w:t>𝑦</w:t>
      </w:r>
      <w:r w:rsidRPr="002D33E5">
        <w:rPr>
          <w:rFonts w:ascii="Tahoma" w:hAnsi="Tahoma" w:cs="Tahoma"/>
          <w:sz w:val="20"/>
        </w:rPr>
        <w:t xml:space="preserve"> – </w:t>
      </w:r>
      <w:r w:rsidRPr="002D33E5">
        <w:rPr>
          <w:rFonts w:ascii="Cambria Math" w:hAnsi="Cambria Math" w:cs="Cambria Math"/>
          <w:sz w:val="20"/>
        </w:rPr>
        <w:t>𝐿𝐸</w:t>
      </w:r>
      <w:r w:rsidRPr="002D33E5">
        <w:rPr>
          <w:rFonts w:ascii="Cambria Math" w:hAnsi="Cambria Math" w:cs="Cambria Math"/>
          <w:sz w:val="20"/>
          <w:vertAlign w:val="subscript"/>
        </w:rPr>
        <w:t>𝑦</w:t>
      </w:r>
    </w:p>
    <w:p w14:paraId="58BF8F33" w14:textId="77777777" w:rsidR="002D33E5" w:rsidRDefault="002D33E5" w:rsidP="002D33E5">
      <w:pPr>
        <w:spacing w:line="276" w:lineRule="auto"/>
        <w:ind w:left="1440" w:hanging="1440"/>
        <w:rPr>
          <w:rFonts w:ascii="Tahoma" w:hAnsi="Tahoma" w:cs="Tahoma"/>
          <w:sz w:val="20"/>
        </w:rPr>
      </w:pPr>
      <w:r w:rsidRPr="002D33E5">
        <w:rPr>
          <w:rFonts w:ascii="Tahoma" w:hAnsi="Tahoma" w:cs="Tahoma"/>
          <w:sz w:val="20"/>
        </w:rPr>
        <w:t xml:space="preserve">Where: </w:t>
      </w:r>
    </w:p>
    <w:p w14:paraId="6699FCF2" w14:textId="77777777" w:rsidR="002D33E5" w:rsidRDefault="002D33E5" w:rsidP="002D33E5">
      <w:pPr>
        <w:spacing w:line="276" w:lineRule="auto"/>
        <w:ind w:left="1440" w:hanging="1440"/>
        <w:rPr>
          <w:rFonts w:ascii="Tahoma" w:hAnsi="Tahoma" w:cs="Tahoma"/>
          <w:sz w:val="20"/>
        </w:rPr>
      </w:pPr>
      <w:r w:rsidRPr="002D33E5">
        <w:rPr>
          <w:rFonts w:ascii="Cambria Math" w:hAnsi="Cambria Math" w:cs="Cambria Math"/>
          <w:sz w:val="20"/>
        </w:rPr>
        <w:t>𝐸𝑅</w:t>
      </w:r>
      <w:r w:rsidRPr="002D33E5">
        <w:rPr>
          <w:rFonts w:ascii="Cambria Math" w:hAnsi="Cambria Math" w:cs="Cambria Math"/>
          <w:sz w:val="20"/>
          <w:vertAlign w:val="subscript"/>
        </w:rPr>
        <w:t>𝑦</w:t>
      </w:r>
      <w:r w:rsidRPr="002D33E5">
        <w:rPr>
          <w:rFonts w:ascii="Tahoma" w:hAnsi="Tahoma" w:cs="Tahoma"/>
          <w:sz w:val="20"/>
        </w:rPr>
        <w:t xml:space="preserve"> = Emissions reductions in year y (t CO</w:t>
      </w:r>
      <w:r w:rsidRPr="002D33E5">
        <w:rPr>
          <w:rFonts w:ascii="Tahoma" w:hAnsi="Tahoma" w:cs="Tahoma"/>
          <w:sz w:val="20"/>
          <w:vertAlign w:val="subscript"/>
        </w:rPr>
        <w:t>2</w:t>
      </w:r>
      <w:r w:rsidRPr="002D33E5">
        <w:rPr>
          <w:rFonts w:ascii="Tahoma" w:hAnsi="Tahoma" w:cs="Tahoma"/>
          <w:sz w:val="20"/>
        </w:rPr>
        <w:t xml:space="preserve">e) </w:t>
      </w:r>
    </w:p>
    <w:p w14:paraId="0A16ADB5" w14:textId="77777777" w:rsidR="002D33E5" w:rsidRDefault="002D33E5" w:rsidP="002D33E5">
      <w:pPr>
        <w:spacing w:line="276" w:lineRule="auto"/>
        <w:ind w:left="1440" w:hanging="1440"/>
        <w:rPr>
          <w:rFonts w:ascii="Tahoma" w:hAnsi="Tahoma" w:cs="Tahoma"/>
          <w:sz w:val="20"/>
        </w:rPr>
      </w:pPr>
      <w:r w:rsidRPr="002D33E5">
        <w:rPr>
          <w:rFonts w:ascii="Cambria Math" w:hAnsi="Cambria Math" w:cs="Cambria Math"/>
          <w:sz w:val="20"/>
        </w:rPr>
        <w:t>𝐵𝐸𝑦</w:t>
      </w:r>
      <w:r w:rsidRPr="002D33E5">
        <w:rPr>
          <w:rFonts w:ascii="Tahoma" w:hAnsi="Tahoma" w:cs="Tahoma"/>
          <w:sz w:val="20"/>
        </w:rPr>
        <w:t xml:space="preserve"> = Baseline emissions in year y (t CO</w:t>
      </w:r>
      <w:r w:rsidRPr="002D33E5">
        <w:rPr>
          <w:rFonts w:ascii="Tahoma" w:hAnsi="Tahoma" w:cs="Tahoma"/>
          <w:sz w:val="20"/>
          <w:vertAlign w:val="subscript"/>
        </w:rPr>
        <w:t>2</w:t>
      </w:r>
      <w:r w:rsidRPr="002D33E5">
        <w:rPr>
          <w:rFonts w:ascii="Tahoma" w:hAnsi="Tahoma" w:cs="Tahoma"/>
          <w:sz w:val="20"/>
        </w:rPr>
        <w:t xml:space="preserve">e) </w:t>
      </w:r>
    </w:p>
    <w:p w14:paraId="2126656C" w14:textId="77777777" w:rsidR="002D33E5" w:rsidRDefault="002D33E5" w:rsidP="002D33E5">
      <w:pPr>
        <w:spacing w:line="276" w:lineRule="auto"/>
        <w:ind w:left="1440" w:hanging="1440"/>
        <w:rPr>
          <w:rFonts w:ascii="Tahoma" w:hAnsi="Tahoma" w:cs="Tahoma"/>
          <w:sz w:val="20"/>
        </w:rPr>
      </w:pPr>
      <w:r w:rsidRPr="002D33E5">
        <w:rPr>
          <w:rFonts w:ascii="Cambria Math" w:hAnsi="Cambria Math" w:cs="Cambria Math"/>
          <w:sz w:val="20"/>
        </w:rPr>
        <w:t>𝑃𝐸𝑦</w:t>
      </w:r>
      <w:r w:rsidRPr="002D33E5">
        <w:rPr>
          <w:rFonts w:ascii="Tahoma" w:hAnsi="Tahoma" w:cs="Tahoma"/>
          <w:sz w:val="20"/>
        </w:rPr>
        <w:t xml:space="preserve"> = Project emissions in the year y (t CO</w:t>
      </w:r>
      <w:r w:rsidRPr="002D33E5">
        <w:rPr>
          <w:rFonts w:ascii="Tahoma" w:hAnsi="Tahoma" w:cs="Tahoma"/>
          <w:sz w:val="20"/>
          <w:vertAlign w:val="subscript"/>
        </w:rPr>
        <w:t>2</w:t>
      </w:r>
      <w:r w:rsidRPr="002D33E5">
        <w:rPr>
          <w:rFonts w:ascii="Tahoma" w:hAnsi="Tahoma" w:cs="Tahoma"/>
          <w:sz w:val="20"/>
        </w:rPr>
        <w:t xml:space="preserve">e) </w:t>
      </w:r>
    </w:p>
    <w:p w14:paraId="1D6EED15" w14:textId="038FA711" w:rsidR="002D33E5" w:rsidRDefault="002D33E5" w:rsidP="002D33E5">
      <w:pPr>
        <w:spacing w:line="276" w:lineRule="auto"/>
        <w:ind w:left="1440" w:hanging="1440"/>
        <w:rPr>
          <w:rFonts w:ascii="Tahoma" w:hAnsi="Tahoma" w:cs="Tahoma"/>
          <w:sz w:val="20"/>
        </w:rPr>
      </w:pPr>
      <w:r w:rsidRPr="002D33E5">
        <w:rPr>
          <w:rFonts w:ascii="Cambria Math" w:hAnsi="Cambria Math" w:cs="Cambria Math"/>
          <w:sz w:val="20"/>
        </w:rPr>
        <w:t>𝐿𝐸𝑦</w:t>
      </w:r>
      <w:r w:rsidRPr="002D33E5">
        <w:rPr>
          <w:rFonts w:ascii="Tahoma" w:hAnsi="Tahoma" w:cs="Tahoma"/>
          <w:sz w:val="20"/>
        </w:rPr>
        <w:t xml:space="preserve"> = Leakage emissions in year y (t CO</w:t>
      </w:r>
      <w:r w:rsidRPr="002D33E5">
        <w:rPr>
          <w:rFonts w:ascii="Tahoma" w:hAnsi="Tahoma" w:cs="Tahoma"/>
          <w:sz w:val="20"/>
          <w:vertAlign w:val="subscript"/>
        </w:rPr>
        <w:t>2</w:t>
      </w:r>
      <w:r w:rsidRPr="002D33E5">
        <w:rPr>
          <w:rFonts w:ascii="Tahoma" w:hAnsi="Tahoma" w:cs="Tahoma"/>
          <w:sz w:val="20"/>
        </w:rPr>
        <w:t>e)</w:t>
      </w:r>
    </w:p>
    <w:p w14:paraId="3C183752" w14:textId="77777777" w:rsidR="00302AE9" w:rsidRDefault="00302AE9" w:rsidP="002D33E5">
      <w:pPr>
        <w:spacing w:line="276" w:lineRule="auto"/>
        <w:ind w:left="1440" w:hanging="1440"/>
        <w:rPr>
          <w:rFonts w:ascii="Tahoma" w:hAnsi="Tahoma" w:cs="Tahoma"/>
          <w:sz w:val="20"/>
        </w:rPr>
      </w:pPr>
    </w:p>
    <w:p w14:paraId="3908F4C5" w14:textId="5AC469B5" w:rsidR="00743157" w:rsidRDefault="00743157" w:rsidP="002D33E5">
      <w:pPr>
        <w:spacing w:line="276" w:lineRule="auto"/>
        <w:ind w:left="1440" w:hanging="1440"/>
        <w:rPr>
          <w:rFonts w:ascii="Tahoma" w:hAnsi="Tahoma" w:cs="Tahoma"/>
          <w:sz w:val="20"/>
        </w:rPr>
      </w:pPr>
      <w:r>
        <w:rPr>
          <w:rFonts w:ascii="Tahoma" w:hAnsi="Tahoma" w:cs="Tahoma"/>
          <w:sz w:val="20"/>
        </w:rPr>
        <w:t xml:space="preserve">Total baseline emissions are as follows: </w:t>
      </w:r>
    </w:p>
    <w:p w14:paraId="2FCCEC3C" w14:textId="638F943C" w:rsidR="00743157" w:rsidRDefault="00743157" w:rsidP="002D33E5">
      <w:pPr>
        <w:spacing w:line="276" w:lineRule="auto"/>
        <w:ind w:left="1440" w:hanging="1440"/>
        <w:rPr>
          <w:rFonts w:ascii="Tahoma" w:hAnsi="Tahoma" w:cs="Tahoma"/>
          <w:sz w:val="20"/>
        </w:rPr>
      </w:pPr>
    </w:p>
    <w:tbl>
      <w:tblPr>
        <w:tblpPr w:leftFromText="180" w:rightFromText="180" w:vertAnchor="text" w:tblpY="1"/>
        <w:tblOverlap w:val="never"/>
        <w:tblW w:w="5000" w:type="pct"/>
        <w:tblLook w:val="04A0" w:firstRow="1" w:lastRow="0" w:firstColumn="1" w:lastColumn="0" w:noHBand="0" w:noVBand="1"/>
      </w:tblPr>
      <w:tblGrid>
        <w:gridCol w:w="2129"/>
        <w:gridCol w:w="1870"/>
        <w:gridCol w:w="1147"/>
        <w:gridCol w:w="1516"/>
        <w:gridCol w:w="1833"/>
      </w:tblGrid>
      <w:tr w:rsidR="00743157" w:rsidRPr="00F12FD8" w:rsidDel="000F74BD" w14:paraId="52BA041A" w14:textId="4C1374CE" w:rsidTr="00DE6E2D">
        <w:trPr>
          <w:trHeight w:val="920"/>
          <w:del w:id="1879" w:author="Admin" w:date="2023-02-13T10:27:00Z"/>
        </w:trPr>
        <w:tc>
          <w:tcPr>
            <w:tcW w:w="1253" w:type="pct"/>
            <w:tcBorders>
              <w:top w:val="single" w:sz="4" w:space="0" w:color="auto"/>
              <w:left w:val="single" w:sz="4" w:space="0" w:color="auto"/>
              <w:bottom w:val="single" w:sz="4" w:space="0" w:color="auto"/>
              <w:right w:val="single" w:sz="4" w:space="0" w:color="auto"/>
            </w:tcBorders>
            <w:shd w:val="clear" w:color="auto" w:fill="CCCCCC" w:themeFill="text1" w:themeFillTint="33"/>
            <w:noWrap/>
            <w:hideMark/>
          </w:tcPr>
          <w:p w14:paraId="1AEA7F63" w14:textId="6D89B85B" w:rsidR="00743157" w:rsidRPr="00F12FD8" w:rsidDel="000F74BD" w:rsidRDefault="00743157" w:rsidP="00A6186E">
            <w:pPr>
              <w:jc w:val="center"/>
              <w:rPr>
                <w:del w:id="1880" w:author="Admin" w:date="2023-02-13T10:27:00Z"/>
                <w:rFonts w:ascii="Tahoma" w:hAnsi="Tahoma" w:cs="Tahoma"/>
                <w:b/>
                <w:bCs/>
                <w:sz w:val="18"/>
                <w:szCs w:val="18"/>
                <w:lang w:val="en-IN" w:eastAsia="en-IN"/>
              </w:rPr>
            </w:pPr>
          </w:p>
        </w:tc>
        <w:tc>
          <w:tcPr>
            <w:tcW w:w="1101" w:type="pct"/>
            <w:tcBorders>
              <w:top w:val="single" w:sz="4" w:space="0" w:color="auto"/>
              <w:left w:val="nil"/>
              <w:bottom w:val="single" w:sz="4" w:space="0" w:color="auto"/>
              <w:right w:val="single" w:sz="4" w:space="0" w:color="auto"/>
            </w:tcBorders>
            <w:shd w:val="clear" w:color="auto" w:fill="CCCCCC" w:themeFill="text1" w:themeFillTint="33"/>
            <w:hideMark/>
          </w:tcPr>
          <w:p w14:paraId="3125B25C" w14:textId="5BA245AC" w:rsidR="00743157" w:rsidRPr="00F12FD8" w:rsidDel="000F74BD" w:rsidRDefault="00743157" w:rsidP="00A6186E">
            <w:pPr>
              <w:jc w:val="center"/>
              <w:rPr>
                <w:del w:id="1881" w:author="Admin" w:date="2023-02-13T10:27:00Z"/>
                <w:rFonts w:ascii="Tahoma" w:hAnsi="Tahoma" w:cs="Tahoma"/>
                <w:b/>
                <w:bCs/>
                <w:sz w:val="18"/>
                <w:szCs w:val="18"/>
                <w:lang w:val="en-IN" w:eastAsia="en-IN"/>
              </w:rPr>
            </w:pPr>
            <w:del w:id="1882" w:author="Admin" w:date="2023-02-13T10:27:00Z">
              <w:r w:rsidRPr="00F12FD8" w:rsidDel="000F74BD">
                <w:rPr>
                  <w:rFonts w:ascii="Tahoma" w:hAnsi="Tahoma" w:cs="Tahoma"/>
                  <w:b/>
                  <w:bCs/>
                  <w:sz w:val="18"/>
                  <w:szCs w:val="18"/>
                  <w:lang w:val="en-IN" w:eastAsia="en-IN"/>
                </w:rPr>
                <w:delText>Baseline Emission (Methane Avoidance LFG)</w:delText>
              </w:r>
            </w:del>
          </w:p>
        </w:tc>
        <w:tc>
          <w:tcPr>
            <w:tcW w:w="675" w:type="pct"/>
            <w:tcBorders>
              <w:top w:val="single" w:sz="4" w:space="0" w:color="auto"/>
              <w:left w:val="nil"/>
              <w:bottom w:val="single" w:sz="4" w:space="0" w:color="auto"/>
              <w:right w:val="single" w:sz="4" w:space="0" w:color="auto"/>
            </w:tcBorders>
            <w:shd w:val="clear" w:color="auto" w:fill="CCCCCC" w:themeFill="text1" w:themeFillTint="33"/>
            <w:hideMark/>
          </w:tcPr>
          <w:p w14:paraId="0E385282" w14:textId="705F961F" w:rsidR="00743157" w:rsidRPr="00F12FD8" w:rsidDel="000F74BD" w:rsidRDefault="00743157" w:rsidP="00A6186E">
            <w:pPr>
              <w:jc w:val="center"/>
              <w:rPr>
                <w:del w:id="1883" w:author="Admin" w:date="2023-02-13T10:27:00Z"/>
                <w:rFonts w:ascii="Tahoma" w:hAnsi="Tahoma" w:cs="Tahoma"/>
                <w:b/>
                <w:bCs/>
                <w:sz w:val="18"/>
                <w:szCs w:val="18"/>
                <w:lang w:val="en-IN" w:eastAsia="en-IN"/>
              </w:rPr>
            </w:pPr>
            <w:del w:id="1884" w:author="Admin" w:date="2023-02-13T10:27:00Z">
              <w:r w:rsidRPr="00F12FD8" w:rsidDel="000F74BD">
                <w:rPr>
                  <w:rFonts w:ascii="Tahoma" w:hAnsi="Tahoma" w:cs="Tahoma"/>
                  <w:b/>
                  <w:bCs/>
                  <w:sz w:val="18"/>
                  <w:szCs w:val="18"/>
                  <w:lang w:val="en-IN" w:eastAsia="en-IN"/>
                </w:rPr>
                <w:delText>Baseline Emission (Methane Avoidance _AD)</w:delText>
              </w:r>
            </w:del>
          </w:p>
        </w:tc>
        <w:tc>
          <w:tcPr>
            <w:tcW w:w="892" w:type="pct"/>
            <w:tcBorders>
              <w:top w:val="single" w:sz="4" w:space="0" w:color="auto"/>
              <w:left w:val="nil"/>
              <w:bottom w:val="single" w:sz="4" w:space="0" w:color="auto"/>
              <w:right w:val="single" w:sz="4" w:space="0" w:color="auto"/>
            </w:tcBorders>
            <w:shd w:val="clear" w:color="auto" w:fill="CCCCCC" w:themeFill="text1" w:themeFillTint="33"/>
            <w:hideMark/>
          </w:tcPr>
          <w:p w14:paraId="21C20BF6" w14:textId="42C840E5" w:rsidR="00743157" w:rsidRPr="00F12FD8" w:rsidDel="000F74BD" w:rsidRDefault="00743157" w:rsidP="00A6186E">
            <w:pPr>
              <w:jc w:val="center"/>
              <w:rPr>
                <w:del w:id="1885" w:author="Admin" w:date="2023-02-13T10:27:00Z"/>
                <w:rFonts w:ascii="Tahoma" w:hAnsi="Tahoma" w:cs="Tahoma"/>
                <w:b/>
                <w:bCs/>
                <w:sz w:val="18"/>
                <w:szCs w:val="18"/>
                <w:lang w:val="en-IN" w:eastAsia="en-IN"/>
              </w:rPr>
            </w:pPr>
            <w:del w:id="1886" w:author="Admin" w:date="2023-02-13T10:27:00Z">
              <w:r w:rsidRPr="00F12FD8" w:rsidDel="000F74BD">
                <w:rPr>
                  <w:rFonts w:ascii="Tahoma" w:hAnsi="Tahoma" w:cs="Tahoma"/>
                  <w:b/>
                  <w:bCs/>
                  <w:sz w:val="18"/>
                  <w:szCs w:val="18"/>
                  <w:lang w:val="en-IN" w:eastAsia="en-IN"/>
                </w:rPr>
                <w:delText>Baseline Emission Power Generation</w:delText>
              </w:r>
            </w:del>
          </w:p>
        </w:tc>
        <w:tc>
          <w:tcPr>
            <w:tcW w:w="1079" w:type="pct"/>
            <w:tcBorders>
              <w:top w:val="single" w:sz="4" w:space="0" w:color="auto"/>
              <w:left w:val="nil"/>
              <w:bottom w:val="single" w:sz="4" w:space="0" w:color="auto"/>
              <w:right w:val="single" w:sz="4" w:space="0" w:color="auto"/>
            </w:tcBorders>
            <w:shd w:val="clear" w:color="auto" w:fill="CCCCCC" w:themeFill="text1" w:themeFillTint="33"/>
            <w:noWrap/>
            <w:hideMark/>
          </w:tcPr>
          <w:p w14:paraId="2C51A1D4" w14:textId="19FE4E6D" w:rsidR="00743157" w:rsidRPr="00F12FD8" w:rsidDel="000F74BD" w:rsidRDefault="00743157" w:rsidP="00A6186E">
            <w:pPr>
              <w:jc w:val="center"/>
              <w:rPr>
                <w:del w:id="1887" w:author="Admin" w:date="2023-02-13T10:27:00Z"/>
                <w:rFonts w:ascii="Tahoma" w:hAnsi="Tahoma" w:cs="Tahoma"/>
                <w:b/>
                <w:bCs/>
                <w:sz w:val="18"/>
                <w:szCs w:val="18"/>
                <w:lang w:val="en-IN" w:eastAsia="en-IN"/>
              </w:rPr>
            </w:pPr>
            <w:del w:id="1888" w:author="Admin" w:date="2023-02-13T10:27:00Z">
              <w:r w:rsidRPr="00F12FD8" w:rsidDel="000F74BD">
                <w:rPr>
                  <w:rFonts w:ascii="Tahoma" w:hAnsi="Tahoma" w:cs="Tahoma"/>
                  <w:b/>
                  <w:bCs/>
                  <w:sz w:val="18"/>
                  <w:szCs w:val="18"/>
                  <w:lang w:val="en-IN" w:eastAsia="en-IN"/>
                </w:rPr>
                <w:delText>Baseline Emission</w:delText>
              </w:r>
            </w:del>
          </w:p>
        </w:tc>
      </w:tr>
      <w:tr w:rsidR="0049029B" w:rsidRPr="00F12FD8" w:rsidDel="000F74BD" w14:paraId="0ABC7F6A" w14:textId="286ED3BB" w:rsidTr="0049029B">
        <w:trPr>
          <w:trHeight w:val="260"/>
          <w:del w:id="1889" w:author="Admin" w:date="2023-02-13T10:27:00Z"/>
        </w:trPr>
        <w:tc>
          <w:tcPr>
            <w:tcW w:w="1253" w:type="pct"/>
            <w:tcBorders>
              <w:top w:val="nil"/>
              <w:left w:val="single" w:sz="4" w:space="0" w:color="auto"/>
              <w:bottom w:val="single" w:sz="4" w:space="0" w:color="auto"/>
              <w:right w:val="single" w:sz="4" w:space="0" w:color="auto"/>
            </w:tcBorders>
            <w:shd w:val="clear" w:color="auto" w:fill="auto"/>
            <w:noWrap/>
            <w:hideMark/>
          </w:tcPr>
          <w:p w14:paraId="453C3B3A" w14:textId="1B9EA662" w:rsidR="0049029B" w:rsidRPr="00F12FD8" w:rsidDel="000F74BD" w:rsidRDefault="0049029B" w:rsidP="0049029B">
            <w:pPr>
              <w:jc w:val="center"/>
              <w:rPr>
                <w:del w:id="1890" w:author="Admin" w:date="2023-02-13T10:27:00Z"/>
                <w:rFonts w:ascii="Tahoma" w:hAnsi="Tahoma" w:cs="Tahoma"/>
                <w:sz w:val="18"/>
                <w:szCs w:val="18"/>
                <w:lang w:val="en-IN" w:eastAsia="en-IN"/>
              </w:rPr>
            </w:pPr>
            <w:del w:id="1891" w:author="Admin" w:date="2023-02-13T10:27:00Z">
              <w:r w:rsidRPr="00F12FD8" w:rsidDel="000F74BD">
                <w:rPr>
                  <w:rFonts w:ascii="Tahoma" w:hAnsi="Tahoma" w:cs="Tahoma"/>
                  <w:sz w:val="18"/>
                  <w:szCs w:val="18"/>
                  <w:lang w:val="en-IN" w:eastAsia="en-IN"/>
                </w:rPr>
                <w:delText>01/08/2022-31/07/2023</w:delText>
              </w:r>
            </w:del>
          </w:p>
        </w:tc>
        <w:tc>
          <w:tcPr>
            <w:tcW w:w="1101" w:type="pct"/>
            <w:tcBorders>
              <w:top w:val="nil"/>
              <w:left w:val="nil"/>
              <w:bottom w:val="single" w:sz="4" w:space="0" w:color="auto"/>
              <w:right w:val="single" w:sz="4" w:space="0" w:color="auto"/>
            </w:tcBorders>
            <w:shd w:val="clear" w:color="auto" w:fill="auto"/>
            <w:noWrap/>
            <w:vAlign w:val="center"/>
            <w:hideMark/>
          </w:tcPr>
          <w:p w14:paraId="32B8FB7C" w14:textId="31FDB978" w:rsidR="0049029B" w:rsidRPr="00F12FD8" w:rsidDel="000F74BD" w:rsidRDefault="0049029B" w:rsidP="0049029B">
            <w:pPr>
              <w:jc w:val="center"/>
              <w:rPr>
                <w:del w:id="1892" w:author="Admin" w:date="2023-02-13T10:27:00Z"/>
                <w:rFonts w:ascii="Tahoma" w:hAnsi="Tahoma" w:cs="Tahoma"/>
                <w:sz w:val="18"/>
                <w:szCs w:val="18"/>
                <w:lang w:val="en-IN" w:eastAsia="en-IN"/>
              </w:rPr>
            </w:pPr>
            <w:del w:id="1893" w:author="Admin" w:date="2023-02-13T10:27:00Z">
              <w:r w:rsidRPr="0049029B" w:rsidDel="000F74BD">
                <w:rPr>
                  <w:rFonts w:ascii="Tahoma" w:hAnsi="Tahoma" w:cs="Tahoma"/>
                  <w:sz w:val="18"/>
                  <w:szCs w:val="18"/>
                  <w:lang w:val="en-IN" w:eastAsia="en-IN"/>
                </w:rPr>
                <w:delText>161,144</w:delText>
              </w:r>
            </w:del>
          </w:p>
        </w:tc>
        <w:tc>
          <w:tcPr>
            <w:tcW w:w="675" w:type="pct"/>
            <w:tcBorders>
              <w:top w:val="nil"/>
              <w:left w:val="nil"/>
              <w:bottom w:val="single" w:sz="4" w:space="0" w:color="auto"/>
              <w:right w:val="single" w:sz="4" w:space="0" w:color="auto"/>
            </w:tcBorders>
            <w:shd w:val="clear" w:color="auto" w:fill="auto"/>
            <w:noWrap/>
            <w:vAlign w:val="center"/>
            <w:hideMark/>
          </w:tcPr>
          <w:p w14:paraId="7D948E99" w14:textId="1FF9AA2C" w:rsidR="0049029B" w:rsidRPr="00F12FD8" w:rsidDel="000F74BD" w:rsidRDefault="0049029B" w:rsidP="0049029B">
            <w:pPr>
              <w:jc w:val="center"/>
              <w:rPr>
                <w:del w:id="1894" w:author="Admin" w:date="2023-02-13T10:27:00Z"/>
                <w:rFonts w:ascii="Tahoma" w:hAnsi="Tahoma" w:cs="Tahoma"/>
                <w:sz w:val="18"/>
                <w:szCs w:val="18"/>
                <w:lang w:val="en-IN" w:eastAsia="en-IN"/>
              </w:rPr>
            </w:pPr>
            <w:del w:id="1895" w:author="Admin" w:date="2023-02-13T10:27:00Z">
              <w:r w:rsidRPr="0049029B" w:rsidDel="000F74BD">
                <w:rPr>
                  <w:rFonts w:ascii="Tahoma" w:hAnsi="Tahoma" w:cs="Tahoma"/>
                  <w:sz w:val="18"/>
                  <w:szCs w:val="18"/>
                  <w:lang w:val="en-IN" w:eastAsia="en-IN"/>
                </w:rPr>
                <w:delText>128,753</w:delText>
              </w:r>
            </w:del>
          </w:p>
        </w:tc>
        <w:tc>
          <w:tcPr>
            <w:tcW w:w="892" w:type="pct"/>
            <w:tcBorders>
              <w:top w:val="nil"/>
              <w:left w:val="nil"/>
              <w:bottom w:val="single" w:sz="4" w:space="0" w:color="auto"/>
              <w:right w:val="single" w:sz="4" w:space="0" w:color="auto"/>
            </w:tcBorders>
            <w:shd w:val="clear" w:color="auto" w:fill="auto"/>
            <w:noWrap/>
            <w:vAlign w:val="center"/>
            <w:hideMark/>
          </w:tcPr>
          <w:p w14:paraId="472F7985" w14:textId="161B07E1" w:rsidR="0049029B" w:rsidRPr="00F12FD8" w:rsidDel="000F74BD" w:rsidRDefault="0049029B" w:rsidP="0049029B">
            <w:pPr>
              <w:jc w:val="center"/>
              <w:rPr>
                <w:del w:id="1896" w:author="Admin" w:date="2023-02-13T10:27:00Z"/>
                <w:rFonts w:ascii="Tahoma" w:hAnsi="Tahoma" w:cs="Tahoma"/>
                <w:sz w:val="18"/>
                <w:szCs w:val="18"/>
                <w:lang w:val="en-IN" w:eastAsia="en-IN"/>
              </w:rPr>
            </w:pPr>
            <w:del w:id="1897" w:author="Admin" w:date="2023-02-13T10:27:00Z">
              <w:r w:rsidRPr="0049029B" w:rsidDel="000F74BD">
                <w:rPr>
                  <w:rFonts w:ascii="Tahoma" w:hAnsi="Tahoma" w:cs="Tahoma"/>
                  <w:sz w:val="18"/>
                  <w:szCs w:val="18"/>
                  <w:lang w:val="en-IN" w:eastAsia="en-IN"/>
                </w:rPr>
                <w:delText>65,898</w:delText>
              </w:r>
            </w:del>
          </w:p>
        </w:tc>
        <w:tc>
          <w:tcPr>
            <w:tcW w:w="1079" w:type="pct"/>
            <w:tcBorders>
              <w:top w:val="nil"/>
              <w:left w:val="nil"/>
              <w:bottom w:val="single" w:sz="4" w:space="0" w:color="auto"/>
              <w:right w:val="single" w:sz="4" w:space="0" w:color="auto"/>
            </w:tcBorders>
            <w:shd w:val="clear" w:color="auto" w:fill="auto"/>
            <w:noWrap/>
            <w:vAlign w:val="center"/>
            <w:hideMark/>
          </w:tcPr>
          <w:p w14:paraId="0355B990" w14:textId="6B75FCC4" w:rsidR="0049029B" w:rsidRPr="00F12FD8" w:rsidDel="000F74BD" w:rsidRDefault="0049029B" w:rsidP="0049029B">
            <w:pPr>
              <w:jc w:val="center"/>
              <w:rPr>
                <w:del w:id="1898" w:author="Admin" w:date="2023-02-13T10:27:00Z"/>
                <w:rFonts w:ascii="Tahoma" w:hAnsi="Tahoma" w:cs="Tahoma"/>
                <w:sz w:val="18"/>
                <w:szCs w:val="18"/>
                <w:lang w:val="en-IN" w:eastAsia="en-IN"/>
              </w:rPr>
            </w:pPr>
            <w:del w:id="1899" w:author="Admin" w:date="2023-02-13T10:27:00Z">
              <w:r w:rsidRPr="0049029B" w:rsidDel="000F74BD">
                <w:rPr>
                  <w:rFonts w:ascii="Tahoma" w:hAnsi="Tahoma" w:cs="Tahoma"/>
                  <w:sz w:val="18"/>
                  <w:szCs w:val="18"/>
                  <w:lang w:val="en-IN" w:eastAsia="en-IN"/>
                </w:rPr>
                <w:delText>355,795</w:delText>
              </w:r>
            </w:del>
          </w:p>
        </w:tc>
      </w:tr>
      <w:tr w:rsidR="0049029B" w:rsidRPr="00F12FD8" w:rsidDel="000F74BD" w14:paraId="7E679D60" w14:textId="10AF4D1E" w:rsidTr="0049029B">
        <w:trPr>
          <w:trHeight w:val="260"/>
          <w:del w:id="1900" w:author="Admin" w:date="2023-02-13T10:27:00Z"/>
        </w:trPr>
        <w:tc>
          <w:tcPr>
            <w:tcW w:w="1253" w:type="pct"/>
            <w:tcBorders>
              <w:top w:val="nil"/>
              <w:left w:val="single" w:sz="4" w:space="0" w:color="auto"/>
              <w:bottom w:val="single" w:sz="4" w:space="0" w:color="auto"/>
              <w:right w:val="single" w:sz="4" w:space="0" w:color="auto"/>
            </w:tcBorders>
            <w:shd w:val="clear" w:color="auto" w:fill="auto"/>
            <w:noWrap/>
            <w:hideMark/>
          </w:tcPr>
          <w:p w14:paraId="7C70BE86" w14:textId="046753F5" w:rsidR="0049029B" w:rsidRPr="00F12FD8" w:rsidDel="000F74BD" w:rsidRDefault="0049029B" w:rsidP="0049029B">
            <w:pPr>
              <w:jc w:val="center"/>
              <w:rPr>
                <w:del w:id="1901" w:author="Admin" w:date="2023-02-13T10:27:00Z"/>
                <w:rFonts w:ascii="Tahoma" w:hAnsi="Tahoma" w:cs="Tahoma"/>
                <w:sz w:val="18"/>
                <w:szCs w:val="18"/>
                <w:lang w:val="en-IN" w:eastAsia="en-IN"/>
              </w:rPr>
            </w:pPr>
            <w:del w:id="1902" w:author="Admin" w:date="2023-02-13T10:27:00Z">
              <w:r w:rsidRPr="00F12FD8" w:rsidDel="000F74BD">
                <w:rPr>
                  <w:rFonts w:ascii="Tahoma" w:hAnsi="Tahoma" w:cs="Tahoma"/>
                  <w:sz w:val="18"/>
                  <w:szCs w:val="18"/>
                  <w:lang w:val="en-IN" w:eastAsia="en-IN"/>
                </w:rPr>
                <w:delText>01/08/2023-31/07/2024</w:delText>
              </w:r>
            </w:del>
          </w:p>
        </w:tc>
        <w:tc>
          <w:tcPr>
            <w:tcW w:w="1101" w:type="pct"/>
            <w:tcBorders>
              <w:top w:val="nil"/>
              <w:left w:val="nil"/>
              <w:bottom w:val="single" w:sz="4" w:space="0" w:color="auto"/>
              <w:right w:val="single" w:sz="4" w:space="0" w:color="auto"/>
            </w:tcBorders>
            <w:shd w:val="clear" w:color="auto" w:fill="auto"/>
            <w:noWrap/>
            <w:vAlign w:val="center"/>
            <w:hideMark/>
          </w:tcPr>
          <w:p w14:paraId="0C4A23A7" w14:textId="795BCE33" w:rsidR="0049029B" w:rsidRPr="00F12FD8" w:rsidDel="000F74BD" w:rsidRDefault="0049029B" w:rsidP="0049029B">
            <w:pPr>
              <w:jc w:val="center"/>
              <w:rPr>
                <w:del w:id="1903" w:author="Admin" w:date="2023-02-13T10:27:00Z"/>
                <w:rFonts w:ascii="Tahoma" w:hAnsi="Tahoma" w:cs="Tahoma"/>
                <w:sz w:val="18"/>
                <w:szCs w:val="18"/>
                <w:lang w:val="en-IN" w:eastAsia="en-IN"/>
              </w:rPr>
            </w:pPr>
            <w:del w:id="1904" w:author="Admin" w:date="2023-02-13T10:27:00Z">
              <w:r w:rsidRPr="0049029B" w:rsidDel="000F74BD">
                <w:rPr>
                  <w:rFonts w:ascii="Tahoma" w:hAnsi="Tahoma" w:cs="Tahoma"/>
                  <w:sz w:val="18"/>
                  <w:szCs w:val="18"/>
                  <w:lang w:val="en-IN" w:eastAsia="en-IN"/>
                </w:rPr>
                <w:delText>160,938</w:delText>
              </w:r>
            </w:del>
          </w:p>
        </w:tc>
        <w:tc>
          <w:tcPr>
            <w:tcW w:w="675" w:type="pct"/>
            <w:tcBorders>
              <w:top w:val="nil"/>
              <w:left w:val="nil"/>
              <w:bottom w:val="single" w:sz="4" w:space="0" w:color="auto"/>
              <w:right w:val="single" w:sz="4" w:space="0" w:color="auto"/>
            </w:tcBorders>
            <w:shd w:val="clear" w:color="auto" w:fill="auto"/>
            <w:noWrap/>
            <w:vAlign w:val="center"/>
            <w:hideMark/>
          </w:tcPr>
          <w:p w14:paraId="134672A5" w14:textId="45BD9793" w:rsidR="0049029B" w:rsidRPr="00F12FD8" w:rsidDel="000F74BD" w:rsidRDefault="0049029B" w:rsidP="0049029B">
            <w:pPr>
              <w:jc w:val="center"/>
              <w:rPr>
                <w:del w:id="1905" w:author="Admin" w:date="2023-02-13T10:27:00Z"/>
                <w:rFonts w:ascii="Tahoma" w:hAnsi="Tahoma" w:cs="Tahoma"/>
                <w:sz w:val="18"/>
                <w:szCs w:val="18"/>
                <w:lang w:val="en-IN" w:eastAsia="en-IN"/>
              </w:rPr>
            </w:pPr>
            <w:del w:id="1906" w:author="Admin" w:date="2023-02-13T10:27:00Z">
              <w:r w:rsidRPr="0049029B" w:rsidDel="000F74BD">
                <w:rPr>
                  <w:rFonts w:ascii="Tahoma" w:hAnsi="Tahoma" w:cs="Tahoma"/>
                  <w:sz w:val="18"/>
                  <w:szCs w:val="18"/>
                  <w:lang w:val="en-IN" w:eastAsia="en-IN"/>
                </w:rPr>
                <w:delText>136,150</w:delText>
              </w:r>
            </w:del>
          </w:p>
        </w:tc>
        <w:tc>
          <w:tcPr>
            <w:tcW w:w="892" w:type="pct"/>
            <w:tcBorders>
              <w:top w:val="nil"/>
              <w:left w:val="nil"/>
              <w:bottom w:val="single" w:sz="4" w:space="0" w:color="auto"/>
              <w:right w:val="single" w:sz="4" w:space="0" w:color="auto"/>
            </w:tcBorders>
            <w:shd w:val="clear" w:color="auto" w:fill="auto"/>
            <w:noWrap/>
            <w:vAlign w:val="center"/>
            <w:hideMark/>
          </w:tcPr>
          <w:p w14:paraId="10A8E788" w14:textId="083EFF89" w:rsidR="0049029B" w:rsidRPr="00F12FD8" w:rsidDel="000F74BD" w:rsidRDefault="0049029B" w:rsidP="0049029B">
            <w:pPr>
              <w:jc w:val="center"/>
              <w:rPr>
                <w:del w:id="1907" w:author="Admin" w:date="2023-02-13T10:27:00Z"/>
                <w:rFonts w:ascii="Tahoma" w:hAnsi="Tahoma" w:cs="Tahoma"/>
                <w:sz w:val="18"/>
                <w:szCs w:val="18"/>
                <w:lang w:val="en-IN" w:eastAsia="en-IN"/>
              </w:rPr>
            </w:pPr>
            <w:del w:id="1908" w:author="Admin" w:date="2023-02-13T10:27:00Z">
              <w:r w:rsidRPr="0049029B" w:rsidDel="000F74BD">
                <w:rPr>
                  <w:rFonts w:ascii="Tahoma" w:hAnsi="Tahoma" w:cs="Tahoma"/>
                  <w:sz w:val="18"/>
                  <w:szCs w:val="18"/>
                  <w:lang w:val="en-IN" w:eastAsia="en-IN"/>
                </w:rPr>
                <w:delText>65,898</w:delText>
              </w:r>
            </w:del>
          </w:p>
        </w:tc>
        <w:tc>
          <w:tcPr>
            <w:tcW w:w="1079" w:type="pct"/>
            <w:tcBorders>
              <w:top w:val="nil"/>
              <w:left w:val="nil"/>
              <w:bottom w:val="single" w:sz="4" w:space="0" w:color="auto"/>
              <w:right w:val="single" w:sz="4" w:space="0" w:color="auto"/>
            </w:tcBorders>
            <w:shd w:val="clear" w:color="auto" w:fill="auto"/>
            <w:noWrap/>
            <w:vAlign w:val="center"/>
            <w:hideMark/>
          </w:tcPr>
          <w:p w14:paraId="3AC6F9BD" w14:textId="20705666" w:rsidR="0049029B" w:rsidRPr="00F12FD8" w:rsidDel="000F74BD" w:rsidRDefault="0049029B" w:rsidP="0049029B">
            <w:pPr>
              <w:jc w:val="center"/>
              <w:rPr>
                <w:del w:id="1909" w:author="Admin" w:date="2023-02-13T10:27:00Z"/>
                <w:rFonts w:ascii="Tahoma" w:hAnsi="Tahoma" w:cs="Tahoma"/>
                <w:sz w:val="18"/>
                <w:szCs w:val="18"/>
                <w:lang w:val="en-IN" w:eastAsia="en-IN"/>
              </w:rPr>
            </w:pPr>
            <w:del w:id="1910" w:author="Admin" w:date="2023-02-13T10:27:00Z">
              <w:r w:rsidRPr="0049029B" w:rsidDel="000F74BD">
                <w:rPr>
                  <w:rFonts w:ascii="Tahoma" w:hAnsi="Tahoma" w:cs="Tahoma"/>
                  <w:sz w:val="18"/>
                  <w:szCs w:val="18"/>
                  <w:lang w:val="en-IN" w:eastAsia="en-IN"/>
                </w:rPr>
                <w:delText>362,986</w:delText>
              </w:r>
            </w:del>
          </w:p>
        </w:tc>
      </w:tr>
      <w:tr w:rsidR="0049029B" w:rsidRPr="00F12FD8" w:rsidDel="000F74BD" w14:paraId="33D55C9F" w14:textId="53150DE2" w:rsidTr="0049029B">
        <w:trPr>
          <w:trHeight w:val="260"/>
          <w:del w:id="1911" w:author="Admin" w:date="2023-02-13T10:27:00Z"/>
        </w:trPr>
        <w:tc>
          <w:tcPr>
            <w:tcW w:w="1253" w:type="pct"/>
            <w:tcBorders>
              <w:top w:val="nil"/>
              <w:left w:val="single" w:sz="4" w:space="0" w:color="auto"/>
              <w:bottom w:val="single" w:sz="4" w:space="0" w:color="auto"/>
              <w:right w:val="single" w:sz="4" w:space="0" w:color="auto"/>
            </w:tcBorders>
            <w:shd w:val="clear" w:color="auto" w:fill="auto"/>
            <w:noWrap/>
            <w:hideMark/>
          </w:tcPr>
          <w:p w14:paraId="680D6448" w14:textId="754E7E89" w:rsidR="0049029B" w:rsidRPr="00F12FD8" w:rsidDel="000F74BD" w:rsidRDefault="0049029B" w:rsidP="0049029B">
            <w:pPr>
              <w:jc w:val="center"/>
              <w:rPr>
                <w:del w:id="1912" w:author="Admin" w:date="2023-02-13T10:27:00Z"/>
                <w:rFonts w:ascii="Tahoma" w:hAnsi="Tahoma" w:cs="Tahoma"/>
                <w:sz w:val="18"/>
                <w:szCs w:val="18"/>
                <w:lang w:val="en-IN" w:eastAsia="en-IN"/>
              </w:rPr>
            </w:pPr>
            <w:del w:id="1913" w:author="Admin" w:date="2023-02-13T10:27:00Z">
              <w:r w:rsidRPr="00F12FD8" w:rsidDel="000F74BD">
                <w:rPr>
                  <w:rFonts w:ascii="Tahoma" w:hAnsi="Tahoma" w:cs="Tahoma"/>
                  <w:sz w:val="18"/>
                  <w:szCs w:val="18"/>
                  <w:lang w:val="en-IN" w:eastAsia="en-IN"/>
                </w:rPr>
                <w:delText>01/08/2024-31/07/2025</w:delText>
              </w:r>
            </w:del>
          </w:p>
        </w:tc>
        <w:tc>
          <w:tcPr>
            <w:tcW w:w="1101" w:type="pct"/>
            <w:tcBorders>
              <w:top w:val="nil"/>
              <w:left w:val="nil"/>
              <w:bottom w:val="single" w:sz="4" w:space="0" w:color="auto"/>
              <w:right w:val="single" w:sz="4" w:space="0" w:color="auto"/>
            </w:tcBorders>
            <w:shd w:val="clear" w:color="auto" w:fill="auto"/>
            <w:noWrap/>
            <w:vAlign w:val="center"/>
            <w:hideMark/>
          </w:tcPr>
          <w:p w14:paraId="64CD1A76" w14:textId="00C0733F" w:rsidR="0049029B" w:rsidRPr="00F12FD8" w:rsidDel="000F74BD" w:rsidRDefault="0049029B" w:rsidP="0049029B">
            <w:pPr>
              <w:jc w:val="center"/>
              <w:rPr>
                <w:del w:id="1914" w:author="Admin" w:date="2023-02-13T10:27:00Z"/>
                <w:rFonts w:ascii="Tahoma" w:hAnsi="Tahoma" w:cs="Tahoma"/>
                <w:sz w:val="18"/>
                <w:szCs w:val="18"/>
                <w:lang w:val="en-IN" w:eastAsia="en-IN"/>
              </w:rPr>
            </w:pPr>
            <w:del w:id="1915" w:author="Admin" w:date="2023-02-13T10:27:00Z">
              <w:r w:rsidRPr="0049029B" w:rsidDel="000F74BD">
                <w:rPr>
                  <w:rFonts w:ascii="Tahoma" w:hAnsi="Tahoma" w:cs="Tahoma"/>
                  <w:sz w:val="18"/>
                  <w:szCs w:val="18"/>
                  <w:lang w:val="en-IN" w:eastAsia="en-IN"/>
                </w:rPr>
                <w:delText>160,749</w:delText>
              </w:r>
            </w:del>
          </w:p>
        </w:tc>
        <w:tc>
          <w:tcPr>
            <w:tcW w:w="675" w:type="pct"/>
            <w:tcBorders>
              <w:top w:val="nil"/>
              <w:left w:val="nil"/>
              <w:bottom w:val="single" w:sz="4" w:space="0" w:color="auto"/>
              <w:right w:val="single" w:sz="4" w:space="0" w:color="auto"/>
            </w:tcBorders>
            <w:shd w:val="clear" w:color="auto" w:fill="auto"/>
            <w:noWrap/>
            <w:vAlign w:val="center"/>
            <w:hideMark/>
          </w:tcPr>
          <w:p w14:paraId="2B7D07D2" w14:textId="314065D6" w:rsidR="0049029B" w:rsidRPr="00F12FD8" w:rsidDel="000F74BD" w:rsidRDefault="0049029B" w:rsidP="0049029B">
            <w:pPr>
              <w:jc w:val="center"/>
              <w:rPr>
                <w:del w:id="1916" w:author="Admin" w:date="2023-02-13T10:27:00Z"/>
                <w:rFonts w:ascii="Tahoma" w:hAnsi="Tahoma" w:cs="Tahoma"/>
                <w:sz w:val="18"/>
                <w:szCs w:val="18"/>
                <w:lang w:val="en-IN" w:eastAsia="en-IN"/>
              </w:rPr>
            </w:pPr>
            <w:del w:id="1917" w:author="Admin" w:date="2023-02-13T10:27:00Z">
              <w:r w:rsidRPr="0049029B" w:rsidDel="000F74BD">
                <w:rPr>
                  <w:rFonts w:ascii="Tahoma" w:hAnsi="Tahoma" w:cs="Tahoma"/>
                  <w:sz w:val="18"/>
                  <w:szCs w:val="18"/>
                  <w:lang w:val="en-IN" w:eastAsia="en-IN"/>
                </w:rPr>
                <w:delText>143,165</w:delText>
              </w:r>
            </w:del>
          </w:p>
        </w:tc>
        <w:tc>
          <w:tcPr>
            <w:tcW w:w="892" w:type="pct"/>
            <w:tcBorders>
              <w:top w:val="nil"/>
              <w:left w:val="nil"/>
              <w:bottom w:val="single" w:sz="4" w:space="0" w:color="auto"/>
              <w:right w:val="single" w:sz="4" w:space="0" w:color="auto"/>
            </w:tcBorders>
            <w:shd w:val="clear" w:color="auto" w:fill="auto"/>
            <w:noWrap/>
            <w:vAlign w:val="center"/>
            <w:hideMark/>
          </w:tcPr>
          <w:p w14:paraId="76A1CCCA" w14:textId="32A57DC6" w:rsidR="0049029B" w:rsidRPr="00F12FD8" w:rsidDel="000F74BD" w:rsidRDefault="0049029B" w:rsidP="0049029B">
            <w:pPr>
              <w:jc w:val="center"/>
              <w:rPr>
                <w:del w:id="1918" w:author="Admin" w:date="2023-02-13T10:27:00Z"/>
                <w:rFonts w:ascii="Tahoma" w:hAnsi="Tahoma" w:cs="Tahoma"/>
                <w:sz w:val="18"/>
                <w:szCs w:val="18"/>
                <w:lang w:val="en-IN" w:eastAsia="en-IN"/>
              </w:rPr>
            </w:pPr>
            <w:del w:id="1919" w:author="Admin" w:date="2023-02-13T10:27:00Z">
              <w:r w:rsidRPr="0049029B" w:rsidDel="000F74BD">
                <w:rPr>
                  <w:rFonts w:ascii="Tahoma" w:hAnsi="Tahoma" w:cs="Tahoma"/>
                  <w:sz w:val="18"/>
                  <w:szCs w:val="18"/>
                  <w:lang w:val="en-IN" w:eastAsia="en-IN"/>
                </w:rPr>
                <w:delText>65,898</w:delText>
              </w:r>
            </w:del>
          </w:p>
        </w:tc>
        <w:tc>
          <w:tcPr>
            <w:tcW w:w="1079" w:type="pct"/>
            <w:tcBorders>
              <w:top w:val="nil"/>
              <w:left w:val="nil"/>
              <w:bottom w:val="single" w:sz="4" w:space="0" w:color="auto"/>
              <w:right w:val="single" w:sz="4" w:space="0" w:color="auto"/>
            </w:tcBorders>
            <w:shd w:val="clear" w:color="auto" w:fill="auto"/>
            <w:noWrap/>
            <w:vAlign w:val="center"/>
            <w:hideMark/>
          </w:tcPr>
          <w:p w14:paraId="383A68DB" w14:textId="7AC42D91" w:rsidR="0049029B" w:rsidRPr="00F12FD8" w:rsidDel="000F74BD" w:rsidRDefault="0049029B" w:rsidP="0049029B">
            <w:pPr>
              <w:jc w:val="center"/>
              <w:rPr>
                <w:del w:id="1920" w:author="Admin" w:date="2023-02-13T10:27:00Z"/>
                <w:rFonts w:ascii="Tahoma" w:hAnsi="Tahoma" w:cs="Tahoma"/>
                <w:sz w:val="18"/>
                <w:szCs w:val="18"/>
                <w:lang w:val="en-IN" w:eastAsia="en-IN"/>
              </w:rPr>
            </w:pPr>
            <w:del w:id="1921" w:author="Admin" w:date="2023-02-13T10:27:00Z">
              <w:r w:rsidRPr="0049029B" w:rsidDel="000F74BD">
                <w:rPr>
                  <w:rFonts w:ascii="Tahoma" w:hAnsi="Tahoma" w:cs="Tahoma"/>
                  <w:sz w:val="18"/>
                  <w:szCs w:val="18"/>
                  <w:lang w:val="en-IN" w:eastAsia="en-IN"/>
                </w:rPr>
                <w:delText>369,811</w:delText>
              </w:r>
            </w:del>
          </w:p>
        </w:tc>
      </w:tr>
      <w:tr w:rsidR="0049029B" w:rsidRPr="00F12FD8" w:rsidDel="000F74BD" w14:paraId="3CC7FE41" w14:textId="5B2A457F" w:rsidTr="0049029B">
        <w:trPr>
          <w:trHeight w:val="260"/>
          <w:del w:id="1922" w:author="Admin" w:date="2023-02-13T10:27:00Z"/>
        </w:trPr>
        <w:tc>
          <w:tcPr>
            <w:tcW w:w="1253" w:type="pct"/>
            <w:tcBorders>
              <w:top w:val="nil"/>
              <w:left w:val="single" w:sz="4" w:space="0" w:color="auto"/>
              <w:bottom w:val="single" w:sz="4" w:space="0" w:color="auto"/>
              <w:right w:val="single" w:sz="4" w:space="0" w:color="auto"/>
            </w:tcBorders>
            <w:shd w:val="clear" w:color="auto" w:fill="auto"/>
            <w:noWrap/>
            <w:hideMark/>
          </w:tcPr>
          <w:p w14:paraId="1B4F090B" w14:textId="64EF0E26" w:rsidR="0049029B" w:rsidRPr="00F12FD8" w:rsidDel="000F74BD" w:rsidRDefault="0049029B" w:rsidP="0049029B">
            <w:pPr>
              <w:jc w:val="center"/>
              <w:rPr>
                <w:del w:id="1923" w:author="Admin" w:date="2023-02-13T10:27:00Z"/>
                <w:rFonts w:ascii="Tahoma" w:hAnsi="Tahoma" w:cs="Tahoma"/>
                <w:sz w:val="18"/>
                <w:szCs w:val="18"/>
                <w:lang w:val="en-IN" w:eastAsia="en-IN"/>
              </w:rPr>
            </w:pPr>
            <w:del w:id="1924" w:author="Admin" w:date="2023-02-13T10:27:00Z">
              <w:r w:rsidRPr="00F12FD8" w:rsidDel="000F74BD">
                <w:rPr>
                  <w:rFonts w:ascii="Tahoma" w:hAnsi="Tahoma" w:cs="Tahoma"/>
                  <w:sz w:val="18"/>
                  <w:szCs w:val="18"/>
                  <w:lang w:val="en-IN" w:eastAsia="en-IN"/>
                </w:rPr>
                <w:delText>01/08/2025-31/07/2026</w:delText>
              </w:r>
            </w:del>
          </w:p>
        </w:tc>
        <w:tc>
          <w:tcPr>
            <w:tcW w:w="1101" w:type="pct"/>
            <w:tcBorders>
              <w:top w:val="nil"/>
              <w:left w:val="nil"/>
              <w:bottom w:val="single" w:sz="4" w:space="0" w:color="auto"/>
              <w:right w:val="single" w:sz="4" w:space="0" w:color="auto"/>
            </w:tcBorders>
            <w:shd w:val="clear" w:color="auto" w:fill="auto"/>
            <w:noWrap/>
            <w:vAlign w:val="center"/>
            <w:hideMark/>
          </w:tcPr>
          <w:p w14:paraId="421AB733" w14:textId="65321312" w:rsidR="0049029B" w:rsidRPr="00F12FD8" w:rsidDel="000F74BD" w:rsidRDefault="0049029B" w:rsidP="0049029B">
            <w:pPr>
              <w:jc w:val="center"/>
              <w:rPr>
                <w:del w:id="1925" w:author="Admin" w:date="2023-02-13T10:27:00Z"/>
                <w:rFonts w:ascii="Tahoma" w:hAnsi="Tahoma" w:cs="Tahoma"/>
                <w:sz w:val="18"/>
                <w:szCs w:val="18"/>
                <w:lang w:val="en-IN" w:eastAsia="en-IN"/>
              </w:rPr>
            </w:pPr>
            <w:del w:id="1926" w:author="Admin" w:date="2023-02-13T10:27:00Z">
              <w:r w:rsidRPr="0049029B" w:rsidDel="000F74BD">
                <w:rPr>
                  <w:rFonts w:ascii="Tahoma" w:hAnsi="Tahoma" w:cs="Tahoma"/>
                  <w:sz w:val="18"/>
                  <w:szCs w:val="18"/>
                  <w:lang w:val="en-IN" w:eastAsia="en-IN"/>
                </w:rPr>
                <w:delText>160,576</w:delText>
              </w:r>
            </w:del>
          </w:p>
        </w:tc>
        <w:tc>
          <w:tcPr>
            <w:tcW w:w="675" w:type="pct"/>
            <w:tcBorders>
              <w:top w:val="nil"/>
              <w:left w:val="nil"/>
              <w:bottom w:val="single" w:sz="4" w:space="0" w:color="auto"/>
              <w:right w:val="single" w:sz="4" w:space="0" w:color="auto"/>
            </w:tcBorders>
            <w:shd w:val="clear" w:color="auto" w:fill="auto"/>
            <w:noWrap/>
            <w:vAlign w:val="center"/>
            <w:hideMark/>
          </w:tcPr>
          <w:p w14:paraId="15F2EEF4" w14:textId="5AD7FFC4" w:rsidR="0049029B" w:rsidRPr="00F12FD8" w:rsidDel="000F74BD" w:rsidRDefault="0049029B" w:rsidP="0049029B">
            <w:pPr>
              <w:jc w:val="center"/>
              <w:rPr>
                <w:del w:id="1927" w:author="Admin" w:date="2023-02-13T10:27:00Z"/>
                <w:rFonts w:ascii="Tahoma" w:hAnsi="Tahoma" w:cs="Tahoma"/>
                <w:sz w:val="18"/>
                <w:szCs w:val="18"/>
                <w:lang w:val="en-IN" w:eastAsia="en-IN"/>
              </w:rPr>
            </w:pPr>
            <w:del w:id="1928" w:author="Admin" w:date="2023-02-13T10:27:00Z">
              <w:r w:rsidRPr="0049029B" w:rsidDel="000F74BD">
                <w:rPr>
                  <w:rFonts w:ascii="Tahoma" w:hAnsi="Tahoma" w:cs="Tahoma"/>
                  <w:sz w:val="18"/>
                  <w:szCs w:val="18"/>
                  <w:lang w:val="en-IN" w:eastAsia="en-IN"/>
                </w:rPr>
                <w:delText>149,819</w:delText>
              </w:r>
            </w:del>
          </w:p>
        </w:tc>
        <w:tc>
          <w:tcPr>
            <w:tcW w:w="892" w:type="pct"/>
            <w:tcBorders>
              <w:top w:val="nil"/>
              <w:left w:val="nil"/>
              <w:bottom w:val="single" w:sz="4" w:space="0" w:color="auto"/>
              <w:right w:val="single" w:sz="4" w:space="0" w:color="auto"/>
            </w:tcBorders>
            <w:shd w:val="clear" w:color="auto" w:fill="auto"/>
            <w:noWrap/>
            <w:vAlign w:val="center"/>
            <w:hideMark/>
          </w:tcPr>
          <w:p w14:paraId="23C5CECC" w14:textId="4D52FA06" w:rsidR="0049029B" w:rsidRPr="00F12FD8" w:rsidDel="000F74BD" w:rsidRDefault="0049029B" w:rsidP="0049029B">
            <w:pPr>
              <w:jc w:val="center"/>
              <w:rPr>
                <w:del w:id="1929" w:author="Admin" w:date="2023-02-13T10:27:00Z"/>
                <w:rFonts w:ascii="Tahoma" w:hAnsi="Tahoma" w:cs="Tahoma"/>
                <w:sz w:val="18"/>
                <w:szCs w:val="18"/>
                <w:lang w:val="en-IN" w:eastAsia="en-IN"/>
              </w:rPr>
            </w:pPr>
            <w:del w:id="1930" w:author="Admin" w:date="2023-02-13T10:27:00Z">
              <w:r w:rsidRPr="0049029B" w:rsidDel="000F74BD">
                <w:rPr>
                  <w:rFonts w:ascii="Tahoma" w:hAnsi="Tahoma" w:cs="Tahoma"/>
                  <w:sz w:val="18"/>
                  <w:szCs w:val="18"/>
                  <w:lang w:val="en-IN" w:eastAsia="en-IN"/>
                </w:rPr>
                <w:delText>65,898</w:delText>
              </w:r>
            </w:del>
          </w:p>
        </w:tc>
        <w:tc>
          <w:tcPr>
            <w:tcW w:w="1079" w:type="pct"/>
            <w:tcBorders>
              <w:top w:val="nil"/>
              <w:left w:val="nil"/>
              <w:bottom w:val="single" w:sz="4" w:space="0" w:color="auto"/>
              <w:right w:val="single" w:sz="4" w:space="0" w:color="auto"/>
            </w:tcBorders>
            <w:shd w:val="clear" w:color="auto" w:fill="auto"/>
            <w:noWrap/>
            <w:vAlign w:val="center"/>
            <w:hideMark/>
          </w:tcPr>
          <w:p w14:paraId="769B3EE0" w14:textId="7A8F011A" w:rsidR="0049029B" w:rsidRPr="00F12FD8" w:rsidDel="000F74BD" w:rsidRDefault="0049029B" w:rsidP="0049029B">
            <w:pPr>
              <w:jc w:val="center"/>
              <w:rPr>
                <w:del w:id="1931" w:author="Admin" w:date="2023-02-13T10:27:00Z"/>
                <w:rFonts w:ascii="Tahoma" w:hAnsi="Tahoma" w:cs="Tahoma"/>
                <w:sz w:val="18"/>
                <w:szCs w:val="18"/>
                <w:lang w:val="en-IN" w:eastAsia="en-IN"/>
              </w:rPr>
            </w:pPr>
            <w:del w:id="1932" w:author="Admin" w:date="2023-02-13T10:27:00Z">
              <w:r w:rsidRPr="0049029B" w:rsidDel="000F74BD">
                <w:rPr>
                  <w:rFonts w:ascii="Tahoma" w:hAnsi="Tahoma" w:cs="Tahoma"/>
                  <w:sz w:val="18"/>
                  <w:szCs w:val="18"/>
                  <w:lang w:val="en-IN" w:eastAsia="en-IN"/>
                </w:rPr>
                <w:delText>376,292</w:delText>
              </w:r>
            </w:del>
          </w:p>
        </w:tc>
      </w:tr>
      <w:tr w:rsidR="0049029B" w:rsidRPr="00F12FD8" w:rsidDel="000F74BD" w14:paraId="256A2467" w14:textId="6E0B2ECD" w:rsidTr="0049029B">
        <w:trPr>
          <w:trHeight w:val="260"/>
          <w:del w:id="1933" w:author="Admin" w:date="2023-02-13T10:27:00Z"/>
        </w:trPr>
        <w:tc>
          <w:tcPr>
            <w:tcW w:w="1253" w:type="pct"/>
            <w:tcBorders>
              <w:top w:val="nil"/>
              <w:left w:val="single" w:sz="4" w:space="0" w:color="auto"/>
              <w:bottom w:val="single" w:sz="4" w:space="0" w:color="auto"/>
              <w:right w:val="single" w:sz="4" w:space="0" w:color="auto"/>
            </w:tcBorders>
            <w:shd w:val="clear" w:color="auto" w:fill="auto"/>
            <w:noWrap/>
            <w:hideMark/>
          </w:tcPr>
          <w:p w14:paraId="5F71C639" w14:textId="76F79F59" w:rsidR="0049029B" w:rsidRPr="00F12FD8" w:rsidDel="000F74BD" w:rsidRDefault="0049029B" w:rsidP="0049029B">
            <w:pPr>
              <w:jc w:val="center"/>
              <w:rPr>
                <w:del w:id="1934" w:author="Admin" w:date="2023-02-13T10:27:00Z"/>
                <w:rFonts w:ascii="Tahoma" w:hAnsi="Tahoma" w:cs="Tahoma"/>
                <w:sz w:val="18"/>
                <w:szCs w:val="18"/>
                <w:lang w:val="en-IN" w:eastAsia="en-IN"/>
              </w:rPr>
            </w:pPr>
            <w:del w:id="1935" w:author="Admin" w:date="2023-02-13T10:27:00Z">
              <w:r w:rsidRPr="00F12FD8" w:rsidDel="000F74BD">
                <w:rPr>
                  <w:rFonts w:ascii="Tahoma" w:hAnsi="Tahoma" w:cs="Tahoma"/>
                  <w:sz w:val="18"/>
                  <w:szCs w:val="18"/>
                  <w:lang w:val="en-IN" w:eastAsia="en-IN"/>
                </w:rPr>
                <w:delText>01/08/2026-31/07/2027</w:delText>
              </w:r>
            </w:del>
          </w:p>
        </w:tc>
        <w:tc>
          <w:tcPr>
            <w:tcW w:w="1101" w:type="pct"/>
            <w:tcBorders>
              <w:top w:val="nil"/>
              <w:left w:val="nil"/>
              <w:bottom w:val="single" w:sz="4" w:space="0" w:color="auto"/>
              <w:right w:val="single" w:sz="4" w:space="0" w:color="auto"/>
            </w:tcBorders>
            <w:shd w:val="clear" w:color="auto" w:fill="auto"/>
            <w:noWrap/>
            <w:vAlign w:val="center"/>
            <w:hideMark/>
          </w:tcPr>
          <w:p w14:paraId="2ACE64E8" w14:textId="36CF684F" w:rsidR="0049029B" w:rsidRPr="00F12FD8" w:rsidDel="000F74BD" w:rsidRDefault="0049029B" w:rsidP="0049029B">
            <w:pPr>
              <w:jc w:val="center"/>
              <w:rPr>
                <w:del w:id="1936" w:author="Admin" w:date="2023-02-13T10:27:00Z"/>
                <w:rFonts w:ascii="Tahoma" w:hAnsi="Tahoma" w:cs="Tahoma"/>
                <w:sz w:val="18"/>
                <w:szCs w:val="18"/>
                <w:lang w:val="en-IN" w:eastAsia="en-IN"/>
              </w:rPr>
            </w:pPr>
            <w:del w:id="1937" w:author="Admin" w:date="2023-02-13T10:27:00Z">
              <w:r w:rsidRPr="0049029B" w:rsidDel="000F74BD">
                <w:rPr>
                  <w:rFonts w:ascii="Tahoma" w:hAnsi="Tahoma" w:cs="Tahoma"/>
                  <w:sz w:val="18"/>
                  <w:szCs w:val="18"/>
                  <w:lang w:val="en-IN" w:eastAsia="en-IN"/>
                </w:rPr>
                <w:delText>160,419</w:delText>
              </w:r>
            </w:del>
          </w:p>
        </w:tc>
        <w:tc>
          <w:tcPr>
            <w:tcW w:w="675" w:type="pct"/>
            <w:tcBorders>
              <w:top w:val="nil"/>
              <w:left w:val="nil"/>
              <w:bottom w:val="single" w:sz="4" w:space="0" w:color="auto"/>
              <w:right w:val="single" w:sz="4" w:space="0" w:color="auto"/>
            </w:tcBorders>
            <w:shd w:val="clear" w:color="auto" w:fill="auto"/>
            <w:noWrap/>
            <w:vAlign w:val="center"/>
            <w:hideMark/>
          </w:tcPr>
          <w:p w14:paraId="4B01D6D9" w14:textId="5DEE36E6" w:rsidR="0049029B" w:rsidRPr="00F12FD8" w:rsidDel="000F74BD" w:rsidRDefault="0049029B" w:rsidP="0049029B">
            <w:pPr>
              <w:jc w:val="center"/>
              <w:rPr>
                <w:del w:id="1938" w:author="Admin" w:date="2023-02-13T10:27:00Z"/>
                <w:rFonts w:ascii="Tahoma" w:hAnsi="Tahoma" w:cs="Tahoma"/>
                <w:sz w:val="18"/>
                <w:szCs w:val="18"/>
                <w:lang w:val="en-IN" w:eastAsia="en-IN"/>
              </w:rPr>
            </w:pPr>
            <w:del w:id="1939" w:author="Admin" w:date="2023-02-13T10:27:00Z">
              <w:r w:rsidRPr="0049029B" w:rsidDel="000F74BD">
                <w:rPr>
                  <w:rFonts w:ascii="Tahoma" w:hAnsi="Tahoma" w:cs="Tahoma"/>
                  <w:sz w:val="18"/>
                  <w:szCs w:val="18"/>
                  <w:lang w:val="en-IN" w:eastAsia="en-IN"/>
                </w:rPr>
                <w:delText>156,131</w:delText>
              </w:r>
            </w:del>
          </w:p>
        </w:tc>
        <w:tc>
          <w:tcPr>
            <w:tcW w:w="892" w:type="pct"/>
            <w:tcBorders>
              <w:top w:val="nil"/>
              <w:left w:val="nil"/>
              <w:bottom w:val="single" w:sz="4" w:space="0" w:color="auto"/>
              <w:right w:val="single" w:sz="4" w:space="0" w:color="auto"/>
            </w:tcBorders>
            <w:shd w:val="clear" w:color="auto" w:fill="auto"/>
            <w:noWrap/>
            <w:vAlign w:val="center"/>
            <w:hideMark/>
          </w:tcPr>
          <w:p w14:paraId="209C1003" w14:textId="6A9497B6" w:rsidR="0049029B" w:rsidRPr="00F12FD8" w:rsidDel="000F74BD" w:rsidRDefault="0049029B" w:rsidP="0049029B">
            <w:pPr>
              <w:jc w:val="center"/>
              <w:rPr>
                <w:del w:id="1940" w:author="Admin" w:date="2023-02-13T10:27:00Z"/>
                <w:rFonts w:ascii="Tahoma" w:hAnsi="Tahoma" w:cs="Tahoma"/>
                <w:sz w:val="18"/>
                <w:szCs w:val="18"/>
                <w:lang w:val="en-IN" w:eastAsia="en-IN"/>
              </w:rPr>
            </w:pPr>
            <w:del w:id="1941" w:author="Admin" w:date="2023-02-13T10:27:00Z">
              <w:r w:rsidRPr="0049029B" w:rsidDel="000F74BD">
                <w:rPr>
                  <w:rFonts w:ascii="Tahoma" w:hAnsi="Tahoma" w:cs="Tahoma"/>
                  <w:sz w:val="18"/>
                  <w:szCs w:val="18"/>
                  <w:lang w:val="en-IN" w:eastAsia="en-IN"/>
                </w:rPr>
                <w:delText>65,898</w:delText>
              </w:r>
            </w:del>
          </w:p>
        </w:tc>
        <w:tc>
          <w:tcPr>
            <w:tcW w:w="1079" w:type="pct"/>
            <w:tcBorders>
              <w:top w:val="nil"/>
              <w:left w:val="nil"/>
              <w:bottom w:val="single" w:sz="4" w:space="0" w:color="auto"/>
              <w:right w:val="single" w:sz="4" w:space="0" w:color="auto"/>
            </w:tcBorders>
            <w:shd w:val="clear" w:color="auto" w:fill="auto"/>
            <w:noWrap/>
            <w:vAlign w:val="center"/>
            <w:hideMark/>
          </w:tcPr>
          <w:p w14:paraId="1E1EFA04" w14:textId="7E35B91B" w:rsidR="0049029B" w:rsidRPr="00F12FD8" w:rsidDel="000F74BD" w:rsidRDefault="0049029B" w:rsidP="0049029B">
            <w:pPr>
              <w:jc w:val="center"/>
              <w:rPr>
                <w:del w:id="1942" w:author="Admin" w:date="2023-02-13T10:27:00Z"/>
                <w:rFonts w:ascii="Tahoma" w:hAnsi="Tahoma" w:cs="Tahoma"/>
                <w:sz w:val="18"/>
                <w:szCs w:val="18"/>
                <w:lang w:val="en-IN" w:eastAsia="en-IN"/>
              </w:rPr>
            </w:pPr>
            <w:del w:id="1943" w:author="Admin" w:date="2023-02-13T10:27:00Z">
              <w:r w:rsidRPr="0049029B" w:rsidDel="000F74BD">
                <w:rPr>
                  <w:rFonts w:ascii="Tahoma" w:hAnsi="Tahoma" w:cs="Tahoma"/>
                  <w:sz w:val="18"/>
                  <w:szCs w:val="18"/>
                  <w:lang w:val="en-IN" w:eastAsia="en-IN"/>
                </w:rPr>
                <w:delText>382,447</w:delText>
              </w:r>
            </w:del>
          </w:p>
        </w:tc>
      </w:tr>
      <w:tr w:rsidR="0049029B" w:rsidRPr="00F12FD8" w:rsidDel="000F74BD" w14:paraId="657AD92B" w14:textId="029E8384" w:rsidTr="0049029B">
        <w:trPr>
          <w:trHeight w:val="260"/>
          <w:del w:id="1944" w:author="Admin" w:date="2023-02-13T10:27:00Z"/>
        </w:trPr>
        <w:tc>
          <w:tcPr>
            <w:tcW w:w="1253" w:type="pct"/>
            <w:tcBorders>
              <w:top w:val="nil"/>
              <w:left w:val="single" w:sz="4" w:space="0" w:color="auto"/>
              <w:bottom w:val="single" w:sz="4" w:space="0" w:color="auto"/>
              <w:right w:val="single" w:sz="4" w:space="0" w:color="auto"/>
            </w:tcBorders>
            <w:shd w:val="clear" w:color="auto" w:fill="auto"/>
            <w:noWrap/>
            <w:hideMark/>
          </w:tcPr>
          <w:p w14:paraId="740338B0" w14:textId="6F104BDF" w:rsidR="0049029B" w:rsidRPr="00F12FD8" w:rsidDel="000F74BD" w:rsidRDefault="0049029B" w:rsidP="0049029B">
            <w:pPr>
              <w:jc w:val="center"/>
              <w:rPr>
                <w:del w:id="1945" w:author="Admin" w:date="2023-02-13T10:27:00Z"/>
                <w:rFonts w:ascii="Tahoma" w:hAnsi="Tahoma" w:cs="Tahoma"/>
                <w:sz w:val="18"/>
                <w:szCs w:val="18"/>
                <w:lang w:val="en-IN" w:eastAsia="en-IN"/>
              </w:rPr>
            </w:pPr>
            <w:del w:id="1946" w:author="Admin" w:date="2023-02-13T10:27:00Z">
              <w:r w:rsidRPr="00F12FD8" w:rsidDel="000F74BD">
                <w:rPr>
                  <w:rFonts w:ascii="Tahoma" w:hAnsi="Tahoma" w:cs="Tahoma"/>
                  <w:sz w:val="18"/>
                  <w:szCs w:val="18"/>
                  <w:lang w:val="en-IN" w:eastAsia="en-IN"/>
                </w:rPr>
                <w:delText>01/08/2027-31/07/2028</w:delText>
              </w:r>
            </w:del>
          </w:p>
        </w:tc>
        <w:tc>
          <w:tcPr>
            <w:tcW w:w="1101" w:type="pct"/>
            <w:tcBorders>
              <w:top w:val="nil"/>
              <w:left w:val="nil"/>
              <w:bottom w:val="single" w:sz="4" w:space="0" w:color="auto"/>
              <w:right w:val="single" w:sz="4" w:space="0" w:color="auto"/>
            </w:tcBorders>
            <w:shd w:val="clear" w:color="auto" w:fill="auto"/>
            <w:noWrap/>
            <w:vAlign w:val="center"/>
            <w:hideMark/>
          </w:tcPr>
          <w:p w14:paraId="3AA2BDC3" w14:textId="0C269286" w:rsidR="0049029B" w:rsidRPr="00F12FD8" w:rsidDel="000F74BD" w:rsidRDefault="0049029B" w:rsidP="0049029B">
            <w:pPr>
              <w:jc w:val="center"/>
              <w:rPr>
                <w:del w:id="1947" w:author="Admin" w:date="2023-02-13T10:27:00Z"/>
                <w:rFonts w:ascii="Tahoma" w:hAnsi="Tahoma" w:cs="Tahoma"/>
                <w:sz w:val="18"/>
                <w:szCs w:val="18"/>
                <w:lang w:val="en-IN" w:eastAsia="en-IN"/>
              </w:rPr>
            </w:pPr>
            <w:del w:id="1948" w:author="Admin" w:date="2023-02-13T10:27:00Z">
              <w:r w:rsidRPr="0049029B" w:rsidDel="000F74BD">
                <w:rPr>
                  <w:rFonts w:ascii="Tahoma" w:hAnsi="Tahoma" w:cs="Tahoma"/>
                  <w:sz w:val="18"/>
                  <w:szCs w:val="18"/>
                  <w:lang w:val="en-IN" w:eastAsia="en-IN"/>
                </w:rPr>
                <w:delText>160,276</w:delText>
              </w:r>
            </w:del>
          </w:p>
        </w:tc>
        <w:tc>
          <w:tcPr>
            <w:tcW w:w="675" w:type="pct"/>
            <w:tcBorders>
              <w:top w:val="nil"/>
              <w:left w:val="nil"/>
              <w:bottom w:val="single" w:sz="4" w:space="0" w:color="auto"/>
              <w:right w:val="single" w:sz="4" w:space="0" w:color="auto"/>
            </w:tcBorders>
            <w:shd w:val="clear" w:color="auto" w:fill="auto"/>
            <w:noWrap/>
            <w:vAlign w:val="center"/>
            <w:hideMark/>
          </w:tcPr>
          <w:p w14:paraId="1056A534" w14:textId="48C91728" w:rsidR="0049029B" w:rsidRPr="00F12FD8" w:rsidDel="000F74BD" w:rsidRDefault="0049029B" w:rsidP="0049029B">
            <w:pPr>
              <w:jc w:val="center"/>
              <w:rPr>
                <w:del w:id="1949" w:author="Admin" w:date="2023-02-13T10:27:00Z"/>
                <w:rFonts w:ascii="Tahoma" w:hAnsi="Tahoma" w:cs="Tahoma"/>
                <w:sz w:val="18"/>
                <w:szCs w:val="18"/>
                <w:lang w:val="en-IN" w:eastAsia="en-IN"/>
              </w:rPr>
            </w:pPr>
            <w:del w:id="1950" w:author="Admin" w:date="2023-02-13T10:27:00Z">
              <w:r w:rsidRPr="0049029B" w:rsidDel="000F74BD">
                <w:rPr>
                  <w:rFonts w:ascii="Tahoma" w:hAnsi="Tahoma" w:cs="Tahoma"/>
                  <w:sz w:val="18"/>
                  <w:szCs w:val="18"/>
                  <w:lang w:val="en-IN" w:eastAsia="en-IN"/>
                </w:rPr>
                <w:delText>162,119</w:delText>
              </w:r>
            </w:del>
          </w:p>
        </w:tc>
        <w:tc>
          <w:tcPr>
            <w:tcW w:w="892" w:type="pct"/>
            <w:tcBorders>
              <w:top w:val="nil"/>
              <w:left w:val="nil"/>
              <w:bottom w:val="single" w:sz="4" w:space="0" w:color="auto"/>
              <w:right w:val="single" w:sz="4" w:space="0" w:color="auto"/>
            </w:tcBorders>
            <w:shd w:val="clear" w:color="auto" w:fill="auto"/>
            <w:noWrap/>
            <w:vAlign w:val="center"/>
            <w:hideMark/>
          </w:tcPr>
          <w:p w14:paraId="670C7AAE" w14:textId="012C7D56" w:rsidR="0049029B" w:rsidRPr="00F12FD8" w:rsidDel="000F74BD" w:rsidRDefault="0049029B" w:rsidP="0049029B">
            <w:pPr>
              <w:jc w:val="center"/>
              <w:rPr>
                <w:del w:id="1951" w:author="Admin" w:date="2023-02-13T10:27:00Z"/>
                <w:rFonts w:ascii="Tahoma" w:hAnsi="Tahoma" w:cs="Tahoma"/>
                <w:sz w:val="18"/>
                <w:szCs w:val="18"/>
                <w:lang w:val="en-IN" w:eastAsia="en-IN"/>
              </w:rPr>
            </w:pPr>
            <w:del w:id="1952" w:author="Admin" w:date="2023-02-13T10:27:00Z">
              <w:r w:rsidRPr="0049029B" w:rsidDel="000F74BD">
                <w:rPr>
                  <w:rFonts w:ascii="Tahoma" w:hAnsi="Tahoma" w:cs="Tahoma"/>
                  <w:sz w:val="18"/>
                  <w:szCs w:val="18"/>
                  <w:lang w:val="en-IN" w:eastAsia="en-IN"/>
                </w:rPr>
                <w:delText>65,898</w:delText>
              </w:r>
            </w:del>
          </w:p>
        </w:tc>
        <w:tc>
          <w:tcPr>
            <w:tcW w:w="1079" w:type="pct"/>
            <w:tcBorders>
              <w:top w:val="nil"/>
              <w:left w:val="nil"/>
              <w:bottom w:val="single" w:sz="4" w:space="0" w:color="auto"/>
              <w:right w:val="single" w:sz="4" w:space="0" w:color="auto"/>
            </w:tcBorders>
            <w:shd w:val="clear" w:color="auto" w:fill="auto"/>
            <w:noWrap/>
            <w:vAlign w:val="center"/>
            <w:hideMark/>
          </w:tcPr>
          <w:p w14:paraId="64CB474A" w14:textId="4587B7AF" w:rsidR="0049029B" w:rsidRPr="00F12FD8" w:rsidDel="000F74BD" w:rsidRDefault="0049029B" w:rsidP="0049029B">
            <w:pPr>
              <w:jc w:val="center"/>
              <w:rPr>
                <w:del w:id="1953" w:author="Admin" w:date="2023-02-13T10:27:00Z"/>
                <w:rFonts w:ascii="Tahoma" w:hAnsi="Tahoma" w:cs="Tahoma"/>
                <w:sz w:val="18"/>
                <w:szCs w:val="18"/>
                <w:lang w:val="en-IN" w:eastAsia="en-IN"/>
              </w:rPr>
            </w:pPr>
            <w:del w:id="1954" w:author="Admin" w:date="2023-02-13T10:27:00Z">
              <w:r w:rsidRPr="0049029B" w:rsidDel="000F74BD">
                <w:rPr>
                  <w:rFonts w:ascii="Tahoma" w:hAnsi="Tahoma" w:cs="Tahoma"/>
                  <w:sz w:val="18"/>
                  <w:szCs w:val="18"/>
                  <w:lang w:val="en-IN" w:eastAsia="en-IN"/>
                </w:rPr>
                <w:delText>388,293</w:delText>
              </w:r>
            </w:del>
          </w:p>
        </w:tc>
      </w:tr>
      <w:tr w:rsidR="0049029B" w:rsidRPr="00F12FD8" w:rsidDel="000F74BD" w14:paraId="334DAA04" w14:textId="5051233C" w:rsidTr="0049029B">
        <w:trPr>
          <w:trHeight w:val="260"/>
          <w:del w:id="1955" w:author="Admin" w:date="2023-02-13T10:27:00Z"/>
        </w:trPr>
        <w:tc>
          <w:tcPr>
            <w:tcW w:w="1253" w:type="pct"/>
            <w:tcBorders>
              <w:top w:val="nil"/>
              <w:left w:val="single" w:sz="4" w:space="0" w:color="auto"/>
              <w:bottom w:val="single" w:sz="4" w:space="0" w:color="auto"/>
              <w:right w:val="single" w:sz="4" w:space="0" w:color="auto"/>
            </w:tcBorders>
            <w:shd w:val="clear" w:color="auto" w:fill="auto"/>
            <w:noWrap/>
            <w:hideMark/>
          </w:tcPr>
          <w:p w14:paraId="34EA270E" w14:textId="19860114" w:rsidR="0049029B" w:rsidRPr="00F12FD8" w:rsidDel="000F74BD" w:rsidRDefault="0049029B" w:rsidP="0049029B">
            <w:pPr>
              <w:jc w:val="center"/>
              <w:rPr>
                <w:del w:id="1956" w:author="Admin" w:date="2023-02-13T10:27:00Z"/>
                <w:rFonts w:ascii="Tahoma" w:hAnsi="Tahoma" w:cs="Tahoma"/>
                <w:sz w:val="18"/>
                <w:szCs w:val="18"/>
                <w:lang w:val="en-IN" w:eastAsia="en-IN"/>
              </w:rPr>
            </w:pPr>
            <w:del w:id="1957" w:author="Admin" w:date="2023-02-13T10:27:00Z">
              <w:r w:rsidRPr="00F12FD8" w:rsidDel="000F74BD">
                <w:rPr>
                  <w:rFonts w:ascii="Tahoma" w:hAnsi="Tahoma" w:cs="Tahoma"/>
                  <w:sz w:val="18"/>
                  <w:szCs w:val="18"/>
                  <w:lang w:val="en-IN" w:eastAsia="en-IN"/>
                </w:rPr>
                <w:delText>01/08/2028-31/07/2029</w:delText>
              </w:r>
            </w:del>
          </w:p>
        </w:tc>
        <w:tc>
          <w:tcPr>
            <w:tcW w:w="1101" w:type="pct"/>
            <w:tcBorders>
              <w:top w:val="nil"/>
              <w:left w:val="nil"/>
              <w:bottom w:val="single" w:sz="4" w:space="0" w:color="auto"/>
              <w:right w:val="single" w:sz="4" w:space="0" w:color="auto"/>
            </w:tcBorders>
            <w:shd w:val="clear" w:color="auto" w:fill="auto"/>
            <w:noWrap/>
            <w:vAlign w:val="center"/>
            <w:hideMark/>
          </w:tcPr>
          <w:p w14:paraId="15E91529" w14:textId="7EB5213D" w:rsidR="0049029B" w:rsidRPr="00F12FD8" w:rsidDel="000F74BD" w:rsidRDefault="0049029B" w:rsidP="0049029B">
            <w:pPr>
              <w:jc w:val="center"/>
              <w:rPr>
                <w:del w:id="1958" w:author="Admin" w:date="2023-02-13T10:27:00Z"/>
                <w:rFonts w:ascii="Tahoma" w:hAnsi="Tahoma" w:cs="Tahoma"/>
                <w:sz w:val="18"/>
                <w:szCs w:val="18"/>
                <w:lang w:val="en-IN" w:eastAsia="en-IN"/>
              </w:rPr>
            </w:pPr>
            <w:del w:id="1959" w:author="Admin" w:date="2023-02-13T10:27:00Z">
              <w:r w:rsidRPr="0049029B" w:rsidDel="000F74BD">
                <w:rPr>
                  <w:rFonts w:ascii="Tahoma" w:hAnsi="Tahoma" w:cs="Tahoma"/>
                  <w:sz w:val="18"/>
                  <w:szCs w:val="18"/>
                  <w:lang w:val="en-IN" w:eastAsia="en-IN"/>
                </w:rPr>
                <w:delText>160,146</w:delText>
              </w:r>
            </w:del>
          </w:p>
        </w:tc>
        <w:tc>
          <w:tcPr>
            <w:tcW w:w="675" w:type="pct"/>
            <w:tcBorders>
              <w:top w:val="nil"/>
              <w:left w:val="nil"/>
              <w:bottom w:val="single" w:sz="4" w:space="0" w:color="auto"/>
              <w:right w:val="single" w:sz="4" w:space="0" w:color="auto"/>
            </w:tcBorders>
            <w:shd w:val="clear" w:color="auto" w:fill="auto"/>
            <w:noWrap/>
            <w:vAlign w:val="center"/>
            <w:hideMark/>
          </w:tcPr>
          <w:p w14:paraId="29DD8DE7" w14:textId="121CE6FF" w:rsidR="0049029B" w:rsidRPr="00F12FD8" w:rsidDel="000F74BD" w:rsidRDefault="0049029B" w:rsidP="0049029B">
            <w:pPr>
              <w:jc w:val="center"/>
              <w:rPr>
                <w:del w:id="1960" w:author="Admin" w:date="2023-02-13T10:27:00Z"/>
                <w:rFonts w:ascii="Tahoma" w:hAnsi="Tahoma" w:cs="Tahoma"/>
                <w:sz w:val="18"/>
                <w:szCs w:val="18"/>
                <w:lang w:val="en-IN" w:eastAsia="en-IN"/>
              </w:rPr>
            </w:pPr>
            <w:del w:id="1961" w:author="Admin" w:date="2023-02-13T10:27:00Z">
              <w:r w:rsidRPr="0049029B" w:rsidDel="000F74BD">
                <w:rPr>
                  <w:rFonts w:ascii="Tahoma" w:hAnsi="Tahoma" w:cs="Tahoma"/>
                  <w:sz w:val="18"/>
                  <w:szCs w:val="18"/>
                  <w:lang w:val="en-IN" w:eastAsia="en-IN"/>
                </w:rPr>
                <w:delText>167,801</w:delText>
              </w:r>
            </w:del>
          </w:p>
        </w:tc>
        <w:tc>
          <w:tcPr>
            <w:tcW w:w="892" w:type="pct"/>
            <w:tcBorders>
              <w:top w:val="nil"/>
              <w:left w:val="nil"/>
              <w:bottom w:val="single" w:sz="4" w:space="0" w:color="auto"/>
              <w:right w:val="single" w:sz="4" w:space="0" w:color="auto"/>
            </w:tcBorders>
            <w:shd w:val="clear" w:color="auto" w:fill="auto"/>
            <w:noWrap/>
            <w:vAlign w:val="center"/>
            <w:hideMark/>
          </w:tcPr>
          <w:p w14:paraId="33999FC0" w14:textId="3759F936" w:rsidR="0049029B" w:rsidRPr="00F12FD8" w:rsidDel="000F74BD" w:rsidRDefault="0049029B" w:rsidP="0049029B">
            <w:pPr>
              <w:jc w:val="center"/>
              <w:rPr>
                <w:del w:id="1962" w:author="Admin" w:date="2023-02-13T10:27:00Z"/>
                <w:rFonts w:ascii="Tahoma" w:hAnsi="Tahoma" w:cs="Tahoma"/>
                <w:sz w:val="18"/>
                <w:szCs w:val="18"/>
                <w:lang w:val="en-IN" w:eastAsia="en-IN"/>
              </w:rPr>
            </w:pPr>
            <w:del w:id="1963" w:author="Admin" w:date="2023-02-13T10:27:00Z">
              <w:r w:rsidRPr="0049029B" w:rsidDel="000F74BD">
                <w:rPr>
                  <w:rFonts w:ascii="Tahoma" w:hAnsi="Tahoma" w:cs="Tahoma"/>
                  <w:sz w:val="18"/>
                  <w:szCs w:val="18"/>
                  <w:lang w:val="en-IN" w:eastAsia="en-IN"/>
                </w:rPr>
                <w:delText>65,898</w:delText>
              </w:r>
            </w:del>
          </w:p>
        </w:tc>
        <w:tc>
          <w:tcPr>
            <w:tcW w:w="1079" w:type="pct"/>
            <w:tcBorders>
              <w:top w:val="nil"/>
              <w:left w:val="nil"/>
              <w:bottom w:val="single" w:sz="4" w:space="0" w:color="auto"/>
              <w:right w:val="single" w:sz="4" w:space="0" w:color="auto"/>
            </w:tcBorders>
            <w:shd w:val="clear" w:color="auto" w:fill="auto"/>
            <w:noWrap/>
            <w:vAlign w:val="center"/>
            <w:hideMark/>
          </w:tcPr>
          <w:p w14:paraId="27925182" w14:textId="369D6C51" w:rsidR="0049029B" w:rsidRPr="00F12FD8" w:rsidDel="000F74BD" w:rsidRDefault="0049029B" w:rsidP="0049029B">
            <w:pPr>
              <w:jc w:val="center"/>
              <w:rPr>
                <w:del w:id="1964" w:author="Admin" w:date="2023-02-13T10:27:00Z"/>
                <w:rFonts w:ascii="Tahoma" w:hAnsi="Tahoma" w:cs="Tahoma"/>
                <w:sz w:val="18"/>
                <w:szCs w:val="18"/>
                <w:lang w:val="en-IN" w:eastAsia="en-IN"/>
              </w:rPr>
            </w:pPr>
            <w:del w:id="1965" w:author="Admin" w:date="2023-02-13T10:27:00Z">
              <w:r w:rsidRPr="0049029B" w:rsidDel="000F74BD">
                <w:rPr>
                  <w:rFonts w:ascii="Tahoma" w:hAnsi="Tahoma" w:cs="Tahoma"/>
                  <w:sz w:val="18"/>
                  <w:szCs w:val="18"/>
                  <w:lang w:val="en-IN" w:eastAsia="en-IN"/>
                </w:rPr>
                <w:delText>393,845</w:delText>
              </w:r>
            </w:del>
          </w:p>
        </w:tc>
      </w:tr>
    </w:tbl>
    <w:p w14:paraId="1636A4DB" w14:textId="495F1DFB" w:rsidR="00743157" w:rsidRDefault="00743157" w:rsidP="002D33E5">
      <w:pPr>
        <w:spacing w:line="276" w:lineRule="auto"/>
        <w:ind w:left="1440" w:hanging="1440"/>
        <w:rPr>
          <w:rFonts w:ascii="Tahoma" w:hAnsi="Tahoma" w:cs="Tahoma"/>
          <w:sz w:val="20"/>
        </w:rPr>
      </w:pPr>
    </w:p>
    <w:tbl>
      <w:tblPr>
        <w:tblW w:w="9634" w:type="dxa"/>
        <w:tblLayout w:type="fixed"/>
        <w:tblLook w:val="04A0" w:firstRow="1" w:lastRow="0" w:firstColumn="1" w:lastColumn="0" w:noHBand="0" w:noVBand="1"/>
      </w:tblPr>
      <w:tblGrid>
        <w:gridCol w:w="1555"/>
        <w:gridCol w:w="1559"/>
        <w:gridCol w:w="1701"/>
        <w:gridCol w:w="1701"/>
        <w:gridCol w:w="1417"/>
        <w:gridCol w:w="1701"/>
      </w:tblGrid>
      <w:tr w:rsidR="000F74BD" w:rsidRPr="000F74BD" w14:paraId="31C49F68" w14:textId="77777777" w:rsidTr="007954DA">
        <w:trPr>
          <w:trHeight w:val="920"/>
          <w:ins w:id="1966" w:author="Admin" w:date="2023-02-13T10:27:00Z"/>
        </w:trPr>
        <w:tc>
          <w:tcPr>
            <w:tcW w:w="1555" w:type="dxa"/>
            <w:tcBorders>
              <w:top w:val="single" w:sz="4" w:space="0" w:color="auto"/>
              <w:left w:val="single" w:sz="4" w:space="0" w:color="auto"/>
              <w:bottom w:val="single" w:sz="4" w:space="0" w:color="auto"/>
              <w:right w:val="single" w:sz="4" w:space="0" w:color="auto"/>
            </w:tcBorders>
            <w:shd w:val="clear" w:color="auto" w:fill="CCCCCC" w:themeFill="text1" w:themeFillTint="33"/>
            <w:noWrap/>
            <w:vAlign w:val="center"/>
            <w:hideMark/>
          </w:tcPr>
          <w:p w14:paraId="7FA8E19F" w14:textId="77777777" w:rsidR="000F74BD" w:rsidRPr="000F74BD" w:rsidRDefault="000F74BD" w:rsidP="007954DA">
            <w:pPr>
              <w:jc w:val="center"/>
              <w:rPr>
                <w:ins w:id="1967" w:author="Admin" w:date="2023-02-13T10:27:00Z"/>
                <w:rFonts w:ascii="Tahoma" w:hAnsi="Tahoma" w:cs="Tahoma"/>
                <w:bCs/>
                <w:sz w:val="20"/>
                <w:lang w:val="en-IN" w:eastAsia="en-IN"/>
                <w:rPrChange w:id="1968" w:author="Admin" w:date="2023-02-13T10:28:00Z">
                  <w:rPr>
                    <w:ins w:id="1969" w:author="Admin" w:date="2023-02-13T10:27:00Z"/>
                    <w:rFonts w:asciiTheme="minorHAnsi" w:hAnsiTheme="minorHAnsi" w:cs="Arial"/>
                    <w:b/>
                    <w:bCs/>
                    <w:sz w:val="20"/>
                    <w:lang w:val="en-IN" w:eastAsia="en-IN"/>
                  </w:rPr>
                </w:rPrChange>
              </w:rPr>
            </w:pPr>
            <w:ins w:id="1970" w:author="Admin" w:date="2023-02-13T10:27:00Z">
              <w:r w:rsidRPr="000F74BD">
                <w:rPr>
                  <w:rFonts w:ascii="Tahoma" w:hAnsi="Tahoma" w:cs="Tahoma"/>
                  <w:bCs/>
                  <w:iCs/>
                  <w:sz w:val="20"/>
                  <w:rPrChange w:id="1971" w:author="Admin" w:date="2023-02-13T10:28:00Z">
                    <w:rPr>
                      <w:b/>
                      <w:iCs/>
                      <w:sz w:val="20"/>
                      <w:szCs w:val="22"/>
                    </w:rPr>
                  </w:rPrChange>
                </w:rPr>
                <w:t>Start Date</w:t>
              </w:r>
            </w:ins>
          </w:p>
        </w:tc>
        <w:tc>
          <w:tcPr>
            <w:tcW w:w="1559" w:type="dxa"/>
            <w:tcBorders>
              <w:top w:val="single" w:sz="4" w:space="0" w:color="auto"/>
              <w:left w:val="nil"/>
              <w:bottom w:val="single" w:sz="4" w:space="0" w:color="auto"/>
              <w:right w:val="single" w:sz="4" w:space="0" w:color="auto"/>
            </w:tcBorders>
            <w:shd w:val="clear" w:color="auto" w:fill="CCCCCC" w:themeFill="text1" w:themeFillTint="33"/>
            <w:vAlign w:val="center"/>
          </w:tcPr>
          <w:p w14:paraId="0CE48BDF" w14:textId="77777777" w:rsidR="000F74BD" w:rsidRPr="000F74BD" w:rsidRDefault="000F74BD" w:rsidP="007954DA">
            <w:pPr>
              <w:jc w:val="center"/>
              <w:rPr>
                <w:ins w:id="1972" w:author="Admin" w:date="2023-02-13T10:27:00Z"/>
                <w:rFonts w:ascii="Tahoma" w:hAnsi="Tahoma" w:cs="Tahoma"/>
                <w:bCs/>
                <w:color w:val="000000" w:themeColor="text1"/>
                <w:sz w:val="20"/>
                <w:lang w:val="en-IN" w:eastAsia="en-IN"/>
                <w:rPrChange w:id="1973" w:author="Admin" w:date="2023-02-13T10:28:00Z">
                  <w:rPr>
                    <w:ins w:id="1974" w:author="Admin" w:date="2023-02-13T10:27:00Z"/>
                    <w:rFonts w:asciiTheme="minorHAnsi" w:hAnsiTheme="minorHAnsi" w:cs="Arial"/>
                    <w:b/>
                    <w:bCs/>
                    <w:color w:val="000000" w:themeColor="text1"/>
                    <w:sz w:val="20"/>
                    <w:lang w:val="en-IN" w:eastAsia="en-IN"/>
                  </w:rPr>
                </w:rPrChange>
              </w:rPr>
            </w:pPr>
            <w:ins w:id="1975" w:author="Admin" w:date="2023-02-13T10:27:00Z">
              <w:r w:rsidRPr="000F74BD">
                <w:rPr>
                  <w:rFonts w:ascii="Tahoma" w:hAnsi="Tahoma" w:cs="Tahoma"/>
                  <w:bCs/>
                  <w:iCs/>
                  <w:sz w:val="20"/>
                  <w:rPrChange w:id="1976" w:author="Admin" w:date="2023-02-13T10:28:00Z">
                    <w:rPr>
                      <w:b/>
                      <w:iCs/>
                      <w:sz w:val="20"/>
                      <w:szCs w:val="22"/>
                    </w:rPr>
                  </w:rPrChange>
                </w:rPr>
                <w:t>End Date</w:t>
              </w:r>
            </w:ins>
          </w:p>
        </w:tc>
        <w:tc>
          <w:tcPr>
            <w:tcW w:w="1701" w:type="dxa"/>
            <w:tcBorders>
              <w:top w:val="single" w:sz="4" w:space="0" w:color="auto"/>
              <w:left w:val="single" w:sz="4" w:space="0" w:color="auto"/>
              <w:bottom w:val="single" w:sz="4" w:space="0" w:color="auto"/>
              <w:right w:val="single" w:sz="4" w:space="0" w:color="auto"/>
            </w:tcBorders>
            <w:shd w:val="clear" w:color="auto" w:fill="CCCCCC" w:themeFill="text1" w:themeFillTint="33"/>
            <w:hideMark/>
          </w:tcPr>
          <w:p w14:paraId="36D6AE46" w14:textId="77777777" w:rsidR="000F74BD" w:rsidRPr="000F74BD" w:rsidRDefault="000F74BD" w:rsidP="007954DA">
            <w:pPr>
              <w:jc w:val="center"/>
              <w:rPr>
                <w:ins w:id="1977" w:author="Admin" w:date="2023-02-13T10:27:00Z"/>
                <w:rFonts w:ascii="Tahoma" w:hAnsi="Tahoma" w:cs="Tahoma"/>
                <w:bCs/>
                <w:color w:val="000000" w:themeColor="text1"/>
                <w:sz w:val="20"/>
                <w:lang w:val="en-IN" w:eastAsia="en-IN"/>
                <w:rPrChange w:id="1978" w:author="Admin" w:date="2023-02-13T10:28:00Z">
                  <w:rPr>
                    <w:ins w:id="1979" w:author="Admin" w:date="2023-02-13T10:27:00Z"/>
                    <w:rFonts w:asciiTheme="minorHAnsi" w:hAnsiTheme="minorHAnsi" w:cs="Arial"/>
                    <w:b/>
                    <w:bCs/>
                    <w:color w:val="000000" w:themeColor="text1"/>
                    <w:sz w:val="20"/>
                    <w:lang w:val="en-IN" w:eastAsia="en-IN"/>
                  </w:rPr>
                </w:rPrChange>
              </w:rPr>
            </w:pPr>
            <w:ins w:id="1980" w:author="Admin" w:date="2023-02-13T10:27:00Z">
              <w:r w:rsidRPr="000F74BD">
                <w:rPr>
                  <w:rFonts w:ascii="Tahoma" w:hAnsi="Tahoma" w:cs="Tahoma"/>
                  <w:bCs/>
                  <w:color w:val="000000" w:themeColor="text1"/>
                  <w:sz w:val="20"/>
                  <w:lang w:val="en-IN" w:eastAsia="en-IN"/>
                  <w:rPrChange w:id="1981" w:author="Admin" w:date="2023-02-13T10:28:00Z">
                    <w:rPr>
                      <w:rFonts w:asciiTheme="minorHAnsi" w:hAnsiTheme="minorHAnsi" w:cs="Arial"/>
                      <w:b/>
                      <w:bCs/>
                      <w:color w:val="000000" w:themeColor="text1"/>
                      <w:sz w:val="20"/>
                      <w:lang w:val="en-IN" w:eastAsia="en-IN"/>
                    </w:rPr>
                  </w:rPrChange>
                </w:rPr>
                <w:t>Baseline emissions (tCO</w:t>
              </w:r>
              <w:r w:rsidRPr="000F74BD">
                <w:rPr>
                  <w:rFonts w:ascii="Tahoma" w:hAnsi="Tahoma" w:cs="Tahoma"/>
                  <w:bCs/>
                  <w:color w:val="000000" w:themeColor="text1"/>
                  <w:sz w:val="20"/>
                  <w:vertAlign w:val="subscript"/>
                  <w:lang w:val="en-IN" w:eastAsia="en-IN"/>
                  <w:rPrChange w:id="1982" w:author="Admin" w:date="2023-02-13T10:28:00Z">
                    <w:rPr>
                      <w:rFonts w:asciiTheme="minorHAnsi" w:hAnsiTheme="minorHAnsi" w:cs="Arial"/>
                      <w:b/>
                      <w:bCs/>
                      <w:color w:val="000000" w:themeColor="text1"/>
                      <w:sz w:val="20"/>
                      <w:vertAlign w:val="subscript"/>
                      <w:lang w:val="en-IN" w:eastAsia="en-IN"/>
                    </w:rPr>
                  </w:rPrChange>
                </w:rPr>
                <w:t>2</w:t>
              </w:r>
              <w:r w:rsidRPr="000F74BD">
                <w:rPr>
                  <w:rFonts w:ascii="Tahoma" w:hAnsi="Tahoma" w:cs="Tahoma"/>
                  <w:bCs/>
                  <w:color w:val="000000" w:themeColor="text1"/>
                  <w:sz w:val="20"/>
                  <w:lang w:val="en-IN" w:eastAsia="en-IN"/>
                  <w:rPrChange w:id="1983" w:author="Admin" w:date="2023-02-13T10:28:00Z">
                    <w:rPr>
                      <w:rFonts w:asciiTheme="minorHAnsi" w:hAnsiTheme="minorHAnsi" w:cs="Arial"/>
                      <w:b/>
                      <w:bCs/>
                      <w:color w:val="000000" w:themeColor="text1"/>
                      <w:sz w:val="20"/>
                      <w:lang w:val="en-IN" w:eastAsia="en-IN"/>
                    </w:rPr>
                  </w:rPrChange>
                </w:rPr>
                <w:t>e)</w:t>
              </w:r>
            </w:ins>
          </w:p>
        </w:tc>
        <w:tc>
          <w:tcPr>
            <w:tcW w:w="1701" w:type="dxa"/>
            <w:tcBorders>
              <w:top w:val="single" w:sz="4" w:space="0" w:color="auto"/>
              <w:left w:val="nil"/>
              <w:bottom w:val="single" w:sz="4" w:space="0" w:color="auto"/>
              <w:right w:val="single" w:sz="4" w:space="0" w:color="auto"/>
            </w:tcBorders>
            <w:shd w:val="clear" w:color="auto" w:fill="CCCCCC" w:themeFill="text1" w:themeFillTint="33"/>
            <w:hideMark/>
          </w:tcPr>
          <w:p w14:paraId="64E8791C" w14:textId="77777777" w:rsidR="000F74BD" w:rsidRPr="000F74BD" w:rsidRDefault="000F74BD" w:rsidP="007954DA">
            <w:pPr>
              <w:jc w:val="center"/>
              <w:rPr>
                <w:ins w:id="1984" w:author="Admin" w:date="2023-02-13T10:27:00Z"/>
                <w:rFonts w:ascii="Tahoma" w:hAnsi="Tahoma" w:cs="Tahoma"/>
                <w:bCs/>
                <w:color w:val="000000" w:themeColor="text1"/>
                <w:sz w:val="20"/>
                <w:lang w:val="en-IN" w:eastAsia="en-IN"/>
                <w:rPrChange w:id="1985" w:author="Admin" w:date="2023-02-13T10:28:00Z">
                  <w:rPr>
                    <w:ins w:id="1986" w:author="Admin" w:date="2023-02-13T10:27:00Z"/>
                    <w:rFonts w:asciiTheme="minorHAnsi" w:hAnsiTheme="minorHAnsi" w:cs="Arial"/>
                    <w:b/>
                    <w:bCs/>
                    <w:color w:val="000000" w:themeColor="text1"/>
                    <w:sz w:val="20"/>
                    <w:lang w:val="en-IN" w:eastAsia="en-IN"/>
                  </w:rPr>
                </w:rPrChange>
              </w:rPr>
            </w:pPr>
            <w:ins w:id="1987" w:author="Admin" w:date="2023-02-13T10:27:00Z">
              <w:r w:rsidRPr="000F74BD">
                <w:rPr>
                  <w:rFonts w:ascii="Tahoma" w:hAnsi="Tahoma" w:cs="Tahoma"/>
                  <w:bCs/>
                  <w:color w:val="000000" w:themeColor="text1"/>
                  <w:sz w:val="20"/>
                  <w:lang w:val="en-IN" w:eastAsia="en-IN"/>
                  <w:rPrChange w:id="1988" w:author="Admin" w:date="2023-02-13T10:28:00Z">
                    <w:rPr>
                      <w:rFonts w:asciiTheme="minorHAnsi" w:hAnsiTheme="minorHAnsi" w:cs="Arial"/>
                      <w:b/>
                      <w:bCs/>
                      <w:color w:val="000000" w:themeColor="text1"/>
                      <w:sz w:val="20"/>
                      <w:lang w:val="en-IN" w:eastAsia="en-IN"/>
                    </w:rPr>
                  </w:rPrChange>
                </w:rPr>
                <w:t>Project emissions (tCO</w:t>
              </w:r>
              <w:r w:rsidRPr="000F74BD">
                <w:rPr>
                  <w:rFonts w:ascii="Tahoma" w:hAnsi="Tahoma" w:cs="Tahoma"/>
                  <w:bCs/>
                  <w:color w:val="000000" w:themeColor="text1"/>
                  <w:sz w:val="20"/>
                  <w:vertAlign w:val="subscript"/>
                  <w:lang w:val="en-IN" w:eastAsia="en-IN"/>
                  <w:rPrChange w:id="1989" w:author="Admin" w:date="2023-02-13T10:28:00Z">
                    <w:rPr>
                      <w:rFonts w:asciiTheme="minorHAnsi" w:hAnsiTheme="minorHAnsi" w:cs="Arial"/>
                      <w:b/>
                      <w:bCs/>
                      <w:color w:val="000000" w:themeColor="text1"/>
                      <w:sz w:val="20"/>
                      <w:vertAlign w:val="subscript"/>
                      <w:lang w:val="en-IN" w:eastAsia="en-IN"/>
                    </w:rPr>
                  </w:rPrChange>
                </w:rPr>
                <w:t>2</w:t>
              </w:r>
              <w:r w:rsidRPr="000F74BD">
                <w:rPr>
                  <w:rFonts w:ascii="Tahoma" w:hAnsi="Tahoma" w:cs="Tahoma"/>
                  <w:bCs/>
                  <w:color w:val="000000" w:themeColor="text1"/>
                  <w:sz w:val="20"/>
                  <w:lang w:val="en-IN" w:eastAsia="en-IN"/>
                  <w:rPrChange w:id="1990" w:author="Admin" w:date="2023-02-13T10:28:00Z">
                    <w:rPr>
                      <w:rFonts w:asciiTheme="minorHAnsi" w:hAnsiTheme="minorHAnsi" w:cs="Arial"/>
                      <w:b/>
                      <w:bCs/>
                      <w:color w:val="000000" w:themeColor="text1"/>
                      <w:sz w:val="20"/>
                      <w:lang w:val="en-IN" w:eastAsia="en-IN"/>
                    </w:rPr>
                  </w:rPrChange>
                </w:rPr>
                <w:t>e)</w:t>
              </w:r>
            </w:ins>
          </w:p>
        </w:tc>
        <w:tc>
          <w:tcPr>
            <w:tcW w:w="1417" w:type="dxa"/>
            <w:tcBorders>
              <w:top w:val="single" w:sz="4" w:space="0" w:color="auto"/>
              <w:left w:val="nil"/>
              <w:bottom w:val="single" w:sz="4" w:space="0" w:color="auto"/>
              <w:right w:val="single" w:sz="4" w:space="0" w:color="auto"/>
            </w:tcBorders>
            <w:shd w:val="clear" w:color="auto" w:fill="CCCCCC" w:themeFill="text1" w:themeFillTint="33"/>
            <w:hideMark/>
          </w:tcPr>
          <w:p w14:paraId="457B2487" w14:textId="77777777" w:rsidR="000F74BD" w:rsidRPr="000F74BD" w:rsidRDefault="000F74BD" w:rsidP="007954DA">
            <w:pPr>
              <w:jc w:val="center"/>
              <w:rPr>
                <w:ins w:id="1991" w:author="Admin" w:date="2023-02-13T10:27:00Z"/>
                <w:rFonts w:ascii="Tahoma" w:hAnsi="Tahoma" w:cs="Tahoma"/>
                <w:bCs/>
                <w:color w:val="000000" w:themeColor="text1"/>
                <w:sz w:val="20"/>
                <w:lang w:val="en-IN" w:eastAsia="en-IN"/>
                <w:rPrChange w:id="1992" w:author="Admin" w:date="2023-02-13T10:28:00Z">
                  <w:rPr>
                    <w:ins w:id="1993" w:author="Admin" w:date="2023-02-13T10:27:00Z"/>
                    <w:rFonts w:asciiTheme="minorHAnsi" w:hAnsiTheme="minorHAnsi" w:cs="Arial"/>
                    <w:b/>
                    <w:bCs/>
                    <w:color w:val="000000" w:themeColor="text1"/>
                    <w:sz w:val="20"/>
                    <w:lang w:val="en-IN" w:eastAsia="en-IN"/>
                  </w:rPr>
                </w:rPrChange>
              </w:rPr>
            </w:pPr>
            <w:ins w:id="1994" w:author="Admin" w:date="2023-02-13T10:27:00Z">
              <w:r w:rsidRPr="000F74BD">
                <w:rPr>
                  <w:rFonts w:ascii="Tahoma" w:hAnsi="Tahoma" w:cs="Tahoma"/>
                  <w:bCs/>
                  <w:color w:val="000000" w:themeColor="text1"/>
                  <w:sz w:val="20"/>
                  <w:lang w:val="en-IN" w:eastAsia="en-IN"/>
                  <w:rPrChange w:id="1995" w:author="Admin" w:date="2023-02-13T10:28:00Z">
                    <w:rPr>
                      <w:rFonts w:asciiTheme="minorHAnsi" w:hAnsiTheme="minorHAnsi" w:cs="Arial"/>
                      <w:b/>
                      <w:bCs/>
                      <w:color w:val="000000" w:themeColor="text1"/>
                      <w:sz w:val="20"/>
                      <w:lang w:val="en-IN" w:eastAsia="en-IN"/>
                    </w:rPr>
                  </w:rPrChange>
                </w:rPr>
                <w:t>Leakage (tCO</w:t>
              </w:r>
              <w:r w:rsidRPr="000F74BD">
                <w:rPr>
                  <w:rFonts w:ascii="Tahoma" w:hAnsi="Tahoma" w:cs="Tahoma"/>
                  <w:bCs/>
                  <w:color w:val="000000" w:themeColor="text1"/>
                  <w:sz w:val="20"/>
                  <w:vertAlign w:val="subscript"/>
                  <w:lang w:val="en-IN" w:eastAsia="en-IN"/>
                  <w:rPrChange w:id="1996" w:author="Admin" w:date="2023-02-13T10:28:00Z">
                    <w:rPr>
                      <w:rFonts w:asciiTheme="minorHAnsi" w:hAnsiTheme="minorHAnsi" w:cs="Arial"/>
                      <w:b/>
                      <w:bCs/>
                      <w:color w:val="000000" w:themeColor="text1"/>
                      <w:sz w:val="20"/>
                      <w:vertAlign w:val="subscript"/>
                      <w:lang w:val="en-IN" w:eastAsia="en-IN"/>
                    </w:rPr>
                  </w:rPrChange>
                </w:rPr>
                <w:t>2</w:t>
              </w:r>
              <w:r w:rsidRPr="000F74BD">
                <w:rPr>
                  <w:rFonts w:ascii="Tahoma" w:hAnsi="Tahoma" w:cs="Tahoma"/>
                  <w:bCs/>
                  <w:color w:val="000000" w:themeColor="text1"/>
                  <w:sz w:val="20"/>
                  <w:lang w:val="en-IN" w:eastAsia="en-IN"/>
                  <w:rPrChange w:id="1997" w:author="Admin" w:date="2023-02-13T10:28:00Z">
                    <w:rPr>
                      <w:rFonts w:asciiTheme="minorHAnsi" w:hAnsiTheme="minorHAnsi" w:cs="Arial"/>
                      <w:b/>
                      <w:bCs/>
                      <w:color w:val="000000" w:themeColor="text1"/>
                      <w:sz w:val="20"/>
                      <w:lang w:val="en-IN" w:eastAsia="en-IN"/>
                    </w:rPr>
                  </w:rPrChange>
                </w:rPr>
                <w:t>e)</w:t>
              </w:r>
            </w:ins>
          </w:p>
        </w:tc>
        <w:tc>
          <w:tcPr>
            <w:tcW w:w="1701" w:type="dxa"/>
            <w:tcBorders>
              <w:top w:val="single" w:sz="4" w:space="0" w:color="auto"/>
              <w:left w:val="nil"/>
              <w:bottom w:val="single" w:sz="4" w:space="0" w:color="auto"/>
              <w:right w:val="single" w:sz="4" w:space="0" w:color="auto"/>
            </w:tcBorders>
            <w:shd w:val="clear" w:color="auto" w:fill="CCCCCC" w:themeFill="text1" w:themeFillTint="33"/>
            <w:noWrap/>
            <w:hideMark/>
          </w:tcPr>
          <w:p w14:paraId="20352477" w14:textId="77777777" w:rsidR="000F74BD" w:rsidRPr="000F74BD" w:rsidRDefault="000F74BD" w:rsidP="007954DA">
            <w:pPr>
              <w:jc w:val="center"/>
              <w:rPr>
                <w:ins w:id="1998" w:author="Admin" w:date="2023-02-13T10:27:00Z"/>
                <w:rFonts w:ascii="Tahoma" w:hAnsi="Tahoma" w:cs="Tahoma"/>
                <w:bCs/>
                <w:color w:val="000000" w:themeColor="text1"/>
                <w:sz w:val="20"/>
                <w:lang w:val="en-IN" w:eastAsia="en-IN"/>
                <w:rPrChange w:id="1999" w:author="Admin" w:date="2023-02-13T10:28:00Z">
                  <w:rPr>
                    <w:ins w:id="2000" w:author="Admin" w:date="2023-02-13T10:27:00Z"/>
                    <w:rFonts w:asciiTheme="minorHAnsi" w:hAnsiTheme="minorHAnsi" w:cs="Arial"/>
                    <w:b/>
                    <w:bCs/>
                    <w:color w:val="000000" w:themeColor="text1"/>
                    <w:sz w:val="20"/>
                    <w:lang w:val="en-IN" w:eastAsia="en-IN"/>
                  </w:rPr>
                </w:rPrChange>
              </w:rPr>
            </w:pPr>
            <w:ins w:id="2001" w:author="Admin" w:date="2023-02-13T10:27:00Z">
              <w:r w:rsidRPr="000F74BD">
                <w:rPr>
                  <w:rFonts w:ascii="Tahoma" w:hAnsi="Tahoma" w:cs="Tahoma"/>
                  <w:bCs/>
                  <w:color w:val="000000" w:themeColor="text1"/>
                  <w:sz w:val="20"/>
                  <w:lang w:val="en-IN" w:eastAsia="en-IN"/>
                  <w:rPrChange w:id="2002" w:author="Admin" w:date="2023-02-13T10:28:00Z">
                    <w:rPr>
                      <w:rFonts w:asciiTheme="minorHAnsi" w:hAnsiTheme="minorHAnsi" w:cs="Arial"/>
                      <w:b/>
                      <w:bCs/>
                      <w:color w:val="000000" w:themeColor="text1"/>
                      <w:sz w:val="20"/>
                      <w:lang w:val="en-IN" w:eastAsia="en-IN"/>
                    </w:rPr>
                  </w:rPrChange>
                </w:rPr>
                <w:t>Emission reductions (tCO</w:t>
              </w:r>
              <w:r w:rsidRPr="000F74BD">
                <w:rPr>
                  <w:rFonts w:ascii="Tahoma" w:hAnsi="Tahoma" w:cs="Tahoma"/>
                  <w:bCs/>
                  <w:color w:val="000000" w:themeColor="text1"/>
                  <w:sz w:val="20"/>
                  <w:vertAlign w:val="subscript"/>
                  <w:lang w:val="en-IN" w:eastAsia="en-IN"/>
                  <w:rPrChange w:id="2003" w:author="Admin" w:date="2023-02-13T10:28:00Z">
                    <w:rPr>
                      <w:rFonts w:asciiTheme="minorHAnsi" w:hAnsiTheme="minorHAnsi" w:cs="Arial"/>
                      <w:b/>
                      <w:bCs/>
                      <w:color w:val="000000" w:themeColor="text1"/>
                      <w:sz w:val="20"/>
                      <w:vertAlign w:val="subscript"/>
                      <w:lang w:val="en-IN" w:eastAsia="en-IN"/>
                    </w:rPr>
                  </w:rPrChange>
                </w:rPr>
                <w:t>2</w:t>
              </w:r>
              <w:r w:rsidRPr="000F74BD">
                <w:rPr>
                  <w:rFonts w:ascii="Tahoma" w:hAnsi="Tahoma" w:cs="Tahoma"/>
                  <w:bCs/>
                  <w:color w:val="000000" w:themeColor="text1"/>
                  <w:sz w:val="20"/>
                  <w:lang w:val="en-IN" w:eastAsia="en-IN"/>
                  <w:rPrChange w:id="2004" w:author="Admin" w:date="2023-02-13T10:28:00Z">
                    <w:rPr>
                      <w:rFonts w:asciiTheme="minorHAnsi" w:hAnsiTheme="minorHAnsi" w:cs="Arial"/>
                      <w:b/>
                      <w:bCs/>
                      <w:color w:val="000000" w:themeColor="text1"/>
                      <w:sz w:val="20"/>
                      <w:lang w:val="en-IN" w:eastAsia="en-IN"/>
                    </w:rPr>
                  </w:rPrChange>
                </w:rPr>
                <w:t>e)</w:t>
              </w:r>
            </w:ins>
          </w:p>
        </w:tc>
      </w:tr>
      <w:tr w:rsidR="000F74BD" w:rsidRPr="000F74BD" w14:paraId="01213490" w14:textId="77777777" w:rsidTr="007954DA">
        <w:trPr>
          <w:trHeight w:val="260"/>
          <w:ins w:id="2005" w:author="Admin" w:date="2023-02-13T10:27:00Z"/>
        </w:trPr>
        <w:tc>
          <w:tcPr>
            <w:tcW w:w="1555" w:type="dxa"/>
            <w:tcBorders>
              <w:top w:val="nil"/>
              <w:left w:val="single" w:sz="4" w:space="0" w:color="auto"/>
              <w:bottom w:val="single" w:sz="4" w:space="0" w:color="auto"/>
              <w:right w:val="single" w:sz="4" w:space="0" w:color="auto"/>
            </w:tcBorders>
            <w:shd w:val="clear" w:color="auto" w:fill="auto"/>
            <w:noWrap/>
          </w:tcPr>
          <w:p w14:paraId="5F2418C5" w14:textId="77777777" w:rsidR="000F74BD" w:rsidRPr="000F74BD" w:rsidRDefault="000F74BD" w:rsidP="007954DA">
            <w:pPr>
              <w:spacing w:line="276" w:lineRule="auto"/>
              <w:jc w:val="center"/>
              <w:rPr>
                <w:ins w:id="2006" w:author="Admin" w:date="2023-02-13T10:27:00Z"/>
                <w:rFonts w:ascii="Tahoma" w:hAnsi="Tahoma" w:cs="Tahoma"/>
                <w:bCs/>
                <w:color w:val="000000" w:themeColor="text1"/>
                <w:sz w:val="20"/>
                <w:lang w:val="en-IN" w:eastAsia="en-IN"/>
                <w:rPrChange w:id="2007" w:author="Admin" w:date="2023-02-13T10:28:00Z">
                  <w:rPr>
                    <w:ins w:id="2008" w:author="Admin" w:date="2023-02-13T10:27:00Z"/>
                    <w:rFonts w:asciiTheme="minorHAnsi" w:hAnsiTheme="minorHAnsi" w:cs="Arial"/>
                    <w:color w:val="000000" w:themeColor="text1"/>
                    <w:sz w:val="20"/>
                    <w:lang w:val="en-IN" w:eastAsia="en-IN"/>
                  </w:rPr>
                </w:rPrChange>
              </w:rPr>
            </w:pPr>
            <w:ins w:id="2009" w:author="Admin" w:date="2023-02-13T10:27:00Z">
              <w:r w:rsidRPr="000F74BD">
                <w:rPr>
                  <w:rFonts w:ascii="Tahoma" w:hAnsi="Tahoma" w:cs="Tahoma"/>
                  <w:bCs/>
                  <w:sz w:val="20"/>
                  <w:rPrChange w:id="2010" w:author="Admin" w:date="2023-02-13T10:28:00Z">
                    <w:rPr>
                      <w:sz w:val="20"/>
                      <w:szCs w:val="22"/>
                    </w:rPr>
                  </w:rPrChange>
                </w:rPr>
                <w:t>01/01/2018</w:t>
              </w:r>
            </w:ins>
          </w:p>
        </w:tc>
        <w:tc>
          <w:tcPr>
            <w:tcW w:w="1559" w:type="dxa"/>
            <w:tcBorders>
              <w:top w:val="single" w:sz="4" w:space="0" w:color="auto"/>
              <w:left w:val="nil"/>
              <w:bottom w:val="single" w:sz="4" w:space="0" w:color="auto"/>
              <w:right w:val="single" w:sz="4" w:space="0" w:color="auto"/>
            </w:tcBorders>
          </w:tcPr>
          <w:p w14:paraId="06D71C0E" w14:textId="77777777" w:rsidR="000F74BD" w:rsidRPr="000F74BD" w:rsidRDefault="000F74BD" w:rsidP="007954DA">
            <w:pPr>
              <w:spacing w:line="276" w:lineRule="auto"/>
              <w:jc w:val="center"/>
              <w:rPr>
                <w:ins w:id="2011" w:author="Admin" w:date="2023-02-13T10:27:00Z"/>
                <w:rFonts w:ascii="Tahoma" w:hAnsi="Tahoma" w:cs="Tahoma"/>
                <w:bCs/>
                <w:color w:val="000000" w:themeColor="text1"/>
                <w:sz w:val="20"/>
                <w:lang w:val="en-IN" w:eastAsia="en-IN"/>
                <w:rPrChange w:id="2012" w:author="Admin" w:date="2023-02-13T10:28:00Z">
                  <w:rPr>
                    <w:ins w:id="2013" w:author="Admin" w:date="2023-02-13T10:27:00Z"/>
                    <w:rFonts w:asciiTheme="minorHAnsi" w:hAnsiTheme="minorHAnsi" w:cs="Arial"/>
                    <w:color w:val="000000" w:themeColor="text1"/>
                    <w:sz w:val="20"/>
                    <w:lang w:val="en-IN" w:eastAsia="en-IN"/>
                  </w:rPr>
                </w:rPrChange>
              </w:rPr>
            </w:pPr>
            <w:ins w:id="2014" w:author="Admin" w:date="2023-02-13T10:27:00Z">
              <w:r w:rsidRPr="000F74BD">
                <w:rPr>
                  <w:rFonts w:ascii="Tahoma" w:hAnsi="Tahoma" w:cs="Tahoma"/>
                  <w:bCs/>
                  <w:sz w:val="20"/>
                  <w:rPrChange w:id="2015" w:author="Admin" w:date="2023-02-13T10:28:00Z">
                    <w:rPr>
                      <w:sz w:val="20"/>
                      <w:szCs w:val="22"/>
                    </w:rPr>
                  </w:rPrChange>
                </w:rPr>
                <w:t>31/12/2018</w:t>
              </w:r>
            </w:ins>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14:paraId="055BFA70" w14:textId="77777777" w:rsidR="000F74BD" w:rsidRPr="000F74BD" w:rsidRDefault="000F74BD" w:rsidP="007954DA">
            <w:pPr>
              <w:spacing w:line="276" w:lineRule="auto"/>
              <w:jc w:val="center"/>
              <w:rPr>
                <w:ins w:id="2016" w:author="Admin" w:date="2023-02-13T10:27:00Z"/>
                <w:rFonts w:ascii="Tahoma" w:hAnsi="Tahoma" w:cs="Tahoma"/>
                <w:bCs/>
                <w:sz w:val="20"/>
                <w:rPrChange w:id="2017" w:author="Admin" w:date="2023-02-13T10:28:00Z">
                  <w:rPr>
                    <w:ins w:id="2018" w:author="Admin" w:date="2023-02-13T10:27:00Z"/>
                    <w:rFonts w:asciiTheme="minorHAnsi" w:hAnsiTheme="minorHAnsi"/>
                    <w:sz w:val="20"/>
                    <w:szCs w:val="22"/>
                  </w:rPr>
                </w:rPrChange>
              </w:rPr>
            </w:pPr>
            <w:ins w:id="2019" w:author="Admin" w:date="2023-02-13T10:27:00Z">
              <w:r w:rsidRPr="000F74BD">
                <w:rPr>
                  <w:rFonts w:ascii="Tahoma" w:hAnsi="Tahoma" w:cs="Tahoma"/>
                  <w:bCs/>
                  <w:sz w:val="20"/>
                  <w:rPrChange w:id="2020" w:author="Admin" w:date="2023-02-13T10:28:00Z">
                    <w:rPr>
                      <w:sz w:val="20"/>
                      <w:szCs w:val="22"/>
                    </w:rPr>
                  </w:rPrChange>
                </w:rPr>
                <w:t>279,106</w:t>
              </w:r>
            </w:ins>
          </w:p>
        </w:tc>
        <w:tc>
          <w:tcPr>
            <w:tcW w:w="1701" w:type="dxa"/>
            <w:tcBorders>
              <w:top w:val="nil"/>
              <w:left w:val="nil"/>
              <w:bottom w:val="single" w:sz="4" w:space="0" w:color="auto"/>
              <w:right w:val="single" w:sz="4" w:space="0" w:color="auto"/>
            </w:tcBorders>
            <w:shd w:val="clear" w:color="auto" w:fill="auto"/>
            <w:noWrap/>
          </w:tcPr>
          <w:p w14:paraId="34A35AC1" w14:textId="77777777" w:rsidR="000F74BD" w:rsidRPr="000F74BD" w:rsidRDefault="000F74BD" w:rsidP="007954DA">
            <w:pPr>
              <w:spacing w:line="276" w:lineRule="auto"/>
              <w:jc w:val="center"/>
              <w:rPr>
                <w:ins w:id="2021" w:author="Admin" w:date="2023-02-13T10:27:00Z"/>
                <w:rFonts w:ascii="Tahoma" w:hAnsi="Tahoma" w:cs="Tahoma"/>
                <w:bCs/>
                <w:sz w:val="20"/>
                <w:rPrChange w:id="2022" w:author="Admin" w:date="2023-02-13T10:28:00Z">
                  <w:rPr>
                    <w:ins w:id="2023" w:author="Admin" w:date="2023-02-13T10:27:00Z"/>
                    <w:rFonts w:asciiTheme="minorHAnsi" w:hAnsiTheme="minorHAnsi"/>
                    <w:sz w:val="20"/>
                    <w:szCs w:val="22"/>
                  </w:rPr>
                </w:rPrChange>
              </w:rPr>
            </w:pPr>
            <w:ins w:id="2024" w:author="Admin" w:date="2023-02-13T10:27:00Z">
              <w:r w:rsidRPr="000F74BD">
                <w:rPr>
                  <w:rFonts w:ascii="Tahoma" w:hAnsi="Tahoma" w:cs="Tahoma"/>
                  <w:bCs/>
                  <w:sz w:val="20"/>
                  <w:rPrChange w:id="2025" w:author="Admin" w:date="2023-02-13T10:28:00Z">
                    <w:rPr>
                      <w:sz w:val="20"/>
                      <w:szCs w:val="22"/>
                    </w:rPr>
                  </w:rPrChange>
                </w:rPr>
                <w:t xml:space="preserve">1,308 </w:t>
              </w:r>
            </w:ins>
          </w:p>
        </w:tc>
        <w:tc>
          <w:tcPr>
            <w:tcW w:w="1417" w:type="dxa"/>
            <w:tcBorders>
              <w:top w:val="nil"/>
              <w:left w:val="nil"/>
              <w:bottom w:val="single" w:sz="4" w:space="0" w:color="auto"/>
              <w:right w:val="single" w:sz="4" w:space="0" w:color="auto"/>
            </w:tcBorders>
            <w:shd w:val="clear" w:color="auto" w:fill="auto"/>
            <w:noWrap/>
          </w:tcPr>
          <w:p w14:paraId="79DD5D33" w14:textId="77777777" w:rsidR="000F74BD" w:rsidRPr="000F74BD" w:rsidRDefault="000F74BD" w:rsidP="007954DA">
            <w:pPr>
              <w:spacing w:line="276" w:lineRule="auto"/>
              <w:jc w:val="center"/>
              <w:rPr>
                <w:ins w:id="2026" w:author="Admin" w:date="2023-02-13T10:27:00Z"/>
                <w:rFonts w:ascii="Tahoma" w:hAnsi="Tahoma" w:cs="Tahoma"/>
                <w:bCs/>
                <w:sz w:val="20"/>
                <w:rPrChange w:id="2027" w:author="Admin" w:date="2023-02-13T10:28:00Z">
                  <w:rPr>
                    <w:ins w:id="2028" w:author="Admin" w:date="2023-02-13T10:27:00Z"/>
                    <w:rFonts w:asciiTheme="minorHAnsi" w:hAnsiTheme="minorHAnsi"/>
                    <w:sz w:val="20"/>
                    <w:szCs w:val="22"/>
                  </w:rPr>
                </w:rPrChange>
              </w:rPr>
            </w:pPr>
            <w:ins w:id="2029" w:author="Admin" w:date="2023-02-13T10:27:00Z">
              <w:r w:rsidRPr="000F74BD">
                <w:rPr>
                  <w:rFonts w:ascii="Tahoma" w:hAnsi="Tahoma" w:cs="Tahoma"/>
                  <w:bCs/>
                  <w:sz w:val="20"/>
                  <w:rPrChange w:id="2030" w:author="Admin" w:date="2023-02-13T10:28:00Z">
                    <w:rPr>
                      <w:sz w:val="20"/>
                      <w:szCs w:val="22"/>
                    </w:rPr>
                  </w:rPrChange>
                </w:rPr>
                <w:t>11,177</w:t>
              </w:r>
            </w:ins>
          </w:p>
        </w:tc>
        <w:tc>
          <w:tcPr>
            <w:tcW w:w="1701" w:type="dxa"/>
            <w:tcBorders>
              <w:top w:val="nil"/>
              <w:left w:val="nil"/>
              <w:bottom w:val="single" w:sz="4" w:space="0" w:color="auto"/>
              <w:right w:val="single" w:sz="4" w:space="0" w:color="auto"/>
            </w:tcBorders>
            <w:shd w:val="clear" w:color="auto" w:fill="auto"/>
            <w:noWrap/>
          </w:tcPr>
          <w:p w14:paraId="3C4D6B7B" w14:textId="77777777" w:rsidR="000F74BD" w:rsidRPr="000F74BD" w:rsidRDefault="000F74BD" w:rsidP="007954DA">
            <w:pPr>
              <w:spacing w:line="276" w:lineRule="auto"/>
              <w:jc w:val="center"/>
              <w:rPr>
                <w:ins w:id="2031" w:author="Admin" w:date="2023-02-13T10:27:00Z"/>
                <w:rFonts w:ascii="Tahoma" w:hAnsi="Tahoma" w:cs="Tahoma"/>
                <w:bCs/>
                <w:sz w:val="20"/>
                <w:rPrChange w:id="2032" w:author="Admin" w:date="2023-02-13T10:28:00Z">
                  <w:rPr>
                    <w:ins w:id="2033" w:author="Admin" w:date="2023-02-13T10:27:00Z"/>
                    <w:rFonts w:asciiTheme="minorHAnsi" w:hAnsiTheme="minorHAnsi"/>
                    <w:sz w:val="20"/>
                    <w:szCs w:val="22"/>
                  </w:rPr>
                </w:rPrChange>
              </w:rPr>
            </w:pPr>
            <w:ins w:id="2034" w:author="Admin" w:date="2023-02-13T10:27:00Z">
              <w:r w:rsidRPr="000F74BD">
                <w:rPr>
                  <w:rFonts w:ascii="Tahoma" w:hAnsi="Tahoma" w:cs="Tahoma"/>
                  <w:bCs/>
                  <w:sz w:val="20"/>
                  <w:rPrChange w:id="2035" w:author="Admin" w:date="2023-02-13T10:28:00Z">
                    <w:rPr>
                      <w:sz w:val="20"/>
                      <w:szCs w:val="22"/>
                    </w:rPr>
                  </w:rPrChange>
                </w:rPr>
                <w:t>266,621</w:t>
              </w:r>
            </w:ins>
          </w:p>
        </w:tc>
      </w:tr>
      <w:tr w:rsidR="000F74BD" w:rsidRPr="000F74BD" w14:paraId="6DE4B436" w14:textId="77777777" w:rsidTr="007954DA">
        <w:trPr>
          <w:trHeight w:val="260"/>
          <w:ins w:id="2036" w:author="Admin" w:date="2023-02-13T10:27:00Z"/>
        </w:trPr>
        <w:tc>
          <w:tcPr>
            <w:tcW w:w="1555" w:type="dxa"/>
            <w:tcBorders>
              <w:top w:val="nil"/>
              <w:left w:val="single" w:sz="4" w:space="0" w:color="auto"/>
              <w:bottom w:val="single" w:sz="4" w:space="0" w:color="auto"/>
              <w:right w:val="single" w:sz="4" w:space="0" w:color="auto"/>
            </w:tcBorders>
            <w:shd w:val="clear" w:color="auto" w:fill="auto"/>
            <w:noWrap/>
          </w:tcPr>
          <w:p w14:paraId="71EA3AD9" w14:textId="77777777" w:rsidR="000F74BD" w:rsidRPr="000F74BD" w:rsidRDefault="000F74BD" w:rsidP="007954DA">
            <w:pPr>
              <w:spacing w:line="276" w:lineRule="auto"/>
              <w:jc w:val="center"/>
              <w:rPr>
                <w:ins w:id="2037" w:author="Admin" w:date="2023-02-13T10:27:00Z"/>
                <w:rFonts w:ascii="Tahoma" w:hAnsi="Tahoma" w:cs="Tahoma"/>
                <w:bCs/>
                <w:color w:val="000000" w:themeColor="text1"/>
                <w:sz w:val="20"/>
                <w:lang w:val="en-IN" w:eastAsia="en-IN"/>
                <w:rPrChange w:id="2038" w:author="Admin" w:date="2023-02-13T10:28:00Z">
                  <w:rPr>
                    <w:ins w:id="2039" w:author="Admin" w:date="2023-02-13T10:27:00Z"/>
                    <w:rFonts w:asciiTheme="minorHAnsi" w:hAnsiTheme="minorHAnsi" w:cs="Arial"/>
                    <w:color w:val="000000" w:themeColor="text1"/>
                    <w:sz w:val="20"/>
                    <w:lang w:val="en-IN" w:eastAsia="en-IN"/>
                  </w:rPr>
                </w:rPrChange>
              </w:rPr>
            </w:pPr>
            <w:ins w:id="2040" w:author="Admin" w:date="2023-02-13T10:27:00Z">
              <w:r w:rsidRPr="000F74BD">
                <w:rPr>
                  <w:rFonts w:ascii="Tahoma" w:hAnsi="Tahoma" w:cs="Tahoma"/>
                  <w:bCs/>
                  <w:sz w:val="20"/>
                  <w:rPrChange w:id="2041" w:author="Admin" w:date="2023-02-13T10:28:00Z">
                    <w:rPr>
                      <w:sz w:val="20"/>
                      <w:szCs w:val="22"/>
                    </w:rPr>
                  </w:rPrChange>
                </w:rPr>
                <w:t>01/01/2019</w:t>
              </w:r>
            </w:ins>
          </w:p>
        </w:tc>
        <w:tc>
          <w:tcPr>
            <w:tcW w:w="1559" w:type="dxa"/>
            <w:tcBorders>
              <w:top w:val="single" w:sz="4" w:space="0" w:color="auto"/>
              <w:left w:val="nil"/>
              <w:bottom w:val="single" w:sz="4" w:space="0" w:color="auto"/>
              <w:right w:val="single" w:sz="4" w:space="0" w:color="auto"/>
            </w:tcBorders>
          </w:tcPr>
          <w:p w14:paraId="41E07C10" w14:textId="77777777" w:rsidR="000F74BD" w:rsidRPr="000F74BD" w:rsidRDefault="000F74BD" w:rsidP="007954DA">
            <w:pPr>
              <w:spacing w:line="276" w:lineRule="auto"/>
              <w:jc w:val="center"/>
              <w:rPr>
                <w:ins w:id="2042" w:author="Admin" w:date="2023-02-13T10:27:00Z"/>
                <w:rFonts w:ascii="Tahoma" w:hAnsi="Tahoma" w:cs="Tahoma"/>
                <w:bCs/>
                <w:color w:val="000000" w:themeColor="text1"/>
                <w:sz w:val="20"/>
                <w:lang w:val="en-IN" w:eastAsia="en-IN"/>
                <w:rPrChange w:id="2043" w:author="Admin" w:date="2023-02-13T10:28:00Z">
                  <w:rPr>
                    <w:ins w:id="2044" w:author="Admin" w:date="2023-02-13T10:27:00Z"/>
                    <w:rFonts w:asciiTheme="minorHAnsi" w:hAnsiTheme="minorHAnsi" w:cs="Arial"/>
                    <w:color w:val="000000" w:themeColor="text1"/>
                    <w:sz w:val="20"/>
                    <w:lang w:val="en-IN" w:eastAsia="en-IN"/>
                  </w:rPr>
                </w:rPrChange>
              </w:rPr>
            </w:pPr>
            <w:ins w:id="2045" w:author="Admin" w:date="2023-02-13T10:27:00Z">
              <w:r w:rsidRPr="000F74BD">
                <w:rPr>
                  <w:rFonts w:ascii="Tahoma" w:hAnsi="Tahoma" w:cs="Tahoma"/>
                  <w:bCs/>
                  <w:sz w:val="20"/>
                  <w:rPrChange w:id="2046" w:author="Admin" w:date="2023-02-13T10:28:00Z">
                    <w:rPr>
                      <w:sz w:val="20"/>
                      <w:szCs w:val="22"/>
                    </w:rPr>
                  </w:rPrChange>
                </w:rPr>
                <w:t>31/12/2019</w:t>
              </w:r>
            </w:ins>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14:paraId="5C04401C" w14:textId="77777777" w:rsidR="000F74BD" w:rsidRPr="000F74BD" w:rsidRDefault="000F74BD" w:rsidP="007954DA">
            <w:pPr>
              <w:spacing w:line="276" w:lineRule="auto"/>
              <w:jc w:val="center"/>
              <w:rPr>
                <w:ins w:id="2047" w:author="Admin" w:date="2023-02-13T10:27:00Z"/>
                <w:rFonts w:ascii="Tahoma" w:hAnsi="Tahoma" w:cs="Tahoma"/>
                <w:bCs/>
                <w:sz w:val="20"/>
                <w:rPrChange w:id="2048" w:author="Admin" w:date="2023-02-13T10:28:00Z">
                  <w:rPr>
                    <w:ins w:id="2049" w:author="Admin" w:date="2023-02-13T10:27:00Z"/>
                    <w:rFonts w:asciiTheme="minorHAnsi" w:hAnsiTheme="minorHAnsi"/>
                    <w:sz w:val="20"/>
                    <w:szCs w:val="22"/>
                  </w:rPr>
                </w:rPrChange>
              </w:rPr>
            </w:pPr>
            <w:ins w:id="2050" w:author="Admin" w:date="2023-02-13T10:27:00Z">
              <w:r w:rsidRPr="000F74BD">
                <w:rPr>
                  <w:rFonts w:ascii="Tahoma" w:hAnsi="Tahoma" w:cs="Tahoma"/>
                  <w:bCs/>
                  <w:sz w:val="20"/>
                  <w:rPrChange w:id="2051" w:author="Admin" w:date="2023-02-13T10:28:00Z">
                    <w:rPr>
                      <w:sz w:val="20"/>
                      <w:szCs w:val="22"/>
                    </w:rPr>
                  </w:rPrChange>
                </w:rPr>
                <w:t>286,721</w:t>
              </w:r>
            </w:ins>
          </w:p>
        </w:tc>
        <w:tc>
          <w:tcPr>
            <w:tcW w:w="1701" w:type="dxa"/>
            <w:tcBorders>
              <w:top w:val="nil"/>
              <w:left w:val="nil"/>
              <w:bottom w:val="single" w:sz="4" w:space="0" w:color="auto"/>
              <w:right w:val="single" w:sz="4" w:space="0" w:color="auto"/>
            </w:tcBorders>
            <w:shd w:val="clear" w:color="auto" w:fill="auto"/>
            <w:noWrap/>
          </w:tcPr>
          <w:p w14:paraId="2A1C6B42" w14:textId="77777777" w:rsidR="000F74BD" w:rsidRPr="000F74BD" w:rsidRDefault="000F74BD" w:rsidP="007954DA">
            <w:pPr>
              <w:spacing w:line="276" w:lineRule="auto"/>
              <w:jc w:val="center"/>
              <w:rPr>
                <w:ins w:id="2052" w:author="Admin" w:date="2023-02-13T10:27:00Z"/>
                <w:rFonts w:ascii="Tahoma" w:hAnsi="Tahoma" w:cs="Tahoma"/>
                <w:bCs/>
                <w:sz w:val="20"/>
                <w:rPrChange w:id="2053" w:author="Admin" w:date="2023-02-13T10:28:00Z">
                  <w:rPr>
                    <w:ins w:id="2054" w:author="Admin" w:date="2023-02-13T10:27:00Z"/>
                    <w:rFonts w:asciiTheme="minorHAnsi" w:hAnsiTheme="minorHAnsi"/>
                    <w:sz w:val="20"/>
                    <w:szCs w:val="22"/>
                  </w:rPr>
                </w:rPrChange>
              </w:rPr>
            </w:pPr>
            <w:ins w:id="2055" w:author="Admin" w:date="2023-02-13T10:27:00Z">
              <w:r w:rsidRPr="000F74BD">
                <w:rPr>
                  <w:rFonts w:ascii="Tahoma" w:hAnsi="Tahoma" w:cs="Tahoma"/>
                  <w:bCs/>
                  <w:sz w:val="20"/>
                  <w:rPrChange w:id="2056" w:author="Admin" w:date="2023-02-13T10:28:00Z">
                    <w:rPr>
                      <w:sz w:val="20"/>
                      <w:szCs w:val="22"/>
                    </w:rPr>
                  </w:rPrChange>
                </w:rPr>
                <w:t xml:space="preserve">2,510 </w:t>
              </w:r>
            </w:ins>
          </w:p>
        </w:tc>
        <w:tc>
          <w:tcPr>
            <w:tcW w:w="1417" w:type="dxa"/>
            <w:tcBorders>
              <w:top w:val="nil"/>
              <w:left w:val="nil"/>
              <w:bottom w:val="single" w:sz="4" w:space="0" w:color="auto"/>
              <w:right w:val="single" w:sz="4" w:space="0" w:color="auto"/>
            </w:tcBorders>
            <w:shd w:val="clear" w:color="auto" w:fill="auto"/>
            <w:noWrap/>
          </w:tcPr>
          <w:p w14:paraId="1F4B8AD6" w14:textId="77777777" w:rsidR="000F74BD" w:rsidRPr="000F74BD" w:rsidRDefault="000F74BD" w:rsidP="007954DA">
            <w:pPr>
              <w:spacing w:line="276" w:lineRule="auto"/>
              <w:jc w:val="center"/>
              <w:rPr>
                <w:ins w:id="2057" w:author="Admin" w:date="2023-02-13T10:27:00Z"/>
                <w:rFonts w:ascii="Tahoma" w:hAnsi="Tahoma" w:cs="Tahoma"/>
                <w:bCs/>
                <w:sz w:val="20"/>
                <w:rPrChange w:id="2058" w:author="Admin" w:date="2023-02-13T10:28:00Z">
                  <w:rPr>
                    <w:ins w:id="2059" w:author="Admin" w:date="2023-02-13T10:27:00Z"/>
                    <w:rFonts w:asciiTheme="minorHAnsi" w:hAnsiTheme="minorHAnsi"/>
                    <w:sz w:val="20"/>
                    <w:szCs w:val="22"/>
                  </w:rPr>
                </w:rPrChange>
              </w:rPr>
            </w:pPr>
            <w:ins w:id="2060" w:author="Admin" w:date="2023-02-13T10:27:00Z">
              <w:r w:rsidRPr="000F74BD">
                <w:rPr>
                  <w:rFonts w:ascii="Tahoma" w:hAnsi="Tahoma" w:cs="Tahoma"/>
                  <w:bCs/>
                  <w:sz w:val="20"/>
                  <w:rPrChange w:id="2061" w:author="Admin" w:date="2023-02-13T10:28:00Z">
                    <w:rPr>
                      <w:sz w:val="20"/>
                      <w:szCs w:val="22"/>
                    </w:rPr>
                  </w:rPrChange>
                </w:rPr>
                <w:t>12,357</w:t>
              </w:r>
            </w:ins>
          </w:p>
        </w:tc>
        <w:tc>
          <w:tcPr>
            <w:tcW w:w="1701" w:type="dxa"/>
            <w:tcBorders>
              <w:top w:val="nil"/>
              <w:left w:val="nil"/>
              <w:bottom w:val="single" w:sz="4" w:space="0" w:color="auto"/>
              <w:right w:val="single" w:sz="4" w:space="0" w:color="auto"/>
            </w:tcBorders>
            <w:shd w:val="clear" w:color="auto" w:fill="auto"/>
            <w:noWrap/>
          </w:tcPr>
          <w:p w14:paraId="3019EEA3" w14:textId="77777777" w:rsidR="000F74BD" w:rsidRPr="000F74BD" w:rsidRDefault="000F74BD" w:rsidP="007954DA">
            <w:pPr>
              <w:spacing w:line="276" w:lineRule="auto"/>
              <w:jc w:val="center"/>
              <w:rPr>
                <w:ins w:id="2062" w:author="Admin" w:date="2023-02-13T10:27:00Z"/>
                <w:rFonts w:ascii="Tahoma" w:hAnsi="Tahoma" w:cs="Tahoma"/>
                <w:bCs/>
                <w:sz w:val="20"/>
                <w:rPrChange w:id="2063" w:author="Admin" w:date="2023-02-13T10:28:00Z">
                  <w:rPr>
                    <w:ins w:id="2064" w:author="Admin" w:date="2023-02-13T10:27:00Z"/>
                    <w:rFonts w:asciiTheme="minorHAnsi" w:hAnsiTheme="minorHAnsi"/>
                    <w:sz w:val="20"/>
                    <w:szCs w:val="22"/>
                  </w:rPr>
                </w:rPrChange>
              </w:rPr>
            </w:pPr>
            <w:ins w:id="2065" w:author="Admin" w:date="2023-02-13T10:27:00Z">
              <w:r w:rsidRPr="000F74BD">
                <w:rPr>
                  <w:rFonts w:ascii="Tahoma" w:hAnsi="Tahoma" w:cs="Tahoma"/>
                  <w:bCs/>
                  <w:sz w:val="20"/>
                  <w:rPrChange w:id="2066" w:author="Admin" w:date="2023-02-13T10:28:00Z">
                    <w:rPr>
                      <w:sz w:val="20"/>
                      <w:szCs w:val="22"/>
                    </w:rPr>
                  </w:rPrChange>
                </w:rPr>
                <w:t>271,854</w:t>
              </w:r>
            </w:ins>
          </w:p>
        </w:tc>
      </w:tr>
      <w:tr w:rsidR="000F74BD" w:rsidRPr="000F74BD" w14:paraId="29BE7434" w14:textId="77777777" w:rsidTr="007954DA">
        <w:trPr>
          <w:trHeight w:val="260"/>
          <w:ins w:id="2067" w:author="Admin" w:date="2023-02-13T10:27:00Z"/>
        </w:trPr>
        <w:tc>
          <w:tcPr>
            <w:tcW w:w="1555" w:type="dxa"/>
            <w:tcBorders>
              <w:top w:val="nil"/>
              <w:left w:val="single" w:sz="4" w:space="0" w:color="auto"/>
              <w:bottom w:val="single" w:sz="4" w:space="0" w:color="auto"/>
              <w:right w:val="single" w:sz="4" w:space="0" w:color="auto"/>
            </w:tcBorders>
            <w:shd w:val="clear" w:color="auto" w:fill="auto"/>
            <w:noWrap/>
          </w:tcPr>
          <w:p w14:paraId="79E26304" w14:textId="77777777" w:rsidR="000F74BD" w:rsidRPr="000F74BD" w:rsidRDefault="000F74BD" w:rsidP="007954DA">
            <w:pPr>
              <w:spacing w:line="276" w:lineRule="auto"/>
              <w:jc w:val="center"/>
              <w:rPr>
                <w:ins w:id="2068" w:author="Admin" w:date="2023-02-13T10:27:00Z"/>
                <w:rFonts w:ascii="Tahoma" w:hAnsi="Tahoma" w:cs="Tahoma"/>
                <w:bCs/>
                <w:color w:val="000000" w:themeColor="text1"/>
                <w:sz w:val="20"/>
                <w:lang w:val="en-IN" w:eastAsia="en-IN"/>
                <w:rPrChange w:id="2069" w:author="Admin" w:date="2023-02-13T10:28:00Z">
                  <w:rPr>
                    <w:ins w:id="2070" w:author="Admin" w:date="2023-02-13T10:27:00Z"/>
                    <w:rFonts w:asciiTheme="minorHAnsi" w:hAnsiTheme="minorHAnsi" w:cs="Arial"/>
                    <w:color w:val="000000" w:themeColor="text1"/>
                    <w:sz w:val="20"/>
                    <w:lang w:val="en-IN" w:eastAsia="en-IN"/>
                  </w:rPr>
                </w:rPrChange>
              </w:rPr>
            </w:pPr>
            <w:ins w:id="2071" w:author="Admin" w:date="2023-02-13T10:27:00Z">
              <w:r w:rsidRPr="000F74BD">
                <w:rPr>
                  <w:rFonts w:ascii="Tahoma" w:hAnsi="Tahoma" w:cs="Tahoma"/>
                  <w:bCs/>
                  <w:sz w:val="20"/>
                  <w:rPrChange w:id="2072" w:author="Admin" w:date="2023-02-13T10:28:00Z">
                    <w:rPr>
                      <w:sz w:val="20"/>
                      <w:szCs w:val="22"/>
                    </w:rPr>
                  </w:rPrChange>
                </w:rPr>
                <w:t>01/01/2020</w:t>
              </w:r>
            </w:ins>
          </w:p>
        </w:tc>
        <w:tc>
          <w:tcPr>
            <w:tcW w:w="1559" w:type="dxa"/>
            <w:tcBorders>
              <w:top w:val="single" w:sz="4" w:space="0" w:color="auto"/>
              <w:left w:val="nil"/>
              <w:bottom w:val="single" w:sz="4" w:space="0" w:color="auto"/>
              <w:right w:val="single" w:sz="4" w:space="0" w:color="auto"/>
            </w:tcBorders>
          </w:tcPr>
          <w:p w14:paraId="7CFD83C4" w14:textId="77777777" w:rsidR="000F74BD" w:rsidRPr="000F74BD" w:rsidRDefault="000F74BD" w:rsidP="007954DA">
            <w:pPr>
              <w:spacing w:line="276" w:lineRule="auto"/>
              <w:jc w:val="center"/>
              <w:rPr>
                <w:ins w:id="2073" w:author="Admin" w:date="2023-02-13T10:27:00Z"/>
                <w:rFonts w:ascii="Tahoma" w:hAnsi="Tahoma" w:cs="Tahoma"/>
                <w:bCs/>
                <w:color w:val="000000" w:themeColor="text1"/>
                <w:sz w:val="20"/>
                <w:lang w:val="en-IN" w:eastAsia="en-IN"/>
                <w:rPrChange w:id="2074" w:author="Admin" w:date="2023-02-13T10:28:00Z">
                  <w:rPr>
                    <w:ins w:id="2075" w:author="Admin" w:date="2023-02-13T10:27:00Z"/>
                    <w:rFonts w:asciiTheme="minorHAnsi" w:hAnsiTheme="minorHAnsi" w:cs="Arial"/>
                    <w:color w:val="000000" w:themeColor="text1"/>
                    <w:sz w:val="20"/>
                    <w:lang w:val="en-IN" w:eastAsia="en-IN"/>
                  </w:rPr>
                </w:rPrChange>
              </w:rPr>
            </w:pPr>
            <w:ins w:id="2076" w:author="Admin" w:date="2023-02-13T10:27:00Z">
              <w:r w:rsidRPr="000F74BD">
                <w:rPr>
                  <w:rFonts w:ascii="Tahoma" w:hAnsi="Tahoma" w:cs="Tahoma"/>
                  <w:bCs/>
                  <w:sz w:val="20"/>
                  <w:rPrChange w:id="2077" w:author="Admin" w:date="2023-02-13T10:28:00Z">
                    <w:rPr>
                      <w:sz w:val="20"/>
                      <w:szCs w:val="22"/>
                    </w:rPr>
                  </w:rPrChange>
                </w:rPr>
                <w:t>31/12/2020</w:t>
              </w:r>
            </w:ins>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14:paraId="24B4E506" w14:textId="77777777" w:rsidR="000F74BD" w:rsidRPr="000F74BD" w:rsidRDefault="000F74BD" w:rsidP="007954DA">
            <w:pPr>
              <w:spacing w:line="276" w:lineRule="auto"/>
              <w:jc w:val="center"/>
              <w:rPr>
                <w:ins w:id="2078" w:author="Admin" w:date="2023-02-13T10:27:00Z"/>
                <w:rFonts w:ascii="Tahoma" w:hAnsi="Tahoma" w:cs="Tahoma"/>
                <w:bCs/>
                <w:sz w:val="20"/>
                <w:rPrChange w:id="2079" w:author="Admin" w:date="2023-02-13T10:28:00Z">
                  <w:rPr>
                    <w:ins w:id="2080" w:author="Admin" w:date="2023-02-13T10:27:00Z"/>
                    <w:rFonts w:asciiTheme="minorHAnsi" w:hAnsiTheme="minorHAnsi"/>
                    <w:sz w:val="20"/>
                    <w:szCs w:val="22"/>
                  </w:rPr>
                </w:rPrChange>
              </w:rPr>
            </w:pPr>
            <w:ins w:id="2081" w:author="Admin" w:date="2023-02-13T10:27:00Z">
              <w:r w:rsidRPr="000F74BD">
                <w:rPr>
                  <w:rFonts w:ascii="Tahoma" w:hAnsi="Tahoma" w:cs="Tahoma"/>
                  <w:bCs/>
                  <w:sz w:val="20"/>
                  <w:rPrChange w:id="2082" w:author="Admin" w:date="2023-02-13T10:28:00Z">
                    <w:rPr>
                      <w:sz w:val="20"/>
                      <w:szCs w:val="22"/>
                    </w:rPr>
                  </w:rPrChange>
                </w:rPr>
                <w:t>293,945</w:t>
              </w:r>
            </w:ins>
          </w:p>
        </w:tc>
        <w:tc>
          <w:tcPr>
            <w:tcW w:w="1701" w:type="dxa"/>
            <w:tcBorders>
              <w:top w:val="nil"/>
              <w:left w:val="nil"/>
              <w:bottom w:val="single" w:sz="4" w:space="0" w:color="auto"/>
              <w:right w:val="single" w:sz="4" w:space="0" w:color="auto"/>
            </w:tcBorders>
            <w:shd w:val="clear" w:color="auto" w:fill="auto"/>
            <w:noWrap/>
          </w:tcPr>
          <w:p w14:paraId="4AC2E388" w14:textId="77777777" w:rsidR="000F74BD" w:rsidRPr="000F74BD" w:rsidRDefault="000F74BD" w:rsidP="007954DA">
            <w:pPr>
              <w:spacing w:line="276" w:lineRule="auto"/>
              <w:jc w:val="center"/>
              <w:rPr>
                <w:ins w:id="2083" w:author="Admin" w:date="2023-02-13T10:27:00Z"/>
                <w:rFonts w:ascii="Tahoma" w:hAnsi="Tahoma" w:cs="Tahoma"/>
                <w:bCs/>
                <w:sz w:val="20"/>
                <w:rPrChange w:id="2084" w:author="Admin" w:date="2023-02-13T10:28:00Z">
                  <w:rPr>
                    <w:ins w:id="2085" w:author="Admin" w:date="2023-02-13T10:27:00Z"/>
                    <w:rFonts w:asciiTheme="minorHAnsi" w:hAnsiTheme="minorHAnsi"/>
                    <w:sz w:val="20"/>
                    <w:szCs w:val="22"/>
                  </w:rPr>
                </w:rPrChange>
              </w:rPr>
            </w:pPr>
            <w:ins w:id="2086" w:author="Admin" w:date="2023-02-13T10:27:00Z">
              <w:r w:rsidRPr="000F74BD">
                <w:rPr>
                  <w:rFonts w:ascii="Tahoma" w:hAnsi="Tahoma" w:cs="Tahoma"/>
                  <w:bCs/>
                  <w:sz w:val="20"/>
                  <w:rPrChange w:id="2087" w:author="Admin" w:date="2023-02-13T10:28:00Z">
                    <w:rPr>
                      <w:sz w:val="20"/>
                      <w:szCs w:val="22"/>
                    </w:rPr>
                  </w:rPrChange>
                </w:rPr>
                <w:t xml:space="preserve">2,774 </w:t>
              </w:r>
            </w:ins>
          </w:p>
        </w:tc>
        <w:tc>
          <w:tcPr>
            <w:tcW w:w="1417" w:type="dxa"/>
            <w:tcBorders>
              <w:top w:val="nil"/>
              <w:left w:val="nil"/>
              <w:bottom w:val="single" w:sz="4" w:space="0" w:color="auto"/>
              <w:right w:val="single" w:sz="4" w:space="0" w:color="auto"/>
            </w:tcBorders>
            <w:shd w:val="clear" w:color="auto" w:fill="auto"/>
            <w:noWrap/>
          </w:tcPr>
          <w:p w14:paraId="319FB5C5" w14:textId="77777777" w:rsidR="000F74BD" w:rsidRPr="000F74BD" w:rsidRDefault="000F74BD" w:rsidP="007954DA">
            <w:pPr>
              <w:spacing w:line="276" w:lineRule="auto"/>
              <w:jc w:val="center"/>
              <w:rPr>
                <w:ins w:id="2088" w:author="Admin" w:date="2023-02-13T10:27:00Z"/>
                <w:rFonts w:ascii="Tahoma" w:hAnsi="Tahoma" w:cs="Tahoma"/>
                <w:bCs/>
                <w:sz w:val="20"/>
                <w:rPrChange w:id="2089" w:author="Admin" w:date="2023-02-13T10:28:00Z">
                  <w:rPr>
                    <w:ins w:id="2090" w:author="Admin" w:date="2023-02-13T10:27:00Z"/>
                    <w:rFonts w:asciiTheme="minorHAnsi" w:hAnsiTheme="minorHAnsi"/>
                    <w:sz w:val="20"/>
                    <w:szCs w:val="22"/>
                  </w:rPr>
                </w:rPrChange>
              </w:rPr>
            </w:pPr>
            <w:ins w:id="2091" w:author="Admin" w:date="2023-02-13T10:27:00Z">
              <w:r w:rsidRPr="000F74BD">
                <w:rPr>
                  <w:rFonts w:ascii="Tahoma" w:hAnsi="Tahoma" w:cs="Tahoma"/>
                  <w:bCs/>
                  <w:sz w:val="20"/>
                  <w:rPrChange w:id="2092" w:author="Admin" w:date="2023-02-13T10:28:00Z">
                    <w:rPr>
                      <w:sz w:val="20"/>
                      <w:szCs w:val="22"/>
                    </w:rPr>
                  </w:rPrChange>
                </w:rPr>
                <w:t>13,475</w:t>
              </w:r>
            </w:ins>
          </w:p>
        </w:tc>
        <w:tc>
          <w:tcPr>
            <w:tcW w:w="1701" w:type="dxa"/>
            <w:tcBorders>
              <w:top w:val="nil"/>
              <w:left w:val="nil"/>
              <w:bottom w:val="single" w:sz="4" w:space="0" w:color="auto"/>
              <w:right w:val="single" w:sz="4" w:space="0" w:color="auto"/>
            </w:tcBorders>
            <w:shd w:val="clear" w:color="auto" w:fill="auto"/>
            <w:noWrap/>
          </w:tcPr>
          <w:p w14:paraId="570D067B" w14:textId="77777777" w:rsidR="000F74BD" w:rsidRPr="000F74BD" w:rsidRDefault="000F74BD" w:rsidP="007954DA">
            <w:pPr>
              <w:spacing w:line="276" w:lineRule="auto"/>
              <w:jc w:val="center"/>
              <w:rPr>
                <w:ins w:id="2093" w:author="Admin" w:date="2023-02-13T10:27:00Z"/>
                <w:rFonts w:ascii="Tahoma" w:hAnsi="Tahoma" w:cs="Tahoma"/>
                <w:bCs/>
                <w:sz w:val="20"/>
                <w:rPrChange w:id="2094" w:author="Admin" w:date="2023-02-13T10:28:00Z">
                  <w:rPr>
                    <w:ins w:id="2095" w:author="Admin" w:date="2023-02-13T10:27:00Z"/>
                    <w:rFonts w:asciiTheme="minorHAnsi" w:hAnsiTheme="minorHAnsi"/>
                    <w:sz w:val="20"/>
                    <w:szCs w:val="22"/>
                  </w:rPr>
                </w:rPrChange>
              </w:rPr>
            </w:pPr>
            <w:ins w:id="2096" w:author="Admin" w:date="2023-02-13T10:27:00Z">
              <w:r w:rsidRPr="000F74BD">
                <w:rPr>
                  <w:rFonts w:ascii="Tahoma" w:hAnsi="Tahoma" w:cs="Tahoma"/>
                  <w:bCs/>
                  <w:sz w:val="20"/>
                  <w:rPrChange w:id="2097" w:author="Admin" w:date="2023-02-13T10:28:00Z">
                    <w:rPr>
                      <w:sz w:val="20"/>
                      <w:szCs w:val="22"/>
                    </w:rPr>
                  </w:rPrChange>
                </w:rPr>
                <w:t>277,696</w:t>
              </w:r>
            </w:ins>
          </w:p>
        </w:tc>
      </w:tr>
      <w:tr w:rsidR="000F74BD" w:rsidRPr="000F74BD" w14:paraId="32899FFC" w14:textId="77777777" w:rsidTr="007954DA">
        <w:trPr>
          <w:trHeight w:val="260"/>
          <w:ins w:id="2098" w:author="Admin" w:date="2023-02-13T10:27:00Z"/>
        </w:trPr>
        <w:tc>
          <w:tcPr>
            <w:tcW w:w="1555" w:type="dxa"/>
            <w:tcBorders>
              <w:top w:val="nil"/>
              <w:left w:val="single" w:sz="4" w:space="0" w:color="auto"/>
              <w:bottom w:val="single" w:sz="4" w:space="0" w:color="auto"/>
              <w:right w:val="single" w:sz="4" w:space="0" w:color="auto"/>
            </w:tcBorders>
            <w:shd w:val="clear" w:color="auto" w:fill="auto"/>
            <w:noWrap/>
          </w:tcPr>
          <w:p w14:paraId="0A7CA85D" w14:textId="77777777" w:rsidR="000F74BD" w:rsidRPr="000F74BD" w:rsidRDefault="000F74BD" w:rsidP="007954DA">
            <w:pPr>
              <w:spacing w:line="276" w:lineRule="auto"/>
              <w:jc w:val="center"/>
              <w:rPr>
                <w:ins w:id="2099" w:author="Admin" w:date="2023-02-13T10:27:00Z"/>
                <w:rFonts w:ascii="Tahoma" w:hAnsi="Tahoma" w:cs="Tahoma"/>
                <w:bCs/>
                <w:color w:val="000000" w:themeColor="text1"/>
                <w:sz w:val="20"/>
                <w:lang w:val="en-IN" w:eastAsia="en-IN"/>
                <w:rPrChange w:id="2100" w:author="Admin" w:date="2023-02-13T10:28:00Z">
                  <w:rPr>
                    <w:ins w:id="2101" w:author="Admin" w:date="2023-02-13T10:27:00Z"/>
                    <w:rFonts w:asciiTheme="minorHAnsi" w:hAnsiTheme="minorHAnsi" w:cs="Arial"/>
                    <w:color w:val="000000" w:themeColor="text1"/>
                    <w:sz w:val="20"/>
                    <w:lang w:val="en-IN" w:eastAsia="en-IN"/>
                  </w:rPr>
                </w:rPrChange>
              </w:rPr>
            </w:pPr>
            <w:ins w:id="2102" w:author="Admin" w:date="2023-02-13T10:27:00Z">
              <w:r w:rsidRPr="000F74BD">
                <w:rPr>
                  <w:rFonts w:ascii="Tahoma" w:hAnsi="Tahoma" w:cs="Tahoma"/>
                  <w:bCs/>
                  <w:sz w:val="20"/>
                  <w:rPrChange w:id="2103" w:author="Admin" w:date="2023-02-13T10:28:00Z">
                    <w:rPr>
                      <w:sz w:val="20"/>
                      <w:szCs w:val="22"/>
                    </w:rPr>
                  </w:rPrChange>
                </w:rPr>
                <w:t>01/01/2021</w:t>
              </w:r>
            </w:ins>
          </w:p>
        </w:tc>
        <w:tc>
          <w:tcPr>
            <w:tcW w:w="1559" w:type="dxa"/>
            <w:tcBorders>
              <w:top w:val="single" w:sz="4" w:space="0" w:color="auto"/>
              <w:left w:val="nil"/>
              <w:bottom w:val="single" w:sz="4" w:space="0" w:color="auto"/>
              <w:right w:val="single" w:sz="4" w:space="0" w:color="auto"/>
            </w:tcBorders>
          </w:tcPr>
          <w:p w14:paraId="6B53B779" w14:textId="77777777" w:rsidR="000F74BD" w:rsidRPr="000F74BD" w:rsidRDefault="000F74BD" w:rsidP="007954DA">
            <w:pPr>
              <w:spacing w:line="276" w:lineRule="auto"/>
              <w:jc w:val="center"/>
              <w:rPr>
                <w:ins w:id="2104" w:author="Admin" w:date="2023-02-13T10:27:00Z"/>
                <w:rFonts w:ascii="Tahoma" w:hAnsi="Tahoma" w:cs="Tahoma"/>
                <w:bCs/>
                <w:color w:val="000000" w:themeColor="text1"/>
                <w:sz w:val="20"/>
                <w:lang w:val="en-IN" w:eastAsia="en-IN"/>
                <w:rPrChange w:id="2105" w:author="Admin" w:date="2023-02-13T10:28:00Z">
                  <w:rPr>
                    <w:ins w:id="2106" w:author="Admin" w:date="2023-02-13T10:27:00Z"/>
                    <w:rFonts w:asciiTheme="minorHAnsi" w:hAnsiTheme="minorHAnsi" w:cs="Arial"/>
                    <w:color w:val="000000" w:themeColor="text1"/>
                    <w:sz w:val="20"/>
                    <w:lang w:val="en-IN" w:eastAsia="en-IN"/>
                  </w:rPr>
                </w:rPrChange>
              </w:rPr>
            </w:pPr>
            <w:ins w:id="2107" w:author="Admin" w:date="2023-02-13T10:27:00Z">
              <w:r w:rsidRPr="000F74BD">
                <w:rPr>
                  <w:rFonts w:ascii="Tahoma" w:hAnsi="Tahoma" w:cs="Tahoma"/>
                  <w:bCs/>
                  <w:sz w:val="20"/>
                  <w:rPrChange w:id="2108" w:author="Admin" w:date="2023-02-13T10:28:00Z">
                    <w:rPr>
                      <w:sz w:val="20"/>
                      <w:szCs w:val="22"/>
                    </w:rPr>
                  </w:rPrChange>
                </w:rPr>
                <w:t>31/12/2021</w:t>
              </w:r>
            </w:ins>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14:paraId="05B285EF" w14:textId="77777777" w:rsidR="000F74BD" w:rsidRPr="000F74BD" w:rsidRDefault="000F74BD" w:rsidP="007954DA">
            <w:pPr>
              <w:spacing w:line="276" w:lineRule="auto"/>
              <w:jc w:val="center"/>
              <w:rPr>
                <w:ins w:id="2109" w:author="Admin" w:date="2023-02-13T10:27:00Z"/>
                <w:rFonts w:ascii="Tahoma" w:hAnsi="Tahoma" w:cs="Tahoma"/>
                <w:bCs/>
                <w:sz w:val="20"/>
                <w:rPrChange w:id="2110" w:author="Admin" w:date="2023-02-13T10:28:00Z">
                  <w:rPr>
                    <w:ins w:id="2111" w:author="Admin" w:date="2023-02-13T10:27:00Z"/>
                    <w:rFonts w:asciiTheme="minorHAnsi" w:hAnsiTheme="minorHAnsi"/>
                    <w:sz w:val="20"/>
                    <w:szCs w:val="22"/>
                  </w:rPr>
                </w:rPrChange>
              </w:rPr>
            </w:pPr>
            <w:ins w:id="2112" w:author="Admin" w:date="2023-02-13T10:27:00Z">
              <w:r w:rsidRPr="000F74BD">
                <w:rPr>
                  <w:rFonts w:ascii="Tahoma" w:hAnsi="Tahoma" w:cs="Tahoma"/>
                  <w:bCs/>
                  <w:sz w:val="20"/>
                  <w:rPrChange w:id="2113" w:author="Admin" w:date="2023-02-13T10:28:00Z">
                    <w:rPr>
                      <w:sz w:val="20"/>
                      <w:szCs w:val="22"/>
                    </w:rPr>
                  </w:rPrChange>
                </w:rPr>
                <w:t>300,799</w:t>
              </w:r>
            </w:ins>
          </w:p>
        </w:tc>
        <w:tc>
          <w:tcPr>
            <w:tcW w:w="1701" w:type="dxa"/>
            <w:tcBorders>
              <w:top w:val="nil"/>
              <w:left w:val="nil"/>
              <w:bottom w:val="single" w:sz="4" w:space="0" w:color="auto"/>
              <w:right w:val="single" w:sz="4" w:space="0" w:color="auto"/>
            </w:tcBorders>
            <w:shd w:val="clear" w:color="auto" w:fill="auto"/>
            <w:noWrap/>
          </w:tcPr>
          <w:p w14:paraId="2CC8E7BC" w14:textId="77777777" w:rsidR="000F74BD" w:rsidRPr="000F74BD" w:rsidRDefault="000F74BD" w:rsidP="007954DA">
            <w:pPr>
              <w:spacing w:line="276" w:lineRule="auto"/>
              <w:jc w:val="center"/>
              <w:rPr>
                <w:ins w:id="2114" w:author="Admin" w:date="2023-02-13T10:27:00Z"/>
                <w:rFonts w:ascii="Tahoma" w:hAnsi="Tahoma" w:cs="Tahoma"/>
                <w:bCs/>
                <w:sz w:val="20"/>
                <w:rPrChange w:id="2115" w:author="Admin" w:date="2023-02-13T10:28:00Z">
                  <w:rPr>
                    <w:ins w:id="2116" w:author="Admin" w:date="2023-02-13T10:27:00Z"/>
                    <w:rFonts w:asciiTheme="minorHAnsi" w:hAnsiTheme="minorHAnsi"/>
                    <w:sz w:val="20"/>
                    <w:szCs w:val="22"/>
                  </w:rPr>
                </w:rPrChange>
              </w:rPr>
            </w:pPr>
            <w:ins w:id="2117" w:author="Admin" w:date="2023-02-13T10:27:00Z">
              <w:r w:rsidRPr="000F74BD">
                <w:rPr>
                  <w:rFonts w:ascii="Tahoma" w:hAnsi="Tahoma" w:cs="Tahoma"/>
                  <w:bCs/>
                  <w:sz w:val="20"/>
                  <w:rPrChange w:id="2118" w:author="Admin" w:date="2023-02-13T10:28:00Z">
                    <w:rPr>
                      <w:sz w:val="20"/>
                      <w:szCs w:val="22"/>
                    </w:rPr>
                  </w:rPrChange>
                </w:rPr>
                <w:t xml:space="preserve">3,024 </w:t>
              </w:r>
            </w:ins>
          </w:p>
        </w:tc>
        <w:tc>
          <w:tcPr>
            <w:tcW w:w="1417" w:type="dxa"/>
            <w:tcBorders>
              <w:top w:val="nil"/>
              <w:left w:val="nil"/>
              <w:bottom w:val="single" w:sz="4" w:space="0" w:color="auto"/>
              <w:right w:val="single" w:sz="4" w:space="0" w:color="auto"/>
            </w:tcBorders>
            <w:shd w:val="clear" w:color="auto" w:fill="auto"/>
            <w:noWrap/>
          </w:tcPr>
          <w:p w14:paraId="326EDCD5" w14:textId="77777777" w:rsidR="000F74BD" w:rsidRPr="000F74BD" w:rsidRDefault="000F74BD" w:rsidP="007954DA">
            <w:pPr>
              <w:spacing w:line="276" w:lineRule="auto"/>
              <w:jc w:val="center"/>
              <w:rPr>
                <w:ins w:id="2119" w:author="Admin" w:date="2023-02-13T10:27:00Z"/>
                <w:rFonts w:ascii="Tahoma" w:hAnsi="Tahoma" w:cs="Tahoma"/>
                <w:bCs/>
                <w:sz w:val="20"/>
                <w:rPrChange w:id="2120" w:author="Admin" w:date="2023-02-13T10:28:00Z">
                  <w:rPr>
                    <w:ins w:id="2121" w:author="Admin" w:date="2023-02-13T10:27:00Z"/>
                    <w:rFonts w:asciiTheme="minorHAnsi" w:hAnsiTheme="minorHAnsi"/>
                    <w:sz w:val="20"/>
                    <w:szCs w:val="22"/>
                  </w:rPr>
                </w:rPrChange>
              </w:rPr>
            </w:pPr>
            <w:ins w:id="2122" w:author="Admin" w:date="2023-02-13T10:27:00Z">
              <w:r w:rsidRPr="000F74BD">
                <w:rPr>
                  <w:rFonts w:ascii="Tahoma" w:hAnsi="Tahoma" w:cs="Tahoma"/>
                  <w:bCs/>
                  <w:sz w:val="20"/>
                  <w:rPrChange w:id="2123" w:author="Admin" w:date="2023-02-13T10:28:00Z">
                    <w:rPr>
                      <w:sz w:val="20"/>
                      <w:szCs w:val="22"/>
                    </w:rPr>
                  </w:rPrChange>
                </w:rPr>
                <w:t>14,536</w:t>
              </w:r>
            </w:ins>
          </w:p>
        </w:tc>
        <w:tc>
          <w:tcPr>
            <w:tcW w:w="1701" w:type="dxa"/>
            <w:tcBorders>
              <w:top w:val="nil"/>
              <w:left w:val="nil"/>
              <w:bottom w:val="single" w:sz="4" w:space="0" w:color="auto"/>
              <w:right w:val="single" w:sz="4" w:space="0" w:color="auto"/>
            </w:tcBorders>
            <w:shd w:val="clear" w:color="auto" w:fill="auto"/>
            <w:noWrap/>
          </w:tcPr>
          <w:p w14:paraId="621AA06F" w14:textId="77777777" w:rsidR="000F74BD" w:rsidRPr="000F74BD" w:rsidRDefault="000F74BD" w:rsidP="007954DA">
            <w:pPr>
              <w:spacing w:line="276" w:lineRule="auto"/>
              <w:jc w:val="center"/>
              <w:rPr>
                <w:ins w:id="2124" w:author="Admin" w:date="2023-02-13T10:27:00Z"/>
                <w:rFonts w:ascii="Tahoma" w:hAnsi="Tahoma" w:cs="Tahoma"/>
                <w:bCs/>
                <w:sz w:val="20"/>
                <w:rPrChange w:id="2125" w:author="Admin" w:date="2023-02-13T10:28:00Z">
                  <w:rPr>
                    <w:ins w:id="2126" w:author="Admin" w:date="2023-02-13T10:27:00Z"/>
                    <w:rFonts w:asciiTheme="minorHAnsi" w:hAnsiTheme="minorHAnsi"/>
                    <w:sz w:val="20"/>
                    <w:szCs w:val="22"/>
                  </w:rPr>
                </w:rPrChange>
              </w:rPr>
            </w:pPr>
            <w:ins w:id="2127" w:author="Admin" w:date="2023-02-13T10:27:00Z">
              <w:r w:rsidRPr="000F74BD">
                <w:rPr>
                  <w:rFonts w:ascii="Tahoma" w:hAnsi="Tahoma" w:cs="Tahoma"/>
                  <w:bCs/>
                  <w:sz w:val="20"/>
                  <w:rPrChange w:id="2128" w:author="Admin" w:date="2023-02-13T10:28:00Z">
                    <w:rPr>
                      <w:sz w:val="20"/>
                      <w:szCs w:val="22"/>
                    </w:rPr>
                  </w:rPrChange>
                </w:rPr>
                <w:t>283,239</w:t>
              </w:r>
            </w:ins>
          </w:p>
        </w:tc>
      </w:tr>
      <w:tr w:rsidR="000F74BD" w:rsidRPr="000F74BD" w14:paraId="398A65EE" w14:textId="77777777" w:rsidTr="007954DA">
        <w:trPr>
          <w:trHeight w:val="260"/>
          <w:ins w:id="2129" w:author="Admin" w:date="2023-02-13T10:27:00Z"/>
        </w:trPr>
        <w:tc>
          <w:tcPr>
            <w:tcW w:w="1555" w:type="dxa"/>
            <w:tcBorders>
              <w:top w:val="nil"/>
              <w:left w:val="single" w:sz="4" w:space="0" w:color="auto"/>
              <w:bottom w:val="single" w:sz="4" w:space="0" w:color="auto"/>
              <w:right w:val="single" w:sz="4" w:space="0" w:color="auto"/>
            </w:tcBorders>
            <w:shd w:val="clear" w:color="auto" w:fill="auto"/>
            <w:noWrap/>
          </w:tcPr>
          <w:p w14:paraId="64CB6255" w14:textId="77777777" w:rsidR="000F74BD" w:rsidRPr="000F74BD" w:rsidRDefault="000F74BD" w:rsidP="007954DA">
            <w:pPr>
              <w:spacing w:line="276" w:lineRule="auto"/>
              <w:jc w:val="center"/>
              <w:rPr>
                <w:ins w:id="2130" w:author="Admin" w:date="2023-02-13T10:27:00Z"/>
                <w:rFonts w:ascii="Tahoma" w:hAnsi="Tahoma" w:cs="Tahoma"/>
                <w:bCs/>
                <w:color w:val="000000" w:themeColor="text1"/>
                <w:sz w:val="20"/>
                <w:lang w:val="en-IN" w:eastAsia="en-IN"/>
                <w:rPrChange w:id="2131" w:author="Admin" w:date="2023-02-13T10:28:00Z">
                  <w:rPr>
                    <w:ins w:id="2132" w:author="Admin" w:date="2023-02-13T10:27:00Z"/>
                    <w:rFonts w:asciiTheme="minorHAnsi" w:hAnsiTheme="minorHAnsi" w:cs="Arial"/>
                    <w:color w:val="000000" w:themeColor="text1"/>
                    <w:sz w:val="20"/>
                    <w:lang w:val="en-IN" w:eastAsia="en-IN"/>
                  </w:rPr>
                </w:rPrChange>
              </w:rPr>
            </w:pPr>
            <w:ins w:id="2133" w:author="Admin" w:date="2023-02-13T10:27:00Z">
              <w:r w:rsidRPr="000F74BD">
                <w:rPr>
                  <w:rFonts w:ascii="Tahoma" w:hAnsi="Tahoma" w:cs="Tahoma"/>
                  <w:bCs/>
                  <w:sz w:val="20"/>
                  <w:rPrChange w:id="2134" w:author="Admin" w:date="2023-02-13T10:28:00Z">
                    <w:rPr>
                      <w:sz w:val="20"/>
                      <w:szCs w:val="22"/>
                    </w:rPr>
                  </w:rPrChange>
                </w:rPr>
                <w:t>01/01/2022</w:t>
              </w:r>
            </w:ins>
          </w:p>
        </w:tc>
        <w:tc>
          <w:tcPr>
            <w:tcW w:w="1559" w:type="dxa"/>
            <w:tcBorders>
              <w:top w:val="single" w:sz="4" w:space="0" w:color="auto"/>
              <w:left w:val="nil"/>
              <w:bottom w:val="single" w:sz="4" w:space="0" w:color="auto"/>
              <w:right w:val="single" w:sz="4" w:space="0" w:color="auto"/>
            </w:tcBorders>
          </w:tcPr>
          <w:p w14:paraId="69884446" w14:textId="77777777" w:rsidR="000F74BD" w:rsidRPr="000F74BD" w:rsidRDefault="000F74BD" w:rsidP="007954DA">
            <w:pPr>
              <w:spacing w:line="276" w:lineRule="auto"/>
              <w:jc w:val="center"/>
              <w:rPr>
                <w:ins w:id="2135" w:author="Admin" w:date="2023-02-13T10:27:00Z"/>
                <w:rFonts w:ascii="Tahoma" w:hAnsi="Tahoma" w:cs="Tahoma"/>
                <w:bCs/>
                <w:color w:val="000000" w:themeColor="text1"/>
                <w:sz w:val="20"/>
                <w:lang w:val="en-IN" w:eastAsia="en-IN"/>
                <w:rPrChange w:id="2136" w:author="Admin" w:date="2023-02-13T10:28:00Z">
                  <w:rPr>
                    <w:ins w:id="2137" w:author="Admin" w:date="2023-02-13T10:27:00Z"/>
                    <w:rFonts w:asciiTheme="minorHAnsi" w:hAnsiTheme="minorHAnsi" w:cs="Arial"/>
                    <w:color w:val="000000" w:themeColor="text1"/>
                    <w:sz w:val="20"/>
                    <w:lang w:val="en-IN" w:eastAsia="en-IN"/>
                  </w:rPr>
                </w:rPrChange>
              </w:rPr>
            </w:pPr>
            <w:ins w:id="2138" w:author="Admin" w:date="2023-02-13T10:27:00Z">
              <w:r w:rsidRPr="000F74BD">
                <w:rPr>
                  <w:rFonts w:ascii="Tahoma" w:hAnsi="Tahoma" w:cs="Tahoma"/>
                  <w:bCs/>
                  <w:sz w:val="20"/>
                  <w:rPrChange w:id="2139" w:author="Admin" w:date="2023-02-13T10:28:00Z">
                    <w:rPr>
                      <w:sz w:val="20"/>
                      <w:szCs w:val="22"/>
                    </w:rPr>
                  </w:rPrChange>
                </w:rPr>
                <w:t>31/12/2022</w:t>
              </w:r>
            </w:ins>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14:paraId="2BB012C3" w14:textId="77777777" w:rsidR="000F74BD" w:rsidRPr="000F74BD" w:rsidRDefault="000F74BD" w:rsidP="007954DA">
            <w:pPr>
              <w:spacing w:line="276" w:lineRule="auto"/>
              <w:jc w:val="center"/>
              <w:rPr>
                <w:ins w:id="2140" w:author="Admin" w:date="2023-02-13T10:27:00Z"/>
                <w:rFonts w:ascii="Tahoma" w:hAnsi="Tahoma" w:cs="Tahoma"/>
                <w:bCs/>
                <w:sz w:val="20"/>
                <w:rPrChange w:id="2141" w:author="Admin" w:date="2023-02-13T10:28:00Z">
                  <w:rPr>
                    <w:ins w:id="2142" w:author="Admin" w:date="2023-02-13T10:27:00Z"/>
                    <w:rFonts w:asciiTheme="minorHAnsi" w:hAnsiTheme="minorHAnsi"/>
                    <w:sz w:val="20"/>
                    <w:szCs w:val="22"/>
                  </w:rPr>
                </w:rPrChange>
              </w:rPr>
            </w:pPr>
            <w:ins w:id="2143" w:author="Admin" w:date="2023-02-13T10:27:00Z">
              <w:r w:rsidRPr="000F74BD">
                <w:rPr>
                  <w:rFonts w:ascii="Tahoma" w:hAnsi="Tahoma" w:cs="Tahoma"/>
                  <w:bCs/>
                  <w:sz w:val="20"/>
                  <w:rPrChange w:id="2144" w:author="Admin" w:date="2023-02-13T10:28:00Z">
                    <w:rPr>
                      <w:sz w:val="20"/>
                      <w:szCs w:val="22"/>
                    </w:rPr>
                  </w:rPrChange>
                </w:rPr>
                <w:t>307,304</w:t>
              </w:r>
            </w:ins>
          </w:p>
        </w:tc>
        <w:tc>
          <w:tcPr>
            <w:tcW w:w="1701" w:type="dxa"/>
            <w:tcBorders>
              <w:top w:val="nil"/>
              <w:left w:val="nil"/>
              <w:bottom w:val="single" w:sz="4" w:space="0" w:color="auto"/>
              <w:right w:val="single" w:sz="4" w:space="0" w:color="auto"/>
            </w:tcBorders>
            <w:shd w:val="clear" w:color="auto" w:fill="auto"/>
            <w:noWrap/>
          </w:tcPr>
          <w:p w14:paraId="1CCC9ACF" w14:textId="77777777" w:rsidR="000F74BD" w:rsidRPr="000F74BD" w:rsidRDefault="000F74BD" w:rsidP="007954DA">
            <w:pPr>
              <w:spacing w:line="276" w:lineRule="auto"/>
              <w:jc w:val="center"/>
              <w:rPr>
                <w:ins w:id="2145" w:author="Admin" w:date="2023-02-13T10:27:00Z"/>
                <w:rFonts w:ascii="Tahoma" w:hAnsi="Tahoma" w:cs="Tahoma"/>
                <w:bCs/>
                <w:sz w:val="20"/>
                <w:rPrChange w:id="2146" w:author="Admin" w:date="2023-02-13T10:28:00Z">
                  <w:rPr>
                    <w:ins w:id="2147" w:author="Admin" w:date="2023-02-13T10:27:00Z"/>
                    <w:rFonts w:asciiTheme="minorHAnsi" w:hAnsiTheme="minorHAnsi"/>
                    <w:sz w:val="20"/>
                    <w:szCs w:val="22"/>
                  </w:rPr>
                </w:rPrChange>
              </w:rPr>
            </w:pPr>
            <w:ins w:id="2148" w:author="Admin" w:date="2023-02-13T10:27:00Z">
              <w:r w:rsidRPr="000F74BD">
                <w:rPr>
                  <w:rFonts w:ascii="Tahoma" w:hAnsi="Tahoma" w:cs="Tahoma"/>
                  <w:bCs/>
                  <w:sz w:val="20"/>
                  <w:rPrChange w:id="2149" w:author="Admin" w:date="2023-02-13T10:28:00Z">
                    <w:rPr>
                      <w:sz w:val="20"/>
                      <w:szCs w:val="22"/>
                    </w:rPr>
                  </w:rPrChange>
                </w:rPr>
                <w:t xml:space="preserve">3,262 </w:t>
              </w:r>
            </w:ins>
          </w:p>
        </w:tc>
        <w:tc>
          <w:tcPr>
            <w:tcW w:w="1417" w:type="dxa"/>
            <w:tcBorders>
              <w:top w:val="nil"/>
              <w:left w:val="nil"/>
              <w:bottom w:val="single" w:sz="4" w:space="0" w:color="auto"/>
              <w:right w:val="single" w:sz="4" w:space="0" w:color="auto"/>
            </w:tcBorders>
            <w:shd w:val="clear" w:color="auto" w:fill="auto"/>
            <w:noWrap/>
          </w:tcPr>
          <w:p w14:paraId="705BB41D" w14:textId="77777777" w:rsidR="000F74BD" w:rsidRPr="000F74BD" w:rsidRDefault="000F74BD" w:rsidP="007954DA">
            <w:pPr>
              <w:spacing w:line="276" w:lineRule="auto"/>
              <w:jc w:val="center"/>
              <w:rPr>
                <w:ins w:id="2150" w:author="Admin" w:date="2023-02-13T10:27:00Z"/>
                <w:rFonts w:ascii="Tahoma" w:hAnsi="Tahoma" w:cs="Tahoma"/>
                <w:bCs/>
                <w:sz w:val="20"/>
                <w:rPrChange w:id="2151" w:author="Admin" w:date="2023-02-13T10:28:00Z">
                  <w:rPr>
                    <w:ins w:id="2152" w:author="Admin" w:date="2023-02-13T10:27:00Z"/>
                    <w:rFonts w:asciiTheme="minorHAnsi" w:hAnsiTheme="minorHAnsi"/>
                    <w:sz w:val="20"/>
                    <w:szCs w:val="22"/>
                  </w:rPr>
                </w:rPrChange>
              </w:rPr>
            </w:pPr>
            <w:ins w:id="2153" w:author="Admin" w:date="2023-02-13T10:27:00Z">
              <w:r w:rsidRPr="000F74BD">
                <w:rPr>
                  <w:rFonts w:ascii="Tahoma" w:hAnsi="Tahoma" w:cs="Tahoma"/>
                  <w:bCs/>
                  <w:sz w:val="20"/>
                  <w:rPrChange w:id="2154" w:author="Admin" w:date="2023-02-13T10:28:00Z">
                    <w:rPr>
                      <w:sz w:val="20"/>
                      <w:szCs w:val="22"/>
                    </w:rPr>
                  </w:rPrChange>
                </w:rPr>
                <w:t>15,541</w:t>
              </w:r>
            </w:ins>
          </w:p>
        </w:tc>
        <w:tc>
          <w:tcPr>
            <w:tcW w:w="1701" w:type="dxa"/>
            <w:tcBorders>
              <w:top w:val="nil"/>
              <w:left w:val="nil"/>
              <w:bottom w:val="single" w:sz="4" w:space="0" w:color="auto"/>
              <w:right w:val="single" w:sz="4" w:space="0" w:color="auto"/>
            </w:tcBorders>
            <w:shd w:val="clear" w:color="auto" w:fill="auto"/>
            <w:noWrap/>
          </w:tcPr>
          <w:p w14:paraId="0919B03A" w14:textId="77777777" w:rsidR="000F74BD" w:rsidRPr="000F74BD" w:rsidRDefault="000F74BD" w:rsidP="007954DA">
            <w:pPr>
              <w:spacing w:line="276" w:lineRule="auto"/>
              <w:jc w:val="center"/>
              <w:rPr>
                <w:ins w:id="2155" w:author="Admin" w:date="2023-02-13T10:27:00Z"/>
                <w:rFonts w:ascii="Tahoma" w:hAnsi="Tahoma" w:cs="Tahoma"/>
                <w:bCs/>
                <w:sz w:val="20"/>
                <w:rPrChange w:id="2156" w:author="Admin" w:date="2023-02-13T10:28:00Z">
                  <w:rPr>
                    <w:ins w:id="2157" w:author="Admin" w:date="2023-02-13T10:27:00Z"/>
                    <w:rFonts w:asciiTheme="minorHAnsi" w:hAnsiTheme="minorHAnsi"/>
                    <w:sz w:val="20"/>
                    <w:szCs w:val="22"/>
                  </w:rPr>
                </w:rPrChange>
              </w:rPr>
            </w:pPr>
            <w:ins w:id="2158" w:author="Admin" w:date="2023-02-13T10:27:00Z">
              <w:r w:rsidRPr="000F74BD">
                <w:rPr>
                  <w:rFonts w:ascii="Tahoma" w:hAnsi="Tahoma" w:cs="Tahoma"/>
                  <w:bCs/>
                  <w:sz w:val="20"/>
                  <w:rPrChange w:id="2159" w:author="Admin" w:date="2023-02-13T10:28:00Z">
                    <w:rPr>
                      <w:sz w:val="20"/>
                      <w:szCs w:val="22"/>
                    </w:rPr>
                  </w:rPrChange>
                </w:rPr>
                <w:t>288,501</w:t>
              </w:r>
            </w:ins>
          </w:p>
        </w:tc>
      </w:tr>
      <w:tr w:rsidR="000F74BD" w:rsidRPr="000F74BD" w14:paraId="7A95070C" w14:textId="77777777" w:rsidTr="007954DA">
        <w:trPr>
          <w:trHeight w:val="260"/>
          <w:ins w:id="2160" w:author="Admin" w:date="2023-02-13T10:27:00Z"/>
        </w:trPr>
        <w:tc>
          <w:tcPr>
            <w:tcW w:w="1555" w:type="dxa"/>
            <w:tcBorders>
              <w:top w:val="nil"/>
              <w:left w:val="single" w:sz="4" w:space="0" w:color="auto"/>
              <w:bottom w:val="single" w:sz="4" w:space="0" w:color="auto"/>
              <w:right w:val="single" w:sz="4" w:space="0" w:color="auto"/>
            </w:tcBorders>
            <w:shd w:val="clear" w:color="auto" w:fill="auto"/>
            <w:noWrap/>
          </w:tcPr>
          <w:p w14:paraId="0D753288" w14:textId="77777777" w:rsidR="000F74BD" w:rsidRPr="000F74BD" w:rsidRDefault="000F74BD" w:rsidP="007954DA">
            <w:pPr>
              <w:spacing w:line="276" w:lineRule="auto"/>
              <w:jc w:val="center"/>
              <w:rPr>
                <w:ins w:id="2161" w:author="Admin" w:date="2023-02-13T10:27:00Z"/>
                <w:rFonts w:ascii="Tahoma" w:hAnsi="Tahoma" w:cs="Tahoma"/>
                <w:bCs/>
                <w:color w:val="000000" w:themeColor="text1"/>
                <w:sz w:val="20"/>
                <w:lang w:val="en-IN" w:eastAsia="en-IN"/>
                <w:rPrChange w:id="2162" w:author="Admin" w:date="2023-02-13T10:28:00Z">
                  <w:rPr>
                    <w:ins w:id="2163" w:author="Admin" w:date="2023-02-13T10:27:00Z"/>
                    <w:rFonts w:asciiTheme="minorHAnsi" w:hAnsiTheme="minorHAnsi" w:cs="Arial"/>
                    <w:color w:val="000000" w:themeColor="text1"/>
                    <w:sz w:val="20"/>
                    <w:lang w:val="en-IN" w:eastAsia="en-IN"/>
                  </w:rPr>
                </w:rPrChange>
              </w:rPr>
            </w:pPr>
            <w:ins w:id="2164" w:author="Admin" w:date="2023-02-13T10:27:00Z">
              <w:r w:rsidRPr="000F74BD">
                <w:rPr>
                  <w:rFonts w:ascii="Tahoma" w:hAnsi="Tahoma" w:cs="Tahoma"/>
                  <w:bCs/>
                  <w:sz w:val="20"/>
                  <w:rPrChange w:id="2165" w:author="Admin" w:date="2023-02-13T10:28:00Z">
                    <w:rPr>
                      <w:sz w:val="20"/>
                      <w:szCs w:val="22"/>
                    </w:rPr>
                  </w:rPrChange>
                </w:rPr>
                <w:t>01/01/2023</w:t>
              </w:r>
            </w:ins>
          </w:p>
        </w:tc>
        <w:tc>
          <w:tcPr>
            <w:tcW w:w="1559" w:type="dxa"/>
            <w:tcBorders>
              <w:top w:val="single" w:sz="4" w:space="0" w:color="auto"/>
              <w:left w:val="nil"/>
              <w:bottom w:val="single" w:sz="4" w:space="0" w:color="auto"/>
              <w:right w:val="single" w:sz="4" w:space="0" w:color="auto"/>
            </w:tcBorders>
          </w:tcPr>
          <w:p w14:paraId="6420416D" w14:textId="77777777" w:rsidR="000F74BD" w:rsidRPr="000F74BD" w:rsidRDefault="000F74BD" w:rsidP="007954DA">
            <w:pPr>
              <w:spacing w:line="276" w:lineRule="auto"/>
              <w:jc w:val="center"/>
              <w:rPr>
                <w:ins w:id="2166" w:author="Admin" w:date="2023-02-13T10:27:00Z"/>
                <w:rFonts w:ascii="Tahoma" w:hAnsi="Tahoma" w:cs="Tahoma"/>
                <w:bCs/>
                <w:color w:val="000000" w:themeColor="text1"/>
                <w:sz w:val="20"/>
                <w:lang w:val="en-IN" w:eastAsia="en-IN"/>
                <w:rPrChange w:id="2167" w:author="Admin" w:date="2023-02-13T10:28:00Z">
                  <w:rPr>
                    <w:ins w:id="2168" w:author="Admin" w:date="2023-02-13T10:27:00Z"/>
                    <w:rFonts w:asciiTheme="minorHAnsi" w:hAnsiTheme="minorHAnsi" w:cs="Arial"/>
                    <w:color w:val="000000" w:themeColor="text1"/>
                    <w:sz w:val="20"/>
                    <w:lang w:val="en-IN" w:eastAsia="en-IN"/>
                  </w:rPr>
                </w:rPrChange>
              </w:rPr>
            </w:pPr>
            <w:ins w:id="2169" w:author="Admin" w:date="2023-02-13T10:27:00Z">
              <w:r w:rsidRPr="000F74BD">
                <w:rPr>
                  <w:rFonts w:ascii="Tahoma" w:hAnsi="Tahoma" w:cs="Tahoma"/>
                  <w:bCs/>
                  <w:sz w:val="20"/>
                  <w:rPrChange w:id="2170" w:author="Admin" w:date="2023-02-13T10:28:00Z">
                    <w:rPr>
                      <w:sz w:val="20"/>
                      <w:szCs w:val="22"/>
                    </w:rPr>
                  </w:rPrChange>
                </w:rPr>
                <w:t>31/12/2023</w:t>
              </w:r>
            </w:ins>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14:paraId="447AF160" w14:textId="77777777" w:rsidR="000F74BD" w:rsidRPr="000F74BD" w:rsidRDefault="000F74BD" w:rsidP="007954DA">
            <w:pPr>
              <w:spacing w:line="276" w:lineRule="auto"/>
              <w:jc w:val="center"/>
              <w:rPr>
                <w:ins w:id="2171" w:author="Admin" w:date="2023-02-13T10:27:00Z"/>
                <w:rFonts w:ascii="Tahoma" w:hAnsi="Tahoma" w:cs="Tahoma"/>
                <w:bCs/>
                <w:sz w:val="20"/>
                <w:rPrChange w:id="2172" w:author="Admin" w:date="2023-02-13T10:28:00Z">
                  <w:rPr>
                    <w:ins w:id="2173" w:author="Admin" w:date="2023-02-13T10:27:00Z"/>
                    <w:rFonts w:asciiTheme="minorHAnsi" w:hAnsiTheme="minorHAnsi"/>
                    <w:sz w:val="20"/>
                    <w:szCs w:val="22"/>
                  </w:rPr>
                </w:rPrChange>
              </w:rPr>
            </w:pPr>
            <w:ins w:id="2174" w:author="Admin" w:date="2023-02-13T10:27:00Z">
              <w:r w:rsidRPr="000F74BD">
                <w:rPr>
                  <w:rFonts w:ascii="Tahoma" w:hAnsi="Tahoma" w:cs="Tahoma"/>
                  <w:bCs/>
                  <w:sz w:val="20"/>
                  <w:rPrChange w:id="2175" w:author="Admin" w:date="2023-02-13T10:28:00Z">
                    <w:rPr>
                      <w:sz w:val="20"/>
                      <w:szCs w:val="22"/>
                    </w:rPr>
                  </w:rPrChange>
                </w:rPr>
                <w:t>313,478</w:t>
              </w:r>
            </w:ins>
          </w:p>
        </w:tc>
        <w:tc>
          <w:tcPr>
            <w:tcW w:w="1701" w:type="dxa"/>
            <w:tcBorders>
              <w:top w:val="nil"/>
              <w:left w:val="nil"/>
              <w:bottom w:val="single" w:sz="4" w:space="0" w:color="auto"/>
              <w:right w:val="single" w:sz="4" w:space="0" w:color="auto"/>
            </w:tcBorders>
            <w:shd w:val="clear" w:color="auto" w:fill="auto"/>
            <w:noWrap/>
          </w:tcPr>
          <w:p w14:paraId="3B8AD69A" w14:textId="77777777" w:rsidR="000F74BD" w:rsidRPr="000F74BD" w:rsidRDefault="000F74BD" w:rsidP="007954DA">
            <w:pPr>
              <w:spacing w:line="276" w:lineRule="auto"/>
              <w:jc w:val="center"/>
              <w:rPr>
                <w:ins w:id="2176" w:author="Admin" w:date="2023-02-13T10:27:00Z"/>
                <w:rFonts w:ascii="Tahoma" w:hAnsi="Tahoma" w:cs="Tahoma"/>
                <w:bCs/>
                <w:sz w:val="20"/>
                <w:rPrChange w:id="2177" w:author="Admin" w:date="2023-02-13T10:28:00Z">
                  <w:rPr>
                    <w:ins w:id="2178" w:author="Admin" w:date="2023-02-13T10:27:00Z"/>
                    <w:rFonts w:asciiTheme="minorHAnsi" w:hAnsiTheme="minorHAnsi"/>
                    <w:sz w:val="20"/>
                    <w:szCs w:val="22"/>
                  </w:rPr>
                </w:rPrChange>
              </w:rPr>
            </w:pPr>
            <w:ins w:id="2179" w:author="Admin" w:date="2023-02-13T10:27:00Z">
              <w:r w:rsidRPr="000F74BD">
                <w:rPr>
                  <w:rFonts w:ascii="Tahoma" w:hAnsi="Tahoma" w:cs="Tahoma"/>
                  <w:bCs/>
                  <w:sz w:val="20"/>
                  <w:rPrChange w:id="2180" w:author="Admin" w:date="2023-02-13T10:28:00Z">
                    <w:rPr>
                      <w:sz w:val="20"/>
                      <w:szCs w:val="22"/>
                    </w:rPr>
                  </w:rPrChange>
                </w:rPr>
                <w:t xml:space="preserve">3,487 </w:t>
              </w:r>
            </w:ins>
          </w:p>
        </w:tc>
        <w:tc>
          <w:tcPr>
            <w:tcW w:w="1417" w:type="dxa"/>
            <w:tcBorders>
              <w:top w:val="nil"/>
              <w:left w:val="nil"/>
              <w:bottom w:val="single" w:sz="4" w:space="0" w:color="auto"/>
              <w:right w:val="single" w:sz="4" w:space="0" w:color="auto"/>
            </w:tcBorders>
            <w:shd w:val="clear" w:color="auto" w:fill="auto"/>
            <w:noWrap/>
          </w:tcPr>
          <w:p w14:paraId="5857ACE8" w14:textId="77777777" w:rsidR="000F74BD" w:rsidRPr="000F74BD" w:rsidRDefault="000F74BD" w:rsidP="007954DA">
            <w:pPr>
              <w:spacing w:line="276" w:lineRule="auto"/>
              <w:jc w:val="center"/>
              <w:rPr>
                <w:ins w:id="2181" w:author="Admin" w:date="2023-02-13T10:27:00Z"/>
                <w:rFonts w:ascii="Tahoma" w:hAnsi="Tahoma" w:cs="Tahoma"/>
                <w:bCs/>
                <w:sz w:val="20"/>
                <w:rPrChange w:id="2182" w:author="Admin" w:date="2023-02-13T10:28:00Z">
                  <w:rPr>
                    <w:ins w:id="2183" w:author="Admin" w:date="2023-02-13T10:27:00Z"/>
                    <w:rFonts w:asciiTheme="minorHAnsi" w:hAnsiTheme="minorHAnsi"/>
                    <w:sz w:val="20"/>
                    <w:szCs w:val="22"/>
                  </w:rPr>
                </w:rPrChange>
              </w:rPr>
            </w:pPr>
            <w:ins w:id="2184" w:author="Admin" w:date="2023-02-13T10:27:00Z">
              <w:r w:rsidRPr="000F74BD">
                <w:rPr>
                  <w:rFonts w:ascii="Tahoma" w:hAnsi="Tahoma" w:cs="Tahoma"/>
                  <w:bCs/>
                  <w:sz w:val="20"/>
                  <w:rPrChange w:id="2185" w:author="Admin" w:date="2023-02-13T10:28:00Z">
                    <w:rPr>
                      <w:sz w:val="20"/>
                      <w:szCs w:val="22"/>
                    </w:rPr>
                  </w:rPrChange>
                </w:rPr>
                <w:t>16,494</w:t>
              </w:r>
            </w:ins>
          </w:p>
        </w:tc>
        <w:tc>
          <w:tcPr>
            <w:tcW w:w="1701" w:type="dxa"/>
            <w:tcBorders>
              <w:top w:val="nil"/>
              <w:left w:val="nil"/>
              <w:bottom w:val="single" w:sz="4" w:space="0" w:color="auto"/>
              <w:right w:val="single" w:sz="4" w:space="0" w:color="auto"/>
            </w:tcBorders>
            <w:shd w:val="clear" w:color="auto" w:fill="auto"/>
            <w:noWrap/>
          </w:tcPr>
          <w:p w14:paraId="36912DC1" w14:textId="77777777" w:rsidR="000F74BD" w:rsidRPr="000F74BD" w:rsidRDefault="000F74BD" w:rsidP="007954DA">
            <w:pPr>
              <w:spacing w:line="276" w:lineRule="auto"/>
              <w:jc w:val="center"/>
              <w:rPr>
                <w:ins w:id="2186" w:author="Admin" w:date="2023-02-13T10:27:00Z"/>
                <w:rFonts w:ascii="Tahoma" w:hAnsi="Tahoma" w:cs="Tahoma"/>
                <w:bCs/>
                <w:sz w:val="20"/>
                <w:rPrChange w:id="2187" w:author="Admin" w:date="2023-02-13T10:28:00Z">
                  <w:rPr>
                    <w:ins w:id="2188" w:author="Admin" w:date="2023-02-13T10:27:00Z"/>
                    <w:rFonts w:asciiTheme="minorHAnsi" w:hAnsiTheme="minorHAnsi"/>
                    <w:sz w:val="20"/>
                    <w:szCs w:val="22"/>
                  </w:rPr>
                </w:rPrChange>
              </w:rPr>
            </w:pPr>
            <w:ins w:id="2189" w:author="Admin" w:date="2023-02-13T10:27:00Z">
              <w:r w:rsidRPr="000F74BD">
                <w:rPr>
                  <w:rFonts w:ascii="Tahoma" w:hAnsi="Tahoma" w:cs="Tahoma"/>
                  <w:bCs/>
                  <w:sz w:val="20"/>
                  <w:rPrChange w:id="2190" w:author="Admin" w:date="2023-02-13T10:28:00Z">
                    <w:rPr>
                      <w:sz w:val="20"/>
                      <w:szCs w:val="22"/>
                    </w:rPr>
                  </w:rPrChange>
                </w:rPr>
                <w:t>293,497</w:t>
              </w:r>
            </w:ins>
          </w:p>
        </w:tc>
      </w:tr>
      <w:tr w:rsidR="000F74BD" w:rsidRPr="000F74BD" w14:paraId="3A96CBDC" w14:textId="77777777" w:rsidTr="007954DA">
        <w:trPr>
          <w:trHeight w:val="260"/>
          <w:ins w:id="2191" w:author="Admin" w:date="2023-02-13T10:27:00Z"/>
        </w:trPr>
        <w:tc>
          <w:tcPr>
            <w:tcW w:w="1555" w:type="dxa"/>
            <w:tcBorders>
              <w:top w:val="single" w:sz="4" w:space="0" w:color="auto"/>
              <w:left w:val="single" w:sz="4" w:space="0" w:color="auto"/>
              <w:bottom w:val="single" w:sz="4" w:space="0" w:color="auto"/>
              <w:right w:val="single" w:sz="4" w:space="0" w:color="auto"/>
            </w:tcBorders>
            <w:shd w:val="clear" w:color="auto" w:fill="auto"/>
            <w:noWrap/>
          </w:tcPr>
          <w:p w14:paraId="423C5191" w14:textId="77777777" w:rsidR="000F74BD" w:rsidRPr="000F74BD" w:rsidRDefault="000F74BD" w:rsidP="007954DA">
            <w:pPr>
              <w:spacing w:line="276" w:lineRule="auto"/>
              <w:jc w:val="center"/>
              <w:rPr>
                <w:ins w:id="2192" w:author="Admin" w:date="2023-02-13T10:27:00Z"/>
                <w:rFonts w:ascii="Tahoma" w:hAnsi="Tahoma" w:cs="Tahoma"/>
                <w:bCs/>
                <w:iCs/>
                <w:sz w:val="20"/>
                <w:rPrChange w:id="2193" w:author="Admin" w:date="2023-02-13T10:28:00Z">
                  <w:rPr>
                    <w:ins w:id="2194" w:author="Admin" w:date="2023-02-13T10:27:00Z"/>
                    <w:bCs/>
                    <w:iCs/>
                    <w:sz w:val="20"/>
                    <w:szCs w:val="22"/>
                  </w:rPr>
                </w:rPrChange>
              </w:rPr>
            </w:pPr>
            <w:ins w:id="2195" w:author="Admin" w:date="2023-02-13T10:27:00Z">
              <w:r w:rsidRPr="000F74BD">
                <w:rPr>
                  <w:rFonts w:ascii="Tahoma" w:hAnsi="Tahoma" w:cs="Tahoma"/>
                  <w:bCs/>
                  <w:sz w:val="20"/>
                  <w:rPrChange w:id="2196" w:author="Admin" w:date="2023-02-13T10:28:00Z">
                    <w:rPr>
                      <w:sz w:val="20"/>
                      <w:szCs w:val="22"/>
                    </w:rPr>
                  </w:rPrChange>
                </w:rPr>
                <w:t>01/01/2024</w:t>
              </w:r>
            </w:ins>
          </w:p>
        </w:tc>
        <w:tc>
          <w:tcPr>
            <w:tcW w:w="1559" w:type="dxa"/>
            <w:tcBorders>
              <w:top w:val="single" w:sz="4" w:space="0" w:color="auto"/>
              <w:left w:val="nil"/>
              <w:bottom w:val="single" w:sz="4" w:space="0" w:color="auto"/>
              <w:right w:val="single" w:sz="4" w:space="0" w:color="auto"/>
            </w:tcBorders>
          </w:tcPr>
          <w:p w14:paraId="1F120B68" w14:textId="77777777" w:rsidR="000F74BD" w:rsidRPr="000F74BD" w:rsidRDefault="000F74BD" w:rsidP="007954DA">
            <w:pPr>
              <w:spacing w:line="276" w:lineRule="auto"/>
              <w:jc w:val="center"/>
              <w:rPr>
                <w:ins w:id="2197" w:author="Admin" w:date="2023-02-13T10:27:00Z"/>
                <w:rFonts w:ascii="Tahoma" w:hAnsi="Tahoma" w:cs="Tahoma"/>
                <w:bCs/>
                <w:iCs/>
                <w:sz w:val="20"/>
                <w:rPrChange w:id="2198" w:author="Admin" w:date="2023-02-13T10:28:00Z">
                  <w:rPr>
                    <w:ins w:id="2199" w:author="Admin" w:date="2023-02-13T10:27:00Z"/>
                    <w:bCs/>
                    <w:iCs/>
                    <w:sz w:val="20"/>
                    <w:szCs w:val="22"/>
                  </w:rPr>
                </w:rPrChange>
              </w:rPr>
            </w:pPr>
            <w:ins w:id="2200" w:author="Admin" w:date="2023-02-13T10:27:00Z">
              <w:r w:rsidRPr="000F74BD">
                <w:rPr>
                  <w:rFonts w:ascii="Tahoma" w:hAnsi="Tahoma" w:cs="Tahoma"/>
                  <w:bCs/>
                  <w:sz w:val="20"/>
                  <w:rPrChange w:id="2201" w:author="Admin" w:date="2023-02-13T10:28:00Z">
                    <w:rPr>
                      <w:sz w:val="20"/>
                      <w:szCs w:val="22"/>
                    </w:rPr>
                  </w:rPrChange>
                </w:rPr>
                <w:t>31/12/2024</w:t>
              </w:r>
            </w:ins>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14:paraId="124C658F" w14:textId="77777777" w:rsidR="000F74BD" w:rsidRPr="000F74BD" w:rsidRDefault="000F74BD" w:rsidP="007954DA">
            <w:pPr>
              <w:spacing w:line="276" w:lineRule="auto"/>
              <w:jc w:val="center"/>
              <w:rPr>
                <w:ins w:id="2202" w:author="Admin" w:date="2023-02-13T10:27:00Z"/>
                <w:rFonts w:ascii="Tahoma" w:hAnsi="Tahoma" w:cs="Tahoma"/>
                <w:bCs/>
                <w:sz w:val="20"/>
                <w:rPrChange w:id="2203" w:author="Admin" w:date="2023-02-13T10:28:00Z">
                  <w:rPr>
                    <w:ins w:id="2204" w:author="Admin" w:date="2023-02-13T10:27:00Z"/>
                    <w:rFonts w:asciiTheme="minorHAnsi" w:hAnsiTheme="minorHAnsi"/>
                    <w:sz w:val="20"/>
                    <w:szCs w:val="22"/>
                  </w:rPr>
                </w:rPrChange>
              </w:rPr>
            </w:pPr>
            <w:ins w:id="2205" w:author="Admin" w:date="2023-02-13T10:27:00Z">
              <w:r w:rsidRPr="000F74BD">
                <w:rPr>
                  <w:rFonts w:ascii="Tahoma" w:hAnsi="Tahoma" w:cs="Tahoma"/>
                  <w:bCs/>
                  <w:sz w:val="20"/>
                  <w:rPrChange w:id="2206" w:author="Admin" w:date="2023-02-13T10:28:00Z">
                    <w:rPr>
                      <w:sz w:val="20"/>
                      <w:szCs w:val="22"/>
                    </w:rPr>
                  </w:rPrChange>
                </w:rPr>
                <w:t>319,339</w:t>
              </w:r>
            </w:ins>
          </w:p>
        </w:tc>
        <w:tc>
          <w:tcPr>
            <w:tcW w:w="1701" w:type="dxa"/>
            <w:tcBorders>
              <w:top w:val="single" w:sz="4" w:space="0" w:color="auto"/>
              <w:left w:val="nil"/>
              <w:bottom w:val="single" w:sz="4" w:space="0" w:color="auto"/>
              <w:right w:val="single" w:sz="4" w:space="0" w:color="auto"/>
            </w:tcBorders>
            <w:shd w:val="clear" w:color="auto" w:fill="auto"/>
            <w:noWrap/>
          </w:tcPr>
          <w:p w14:paraId="17E0CB16" w14:textId="77777777" w:rsidR="000F74BD" w:rsidRPr="000F74BD" w:rsidRDefault="000F74BD" w:rsidP="007954DA">
            <w:pPr>
              <w:spacing w:line="276" w:lineRule="auto"/>
              <w:jc w:val="center"/>
              <w:rPr>
                <w:ins w:id="2207" w:author="Admin" w:date="2023-02-13T10:27:00Z"/>
                <w:rFonts w:ascii="Tahoma" w:hAnsi="Tahoma" w:cs="Tahoma"/>
                <w:bCs/>
                <w:sz w:val="20"/>
                <w:rPrChange w:id="2208" w:author="Admin" w:date="2023-02-13T10:28:00Z">
                  <w:rPr>
                    <w:ins w:id="2209" w:author="Admin" w:date="2023-02-13T10:27:00Z"/>
                    <w:rFonts w:asciiTheme="minorHAnsi" w:hAnsiTheme="minorHAnsi"/>
                    <w:sz w:val="20"/>
                    <w:szCs w:val="22"/>
                  </w:rPr>
                </w:rPrChange>
              </w:rPr>
            </w:pPr>
            <w:ins w:id="2210" w:author="Admin" w:date="2023-02-13T10:27:00Z">
              <w:r w:rsidRPr="000F74BD">
                <w:rPr>
                  <w:rFonts w:ascii="Tahoma" w:hAnsi="Tahoma" w:cs="Tahoma"/>
                  <w:bCs/>
                  <w:sz w:val="20"/>
                  <w:rPrChange w:id="2211" w:author="Admin" w:date="2023-02-13T10:28:00Z">
                    <w:rPr>
                      <w:sz w:val="20"/>
                      <w:szCs w:val="22"/>
                    </w:rPr>
                  </w:rPrChange>
                </w:rPr>
                <w:t xml:space="preserve">3,701 </w:t>
              </w:r>
            </w:ins>
          </w:p>
        </w:tc>
        <w:tc>
          <w:tcPr>
            <w:tcW w:w="1417" w:type="dxa"/>
            <w:tcBorders>
              <w:top w:val="single" w:sz="4" w:space="0" w:color="auto"/>
              <w:left w:val="nil"/>
              <w:bottom w:val="single" w:sz="4" w:space="0" w:color="auto"/>
              <w:right w:val="single" w:sz="4" w:space="0" w:color="auto"/>
            </w:tcBorders>
            <w:shd w:val="clear" w:color="auto" w:fill="auto"/>
            <w:noWrap/>
          </w:tcPr>
          <w:p w14:paraId="25DBBDF2" w14:textId="77777777" w:rsidR="000F74BD" w:rsidRPr="000F74BD" w:rsidRDefault="000F74BD" w:rsidP="007954DA">
            <w:pPr>
              <w:spacing w:line="276" w:lineRule="auto"/>
              <w:jc w:val="center"/>
              <w:rPr>
                <w:ins w:id="2212" w:author="Admin" w:date="2023-02-13T10:27:00Z"/>
                <w:rFonts w:ascii="Tahoma" w:hAnsi="Tahoma" w:cs="Tahoma"/>
                <w:bCs/>
                <w:sz w:val="20"/>
                <w:rPrChange w:id="2213" w:author="Admin" w:date="2023-02-13T10:28:00Z">
                  <w:rPr>
                    <w:ins w:id="2214" w:author="Admin" w:date="2023-02-13T10:27:00Z"/>
                    <w:rFonts w:asciiTheme="minorHAnsi" w:hAnsiTheme="minorHAnsi"/>
                    <w:sz w:val="20"/>
                    <w:szCs w:val="22"/>
                  </w:rPr>
                </w:rPrChange>
              </w:rPr>
            </w:pPr>
            <w:ins w:id="2215" w:author="Admin" w:date="2023-02-13T10:27:00Z">
              <w:r w:rsidRPr="000F74BD">
                <w:rPr>
                  <w:rFonts w:ascii="Tahoma" w:hAnsi="Tahoma" w:cs="Tahoma"/>
                  <w:bCs/>
                  <w:sz w:val="20"/>
                  <w:rPrChange w:id="2216" w:author="Admin" w:date="2023-02-13T10:28:00Z">
                    <w:rPr>
                      <w:sz w:val="20"/>
                      <w:szCs w:val="22"/>
                    </w:rPr>
                  </w:rPrChange>
                </w:rPr>
                <w:t>17,398</w:t>
              </w:r>
            </w:ins>
          </w:p>
        </w:tc>
        <w:tc>
          <w:tcPr>
            <w:tcW w:w="1701" w:type="dxa"/>
            <w:tcBorders>
              <w:top w:val="single" w:sz="4" w:space="0" w:color="auto"/>
              <w:left w:val="nil"/>
              <w:bottom w:val="single" w:sz="4" w:space="0" w:color="auto"/>
              <w:right w:val="single" w:sz="4" w:space="0" w:color="auto"/>
            </w:tcBorders>
            <w:shd w:val="clear" w:color="auto" w:fill="auto"/>
            <w:noWrap/>
          </w:tcPr>
          <w:p w14:paraId="7A12B42B" w14:textId="77777777" w:rsidR="000F74BD" w:rsidRPr="000F74BD" w:rsidRDefault="000F74BD" w:rsidP="007954DA">
            <w:pPr>
              <w:spacing w:line="276" w:lineRule="auto"/>
              <w:jc w:val="center"/>
              <w:rPr>
                <w:ins w:id="2217" w:author="Admin" w:date="2023-02-13T10:27:00Z"/>
                <w:rFonts w:ascii="Tahoma" w:hAnsi="Tahoma" w:cs="Tahoma"/>
                <w:bCs/>
                <w:sz w:val="20"/>
                <w:rPrChange w:id="2218" w:author="Admin" w:date="2023-02-13T10:28:00Z">
                  <w:rPr>
                    <w:ins w:id="2219" w:author="Admin" w:date="2023-02-13T10:27:00Z"/>
                    <w:rFonts w:asciiTheme="minorHAnsi" w:hAnsiTheme="minorHAnsi"/>
                    <w:sz w:val="20"/>
                    <w:szCs w:val="22"/>
                  </w:rPr>
                </w:rPrChange>
              </w:rPr>
            </w:pPr>
            <w:ins w:id="2220" w:author="Admin" w:date="2023-02-13T10:27:00Z">
              <w:r w:rsidRPr="000F74BD">
                <w:rPr>
                  <w:rFonts w:ascii="Tahoma" w:hAnsi="Tahoma" w:cs="Tahoma"/>
                  <w:bCs/>
                  <w:sz w:val="20"/>
                  <w:rPrChange w:id="2221" w:author="Admin" w:date="2023-02-13T10:28:00Z">
                    <w:rPr>
                      <w:sz w:val="20"/>
                      <w:szCs w:val="22"/>
                    </w:rPr>
                  </w:rPrChange>
                </w:rPr>
                <w:t>298,240</w:t>
              </w:r>
            </w:ins>
          </w:p>
        </w:tc>
      </w:tr>
    </w:tbl>
    <w:p w14:paraId="7107FC01" w14:textId="77777777" w:rsidR="000F74BD" w:rsidRDefault="000F74BD" w:rsidP="002D33E5">
      <w:pPr>
        <w:spacing w:line="276" w:lineRule="auto"/>
        <w:ind w:left="1440" w:hanging="1440"/>
        <w:rPr>
          <w:ins w:id="2222" w:author="Admin" w:date="2023-02-13T10:27:00Z"/>
          <w:rFonts w:ascii="Tahoma" w:hAnsi="Tahoma" w:cs="Tahoma"/>
          <w:sz w:val="20"/>
        </w:rPr>
      </w:pPr>
    </w:p>
    <w:p w14:paraId="610DF767" w14:textId="6A250DCB" w:rsidR="00743157" w:rsidDel="009F0262" w:rsidRDefault="001537DE" w:rsidP="002D33E5">
      <w:pPr>
        <w:spacing w:line="276" w:lineRule="auto"/>
        <w:ind w:left="1440" w:hanging="1440"/>
        <w:rPr>
          <w:del w:id="2223" w:author="Admin" w:date="2023-02-13T10:29:00Z"/>
          <w:rFonts w:ascii="Tahoma" w:hAnsi="Tahoma" w:cs="Tahoma"/>
          <w:sz w:val="20"/>
        </w:rPr>
      </w:pPr>
      <w:del w:id="2224" w:author="Admin" w:date="2023-02-13T10:29:00Z">
        <w:r w:rsidDel="009F0262">
          <w:rPr>
            <w:rFonts w:ascii="Tahoma" w:hAnsi="Tahoma" w:cs="Tahoma"/>
            <w:sz w:val="20"/>
          </w:rPr>
          <w:lastRenderedPageBreak/>
          <w:delText>Total project emission</w:delText>
        </w:r>
        <w:r w:rsidR="00F12FD8" w:rsidDel="009F0262">
          <w:rPr>
            <w:rFonts w:ascii="Tahoma" w:hAnsi="Tahoma" w:cs="Tahoma"/>
            <w:sz w:val="20"/>
          </w:rPr>
          <w:delText>s</w:delText>
        </w:r>
        <w:r w:rsidDel="009F0262">
          <w:rPr>
            <w:rFonts w:ascii="Tahoma" w:hAnsi="Tahoma" w:cs="Tahoma"/>
            <w:sz w:val="20"/>
          </w:rPr>
          <w:delText xml:space="preserve"> are as follows,</w:delText>
        </w:r>
      </w:del>
    </w:p>
    <w:p w14:paraId="35C5DE66" w14:textId="2A8F08A1" w:rsidR="001537DE" w:rsidDel="009F0262" w:rsidRDefault="001537DE" w:rsidP="002D33E5">
      <w:pPr>
        <w:spacing w:line="276" w:lineRule="auto"/>
        <w:ind w:left="1440" w:hanging="1440"/>
        <w:rPr>
          <w:del w:id="2225" w:author="Admin" w:date="2023-02-13T10:29:00Z"/>
          <w:rFonts w:ascii="Tahoma" w:hAnsi="Tahoma" w:cs="Tahoma"/>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8"/>
        <w:gridCol w:w="1628"/>
        <w:gridCol w:w="1587"/>
        <w:gridCol w:w="2532"/>
      </w:tblGrid>
      <w:tr w:rsidR="001537DE" w:rsidRPr="000909AE" w:rsidDel="009F0262" w14:paraId="3625DC1C" w14:textId="12454CB2" w:rsidTr="00F12FD8">
        <w:trPr>
          <w:jc w:val="center"/>
          <w:del w:id="2226" w:author="Admin" w:date="2023-02-13T10:29:00Z"/>
        </w:trPr>
        <w:tc>
          <w:tcPr>
            <w:tcW w:w="1617" w:type="pct"/>
            <w:tcBorders>
              <w:top w:val="single" w:sz="4" w:space="0" w:color="auto"/>
              <w:left w:val="single" w:sz="4" w:space="0" w:color="auto"/>
              <w:bottom w:val="single" w:sz="4" w:space="0" w:color="auto"/>
              <w:right w:val="single" w:sz="4" w:space="0" w:color="auto"/>
            </w:tcBorders>
            <w:shd w:val="clear" w:color="auto" w:fill="CCCCCC" w:themeFill="text1" w:themeFillTint="33"/>
          </w:tcPr>
          <w:p w14:paraId="1C8D2BCD" w14:textId="4C4AC0D5" w:rsidR="001537DE" w:rsidRPr="000909AE" w:rsidDel="009F0262" w:rsidRDefault="001537DE" w:rsidP="00A6186E">
            <w:pPr>
              <w:spacing w:line="276" w:lineRule="auto"/>
              <w:rPr>
                <w:del w:id="2227" w:author="Admin" w:date="2023-02-13T10:29:00Z"/>
                <w:rFonts w:ascii="Tahoma" w:hAnsi="Tahoma" w:cs="Tahoma"/>
                <w:sz w:val="18"/>
                <w:szCs w:val="18"/>
              </w:rPr>
            </w:pPr>
          </w:p>
        </w:tc>
        <w:tc>
          <w:tcPr>
            <w:tcW w:w="958" w:type="pct"/>
            <w:tcBorders>
              <w:top w:val="single" w:sz="4" w:space="0" w:color="auto"/>
              <w:left w:val="single" w:sz="4" w:space="0" w:color="auto"/>
              <w:bottom w:val="single" w:sz="4" w:space="0" w:color="auto"/>
              <w:right w:val="single" w:sz="4" w:space="0" w:color="auto"/>
            </w:tcBorders>
            <w:shd w:val="clear" w:color="auto" w:fill="CCCCCC" w:themeFill="text1" w:themeFillTint="33"/>
          </w:tcPr>
          <w:p w14:paraId="6ED6070D" w14:textId="0D713CC2" w:rsidR="001537DE" w:rsidRPr="000909AE" w:rsidDel="009F0262" w:rsidRDefault="001537DE" w:rsidP="00A6186E">
            <w:pPr>
              <w:spacing w:line="276" w:lineRule="auto"/>
              <w:jc w:val="left"/>
              <w:rPr>
                <w:del w:id="2228" w:author="Admin" w:date="2023-02-13T10:29:00Z"/>
                <w:rFonts w:ascii="Tahoma" w:hAnsi="Tahoma" w:cs="Tahoma"/>
                <w:b/>
                <w:bCs/>
                <w:sz w:val="18"/>
                <w:szCs w:val="18"/>
              </w:rPr>
            </w:pPr>
            <w:del w:id="2229" w:author="Admin" w:date="2023-02-13T10:29:00Z">
              <w:r w:rsidRPr="000909AE" w:rsidDel="009F0262">
                <w:rPr>
                  <w:rFonts w:ascii="Tahoma" w:hAnsi="Tahoma" w:cs="Tahoma"/>
                  <w:b/>
                  <w:bCs/>
                  <w:sz w:val="18"/>
                  <w:szCs w:val="18"/>
                </w:rPr>
                <w:delText>PE</w:delText>
              </w:r>
              <w:r w:rsidRPr="000909AE" w:rsidDel="009F0262">
                <w:rPr>
                  <w:rFonts w:ascii="Tahoma" w:hAnsi="Tahoma" w:cs="Tahoma"/>
                  <w:b/>
                  <w:bCs/>
                  <w:sz w:val="18"/>
                  <w:szCs w:val="18"/>
                  <w:vertAlign w:val="subscript"/>
                </w:rPr>
                <w:delText>LFG,y</w:delText>
              </w:r>
            </w:del>
          </w:p>
        </w:tc>
        <w:tc>
          <w:tcPr>
            <w:tcW w:w="934" w:type="pct"/>
            <w:tcBorders>
              <w:top w:val="single" w:sz="4" w:space="0" w:color="auto"/>
              <w:left w:val="single" w:sz="4" w:space="0" w:color="auto"/>
              <w:bottom w:val="single" w:sz="4" w:space="0" w:color="auto"/>
              <w:right w:val="single" w:sz="4" w:space="0" w:color="auto"/>
            </w:tcBorders>
            <w:shd w:val="clear" w:color="auto" w:fill="CCCCCC" w:themeFill="text1" w:themeFillTint="33"/>
          </w:tcPr>
          <w:p w14:paraId="23D97BAE" w14:textId="561BB89C" w:rsidR="001537DE" w:rsidRPr="000909AE" w:rsidDel="009F0262" w:rsidRDefault="001537DE" w:rsidP="00A6186E">
            <w:pPr>
              <w:spacing w:line="276" w:lineRule="auto"/>
              <w:jc w:val="left"/>
              <w:rPr>
                <w:del w:id="2230" w:author="Admin" w:date="2023-02-13T10:29:00Z"/>
                <w:rFonts w:ascii="Tahoma" w:hAnsi="Tahoma" w:cs="Tahoma"/>
                <w:b/>
                <w:bCs/>
                <w:sz w:val="18"/>
                <w:szCs w:val="18"/>
              </w:rPr>
            </w:pPr>
            <w:del w:id="2231" w:author="Admin" w:date="2023-02-13T10:29:00Z">
              <w:r w:rsidRPr="000909AE" w:rsidDel="009F0262">
                <w:rPr>
                  <w:rFonts w:ascii="Tahoma" w:hAnsi="Tahoma" w:cs="Tahoma"/>
                  <w:b/>
                  <w:bCs/>
                  <w:sz w:val="18"/>
                  <w:szCs w:val="18"/>
                </w:rPr>
                <w:delText>PE</w:delText>
              </w:r>
              <w:r w:rsidRPr="000909AE" w:rsidDel="009F0262">
                <w:rPr>
                  <w:rFonts w:ascii="Tahoma" w:hAnsi="Tahoma" w:cs="Tahoma"/>
                  <w:b/>
                  <w:bCs/>
                  <w:sz w:val="18"/>
                  <w:szCs w:val="18"/>
                  <w:vertAlign w:val="subscript"/>
                </w:rPr>
                <w:delText>AD,</w:delText>
              </w:r>
              <w:r w:rsidRPr="000909AE" w:rsidDel="009F0262">
                <w:rPr>
                  <w:rFonts w:ascii="Cambria Math" w:hAnsi="Cambria Math" w:cs="Cambria Math"/>
                  <w:b/>
                  <w:bCs/>
                  <w:sz w:val="18"/>
                  <w:szCs w:val="18"/>
                  <w:vertAlign w:val="subscript"/>
                </w:rPr>
                <w:delText>𝑦</w:delText>
              </w:r>
            </w:del>
          </w:p>
        </w:tc>
        <w:tc>
          <w:tcPr>
            <w:tcW w:w="1490" w:type="pct"/>
            <w:tcBorders>
              <w:top w:val="single" w:sz="4" w:space="0" w:color="auto"/>
              <w:left w:val="single" w:sz="4" w:space="0" w:color="auto"/>
              <w:bottom w:val="single" w:sz="4" w:space="0" w:color="auto"/>
              <w:right w:val="single" w:sz="4" w:space="0" w:color="auto"/>
            </w:tcBorders>
            <w:shd w:val="clear" w:color="auto" w:fill="CCCCCC" w:themeFill="text1" w:themeFillTint="33"/>
          </w:tcPr>
          <w:p w14:paraId="696A82B9" w14:textId="489B8B8C" w:rsidR="001537DE" w:rsidRPr="000909AE" w:rsidDel="009F0262" w:rsidRDefault="001537DE" w:rsidP="00A6186E">
            <w:pPr>
              <w:spacing w:line="276" w:lineRule="auto"/>
              <w:jc w:val="left"/>
              <w:rPr>
                <w:del w:id="2232" w:author="Admin" w:date="2023-02-13T10:29:00Z"/>
                <w:rFonts w:ascii="Tahoma" w:hAnsi="Tahoma" w:cs="Tahoma"/>
                <w:b/>
                <w:bCs/>
                <w:sz w:val="18"/>
                <w:szCs w:val="18"/>
              </w:rPr>
            </w:pPr>
            <w:del w:id="2233" w:author="Admin" w:date="2023-02-13T10:29:00Z">
              <w:r w:rsidRPr="000909AE" w:rsidDel="009F0262">
                <w:rPr>
                  <w:rFonts w:ascii="Cambria Math" w:hAnsi="Cambria Math" w:cs="Cambria Math"/>
                  <w:b/>
                  <w:bCs/>
                  <w:sz w:val="18"/>
                  <w:szCs w:val="18"/>
                </w:rPr>
                <w:delText>𝑃𝐸</w:delText>
              </w:r>
              <w:r w:rsidRPr="000909AE" w:rsidDel="009F0262">
                <w:rPr>
                  <w:rFonts w:ascii="Tahoma" w:hAnsi="Tahoma" w:cs="Tahoma"/>
                  <w:b/>
                  <w:bCs/>
                  <w:sz w:val="18"/>
                  <w:szCs w:val="18"/>
                  <w:vertAlign w:val="subscript"/>
                </w:rPr>
                <w:delText>y</w:delText>
              </w:r>
            </w:del>
          </w:p>
        </w:tc>
      </w:tr>
      <w:tr w:rsidR="0049029B" w:rsidRPr="000909AE" w:rsidDel="009F0262" w14:paraId="03622150" w14:textId="396AC58E" w:rsidTr="0049029B">
        <w:trPr>
          <w:jc w:val="center"/>
          <w:del w:id="2234" w:author="Admin" w:date="2023-02-13T10:29:00Z"/>
        </w:trPr>
        <w:tc>
          <w:tcPr>
            <w:tcW w:w="1617" w:type="pct"/>
            <w:tcBorders>
              <w:top w:val="single" w:sz="4" w:space="0" w:color="auto"/>
              <w:left w:val="single" w:sz="4" w:space="0" w:color="auto"/>
              <w:bottom w:val="single" w:sz="4" w:space="0" w:color="auto"/>
              <w:right w:val="single" w:sz="4" w:space="0" w:color="auto"/>
            </w:tcBorders>
            <w:shd w:val="clear" w:color="auto" w:fill="auto"/>
          </w:tcPr>
          <w:p w14:paraId="6579DD09" w14:textId="07E24EB5" w:rsidR="0049029B" w:rsidRPr="000909AE" w:rsidDel="009F0262" w:rsidRDefault="0049029B" w:rsidP="0049029B">
            <w:pPr>
              <w:spacing w:line="276" w:lineRule="auto"/>
              <w:rPr>
                <w:del w:id="2235" w:author="Admin" w:date="2023-02-13T10:29:00Z"/>
                <w:rFonts w:ascii="Tahoma" w:hAnsi="Tahoma" w:cs="Tahoma"/>
                <w:sz w:val="18"/>
                <w:szCs w:val="18"/>
              </w:rPr>
            </w:pPr>
            <w:del w:id="2236" w:author="Admin" w:date="2023-02-13T10:29:00Z">
              <w:r w:rsidRPr="000909AE" w:rsidDel="009F0262">
                <w:rPr>
                  <w:rFonts w:ascii="Tahoma" w:hAnsi="Tahoma" w:cs="Tahoma"/>
                  <w:sz w:val="18"/>
                  <w:szCs w:val="18"/>
                </w:rPr>
                <w:delText>01/08/2022-31/07/2023</w:delText>
              </w:r>
            </w:del>
          </w:p>
        </w:tc>
        <w:tc>
          <w:tcPr>
            <w:tcW w:w="958" w:type="pct"/>
            <w:tcBorders>
              <w:top w:val="single" w:sz="4" w:space="0" w:color="auto"/>
              <w:left w:val="single" w:sz="4" w:space="0" w:color="auto"/>
              <w:bottom w:val="single" w:sz="4" w:space="0" w:color="auto"/>
              <w:right w:val="single" w:sz="4" w:space="0" w:color="auto"/>
            </w:tcBorders>
            <w:shd w:val="clear" w:color="auto" w:fill="auto"/>
            <w:vAlign w:val="center"/>
          </w:tcPr>
          <w:p w14:paraId="0F218B53" w14:textId="505154D5" w:rsidR="0049029B" w:rsidRPr="00F12FD8" w:rsidDel="009F0262" w:rsidRDefault="0049029B" w:rsidP="0049029B">
            <w:pPr>
              <w:spacing w:line="276" w:lineRule="auto"/>
              <w:jc w:val="center"/>
              <w:rPr>
                <w:del w:id="2237" w:author="Admin" w:date="2023-02-13T10:29:00Z"/>
                <w:rFonts w:ascii="Tahoma" w:hAnsi="Tahoma" w:cs="Tahoma"/>
                <w:sz w:val="18"/>
                <w:szCs w:val="18"/>
              </w:rPr>
            </w:pPr>
            <w:del w:id="2238" w:author="Admin" w:date="2023-02-13T10:29:00Z">
              <w:r w:rsidRPr="0049029B" w:rsidDel="009F0262">
                <w:rPr>
                  <w:rFonts w:ascii="Tahoma" w:hAnsi="Tahoma" w:cs="Tahoma"/>
                  <w:sz w:val="18"/>
                  <w:szCs w:val="18"/>
                </w:rPr>
                <w:delText>1</w:delText>
              </w:r>
              <w:r w:rsidDel="009F0262">
                <w:rPr>
                  <w:rFonts w:ascii="Tahoma" w:hAnsi="Tahoma" w:cs="Tahoma"/>
                  <w:sz w:val="18"/>
                  <w:szCs w:val="18"/>
                </w:rPr>
                <w:delText>,</w:delText>
              </w:r>
              <w:r w:rsidRPr="0049029B" w:rsidDel="009F0262">
                <w:rPr>
                  <w:rFonts w:ascii="Tahoma" w:hAnsi="Tahoma" w:cs="Tahoma"/>
                  <w:sz w:val="18"/>
                  <w:szCs w:val="18"/>
                </w:rPr>
                <w:delText>898.19</w:delText>
              </w:r>
            </w:del>
          </w:p>
        </w:tc>
        <w:tc>
          <w:tcPr>
            <w:tcW w:w="934" w:type="pct"/>
            <w:tcBorders>
              <w:top w:val="single" w:sz="4" w:space="0" w:color="auto"/>
              <w:left w:val="single" w:sz="4" w:space="0" w:color="auto"/>
              <w:bottom w:val="single" w:sz="4" w:space="0" w:color="auto"/>
              <w:right w:val="single" w:sz="4" w:space="0" w:color="auto"/>
            </w:tcBorders>
            <w:shd w:val="clear" w:color="auto" w:fill="auto"/>
            <w:vAlign w:val="center"/>
          </w:tcPr>
          <w:p w14:paraId="14EA9598" w14:textId="6508AB70" w:rsidR="0049029B" w:rsidRPr="00F12FD8" w:rsidDel="009F0262" w:rsidRDefault="0049029B" w:rsidP="0049029B">
            <w:pPr>
              <w:spacing w:line="276" w:lineRule="auto"/>
              <w:jc w:val="center"/>
              <w:rPr>
                <w:del w:id="2239" w:author="Admin" w:date="2023-02-13T10:29:00Z"/>
                <w:rFonts w:ascii="Tahoma" w:hAnsi="Tahoma" w:cs="Tahoma"/>
                <w:sz w:val="18"/>
                <w:szCs w:val="18"/>
              </w:rPr>
            </w:pPr>
            <w:del w:id="2240" w:author="Admin" w:date="2023-02-13T10:29:00Z">
              <w:r w:rsidRPr="0049029B" w:rsidDel="009F0262">
                <w:rPr>
                  <w:rFonts w:ascii="Tahoma" w:hAnsi="Tahoma" w:cs="Tahoma"/>
                  <w:sz w:val="18"/>
                  <w:szCs w:val="18"/>
                </w:rPr>
                <w:delText>16,916</w:delText>
              </w:r>
            </w:del>
          </w:p>
        </w:tc>
        <w:tc>
          <w:tcPr>
            <w:tcW w:w="1490" w:type="pct"/>
            <w:tcBorders>
              <w:top w:val="single" w:sz="4" w:space="0" w:color="auto"/>
              <w:left w:val="single" w:sz="4" w:space="0" w:color="auto"/>
              <w:bottom w:val="single" w:sz="4" w:space="0" w:color="auto"/>
              <w:right w:val="single" w:sz="4" w:space="0" w:color="auto"/>
            </w:tcBorders>
            <w:shd w:val="clear" w:color="auto" w:fill="auto"/>
            <w:vAlign w:val="center"/>
          </w:tcPr>
          <w:p w14:paraId="0679A2AB" w14:textId="2D9E9FF2" w:rsidR="0049029B" w:rsidRPr="00F12FD8" w:rsidDel="009F0262" w:rsidRDefault="0049029B" w:rsidP="0049029B">
            <w:pPr>
              <w:spacing w:line="276" w:lineRule="auto"/>
              <w:jc w:val="center"/>
              <w:rPr>
                <w:del w:id="2241" w:author="Admin" w:date="2023-02-13T10:29:00Z"/>
                <w:rFonts w:ascii="Tahoma" w:hAnsi="Tahoma" w:cs="Tahoma"/>
                <w:sz w:val="18"/>
                <w:szCs w:val="18"/>
              </w:rPr>
            </w:pPr>
            <w:del w:id="2242" w:author="Admin" w:date="2023-02-13T10:29:00Z">
              <w:r w:rsidRPr="0049029B" w:rsidDel="009F0262">
                <w:rPr>
                  <w:rFonts w:ascii="Tahoma" w:hAnsi="Tahoma" w:cs="Tahoma"/>
                  <w:sz w:val="18"/>
                  <w:szCs w:val="18"/>
                </w:rPr>
                <w:delText>18,814</w:delText>
              </w:r>
            </w:del>
          </w:p>
        </w:tc>
      </w:tr>
      <w:tr w:rsidR="0049029B" w:rsidRPr="000909AE" w:rsidDel="009F0262" w14:paraId="0E37AAFF" w14:textId="0A948415" w:rsidTr="0049029B">
        <w:trPr>
          <w:jc w:val="center"/>
          <w:del w:id="2243" w:author="Admin" w:date="2023-02-13T10:29:00Z"/>
        </w:trPr>
        <w:tc>
          <w:tcPr>
            <w:tcW w:w="1617" w:type="pct"/>
            <w:tcBorders>
              <w:top w:val="single" w:sz="4" w:space="0" w:color="auto"/>
              <w:left w:val="single" w:sz="4" w:space="0" w:color="auto"/>
              <w:bottom w:val="single" w:sz="4" w:space="0" w:color="auto"/>
              <w:right w:val="single" w:sz="4" w:space="0" w:color="auto"/>
            </w:tcBorders>
            <w:shd w:val="clear" w:color="auto" w:fill="auto"/>
          </w:tcPr>
          <w:p w14:paraId="66A4AD76" w14:textId="69D45B19" w:rsidR="0049029B" w:rsidRPr="000909AE" w:rsidDel="009F0262" w:rsidRDefault="0049029B" w:rsidP="0049029B">
            <w:pPr>
              <w:spacing w:line="276" w:lineRule="auto"/>
              <w:rPr>
                <w:del w:id="2244" w:author="Admin" w:date="2023-02-13T10:29:00Z"/>
                <w:rFonts w:ascii="Tahoma" w:hAnsi="Tahoma" w:cs="Tahoma"/>
                <w:sz w:val="18"/>
                <w:szCs w:val="18"/>
              </w:rPr>
            </w:pPr>
            <w:del w:id="2245" w:author="Admin" w:date="2023-02-13T10:29:00Z">
              <w:r w:rsidRPr="000909AE" w:rsidDel="009F0262">
                <w:rPr>
                  <w:rFonts w:ascii="Tahoma" w:hAnsi="Tahoma" w:cs="Tahoma"/>
                  <w:sz w:val="18"/>
                  <w:szCs w:val="18"/>
                </w:rPr>
                <w:delText>01/08/2023-31/07/2024</w:delText>
              </w:r>
            </w:del>
          </w:p>
        </w:tc>
        <w:tc>
          <w:tcPr>
            <w:tcW w:w="958" w:type="pct"/>
            <w:tcBorders>
              <w:top w:val="single" w:sz="4" w:space="0" w:color="auto"/>
              <w:left w:val="single" w:sz="4" w:space="0" w:color="auto"/>
              <w:bottom w:val="single" w:sz="4" w:space="0" w:color="auto"/>
              <w:right w:val="single" w:sz="4" w:space="0" w:color="auto"/>
            </w:tcBorders>
            <w:shd w:val="clear" w:color="auto" w:fill="auto"/>
            <w:vAlign w:val="center"/>
          </w:tcPr>
          <w:p w14:paraId="569F78EF" w14:textId="27B85307" w:rsidR="0049029B" w:rsidRPr="00F12FD8" w:rsidDel="009F0262" w:rsidRDefault="0049029B" w:rsidP="0049029B">
            <w:pPr>
              <w:spacing w:line="276" w:lineRule="auto"/>
              <w:jc w:val="center"/>
              <w:rPr>
                <w:del w:id="2246" w:author="Admin" w:date="2023-02-13T10:29:00Z"/>
                <w:rFonts w:ascii="Tahoma" w:hAnsi="Tahoma" w:cs="Tahoma"/>
                <w:sz w:val="18"/>
                <w:szCs w:val="18"/>
              </w:rPr>
            </w:pPr>
            <w:del w:id="2247" w:author="Admin" w:date="2023-02-13T10:29:00Z">
              <w:r w:rsidRPr="0049029B" w:rsidDel="009F0262">
                <w:rPr>
                  <w:rFonts w:ascii="Tahoma" w:hAnsi="Tahoma" w:cs="Tahoma"/>
                  <w:sz w:val="18"/>
                  <w:szCs w:val="18"/>
                </w:rPr>
                <w:delText>1</w:delText>
              </w:r>
              <w:r w:rsidDel="009F0262">
                <w:rPr>
                  <w:rFonts w:ascii="Tahoma" w:hAnsi="Tahoma" w:cs="Tahoma"/>
                  <w:sz w:val="18"/>
                  <w:szCs w:val="18"/>
                </w:rPr>
                <w:delText>,</w:delText>
              </w:r>
              <w:r w:rsidRPr="0049029B" w:rsidDel="009F0262">
                <w:rPr>
                  <w:rFonts w:ascii="Tahoma" w:hAnsi="Tahoma" w:cs="Tahoma"/>
                  <w:sz w:val="18"/>
                  <w:szCs w:val="18"/>
                </w:rPr>
                <w:delText>898.19</w:delText>
              </w:r>
            </w:del>
          </w:p>
        </w:tc>
        <w:tc>
          <w:tcPr>
            <w:tcW w:w="934" w:type="pct"/>
            <w:tcBorders>
              <w:top w:val="single" w:sz="4" w:space="0" w:color="auto"/>
              <w:left w:val="single" w:sz="4" w:space="0" w:color="auto"/>
              <w:bottom w:val="single" w:sz="4" w:space="0" w:color="auto"/>
              <w:right w:val="single" w:sz="4" w:space="0" w:color="auto"/>
            </w:tcBorders>
            <w:shd w:val="clear" w:color="auto" w:fill="auto"/>
            <w:vAlign w:val="center"/>
          </w:tcPr>
          <w:p w14:paraId="3EEF4656" w14:textId="2E441D31" w:rsidR="0049029B" w:rsidRPr="00F12FD8" w:rsidDel="009F0262" w:rsidRDefault="0049029B" w:rsidP="0049029B">
            <w:pPr>
              <w:spacing w:line="276" w:lineRule="auto"/>
              <w:jc w:val="center"/>
              <w:rPr>
                <w:del w:id="2248" w:author="Admin" w:date="2023-02-13T10:29:00Z"/>
                <w:rFonts w:ascii="Tahoma" w:hAnsi="Tahoma" w:cs="Tahoma"/>
                <w:sz w:val="18"/>
                <w:szCs w:val="18"/>
              </w:rPr>
            </w:pPr>
            <w:del w:id="2249" w:author="Admin" w:date="2023-02-13T10:29:00Z">
              <w:r w:rsidRPr="0049029B" w:rsidDel="009F0262">
                <w:rPr>
                  <w:rFonts w:ascii="Tahoma" w:hAnsi="Tahoma" w:cs="Tahoma"/>
                  <w:sz w:val="18"/>
                  <w:szCs w:val="18"/>
                </w:rPr>
                <w:delText>17,887</w:delText>
              </w:r>
            </w:del>
          </w:p>
        </w:tc>
        <w:tc>
          <w:tcPr>
            <w:tcW w:w="1490" w:type="pct"/>
            <w:tcBorders>
              <w:top w:val="single" w:sz="4" w:space="0" w:color="auto"/>
              <w:left w:val="single" w:sz="4" w:space="0" w:color="auto"/>
              <w:bottom w:val="single" w:sz="4" w:space="0" w:color="auto"/>
              <w:right w:val="single" w:sz="4" w:space="0" w:color="auto"/>
            </w:tcBorders>
            <w:shd w:val="clear" w:color="auto" w:fill="auto"/>
            <w:vAlign w:val="center"/>
          </w:tcPr>
          <w:p w14:paraId="7C6A1F17" w14:textId="309977C5" w:rsidR="0049029B" w:rsidRPr="00F12FD8" w:rsidDel="009F0262" w:rsidRDefault="0049029B" w:rsidP="0049029B">
            <w:pPr>
              <w:spacing w:line="276" w:lineRule="auto"/>
              <w:jc w:val="center"/>
              <w:rPr>
                <w:del w:id="2250" w:author="Admin" w:date="2023-02-13T10:29:00Z"/>
                <w:rFonts w:ascii="Tahoma" w:hAnsi="Tahoma" w:cs="Tahoma"/>
                <w:sz w:val="18"/>
                <w:szCs w:val="18"/>
              </w:rPr>
            </w:pPr>
            <w:del w:id="2251" w:author="Admin" w:date="2023-02-13T10:29:00Z">
              <w:r w:rsidRPr="0049029B" w:rsidDel="009F0262">
                <w:rPr>
                  <w:rFonts w:ascii="Tahoma" w:hAnsi="Tahoma" w:cs="Tahoma"/>
                  <w:sz w:val="18"/>
                  <w:szCs w:val="18"/>
                </w:rPr>
                <w:delText>19,786</w:delText>
              </w:r>
            </w:del>
          </w:p>
        </w:tc>
      </w:tr>
      <w:tr w:rsidR="0049029B" w:rsidRPr="000909AE" w:rsidDel="009F0262" w14:paraId="5364E352" w14:textId="05AF9A19" w:rsidTr="0049029B">
        <w:trPr>
          <w:jc w:val="center"/>
          <w:del w:id="2252" w:author="Admin" w:date="2023-02-13T10:29:00Z"/>
        </w:trPr>
        <w:tc>
          <w:tcPr>
            <w:tcW w:w="1617" w:type="pct"/>
            <w:tcBorders>
              <w:top w:val="single" w:sz="4" w:space="0" w:color="auto"/>
              <w:left w:val="single" w:sz="4" w:space="0" w:color="auto"/>
              <w:bottom w:val="single" w:sz="4" w:space="0" w:color="auto"/>
              <w:right w:val="single" w:sz="4" w:space="0" w:color="auto"/>
            </w:tcBorders>
            <w:shd w:val="clear" w:color="auto" w:fill="auto"/>
          </w:tcPr>
          <w:p w14:paraId="08A7B302" w14:textId="38214D1D" w:rsidR="0049029B" w:rsidRPr="000909AE" w:rsidDel="009F0262" w:rsidRDefault="0049029B" w:rsidP="0049029B">
            <w:pPr>
              <w:spacing w:line="276" w:lineRule="auto"/>
              <w:rPr>
                <w:del w:id="2253" w:author="Admin" w:date="2023-02-13T10:29:00Z"/>
                <w:rFonts w:ascii="Tahoma" w:hAnsi="Tahoma" w:cs="Tahoma"/>
                <w:sz w:val="18"/>
                <w:szCs w:val="18"/>
              </w:rPr>
            </w:pPr>
            <w:del w:id="2254" w:author="Admin" w:date="2023-02-13T10:29:00Z">
              <w:r w:rsidRPr="000909AE" w:rsidDel="009F0262">
                <w:rPr>
                  <w:rFonts w:ascii="Tahoma" w:hAnsi="Tahoma" w:cs="Tahoma"/>
                  <w:sz w:val="18"/>
                  <w:szCs w:val="18"/>
                </w:rPr>
                <w:delText>01/08/2024-31/07/2025</w:delText>
              </w:r>
            </w:del>
          </w:p>
        </w:tc>
        <w:tc>
          <w:tcPr>
            <w:tcW w:w="958" w:type="pct"/>
            <w:tcBorders>
              <w:top w:val="single" w:sz="4" w:space="0" w:color="auto"/>
              <w:left w:val="single" w:sz="4" w:space="0" w:color="auto"/>
              <w:bottom w:val="single" w:sz="4" w:space="0" w:color="auto"/>
              <w:right w:val="single" w:sz="4" w:space="0" w:color="auto"/>
            </w:tcBorders>
            <w:shd w:val="clear" w:color="auto" w:fill="auto"/>
            <w:vAlign w:val="center"/>
          </w:tcPr>
          <w:p w14:paraId="248B1A50" w14:textId="46FCFE51" w:rsidR="0049029B" w:rsidRPr="00F12FD8" w:rsidDel="009F0262" w:rsidRDefault="0049029B" w:rsidP="0049029B">
            <w:pPr>
              <w:spacing w:line="276" w:lineRule="auto"/>
              <w:jc w:val="center"/>
              <w:rPr>
                <w:del w:id="2255" w:author="Admin" w:date="2023-02-13T10:29:00Z"/>
                <w:rFonts w:ascii="Tahoma" w:hAnsi="Tahoma" w:cs="Tahoma"/>
                <w:sz w:val="18"/>
                <w:szCs w:val="18"/>
              </w:rPr>
            </w:pPr>
            <w:del w:id="2256" w:author="Admin" w:date="2023-02-13T10:29:00Z">
              <w:r w:rsidRPr="0049029B" w:rsidDel="009F0262">
                <w:rPr>
                  <w:rFonts w:ascii="Tahoma" w:hAnsi="Tahoma" w:cs="Tahoma"/>
                  <w:sz w:val="18"/>
                  <w:szCs w:val="18"/>
                </w:rPr>
                <w:delText>1</w:delText>
              </w:r>
              <w:r w:rsidDel="009F0262">
                <w:rPr>
                  <w:rFonts w:ascii="Tahoma" w:hAnsi="Tahoma" w:cs="Tahoma"/>
                  <w:sz w:val="18"/>
                  <w:szCs w:val="18"/>
                </w:rPr>
                <w:delText>,</w:delText>
              </w:r>
              <w:r w:rsidRPr="0049029B" w:rsidDel="009F0262">
                <w:rPr>
                  <w:rFonts w:ascii="Tahoma" w:hAnsi="Tahoma" w:cs="Tahoma"/>
                  <w:sz w:val="18"/>
                  <w:szCs w:val="18"/>
                </w:rPr>
                <w:delText>898.19</w:delText>
              </w:r>
            </w:del>
          </w:p>
        </w:tc>
        <w:tc>
          <w:tcPr>
            <w:tcW w:w="934" w:type="pct"/>
            <w:tcBorders>
              <w:top w:val="single" w:sz="4" w:space="0" w:color="auto"/>
              <w:left w:val="single" w:sz="4" w:space="0" w:color="auto"/>
              <w:bottom w:val="single" w:sz="4" w:space="0" w:color="auto"/>
              <w:right w:val="single" w:sz="4" w:space="0" w:color="auto"/>
            </w:tcBorders>
            <w:shd w:val="clear" w:color="auto" w:fill="auto"/>
            <w:vAlign w:val="center"/>
          </w:tcPr>
          <w:p w14:paraId="077D2697" w14:textId="30CB0364" w:rsidR="0049029B" w:rsidRPr="00F12FD8" w:rsidDel="009F0262" w:rsidRDefault="0049029B" w:rsidP="0049029B">
            <w:pPr>
              <w:spacing w:line="276" w:lineRule="auto"/>
              <w:jc w:val="center"/>
              <w:rPr>
                <w:del w:id="2257" w:author="Admin" w:date="2023-02-13T10:29:00Z"/>
                <w:rFonts w:ascii="Tahoma" w:hAnsi="Tahoma" w:cs="Tahoma"/>
                <w:sz w:val="18"/>
                <w:szCs w:val="18"/>
              </w:rPr>
            </w:pPr>
            <w:del w:id="2258" w:author="Admin" w:date="2023-02-13T10:29:00Z">
              <w:r w:rsidRPr="0049029B" w:rsidDel="009F0262">
                <w:rPr>
                  <w:rFonts w:ascii="Tahoma" w:hAnsi="Tahoma" w:cs="Tahoma"/>
                  <w:sz w:val="18"/>
                  <w:szCs w:val="18"/>
                </w:rPr>
                <w:delText>18,809</w:delText>
              </w:r>
            </w:del>
          </w:p>
        </w:tc>
        <w:tc>
          <w:tcPr>
            <w:tcW w:w="1490" w:type="pct"/>
            <w:tcBorders>
              <w:top w:val="single" w:sz="4" w:space="0" w:color="auto"/>
              <w:left w:val="single" w:sz="4" w:space="0" w:color="auto"/>
              <w:bottom w:val="single" w:sz="4" w:space="0" w:color="auto"/>
              <w:right w:val="single" w:sz="4" w:space="0" w:color="auto"/>
            </w:tcBorders>
            <w:shd w:val="clear" w:color="auto" w:fill="auto"/>
            <w:vAlign w:val="center"/>
          </w:tcPr>
          <w:p w14:paraId="673E12D2" w14:textId="01FDEE67" w:rsidR="0049029B" w:rsidRPr="00F12FD8" w:rsidDel="009F0262" w:rsidRDefault="0049029B" w:rsidP="0049029B">
            <w:pPr>
              <w:spacing w:line="276" w:lineRule="auto"/>
              <w:jc w:val="center"/>
              <w:rPr>
                <w:del w:id="2259" w:author="Admin" w:date="2023-02-13T10:29:00Z"/>
                <w:rFonts w:ascii="Tahoma" w:hAnsi="Tahoma" w:cs="Tahoma"/>
                <w:sz w:val="18"/>
                <w:szCs w:val="18"/>
              </w:rPr>
            </w:pPr>
            <w:del w:id="2260" w:author="Admin" w:date="2023-02-13T10:29:00Z">
              <w:r w:rsidRPr="0049029B" w:rsidDel="009F0262">
                <w:rPr>
                  <w:rFonts w:ascii="Tahoma" w:hAnsi="Tahoma" w:cs="Tahoma"/>
                  <w:sz w:val="18"/>
                  <w:szCs w:val="18"/>
                </w:rPr>
                <w:delText>20,708</w:delText>
              </w:r>
            </w:del>
          </w:p>
        </w:tc>
      </w:tr>
      <w:tr w:rsidR="0049029B" w:rsidRPr="000909AE" w:rsidDel="009F0262" w14:paraId="492B2994" w14:textId="5EB196BE" w:rsidTr="0049029B">
        <w:trPr>
          <w:jc w:val="center"/>
          <w:del w:id="2261" w:author="Admin" w:date="2023-02-13T10:29:00Z"/>
        </w:trPr>
        <w:tc>
          <w:tcPr>
            <w:tcW w:w="1617" w:type="pct"/>
            <w:tcBorders>
              <w:top w:val="single" w:sz="4" w:space="0" w:color="auto"/>
              <w:left w:val="single" w:sz="4" w:space="0" w:color="auto"/>
              <w:bottom w:val="single" w:sz="4" w:space="0" w:color="auto"/>
              <w:right w:val="single" w:sz="4" w:space="0" w:color="auto"/>
            </w:tcBorders>
            <w:shd w:val="clear" w:color="auto" w:fill="auto"/>
          </w:tcPr>
          <w:p w14:paraId="6071A33E" w14:textId="60D65EEB" w:rsidR="0049029B" w:rsidRPr="000909AE" w:rsidDel="009F0262" w:rsidRDefault="0049029B" w:rsidP="0049029B">
            <w:pPr>
              <w:spacing w:line="276" w:lineRule="auto"/>
              <w:rPr>
                <w:del w:id="2262" w:author="Admin" w:date="2023-02-13T10:29:00Z"/>
                <w:rFonts w:ascii="Tahoma" w:hAnsi="Tahoma" w:cs="Tahoma"/>
                <w:sz w:val="18"/>
                <w:szCs w:val="18"/>
              </w:rPr>
            </w:pPr>
            <w:del w:id="2263" w:author="Admin" w:date="2023-02-13T10:29:00Z">
              <w:r w:rsidRPr="000909AE" w:rsidDel="009F0262">
                <w:rPr>
                  <w:rFonts w:ascii="Tahoma" w:hAnsi="Tahoma" w:cs="Tahoma"/>
                  <w:sz w:val="18"/>
                  <w:szCs w:val="18"/>
                </w:rPr>
                <w:delText>01/08/2025-31/07/2026</w:delText>
              </w:r>
            </w:del>
          </w:p>
        </w:tc>
        <w:tc>
          <w:tcPr>
            <w:tcW w:w="958" w:type="pct"/>
            <w:tcBorders>
              <w:top w:val="single" w:sz="4" w:space="0" w:color="auto"/>
              <w:left w:val="single" w:sz="4" w:space="0" w:color="auto"/>
              <w:bottom w:val="single" w:sz="4" w:space="0" w:color="auto"/>
              <w:right w:val="single" w:sz="4" w:space="0" w:color="auto"/>
            </w:tcBorders>
            <w:shd w:val="clear" w:color="auto" w:fill="auto"/>
            <w:vAlign w:val="center"/>
          </w:tcPr>
          <w:p w14:paraId="0290754B" w14:textId="2349965E" w:rsidR="0049029B" w:rsidRPr="00F12FD8" w:rsidDel="009F0262" w:rsidRDefault="0049029B" w:rsidP="0049029B">
            <w:pPr>
              <w:spacing w:line="276" w:lineRule="auto"/>
              <w:jc w:val="center"/>
              <w:rPr>
                <w:del w:id="2264" w:author="Admin" w:date="2023-02-13T10:29:00Z"/>
                <w:rFonts w:ascii="Tahoma" w:hAnsi="Tahoma" w:cs="Tahoma"/>
                <w:sz w:val="18"/>
                <w:szCs w:val="18"/>
              </w:rPr>
            </w:pPr>
            <w:del w:id="2265" w:author="Admin" w:date="2023-02-13T10:29:00Z">
              <w:r w:rsidRPr="0049029B" w:rsidDel="009F0262">
                <w:rPr>
                  <w:rFonts w:ascii="Tahoma" w:hAnsi="Tahoma" w:cs="Tahoma"/>
                  <w:sz w:val="18"/>
                  <w:szCs w:val="18"/>
                </w:rPr>
                <w:delText>1</w:delText>
              </w:r>
              <w:r w:rsidDel="009F0262">
                <w:rPr>
                  <w:rFonts w:ascii="Tahoma" w:hAnsi="Tahoma" w:cs="Tahoma"/>
                  <w:sz w:val="18"/>
                  <w:szCs w:val="18"/>
                </w:rPr>
                <w:delText>,</w:delText>
              </w:r>
              <w:r w:rsidRPr="0049029B" w:rsidDel="009F0262">
                <w:rPr>
                  <w:rFonts w:ascii="Tahoma" w:hAnsi="Tahoma" w:cs="Tahoma"/>
                  <w:sz w:val="18"/>
                  <w:szCs w:val="18"/>
                </w:rPr>
                <w:delText>898.19</w:delText>
              </w:r>
            </w:del>
          </w:p>
        </w:tc>
        <w:tc>
          <w:tcPr>
            <w:tcW w:w="934" w:type="pct"/>
            <w:tcBorders>
              <w:top w:val="single" w:sz="4" w:space="0" w:color="auto"/>
              <w:left w:val="single" w:sz="4" w:space="0" w:color="auto"/>
              <w:bottom w:val="single" w:sz="4" w:space="0" w:color="auto"/>
              <w:right w:val="single" w:sz="4" w:space="0" w:color="auto"/>
            </w:tcBorders>
            <w:shd w:val="clear" w:color="auto" w:fill="auto"/>
            <w:vAlign w:val="center"/>
          </w:tcPr>
          <w:p w14:paraId="7AF063B5" w14:textId="623FFF84" w:rsidR="0049029B" w:rsidRPr="00F12FD8" w:rsidDel="009F0262" w:rsidRDefault="0049029B" w:rsidP="0049029B">
            <w:pPr>
              <w:spacing w:line="276" w:lineRule="auto"/>
              <w:jc w:val="center"/>
              <w:rPr>
                <w:del w:id="2266" w:author="Admin" w:date="2023-02-13T10:29:00Z"/>
                <w:rFonts w:ascii="Tahoma" w:hAnsi="Tahoma" w:cs="Tahoma"/>
                <w:sz w:val="18"/>
                <w:szCs w:val="18"/>
              </w:rPr>
            </w:pPr>
            <w:del w:id="2267" w:author="Admin" w:date="2023-02-13T10:29:00Z">
              <w:r w:rsidRPr="0049029B" w:rsidDel="009F0262">
                <w:rPr>
                  <w:rFonts w:ascii="Tahoma" w:hAnsi="Tahoma" w:cs="Tahoma"/>
                  <w:sz w:val="18"/>
                  <w:szCs w:val="18"/>
                </w:rPr>
                <w:delText>19,683</w:delText>
              </w:r>
            </w:del>
          </w:p>
        </w:tc>
        <w:tc>
          <w:tcPr>
            <w:tcW w:w="1490" w:type="pct"/>
            <w:tcBorders>
              <w:top w:val="single" w:sz="4" w:space="0" w:color="auto"/>
              <w:left w:val="single" w:sz="4" w:space="0" w:color="auto"/>
              <w:bottom w:val="single" w:sz="4" w:space="0" w:color="auto"/>
              <w:right w:val="single" w:sz="4" w:space="0" w:color="auto"/>
            </w:tcBorders>
            <w:shd w:val="clear" w:color="auto" w:fill="auto"/>
            <w:vAlign w:val="center"/>
          </w:tcPr>
          <w:p w14:paraId="732E1010" w14:textId="762E0638" w:rsidR="0049029B" w:rsidRPr="00F12FD8" w:rsidDel="009F0262" w:rsidRDefault="0049029B" w:rsidP="0049029B">
            <w:pPr>
              <w:spacing w:line="276" w:lineRule="auto"/>
              <w:jc w:val="center"/>
              <w:rPr>
                <w:del w:id="2268" w:author="Admin" w:date="2023-02-13T10:29:00Z"/>
                <w:rFonts w:ascii="Tahoma" w:hAnsi="Tahoma" w:cs="Tahoma"/>
                <w:sz w:val="18"/>
                <w:szCs w:val="18"/>
              </w:rPr>
            </w:pPr>
            <w:del w:id="2269" w:author="Admin" w:date="2023-02-13T10:29:00Z">
              <w:r w:rsidRPr="0049029B" w:rsidDel="009F0262">
                <w:rPr>
                  <w:rFonts w:ascii="Tahoma" w:hAnsi="Tahoma" w:cs="Tahoma"/>
                  <w:sz w:val="18"/>
                  <w:szCs w:val="18"/>
                </w:rPr>
                <w:delText>21,582</w:delText>
              </w:r>
            </w:del>
          </w:p>
        </w:tc>
      </w:tr>
      <w:tr w:rsidR="0049029B" w:rsidRPr="000909AE" w:rsidDel="009F0262" w14:paraId="25115B9C" w14:textId="3A904CA7" w:rsidTr="0049029B">
        <w:trPr>
          <w:jc w:val="center"/>
          <w:del w:id="2270" w:author="Admin" w:date="2023-02-13T10:29:00Z"/>
        </w:trPr>
        <w:tc>
          <w:tcPr>
            <w:tcW w:w="1617" w:type="pct"/>
            <w:tcBorders>
              <w:top w:val="single" w:sz="4" w:space="0" w:color="auto"/>
              <w:left w:val="single" w:sz="4" w:space="0" w:color="auto"/>
              <w:bottom w:val="single" w:sz="4" w:space="0" w:color="auto"/>
              <w:right w:val="single" w:sz="4" w:space="0" w:color="auto"/>
            </w:tcBorders>
            <w:shd w:val="clear" w:color="auto" w:fill="auto"/>
          </w:tcPr>
          <w:p w14:paraId="17E6DEAC" w14:textId="7A50028A" w:rsidR="0049029B" w:rsidRPr="000909AE" w:rsidDel="009F0262" w:rsidRDefault="0049029B" w:rsidP="0049029B">
            <w:pPr>
              <w:spacing w:line="276" w:lineRule="auto"/>
              <w:rPr>
                <w:del w:id="2271" w:author="Admin" w:date="2023-02-13T10:29:00Z"/>
                <w:rFonts w:ascii="Tahoma" w:hAnsi="Tahoma" w:cs="Tahoma"/>
                <w:sz w:val="18"/>
                <w:szCs w:val="18"/>
              </w:rPr>
            </w:pPr>
            <w:del w:id="2272" w:author="Admin" w:date="2023-02-13T10:29:00Z">
              <w:r w:rsidRPr="000909AE" w:rsidDel="009F0262">
                <w:rPr>
                  <w:rFonts w:ascii="Tahoma" w:hAnsi="Tahoma" w:cs="Tahoma"/>
                  <w:sz w:val="18"/>
                  <w:szCs w:val="18"/>
                </w:rPr>
                <w:delText>01/08/2026-31/07/2027</w:delText>
              </w:r>
            </w:del>
          </w:p>
        </w:tc>
        <w:tc>
          <w:tcPr>
            <w:tcW w:w="958" w:type="pct"/>
            <w:tcBorders>
              <w:top w:val="single" w:sz="4" w:space="0" w:color="auto"/>
              <w:left w:val="single" w:sz="4" w:space="0" w:color="auto"/>
              <w:bottom w:val="single" w:sz="4" w:space="0" w:color="auto"/>
              <w:right w:val="single" w:sz="4" w:space="0" w:color="auto"/>
            </w:tcBorders>
            <w:shd w:val="clear" w:color="auto" w:fill="auto"/>
            <w:vAlign w:val="center"/>
          </w:tcPr>
          <w:p w14:paraId="0EF9200A" w14:textId="082ECD5E" w:rsidR="0049029B" w:rsidRPr="00F12FD8" w:rsidDel="009F0262" w:rsidRDefault="0049029B" w:rsidP="0049029B">
            <w:pPr>
              <w:spacing w:line="276" w:lineRule="auto"/>
              <w:jc w:val="center"/>
              <w:rPr>
                <w:del w:id="2273" w:author="Admin" w:date="2023-02-13T10:29:00Z"/>
                <w:rFonts w:ascii="Tahoma" w:hAnsi="Tahoma" w:cs="Tahoma"/>
                <w:sz w:val="18"/>
                <w:szCs w:val="18"/>
              </w:rPr>
            </w:pPr>
            <w:del w:id="2274" w:author="Admin" w:date="2023-02-13T10:29:00Z">
              <w:r w:rsidRPr="0049029B" w:rsidDel="009F0262">
                <w:rPr>
                  <w:rFonts w:ascii="Tahoma" w:hAnsi="Tahoma" w:cs="Tahoma"/>
                  <w:sz w:val="18"/>
                  <w:szCs w:val="18"/>
                </w:rPr>
                <w:delText>1</w:delText>
              </w:r>
              <w:r w:rsidDel="009F0262">
                <w:rPr>
                  <w:rFonts w:ascii="Tahoma" w:hAnsi="Tahoma" w:cs="Tahoma"/>
                  <w:sz w:val="18"/>
                  <w:szCs w:val="18"/>
                </w:rPr>
                <w:delText>,</w:delText>
              </w:r>
              <w:r w:rsidRPr="0049029B" w:rsidDel="009F0262">
                <w:rPr>
                  <w:rFonts w:ascii="Tahoma" w:hAnsi="Tahoma" w:cs="Tahoma"/>
                  <w:sz w:val="18"/>
                  <w:szCs w:val="18"/>
                </w:rPr>
                <w:delText>898.19</w:delText>
              </w:r>
            </w:del>
          </w:p>
        </w:tc>
        <w:tc>
          <w:tcPr>
            <w:tcW w:w="934" w:type="pct"/>
            <w:tcBorders>
              <w:top w:val="single" w:sz="4" w:space="0" w:color="auto"/>
              <w:left w:val="single" w:sz="4" w:space="0" w:color="auto"/>
              <w:bottom w:val="single" w:sz="4" w:space="0" w:color="auto"/>
              <w:right w:val="single" w:sz="4" w:space="0" w:color="auto"/>
            </w:tcBorders>
            <w:shd w:val="clear" w:color="auto" w:fill="auto"/>
            <w:vAlign w:val="center"/>
          </w:tcPr>
          <w:p w14:paraId="064ED1EA" w14:textId="5C0FB750" w:rsidR="0049029B" w:rsidRPr="00F12FD8" w:rsidDel="009F0262" w:rsidRDefault="0049029B" w:rsidP="0049029B">
            <w:pPr>
              <w:spacing w:line="276" w:lineRule="auto"/>
              <w:jc w:val="center"/>
              <w:rPr>
                <w:del w:id="2275" w:author="Admin" w:date="2023-02-13T10:29:00Z"/>
                <w:rFonts w:ascii="Tahoma" w:hAnsi="Tahoma" w:cs="Tahoma"/>
                <w:sz w:val="18"/>
                <w:szCs w:val="18"/>
              </w:rPr>
            </w:pPr>
            <w:del w:id="2276" w:author="Admin" w:date="2023-02-13T10:29:00Z">
              <w:r w:rsidRPr="0049029B" w:rsidDel="009F0262">
                <w:rPr>
                  <w:rFonts w:ascii="Tahoma" w:hAnsi="Tahoma" w:cs="Tahoma"/>
                  <w:sz w:val="18"/>
                  <w:szCs w:val="18"/>
                </w:rPr>
                <w:delText>20,512</w:delText>
              </w:r>
            </w:del>
          </w:p>
        </w:tc>
        <w:tc>
          <w:tcPr>
            <w:tcW w:w="1490" w:type="pct"/>
            <w:tcBorders>
              <w:top w:val="single" w:sz="4" w:space="0" w:color="auto"/>
              <w:left w:val="single" w:sz="4" w:space="0" w:color="auto"/>
              <w:bottom w:val="single" w:sz="4" w:space="0" w:color="auto"/>
              <w:right w:val="single" w:sz="4" w:space="0" w:color="auto"/>
            </w:tcBorders>
            <w:shd w:val="clear" w:color="auto" w:fill="auto"/>
            <w:vAlign w:val="center"/>
          </w:tcPr>
          <w:p w14:paraId="18D7ACEA" w14:textId="0E2B9F70" w:rsidR="0049029B" w:rsidRPr="00F12FD8" w:rsidDel="009F0262" w:rsidRDefault="0049029B" w:rsidP="0049029B">
            <w:pPr>
              <w:spacing w:line="276" w:lineRule="auto"/>
              <w:jc w:val="center"/>
              <w:rPr>
                <w:del w:id="2277" w:author="Admin" w:date="2023-02-13T10:29:00Z"/>
                <w:rFonts w:ascii="Tahoma" w:hAnsi="Tahoma" w:cs="Tahoma"/>
                <w:sz w:val="18"/>
                <w:szCs w:val="18"/>
              </w:rPr>
            </w:pPr>
            <w:del w:id="2278" w:author="Admin" w:date="2023-02-13T10:29:00Z">
              <w:r w:rsidRPr="0049029B" w:rsidDel="009F0262">
                <w:rPr>
                  <w:rFonts w:ascii="Tahoma" w:hAnsi="Tahoma" w:cs="Tahoma"/>
                  <w:sz w:val="18"/>
                  <w:szCs w:val="18"/>
                </w:rPr>
                <w:delText>22,411</w:delText>
              </w:r>
            </w:del>
          </w:p>
        </w:tc>
      </w:tr>
      <w:tr w:rsidR="0049029B" w:rsidRPr="000909AE" w:rsidDel="009F0262" w14:paraId="0A9253F0" w14:textId="1A0F9F88" w:rsidTr="0049029B">
        <w:trPr>
          <w:jc w:val="center"/>
          <w:del w:id="2279" w:author="Admin" w:date="2023-02-13T10:29:00Z"/>
        </w:trPr>
        <w:tc>
          <w:tcPr>
            <w:tcW w:w="1617" w:type="pct"/>
            <w:tcBorders>
              <w:top w:val="single" w:sz="4" w:space="0" w:color="auto"/>
              <w:left w:val="single" w:sz="4" w:space="0" w:color="auto"/>
              <w:bottom w:val="single" w:sz="4" w:space="0" w:color="auto"/>
              <w:right w:val="single" w:sz="4" w:space="0" w:color="auto"/>
            </w:tcBorders>
            <w:shd w:val="clear" w:color="auto" w:fill="auto"/>
          </w:tcPr>
          <w:p w14:paraId="25F437E8" w14:textId="4B909B2B" w:rsidR="0049029B" w:rsidRPr="000909AE" w:rsidDel="009F0262" w:rsidRDefault="0049029B" w:rsidP="0049029B">
            <w:pPr>
              <w:spacing w:line="276" w:lineRule="auto"/>
              <w:rPr>
                <w:del w:id="2280" w:author="Admin" w:date="2023-02-13T10:29:00Z"/>
                <w:rFonts w:ascii="Tahoma" w:hAnsi="Tahoma" w:cs="Tahoma"/>
                <w:sz w:val="18"/>
                <w:szCs w:val="18"/>
              </w:rPr>
            </w:pPr>
            <w:del w:id="2281" w:author="Admin" w:date="2023-02-13T10:29:00Z">
              <w:r w:rsidRPr="000909AE" w:rsidDel="009F0262">
                <w:rPr>
                  <w:rFonts w:ascii="Tahoma" w:hAnsi="Tahoma" w:cs="Tahoma"/>
                  <w:sz w:val="18"/>
                  <w:szCs w:val="18"/>
                </w:rPr>
                <w:delText>01/08/2027-31/07/2028</w:delText>
              </w:r>
            </w:del>
          </w:p>
        </w:tc>
        <w:tc>
          <w:tcPr>
            <w:tcW w:w="958" w:type="pct"/>
            <w:tcBorders>
              <w:top w:val="single" w:sz="4" w:space="0" w:color="auto"/>
              <w:left w:val="single" w:sz="4" w:space="0" w:color="auto"/>
              <w:bottom w:val="single" w:sz="4" w:space="0" w:color="auto"/>
              <w:right w:val="single" w:sz="4" w:space="0" w:color="auto"/>
            </w:tcBorders>
            <w:shd w:val="clear" w:color="auto" w:fill="auto"/>
            <w:vAlign w:val="center"/>
          </w:tcPr>
          <w:p w14:paraId="251176A8" w14:textId="6AA46F26" w:rsidR="0049029B" w:rsidRPr="00F12FD8" w:rsidDel="009F0262" w:rsidRDefault="0049029B" w:rsidP="0049029B">
            <w:pPr>
              <w:spacing w:line="276" w:lineRule="auto"/>
              <w:jc w:val="center"/>
              <w:rPr>
                <w:del w:id="2282" w:author="Admin" w:date="2023-02-13T10:29:00Z"/>
                <w:rFonts w:ascii="Tahoma" w:hAnsi="Tahoma" w:cs="Tahoma"/>
                <w:sz w:val="18"/>
                <w:szCs w:val="18"/>
              </w:rPr>
            </w:pPr>
            <w:del w:id="2283" w:author="Admin" w:date="2023-02-13T10:29:00Z">
              <w:r w:rsidRPr="0049029B" w:rsidDel="009F0262">
                <w:rPr>
                  <w:rFonts w:ascii="Tahoma" w:hAnsi="Tahoma" w:cs="Tahoma"/>
                  <w:sz w:val="18"/>
                  <w:szCs w:val="18"/>
                </w:rPr>
                <w:delText>1</w:delText>
              </w:r>
              <w:r w:rsidDel="009F0262">
                <w:rPr>
                  <w:rFonts w:ascii="Tahoma" w:hAnsi="Tahoma" w:cs="Tahoma"/>
                  <w:sz w:val="18"/>
                  <w:szCs w:val="18"/>
                </w:rPr>
                <w:delText>,</w:delText>
              </w:r>
              <w:r w:rsidRPr="0049029B" w:rsidDel="009F0262">
                <w:rPr>
                  <w:rFonts w:ascii="Tahoma" w:hAnsi="Tahoma" w:cs="Tahoma"/>
                  <w:sz w:val="18"/>
                  <w:szCs w:val="18"/>
                </w:rPr>
                <w:delText>898.19</w:delText>
              </w:r>
            </w:del>
          </w:p>
        </w:tc>
        <w:tc>
          <w:tcPr>
            <w:tcW w:w="934" w:type="pct"/>
            <w:tcBorders>
              <w:top w:val="single" w:sz="4" w:space="0" w:color="auto"/>
              <w:left w:val="single" w:sz="4" w:space="0" w:color="auto"/>
              <w:bottom w:val="single" w:sz="4" w:space="0" w:color="auto"/>
              <w:right w:val="single" w:sz="4" w:space="0" w:color="auto"/>
            </w:tcBorders>
            <w:shd w:val="clear" w:color="auto" w:fill="auto"/>
            <w:vAlign w:val="center"/>
          </w:tcPr>
          <w:p w14:paraId="2A01C76D" w14:textId="24F98173" w:rsidR="0049029B" w:rsidRPr="00F12FD8" w:rsidDel="009F0262" w:rsidRDefault="0049029B" w:rsidP="0049029B">
            <w:pPr>
              <w:spacing w:line="276" w:lineRule="auto"/>
              <w:jc w:val="center"/>
              <w:rPr>
                <w:del w:id="2284" w:author="Admin" w:date="2023-02-13T10:29:00Z"/>
                <w:rFonts w:ascii="Tahoma" w:hAnsi="Tahoma" w:cs="Tahoma"/>
                <w:sz w:val="18"/>
                <w:szCs w:val="18"/>
              </w:rPr>
            </w:pPr>
            <w:del w:id="2285" w:author="Admin" w:date="2023-02-13T10:29:00Z">
              <w:r w:rsidRPr="0049029B" w:rsidDel="009F0262">
                <w:rPr>
                  <w:rFonts w:ascii="Tahoma" w:hAnsi="Tahoma" w:cs="Tahoma"/>
                  <w:sz w:val="18"/>
                  <w:szCs w:val="18"/>
                </w:rPr>
                <w:delText>21,299</w:delText>
              </w:r>
            </w:del>
          </w:p>
        </w:tc>
        <w:tc>
          <w:tcPr>
            <w:tcW w:w="1490" w:type="pct"/>
            <w:tcBorders>
              <w:top w:val="single" w:sz="4" w:space="0" w:color="auto"/>
              <w:left w:val="single" w:sz="4" w:space="0" w:color="auto"/>
              <w:bottom w:val="single" w:sz="4" w:space="0" w:color="auto"/>
              <w:right w:val="single" w:sz="4" w:space="0" w:color="auto"/>
            </w:tcBorders>
            <w:shd w:val="clear" w:color="auto" w:fill="auto"/>
            <w:vAlign w:val="center"/>
          </w:tcPr>
          <w:p w14:paraId="214C6383" w14:textId="64CCA62B" w:rsidR="0049029B" w:rsidRPr="00F12FD8" w:rsidDel="009F0262" w:rsidRDefault="0049029B" w:rsidP="0049029B">
            <w:pPr>
              <w:spacing w:line="276" w:lineRule="auto"/>
              <w:jc w:val="center"/>
              <w:rPr>
                <w:del w:id="2286" w:author="Admin" w:date="2023-02-13T10:29:00Z"/>
                <w:rFonts w:ascii="Tahoma" w:hAnsi="Tahoma" w:cs="Tahoma"/>
                <w:sz w:val="18"/>
                <w:szCs w:val="18"/>
              </w:rPr>
            </w:pPr>
            <w:del w:id="2287" w:author="Admin" w:date="2023-02-13T10:29:00Z">
              <w:r w:rsidRPr="0049029B" w:rsidDel="009F0262">
                <w:rPr>
                  <w:rFonts w:ascii="Tahoma" w:hAnsi="Tahoma" w:cs="Tahoma"/>
                  <w:sz w:val="18"/>
                  <w:szCs w:val="18"/>
                </w:rPr>
                <w:delText>23,198</w:delText>
              </w:r>
            </w:del>
          </w:p>
        </w:tc>
      </w:tr>
      <w:tr w:rsidR="0049029B" w:rsidRPr="000909AE" w:rsidDel="009F0262" w14:paraId="4D2B2DCA" w14:textId="14D83791" w:rsidTr="0049029B">
        <w:trPr>
          <w:jc w:val="center"/>
          <w:del w:id="2288" w:author="Admin" w:date="2023-02-13T10:29:00Z"/>
        </w:trPr>
        <w:tc>
          <w:tcPr>
            <w:tcW w:w="1617" w:type="pct"/>
            <w:tcBorders>
              <w:top w:val="single" w:sz="4" w:space="0" w:color="auto"/>
              <w:left w:val="single" w:sz="4" w:space="0" w:color="auto"/>
              <w:bottom w:val="single" w:sz="4" w:space="0" w:color="auto"/>
              <w:right w:val="single" w:sz="4" w:space="0" w:color="auto"/>
            </w:tcBorders>
            <w:shd w:val="clear" w:color="auto" w:fill="auto"/>
          </w:tcPr>
          <w:p w14:paraId="2AAACC45" w14:textId="01B1A9AC" w:rsidR="0049029B" w:rsidRPr="000909AE" w:rsidDel="009F0262" w:rsidRDefault="0049029B" w:rsidP="0049029B">
            <w:pPr>
              <w:spacing w:line="276" w:lineRule="auto"/>
              <w:rPr>
                <w:del w:id="2289" w:author="Admin" w:date="2023-02-13T10:29:00Z"/>
                <w:rFonts w:ascii="Tahoma" w:hAnsi="Tahoma" w:cs="Tahoma"/>
                <w:sz w:val="18"/>
                <w:szCs w:val="18"/>
              </w:rPr>
            </w:pPr>
            <w:del w:id="2290" w:author="Admin" w:date="2023-02-13T10:29:00Z">
              <w:r w:rsidRPr="000909AE" w:rsidDel="009F0262">
                <w:rPr>
                  <w:rFonts w:ascii="Tahoma" w:hAnsi="Tahoma" w:cs="Tahoma"/>
                  <w:sz w:val="18"/>
                  <w:szCs w:val="18"/>
                </w:rPr>
                <w:delText>01/08/2028-31/07/2029</w:delText>
              </w:r>
            </w:del>
          </w:p>
        </w:tc>
        <w:tc>
          <w:tcPr>
            <w:tcW w:w="958" w:type="pct"/>
            <w:tcBorders>
              <w:top w:val="single" w:sz="4" w:space="0" w:color="auto"/>
              <w:left w:val="single" w:sz="4" w:space="0" w:color="auto"/>
              <w:bottom w:val="single" w:sz="4" w:space="0" w:color="auto"/>
              <w:right w:val="single" w:sz="4" w:space="0" w:color="auto"/>
            </w:tcBorders>
            <w:shd w:val="clear" w:color="auto" w:fill="auto"/>
            <w:vAlign w:val="center"/>
          </w:tcPr>
          <w:p w14:paraId="756B41BD" w14:textId="1B5A2994" w:rsidR="0049029B" w:rsidRPr="00F12FD8" w:rsidDel="009F0262" w:rsidRDefault="0049029B" w:rsidP="0049029B">
            <w:pPr>
              <w:spacing w:line="276" w:lineRule="auto"/>
              <w:jc w:val="center"/>
              <w:rPr>
                <w:del w:id="2291" w:author="Admin" w:date="2023-02-13T10:29:00Z"/>
                <w:rFonts w:ascii="Tahoma" w:hAnsi="Tahoma" w:cs="Tahoma"/>
                <w:sz w:val="18"/>
                <w:szCs w:val="18"/>
              </w:rPr>
            </w:pPr>
            <w:del w:id="2292" w:author="Admin" w:date="2023-02-13T10:29:00Z">
              <w:r w:rsidRPr="0049029B" w:rsidDel="009F0262">
                <w:rPr>
                  <w:rFonts w:ascii="Tahoma" w:hAnsi="Tahoma" w:cs="Tahoma"/>
                  <w:sz w:val="18"/>
                  <w:szCs w:val="18"/>
                </w:rPr>
                <w:delText>1</w:delText>
              </w:r>
              <w:r w:rsidDel="009F0262">
                <w:rPr>
                  <w:rFonts w:ascii="Tahoma" w:hAnsi="Tahoma" w:cs="Tahoma"/>
                  <w:sz w:val="18"/>
                  <w:szCs w:val="18"/>
                </w:rPr>
                <w:delText>,</w:delText>
              </w:r>
              <w:r w:rsidRPr="0049029B" w:rsidDel="009F0262">
                <w:rPr>
                  <w:rFonts w:ascii="Tahoma" w:hAnsi="Tahoma" w:cs="Tahoma"/>
                  <w:sz w:val="18"/>
                  <w:szCs w:val="18"/>
                </w:rPr>
                <w:delText>898.19</w:delText>
              </w:r>
            </w:del>
          </w:p>
        </w:tc>
        <w:tc>
          <w:tcPr>
            <w:tcW w:w="934" w:type="pct"/>
            <w:tcBorders>
              <w:top w:val="single" w:sz="4" w:space="0" w:color="auto"/>
              <w:left w:val="single" w:sz="4" w:space="0" w:color="auto"/>
              <w:bottom w:val="single" w:sz="4" w:space="0" w:color="auto"/>
              <w:right w:val="single" w:sz="4" w:space="0" w:color="auto"/>
            </w:tcBorders>
            <w:shd w:val="clear" w:color="auto" w:fill="auto"/>
            <w:vAlign w:val="center"/>
          </w:tcPr>
          <w:p w14:paraId="2EC5E539" w14:textId="4944BB82" w:rsidR="0049029B" w:rsidRPr="00F12FD8" w:rsidDel="009F0262" w:rsidRDefault="0049029B" w:rsidP="0049029B">
            <w:pPr>
              <w:spacing w:line="276" w:lineRule="auto"/>
              <w:jc w:val="center"/>
              <w:rPr>
                <w:del w:id="2293" w:author="Admin" w:date="2023-02-13T10:29:00Z"/>
                <w:rFonts w:ascii="Tahoma" w:hAnsi="Tahoma" w:cs="Tahoma"/>
                <w:sz w:val="18"/>
                <w:szCs w:val="18"/>
              </w:rPr>
            </w:pPr>
            <w:del w:id="2294" w:author="Admin" w:date="2023-02-13T10:29:00Z">
              <w:r w:rsidRPr="0049029B" w:rsidDel="009F0262">
                <w:rPr>
                  <w:rFonts w:ascii="Tahoma" w:hAnsi="Tahoma" w:cs="Tahoma"/>
                  <w:sz w:val="18"/>
                  <w:szCs w:val="18"/>
                </w:rPr>
                <w:delText>22,046</w:delText>
              </w:r>
            </w:del>
          </w:p>
        </w:tc>
        <w:tc>
          <w:tcPr>
            <w:tcW w:w="1490" w:type="pct"/>
            <w:tcBorders>
              <w:top w:val="single" w:sz="4" w:space="0" w:color="auto"/>
              <w:left w:val="single" w:sz="4" w:space="0" w:color="auto"/>
              <w:bottom w:val="single" w:sz="4" w:space="0" w:color="auto"/>
              <w:right w:val="single" w:sz="4" w:space="0" w:color="auto"/>
            </w:tcBorders>
            <w:shd w:val="clear" w:color="auto" w:fill="auto"/>
            <w:vAlign w:val="center"/>
          </w:tcPr>
          <w:p w14:paraId="78F79565" w14:textId="0DA883E2" w:rsidR="0049029B" w:rsidRPr="00F12FD8" w:rsidDel="009F0262" w:rsidRDefault="0049029B" w:rsidP="0049029B">
            <w:pPr>
              <w:spacing w:line="276" w:lineRule="auto"/>
              <w:jc w:val="center"/>
              <w:rPr>
                <w:del w:id="2295" w:author="Admin" w:date="2023-02-13T10:29:00Z"/>
                <w:rFonts w:ascii="Tahoma" w:hAnsi="Tahoma" w:cs="Tahoma"/>
                <w:sz w:val="18"/>
                <w:szCs w:val="18"/>
              </w:rPr>
            </w:pPr>
            <w:del w:id="2296" w:author="Admin" w:date="2023-02-13T10:29:00Z">
              <w:r w:rsidRPr="0049029B" w:rsidDel="009F0262">
                <w:rPr>
                  <w:rFonts w:ascii="Tahoma" w:hAnsi="Tahoma" w:cs="Tahoma"/>
                  <w:sz w:val="18"/>
                  <w:szCs w:val="18"/>
                </w:rPr>
                <w:delText>23,944</w:delText>
              </w:r>
            </w:del>
          </w:p>
        </w:tc>
      </w:tr>
    </w:tbl>
    <w:p w14:paraId="0D9B6E90" w14:textId="61933753" w:rsidR="001537DE" w:rsidRDefault="001537DE" w:rsidP="002D33E5">
      <w:pPr>
        <w:spacing w:line="276" w:lineRule="auto"/>
        <w:ind w:left="1440" w:hanging="1440"/>
        <w:rPr>
          <w:rFonts w:ascii="Tahoma" w:hAnsi="Tahoma" w:cs="Tahoma"/>
          <w:sz w:val="20"/>
        </w:rPr>
      </w:pPr>
    </w:p>
    <w:p w14:paraId="5B93DC80" w14:textId="43BC08D7" w:rsidR="00347878" w:rsidRDefault="00347878" w:rsidP="00347878">
      <w:pPr>
        <w:spacing w:line="276" w:lineRule="auto"/>
        <w:rPr>
          <w:rFonts w:ascii="Tahoma" w:hAnsi="Tahoma" w:cs="Tahoma"/>
          <w:sz w:val="20"/>
        </w:rPr>
      </w:pPr>
      <w:commentRangeStart w:id="2297"/>
      <w:commentRangeStart w:id="2298"/>
      <w:r>
        <w:rPr>
          <w:rFonts w:ascii="Tahoma" w:hAnsi="Tahoma" w:cs="Tahoma"/>
          <w:sz w:val="20"/>
        </w:rPr>
        <w:t xml:space="preserve">VVB accessed and confirmed the parameters considered ex-ante and ex-post in the current GS PDD and the assessment is presented below: </w:t>
      </w:r>
      <w:commentRangeEnd w:id="2297"/>
      <w:r w:rsidR="005B5F7D">
        <w:rPr>
          <w:rStyle w:val="CommentReference"/>
        </w:rPr>
        <w:commentReference w:id="2297"/>
      </w:r>
      <w:commentRangeEnd w:id="2298"/>
      <w:r w:rsidR="00DB6FC0">
        <w:rPr>
          <w:rStyle w:val="CommentReference"/>
        </w:rPr>
        <w:commentReference w:id="2298"/>
      </w:r>
    </w:p>
    <w:p w14:paraId="1FABFB13" w14:textId="23CBBFA7" w:rsidR="00347878" w:rsidRDefault="00347878" w:rsidP="00347878">
      <w:pPr>
        <w:spacing w:line="276" w:lineRule="auto"/>
        <w:rPr>
          <w:rFonts w:ascii="Tahoma" w:hAnsi="Tahoma" w:cs="Tahoma"/>
          <w:sz w:val="20"/>
        </w:rPr>
      </w:pPr>
    </w:p>
    <w:tbl>
      <w:tblPr>
        <w:tblStyle w:val="TableGrid"/>
        <w:tblW w:w="8500" w:type="dxa"/>
        <w:tblLayout w:type="fixed"/>
        <w:tblLook w:val="04A0" w:firstRow="1" w:lastRow="0" w:firstColumn="1" w:lastColumn="0" w:noHBand="0" w:noVBand="1"/>
      </w:tblPr>
      <w:tblGrid>
        <w:gridCol w:w="704"/>
        <w:gridCol w:w="992"/>
        <w:gridCol w:w="1418"/>
        <w:gridCol w:w="2693"/>
        <w:gridCol w:w="2693"/>
      </w:tblGrid>
      <w:tr w:rsidR="00DC7EAD" w:rsidRPr="000909AE" w14:paraId="77658364" w14:textId="149150EC" w:rsidTr="00DC7EAD">
        <w:tc>
          <w:tcPr>
            <w:tcW w:w="704" w:type="dxa"/>
          </w:tcPr>
          <w:p w14:paraId="39D7DBE2" w14:textId="56BC959D" w:rsidR="00347878" w:rsidRPr="000909AE" w:rsidRDefault="00347878" w:rsidP="00347878">
            <w:pPr>
              <w:spacing w:line="276" w:lineRule="auto"/>
              <w:rPr>
                <w:rFonts w:ascii="Tahoma" w:hAnsi="Tahoma" w:cs="Tahoma"/>
                <w:sz w:val="18"/>
                <w:szCs w:val="18"/>
                <w:lang w:val="en-IN"/>
              </w:rPr>
            </w:pPr>
            <w:r w:rsidRPr="000909AE">
              <w:rPr>
                <w:rFonts w:ascii="Tahoma" w:hAnsi="Tahoma" w:cs="Tahoma"/>
                <w:sz w:val="18"/>
                <w:szCs w:val="18"/>
                <w:lang w:val="en-IN"/>
              </w:rPr>
              <w:t>Sr. No.</w:t>
            </w:r>
          </w:p>
        </w:tc>
        <w:tc>
          <w:tcPr>
            <w:tcW w:w="992" w:type="dxa"/>
          </w:tcPr>
          <w:p w14:paraId="291B2E37" w14:textId="3992D2E0" w:rsidR="00347878" w:rsidRPr="000909AE" w:rsidRDefault="00347878" w:rsidP="00347878">
            <w:pPr>
              <w:spacing w:line="276" w:lineRule="auto"/>
              <w:rPr>
                <w:rFonts w:ascii="Tahoma" w:hAnsi="Tahoma" w:cs="Tahoma"/>
                <w:sz w:val="18"/>
                <w:szCs w:val="18"/>
                <w:lang w:val="en-IN"/>
              </w:rPr>
            </w:pPr>
            <w:r w:rsidRPr="000909AE">
              <w:rPr>
                <w:rFonts w:ascii="Tahoma" w:hAnsi="Tahoma" w:cs="Tahoma"/>
                <w:sz w:val="18"/>
                <w:szCs w:val="18"/>
                <w:lang w:val="en-IN"/>
              </w:rPr>
              <w:t>Data</w:t>
            </w:r>
            <w:r w:rsidR="00DC7EAD" w:rsidRPr="000909AE">
              <w:rPr>
                <w:rFonts w:ascii="Tahoma" w:hAnsi="Tahoma" w:cs="Tahoma"/>
                <w:sz w:val="18"/>
                <w:szCs w:val="18"/>
                <w:lang w:val="en-IN"/>
              </w:rPr>
              <w:t xml:space="preserve"> </w:t>
            </w:r>
            <w:r w:rsidRPr="000909AE">
              <w:rPr>
                <w:rFonts w:ascii="Tahoma" w:hAnsi="Tahoma" w:cs="Tahoma"/>
                <w:sz w:val="18"/>
                <w:szCs w:val="18"/>
                <w:lang w:val="en-IN"/>
              </w:rPr>
              <w:t>/</w:t>
            </w:r>
            <w:r w:rsidR="00DC7EAD" w:rsidRPr="000909AE">
              <w:rPr>
                <w:rFonts w:ascii="Tahoma" w:hAnsi="Tahoma" w:cs="Tahoma"/>
                <w:sz w:val="18"/>
                <w:szCs w:val="18"/>
                <w:lang w:val="en-IN"/>
              </w:rPr>
              <w:t xml:space="preserve"> </w:t>
            </w:r>
            <w:r w:rsidRPr="000909AE">
              <w:rPr>
                <w:rFonts w:ascii="Tahoma" w:hAnsi="Tahoma" w:cs="Tahoma"/>
                <w:sz w:val="18"/>
                <w:szCs w:val="18"/>
                <w:lang w:val="en-IN"/>
              </w:rPr>
              <w:t>Parameter</w:t>
            </w:r>
          </w:p>
        </w:tc>
        <w:tc>
          <w:tcPr>
            <w:tcW w:w="1418" w:type="dxa"/>
          </w:tcPr>
          <w:p w14:paraId="12C8C7E7" w14:textId="34D64795" w:rsidR="00347878" w:rsidRPr="000909AE" w:rsidRDefault="00347878" w:rsidP="00347878">
            <w:pPr>
              <w:spacing w:line="276" w:lineRule="auto"/>
              <w:rPr>
                <w:rFonts w:ascii="Tahoma" w:hAnsi="Tahoma" w:cs="Tahoma"/>
                <w:sz w:val="18"/>
                <w:szCs w:val="18"/>
                <w:lang w:val="en-IN"/>
              </w:rPr>
            </w:pPr>
            <w:r w:rsidRPr="000909AE">
              <w:rPr>
                <w:rFonts w:ascii="Tahoma" w:hAnsi="Tahoma" w:cs="Tahoma"/>
                <w:sz w:val="18"/>
                <w:szCs w:val="18"/>
                <w:lang w:val="en-IN"/>
              </w:rPr>
              <w:t xml:space="preserve">Description </w:t>
            </w:r>
          </w:p>
        </w:tc>
        <w:tc>
          <w:tcPr>
            <w:tcW w:w="2693" w:type="dxa"/>
          </w:tcPr>
          <w:p w14:paraId="3BA9AD2E" w14:textId="475D8173" w:rsidR="00347878" w:rsidRPr="000909AE" w:rsidRDefault="00347878" w:rsidP="00347878">
            <w:pPr>
              <w:spacing w:line="276" w:lineRule="auto"/>
              <w:rPr>
                <w:rFonts w:ascii="Tahoma" w:hAnsi="Tahoma" w:cs="Tahoma"/>
                <w:sz w:val="18"/>
                <w:szCs w:val="18"/>
                <w:lang w:val="en-IN"/>
              </w:rPr>
            </w:pPr>
            <w:r w:rsidRPr="000909AE">
              <w:rPr>
                <w:rFonts w:ascii="Tahoma" w:hAnsi="Tahoma" w:cs="Tahoma"/>
                <w:sz w:val="18"/>
                <w:szCs w:val="18"/>
                <w:lang w:val="en-IN"/>
              </w:rPr>
              <w:t>Value</w:t>
            </w:r>
          </w:p>
        </w:tc>
        <w:tc>
          <w:tcPr>
            <w:tcW w:w="2693" w:type="dxa"/>
          </w:tcPr>
          <w:p w14:paraId="25DA2DCD" w14:textId="14F741E2" w:rsidR="00347878" w:rsidRPr="000909AE" w:rsidRDefault="00347878" w:rsidP="00347878">
            <w:pPr>
              <w:spacing w:line="276" w:lineRule="auto"/>
              <w:rPr>
                <w:rFonts w:ascii="Tahoma" w:hAnsi="Tahoma" w:cs="Tahoma"/>
                <w:sz w:val="18"/>
                <w:szCs w:val="18"/>
                <w:lang w:val="en-IN"/>
              </w:rPr>
            </w:pPr>
            <w:r w:rsidRPr="000909AE">
              <w:rPr>
                <w:rFonts w:ascii="Tahoma" w:hAnsi="Tahoma" w:cs="Tahoma"/>
                <w:sz w:val="18"/>
                <w:szCs w:val="18"/>
                <w:lang w:val="en-IN"/>
              </w:rPr>
              <w:t>Assessment</w:t>
            </w:r>
          </w:p>
        </w:tc>
      </w:tr>
      <w:tr w:rsidR="00DC7EAD" w:rsidRPr="000909AE" w14:paraId="4062D0E9" w14:textId="3E1BD090" w:rsidTr="00DC7EAD">
        <w:tc>
          <w:tcPr>
            <w:tcW w:w="704" w:type="dxa"/>
          </w:tcPr>
          <w:p w14:paraId="0C6E90B0" w14:textId="5E2FD1DC" w:rsidR="00347878" w:rsidRPr="000909AE" w:rsidRDefault="00347878" w:rsidP="00347878">
            <w:pPr>
              <w:spacing w:line="276" w:lineRule="auto"/>
              <w:rPr>
                <w:rFonts w:ascii="Tahoma" w:hAnsi="Tahoma" w:cs="Tahoma"/>
                <w:sz w:val="18"/>
                <w:szCs w:val="18"/>
                <w:lang w:val="en-IN"/>
              </w:rPr>
            </w:pPr>
            <w:r w:rsidRPr="000909AE">
              <w:rPr>
                <w:rFonts w:ascii="Tahoma" w:hAnsi="Tahoma" w:cs="Tahoma"/>
                <w:sz w:val="18"/>
                <w:szCs w:val="18"/>
                <w:lang w:val="en-IN"/>
              </w:rPr>
              <w:t>1</w:t>
            </w:r>
          </w:p>
        </w:tc>
        <w:tc>
          <w:tcPr>
            <w:tcW w:w="992" w:type="dxa"/>
          </w:tcPr>
          <w:p w14:paraId="08B15F12" w14:textId="7CADDB26" w:rsidR="00347878" w:rsidRPr="000909AE" w:rsidRDefault="007669D4" w:rsidP="00347878">
            <w:pPr>
              <w:spacing w:line="276" w:lineRule="auto"/>
              <w:rPr>
                <w:rFonts w:ascii="Tahoma" w:hAnsi="Tahoma" w:cs="Tahoma"/>
                <w:sz w:val="18"/>
                <w:szCs w:val="18"/>
                <w:lang w:val="en-IN"/>
              </w:rPr>
            </w:pPr>
            <w:ins w:id="2299" w:author="Admin" w:date="2023-02-13T20:15:00Z">
              <w:r w:rsidRPr="00BD3F20">
                <w:rPr>
                  <w:sz w:val="20"/>
                </w:rPr>
                <w:t>OX</w:t>
              </w:r>
              <w:r w:rsidRPr="00BD3F20">
                <w:rPr>
                  <w:sz w:val="20"/>
                  <w:vertAlign w:val="subscript"/>
                </w:rPr>
                <w:t>top_layer</w:t>
              </w:r>
            </w:ins>
            <w:del w:id="2300" w:author="Admin" w:date="2023-02-13T20:15:00Z">
              <w:r w:rsidR="00347878" w:rsidRPr="000909AE" w:rsidDel="007669D4">
                <w:rPr>
                  <w:rFonts w:ascii="Tahoma" w:hAnsi="Tahoma" w:cs="Tahoma"/>
                  <w:sz w:val="18"/>
                  <w:szCs w:val="18"/>
                  <w:lang w:val="en-IN"/>
                </w:rPr>
                <w:delText>Article</w:delText>
              </w:r>
            </w:del>
          </w:p>
        </w:tc>
        <w:tc>
          <w:tcPr>
            <w:tcW w:w="1418" w:type="dxa"/>
          </w:tcPr>
          <w:p w14:paraId="1798F2AF" w14:textId="01DAC888" w:rsidR="00347878" w:rsidRPr="000909AE" w:rsidRDefault="007669D4" w:rsidP="00347878">
            <w:pPr>
              <w:spacing w:line="276" w:lineRule="auto"/>
              <w:rPr>
                <w:rFonts w:ascii="Tahoma" w:hAnsi="Tahoma" w:cs="Tahoma"/>
                <w:sz w:val="18"/>
                <w:szCs w:val="18"/>
                <w:lang w:val="en-IN"/>
              </w:rPr>
            </w:pPr>
            <w:ins w:id="2301" w:author="Admin" w:date="2023-02-13T20:15:00Z">
              <w:r w:rsidRPr="007669D4">
                <w:rPr>
                  <w:rFonts w:ascii="Tahoma" w:hAnsi="Tahoma" w:cs="Tahoma"/>
                  <w:sz w:val="18"/>
                  <w:szCs w:val="18"/>
                  <w:lang w:val="en-IN"/>
                </w:rPr>
                <w:t>Fraction of methane that would be oxidized in the top layer of the SWDS in the baseline</w:t>
              </w:r>
            </w:ins>
            <w:del w:id="2302" w:author="Admin" w:date="2023-02-13T20:15:00Z">
              <w:r w:rsidR="00347878" w:rsidRPr="000909AE" w:rsidDel="007669D4">
                <w:rPr>
                  <w:rFonts w:ascii="Tahoma" w:hAnsi="Tahoma" w:cs="Tahoma"/>
                  <w:sz w:val="18"/>
                  <w:szCs w:val="18"/>
                  <w:lang w:val="en-IN"/>
                </w:rPr>
                <w:delText>Regulatory requirements relating to landfill gas projects</w:delText>
              </w:r>
            </w:del>
          </w:p>
        </w:tc>
        <w:tc>
          <w:tcPr>
            <w:tcW w:w="2693" w:type="dxa"/>
          </w:tcPr>
          <w:p w14:paraId="61A2DF71" w14:textId="242C9C74" w:rsidR="00347878" w:rsidRPr="000909AE" w:rsidRDefault="00347878" w:rsidP="00347878">
            <w:pPr>
              <w:spacing w:line="276" w:lineRule="auto"/>
              <w:rPr>
                <w:rFonts w:ascii="Tahoma" w:hAnsi="Tahoma" w:cs="Tahoma"/>
                <w:sz w:val="18"/>
                <w:szCs w:val="18"/>
                <w:lang w:val="en-IN"/>
              </w:rPr>
            </w:pPr>
            <w:r w:rsidRPr="000909AE">
              <w:rPr>
                <w:rFonts w:ascii="Tahoma" w:hAnsi="Tahoma" w:cs="Tahoma"/>
                <w:sz w:val="18"/>
                <w:szCs w:val="18"/>
                <w:lang w:val="en-IN"/>
              </w:rPr>
              <w:t>0</w:t>
            </w:r>
            <w:ins w:id="2303" w:author="Admin" w:date="2023-02-13T20:15:00Z">
              <w:r w:rsidR="007669D4">
                <w:rPr>
                  <w:rFonts w:ascii="Tahoma" w:hAnsi="Tahoma" w:cs="Tahoma"/>
                  <w:sz w:val="18"/>
                  <w:szCs w:val="18"/>
                  <w:lang w:val="en-IN"/>
                </w:rPr>
                <w:t>.1</w:t>
              </w:r>
            </w:ins>
          </w:p>
        </w:tc>
        <w:tc>
          <w:tcPr>
            <w:tcW w:w="2693" w:type="dxa"/>
          </w:tcPr>
          <w:p w14:paraId="4C1CFBE7" w14:textId="6CAF4C77" w:rsidR="00347878" w:rsidRPr="000909AE" w:rsidRDefault="007669D4" w:rsidP="00347878">
            <w:pPr>
              <w:spacing w:line="276" w:lineRule="auto"/>
              <w:rPr>
                <w:rFonts w:ascii="Tahoma" w:hAnsi="Tahoma" w:cs="Tahoma"/>
                <w:sz w:val="18"/>
                <w:szCs w:val="18"/>
                <w:lang w:val="en-IN"/>
              </w:rPr>
            </w:pPr>
            <w:ins w:id="2304" w:author="Admin" w:date="2023-02-13T20:16:00Z">
              <w:r>
                <w:rPr>
                  <w:rFonts w:ascii="Tahoma" w:hAnsi="Tahoma" w:cs="Tahoma"/>
                  <w:sz w:val="18"/>
                  <w:szCs w:val="18"/>
                  <w:lang w:val="en-IN"/>
                </w:rPr>
                <w:t xml:space="preserve">The value is consistent </w:t>
              </w:r>
              <w:r w:rsidRPr="007669D4">
                <w:rPr>
                  <w:rFonts w:ascii="Tahoma" w:hAnsi="Tahoma" w:cs="Tahoma"/>
                  <w:sz w:val="18"/>
                  <w:szCs w:val="18"/>
                  <w:lang w:val="en-IN"/>
                </w:rPr>
                <w:t>with how oxidation is accounted for in the methodological tool “Emissions from solid waste disposal sites”</w:t>
              </w:r>
            </w:ins>
            <w:del w:id="2305" w:author="Admin" w:date="2023-02-13T20:26:00Z">
              <w:r w:rsidR="00347878" w:rsidRPr="000909AE" w:rsidDel="00CC38A1">
                <w:rPr>
                  <w:rFonts w:ascii="Tahoma" w:hAnsi="Tahoma" w:cs="Tahoma"/>
                  <w:sz w:val="18"/>
                  <w:szCs w:val="18"/>
                  <w:lang w:val="en-IN"/>
                </w:rPr>
                <w:delText xml:space="preserve">The value </w:delText>
              </w:r>
              <w:r w:rsidR="00504F6C" w:rsidRPr="000909AE" w:rsidDel="00CC38A1">
                <w:rPr>
                  <w:rFonts w:ascii="Tahoma" w:hAnsi="Tahoma" w:cs="Tahoma"/>
                  <w:sz w:val="18"/>
                  <w:szCs w:val="18"/>
                  <w:lang w:val="en-IN"/>
                </w:rPr>
                <w:delText xml:space="preserve">is considered based on “Directorate of Legislation Development and Publication” under The Prime Ministry is the official governmental organization responsible for publication of any legislative changes in Turkey available at </w:delText>
              </w:r>
              <w:r w:rsidDel="00CC38A1">
                <w:fldChar w:fldCharType="begin"/>
              </w:r>
              <w:r w:rsidDel="00CC38A1">
                <w:delInstrText>HYPERLINK "http://mevzuat.basbakanlik.gov.tr/mevzuat/metinx.asp?mevzuatkod=7.5.8132&amp;sourceXmlSearch=kat%FD%20at%FDk"</w:delInstrText>
              </w:r>
              <w:r w:rsidDel="00CC38A1">
                <w:fldChar w:fldCharType="separate"/>
              </w:r>
              <w:r w:rsidR="00504F6C" w:rsidRPr="000909AE" w:rsidDel="00CC38A1">
                <w:rPr>
                  <w:rStyle w:val="Hyperlink"/>
                  <w:rFonts w:ascii="Tahoma" w:hAnsi="Tahoma" w:cs="Tahoma"/>
                  <w:sz w:val="18"/>
                  <w:szCs w:val="18"/>
                  <w:lang w:val="en-IN"/>
                </w:rPr>
                <w:delText>http://mevzuat.basbakanlik.gov.tr/mevzuat/metinx.asp?mevzuatkod=7.5.8132&amp;sourceXmlSearch=kat%FD%20at%FDk</w:delText>
              </w:r>
              <w:r w:rsidDel="00CC38A1">
                <w:rPr>
                  <w:rStyle w:val="Hyperlink"/>
                  <w:rFonts w:ascii="Tahoma" w:hAnsi="Tahoma" w:cs="Tahoma"/>
                  <w:sz w:val="18"/>
                  <w:szCs w:val="18"/>
                  <w:lang w:val="en-IN"/>
                </w:rPr>
                <w:fldChar w:fldCharType="end"/>
              </w:r>
            </w:del>
            <w:r w:rsidR="00504F6C" w:rsidRPr="000909AE">
              <w:rPr>
                <w:rFonts w:ascii="Tahoma" w:hAnsi="Tahoma" w:cs="Tahoma"/>
                <w:sz w:val="18"/>
                <w:szCs w:val="18"/>
                <w:lang w:val="en-IN"/>
              </w:rPr>
              <w:t xml:space="preserve"> </w:t>
            </w:r>
            <w:ins w:id="2306" w:author="Admin" w:date="2023-02-13T20:16:00Z">
              <w:r>
                <w:rPr>
                  <w:rFonts w:ascii="Tahoma" w:hAnsi="Tahoma" w:cs="Tahoma"/>
                  <w:sz w:val="18"/>
                  <w:szCs w:val="18"/>
                  <w:lang w:val="en-IN"/>
                </w:rPr>
                <w:t xml:space="preserve">VVB has </w:t>
              </w:r>
            </w:ins>
            <w:ins w:id="2307" w:author="Admin" w:date="2023-02-13T20:17:00Z">
              <w:r>
                <w:rPr>
                  <w:rFonts w:ascii="Tahoma" w:hAnsi="Tahoma" w:cs="Tahoma"/>
                  <w:sz w:val="18"/>
                  <w:szCs w:val="18"/>
                  <w:lang w:val="en-IN"/>
                </w:rPr>
                <w:t xml:space="preserve">cross checked the same </w:t>
              </w:r>
            </w:ins>
            <w:r w:rsidR="00504F6C" w:rsidRPr="000909AE">
              <w:rPr>
                <w:rFonts w:ascii="Tahoma" w:hAnsi="Tahoma" w:cs="Tahoma"/>
                <w:sz w:val="18"/>
                <w:szCs w:val="18"/>
                <w:lang w:val="en-IN"/>
              </w:rPr>
              <w:t xml:space="preserve">and found correct. </w:t>
            </w:r>
          </w:p>
        </w:tc>
      </w:tr>
      <w:tr w:rsidR="00DC7EAD" w:rsidRPr="000909AE" w14:paraId="7249A9D0" w14:textId="0EF8B3B9" w:rsidTr="00DC7EAD">
        <w:tc>
          <w:tcPr>
            <w:tcW w:w="704" w:type="dxa"/>
          </w:tcPr>
          <w:p w14:paraId="29F552D6" w14:textId="6B92BE9C" w:rsidR="00347878" w:rsidRPr="000909AE" w:rsidRDefault="00347878" w:rsidP="00347878">
            <w:pPr>
              <w:spacing w:line="276" w:lineRule="auto"/>
              <w:rPr>
                <w:rFonts w:ascii="Tahoma" w:hAnsi="Tahoma" w:cs="Tahoma"/>
                <w:sz w:val="18"/>
                <w:szCs w:val="18"/>
                <w:lang w:val="en-IN"/>
              </w:rPr>
            </w:pPr>
            <w:r w:rsidRPr="000909AE">
              <w:rPr>
                <w:rFonts w:ascii="Tahoma" w:hAnsi="Tahoma" w:cs="Tahoma"/>
                <w:sz w:val="18"/>
                <w:szCs w:val="18"/>
                <w:lang w:val="en-IN"/>
              </w:rPr>
              <w:t>2</w:t>
            </w:r>
          </w:p>
        </w:tc>
        <w:tc>
          <w:tcPr>
            <w:tcW w:w="992" w:type="dxa"/>
          </w:tcPr>
          <w:p w14:paraId="4377AD90" w14:textId="2EA7E467" w:rsidR="00347878" w:rsidRPr="000909AE" w:rsidRDefault="00504F6C" w:rsidP="00347878">
            <w:pPr>
              <w:spacing w:line="276" w:lineRule="auto"/>
              <w:rPr>
                <w:rFonts w:ascii="Tahoma" w:hAnsi="Tahoma" w:cs="Tahoma"/>
                <w:sz w:val="18"/>
                <w:szCs w:val="18"/>
                <w:lang w:val="en-IN"/>
              </w:rPr>
            </w:pPr>
            <w:r w:rsidRPr="000909AE">
              <w:rPr>
                <w:rFonts w:ascii="Tahoma" w:hAnsi="Tahoma" w:cs="Tahoma"/>
                <w:sz w:val="18"/>
                <w:szCs w:val="18"/>
                <w:lang w:val="en-IN"/>
              </w:rPr>
              <w:t>GWP</w:t>
            </w:r>
            <w:r w:rsidRPr="000909AE">
              <w:rPr>
                <w:rFonts w:ascii="Tahoma" w:hAnsi="Tahoma" w:cs="Tahoma"/>
                <w:sz w:val="18"/>
                <w:szCs w:val="18"/>
                <w:vertAlign w:val="subscript"/>
                <w:lang w:val="en-IN"/>
              </w:rPr>
              <w:t>CH4</w:t>
            </w:r>
          </w:p>
        </w:tc>
        <w:tc>
          <w:tcPr>
            <w:tcW w:w="1418" w:type="dxa"/>
          </w:tcPr>
          <w:p w14:paraId="614A54A3" w14:textId="10BB26DE" w:rsidR="00347878" w:rsidRPr="000909AE" w:rsidRDefault="00504F6C" w:rsidP="00347878">
            <w:pPr>
              <w:spacing w:line="276" w:lineRule="auto"/>
              <w:rPr>
                <w:rFonts w:ascii="Tahoma" w:hAnsi="Tahoma" w:cs="Tahoma"/>
                <w:sz w:val="18"/>
                <w:szCs w:val="18"/>
                <w:lang w:val="en-IN"/>
              </w:rPr>
            </w:pPr>
            <w:r w:rsidRPr="000909AE">
              <w:rPr>
                <w:rFonts w:ascii="Tahoma" w:hAnsi="Tahoma" w:cs="Tahoma"/>
                <w:sz w:val="18"/>
                <w:szCs w:val="18"/>
                <w:lang w:val="en-IN"/>
              </w:rPr>
              <w:t>Global warming potential of CH</w:t>
            </w:r>
            <w:r w:rsidRPr="000909AE">
              <w:rPr>
                <w:rFonts w:ascii="Tahoma" w:hAnsi="Tahoma" w:cs="Tahoma"/>
                <w:sz w:val="18"/>
                <w:szCs w:val="18"/>
                <w:vertAlign w:val="subscript"/>
                <w:lang w:val="en-IN"/>
              </w:rPr>
              <w:t>4</w:t>
            </w:r>
          </w:p>
        </w:tc>
        <w:tc>
          <w:tcPr>
            <w:tcW w:w="2693" w:type="dxa"/>
          </w:tcPr>
          <w:p w14:paraId="7B9DDD8F" w14:textId="08746787" w:rsidR="00347878" w:rsidRPr="000909AE" w:rsidRDefault="00504F6C" w:rsidP="00347878">
            <w:pPr>
              <w:spacing w:line="276" w:lineRule="auto"/>
              <w:rPr>
                <w:rFonts w:ascii="Tahoma" w:hAnsi="Tahoma" w:cs="Tahoma"/>
                <w:sz w:val="18"/>
                <w:szCs w:val="18"/>
                <w:lang w:val="en-IN"/>
              </w:rPr>
            </w:pPr>
            <w:r w:rsidRPr="000909AE">
              <w:rPr>
                <w:rFonts w:ascii="Tahoma" w:hAnsi="Tahoma" w:cs="Tahoma"/>
                <w:sz w:val="18"/>
                <w:szCs w:val="18"/>
                <w:lang w:val="en-IN"/>
              </w:rPr>
              <w:t>28 tCO</w:t>
            </w:r>
            <w:r w:rsidRPr="000909AE">
              <w:rPr>
                <w:rFonts w:ascii="Tahoma" w:hAnsi="Tahoma" w:cs="Tahoma"/>
                <w:sz w:val="18"/>
                <w:szCs w:val="18"/>
                <w:vertAlign w:val="subscript"/>
                <w:lang w:val="en-IN"/>
              </w:rPr>
              <w:t>2</w:t>
            </w:r>
            <w:r w:rsidRPr="000909AE">
              <w:rPr>
                <w:rFonts w:ascii="Tahoma" w:hAnsi="Tahoma" w:cs="Tahoma"/>
                <w:sz w:val="18"/>
                <w:szCs w:val="18"/>
                <w:lang w:val="en-IN"/>
              </w:rPr>
              <w:t>e/tCH</w:t>
            </w:r>
            <w:r w:rsidRPr="000909AE">
              <w:rPr>
                <w:rFonts w:ascii="Tahoma" w:hAnsi="Tahoma" w:cs="Tahoma"/>
                <w:sz w:val="18"/>
                <w:szCs w:val="18"/>
                <w:vertAlign w:val="subscript"/>
                <w:lang w:val="en-IN"/>
              </w:rPr>
              <w:t>4</w:t>
            </w:r>
          </w:p>
        </w:tc>
        <w:tc>
          <w:tcPr>
            <w:tcW w:w="2693" w:type="dxa"/>
          </w:tcPr>
          <w:p w14:paraId="76137BC6" w14:textId="349F7F01" w:rsidR="00347878" w:rsidRPr="000909AE" w:rsidRDefault="00504F6C" w:rsidP="00347878">
            <w:pPr>
              <w:spacing w:line="276" w:lineRule="auto"/>
              <w:rPr>
                <w:rFonts w:ascii="Tahoma" w:hAnsi="Tahoma" w:cs="Tahoma"/>
                <w:sz w:val="18"/>
                <w:szCs w:val="18"/>
                <w:lang w:val="en-IN"/>
              </w:rPr>
            </w:pPr>
            <w:r w:rsidRPr="000909AE">
              <w:rPr>
                <w:rFonts w:ascii="Tahoma" w:hAnsi="Tahoma" w:cs="Tahoma"/>
                <w:sz w:val="18"/>
                <w:szCs w:val="18"/>
                <w:lang w:val="en-IN"/>
              </w:rPr>
              <w:t xml:space="preserve">The value applied is as per Default value from IPCC Sixth Assessment Report (AR6) available at </w:t>
            </w:r>
            <w:hyperlink r:id="rId24" w:history="1">
              <w:r w:rsidR="00153566" w:rsidRPr="000909AE">
                <w:rPr>
                  <w:rStyle w:val="Hyperlink"/>
                  <w:rFonts w:ascii="Tahoma" w:hAnsi="Tahoma" w:cs="Tahoma"/>
                  <w:sz w:val="18"/>
                  <w:szCs w:val="18"/>
                  <w:lang w:val="en-IN"/>
                </w:rPr>
                <w:t>https://www.ipcc.ch/assessment-report/ar6/</w:t>
              </w:r>
            </w:hyperlink>
            <w:r w:rsidR="00153566" w:rsidRPr="000909AE">
              <w:rPr>
                <w:rFonts w:ascii="Tahoma" w:hAnsi="Tahoma" w:cs="Tahoma"/>
                <w:sz w:val="18"/>
                <w:szCs w:val="18"/>
                <w:lang w:val="en-IN"/>
              </w:rPr>
              <w:t xml:space="preserve"> and found correct. </w:t>
            </w:r>
          </w:p>
        </w:tc>
      </w:tr>
      <w:tr w:rsidR="00D86B11" w:rsidRPr="000909AE" w14:paraId="5DBD4627" w14:textId="77777777" w:rsidTr="00DC7EAD">
        <w:trPr>
          <w:ins w:id="2308" w:author="Admin" w:date="2023-02-13T20:18:00Z"/>
        </w:trPr>
        <w:tc>
          <w:tcPr>
            <w:tcW w:w="704" w:type="dxa"/>
          </w:tcPr>
          <w:p w14:paraId="14B71647" w14:textId="2A1036F9" w:rsidR="00D86B11" w:rsidRPr="000909AE" w:rsidRDefault="00D86B11" w:rsidP="00347878">
            <w:pPr>
              <w:spacing w:line="276" w:lineRule="auto"/>
              <w:rPr>
                <w:ins w:id="2309" w:author="Admin" w:date="2023-02-13T20:18:00Z"/>
                <w:rFonts w:ascii="Tahoma" w:hAnsi="Tahoma" w:cs="Tahoma"/>
                <w:sz w:val="18"/>
                <w:szCs w:val="18"/>
                <w:lang w:val="en-IN"/>
              </w:rPr>
            </w:pPr>
            <w:ins w:id="2310" w:author="Admin" w:date="2023-02-13T20:18:00Z">
              <w:r>
                <w:rPr>
                  <w:rFonts w:ascii="Tahoma" w:hAnsi="Tahoma" w:cs="Tahoma"/>
                  <w:sz w:val="18"/>
                  <w:szCs w:val="18"/>
                  <w:lang w:val="en-IN"/>
                </w:rPr>
                <w:t>3</w:t>
              </w:r>
            </w:ins>
          </w:p>
        </w:tc>
        <w:tc>
          <w:tcPr>
            <w:tcW w:w="992" w:type="dxa"/>
          </w:tcPr>
          <w:p w14:paraId="4EDE62AE" w14:textId="5F121BFE" w:rsidR="00D86B11" w:rsidRPr="00D86B11" w:rsidRDefault="00D86B11" w:rsidP="00347878">
            <w:pPr>
              <w:spacing w:line="276" w:lineRule="auto"/>
              <w:rPr>
                <w:ins w:id="2311" w:author="Admin" w:date="2023-02-13T20:18:00Z"/>
                <w:rFonts w:ascii="Tahoma" w:hAnsi="Tahoma" w:cs="Tahoma"/>
                <w:sz w:val="18"/>
                <w:szCs w:val="18"/>
                <w:lang w:val="en-IN"/>
              </w:rPr>
            </w:pPr>
            <w:ins w:id="2312" w:author="Admin" w:date="2023-02-13T20:18:00Z">
              <w:r w:rsidRPr="00D86B11">
                <w:rPr>
                  <w:rFonts w:ascii="Tahoma" w:hAnsi="Tahoma" w:cs="Tahoma"/>
                  <w:sz w:val="20"/>
                  <w:rPrChange w:id="2313" w:author="Admin" w:date="2023-02-13T20:18:00Z">
                    <w:rPr>
                      <w:sz w:val="20"/>
                    </w:rPr>
                  </w:rPrChange>
                </w:rPr>
                <w:t>n</w:t>
              </w:r>
              <w:r w:rsidRPr="00D86B11">
                <w:rPr>
                  <w:rFonts w:ascii="Tahoma" w:hAnsi="Tahoma" w:cs="Tahoma"/>
                  <w:sz w:val="20"/>
                  <w:vertAlign w:val="subscript"/>
                  <w:rPrChange w:id="2314" w:author="Admin" w:date="2023-02-13T20:18:00Z">
                    <w:rPr>
                      <w:sz w:val="20"/>
                      <w:vertAlign w:val="subscript"/>
                    </w:rPr>
                  </w:rPrChange>
                </w:rPr>
                <w:t>PJ</w:t>
              </w:r>
            </w:ins>
          </w:p>
        </w:tc>
        <w:tc>
          <w:tcPr>
            <w:tcW w:w="1418" w:type="dxa"/>
          </w:tcPr>
          <w:p w14:paraId="447C9297" w14:textId="6888ECA3" w:rsidR="00D86B11" w:rsidRPr="000909AE" w:rsidRDefault="00D86B11" w:rsidP="00347878">
            <w:pPr>
              <w:spacing w:line="276" w:lineRule="auto"/>
              <w:rPr>
                <w:ins w:id="2315" w:author="Admin" w:date="2023-02-13T20:18:00Z"/>
                <w:rFonts w:ascii="Tahoma" w:hAnsi="Tahoma" w:cs="Tahoma"/>
                <w:sz w:val="18"/>
                <w:szCs w:val="18"/>
                <w:lang w:val="en-IN"/>
              </w:rPr>
            </w:pPr>
            <w:ins w:id="2316" w:author="Admin" w:date="2023-02-13T20:19:00Z">
              <w:r w:rsidRPr="00D86B11">
                <w:rPr>
                  <w:rFonts w:ascii="Tahoma" w:hAnsi="Tahoma" w:cs="Tahoma"/>
                  <w:sz w:val="18"/>
                  <w:szCs w:val="18"/>
                  <w:lang w:val="en-IN"/>
                </w:rPr>
                <w:t>Efficiency of the LFG capture system that will be installed in the project activity</w:t>
              </w:r>
            </w:ins>
          </w:p>
        </w:tc>
        <w:tc>
          <w:tcPr>
            <w:tcW w:w="2693" w:type="dxa"/>
          </w:tcPr>
          <w:p w14:paraId="7A107B7A" w14:textId="7DC59DBF" w:rsidR="00D86B11" w:rsidRPr="000909AE" w:rsidRDefault="00D86B11" w:rsidP="00347878">
            <w:pPr>
              <w:spacing w:line="276" w:lineRule="auto"/>
              <w:rPr>
                <w:ins w:id="2317" w:author="Admin" w:date="2023-02-13T20:18:00Z"/>
                <w:rFonts w:ascii="Tahoma" w:hAnsi="Tahoma" w:cs="Tahoma"/>
                <w:sz w:val="18"/>
                <w:szCs w:val="18"/>
                <w:lang w:val="en-IN"/>
              </w:rPr>
            </w:pPr>
            <w:ins w:id="2318" w:author="Admin" w:date="2023-02-13T20:19:00Z">
              <w:r>
                <w:rPr>
                  <w:rFonts w:ascii="Tahoma" w:hAnsi="Tahoma" w:cs="Tahoma"/>
                  <w:sz w:val="18"/>
                  <w:szCs w:val="18"/>
                  <w:lang w:val="en-IN"/>
                </w:rPr>
                <w:t>50%</w:t>
              </w:r>
            </w:ins>
          </w:p>
        </w:tc>
        <w:tc>
          <w:tcPr>
            <w:tcW w:w="2693" w:type="dxa"/>
          </w:tcPr>
          <w:p w14:paraId="655DE23E" w14:textId="18877541" w:rsidR="00D86B11" w:rsidRPr="000909AE" w:rsidRDefault="00D86B11" w:rsidP="00347878">
            <w:pPr>
              <w:spacing w:line="276" w:lineRule="auto"/>
              <w:rPr>
                <w:ins w:id="2319" w:author="Admin" w:date="2023-02-13T20:18:00Z"/>
                <w:rFonts w:ascii="Tahoma" w:hAnsi="Tahoma" w:cs="Tahoma"/>
                <w:sz w:val="18"/>
                <w:szCs w:val="18"/>
                <w:lang w:val="en-IN"/>
              </w:rPr>
            </w:pPr>
            <w:ins w:id="2320" w:author="Admin" w:date="2023-02-13T20:20:00Z">
              <w:r>
                <w:rPr>
                  <w:rFonts w:ascii="Tahoma" w:hAnsi="Tahoma" w:cs="Tahoma"/>
                  <w:sz w:val="18"/>
                  <w:szCs w:val="18"/>
                  <w:lang w:val="en-IN"/>
                </w:rPr>
                <w:t>The value applied is as per default value under methodology ACM</w:t>
              </w:r>
            </w:ins>
            <w:ins w:id="2321" w:author="Admin" w:date="2023-02-13T20:21:00Z">
              <w:r>
                <w:rPr>
                  <w:rFonts w:ascii="Tahoma" w:hAnsi="Tahoma" w:cs="Tahoma"/>
                  <w:sz w:val="18"/>
                  <w:szCs w:val="18"/>
                  <w:lang w:val="en-IN"/>
                </w:rPr>
                <w:t>0001 and found correct.</w:t>
              </w:r>
            </w:ins>
          </w:p>
        </w:tc>
      </w:tr>
      <w:tr w:rsidR="00DC7EAD" w:rsidRPr="000909AE" w14:paraId="646FCA55" w14:textId="64804447" w:rsidTr="00DC7EAD">
        <w:tc>
          <w:tcPr>
            <w:tcW w:w="704" w:type="dxa"/>
          </w:tcPr>
          <w:p w14:paraId="0F047BF0" w14:textId="77A750C4" w:rsidR="00153566" w:rsidRPr="000909AE" w:rsidRDefault="00153566" w:rsidP="00153566">
            <w:pPr>
              <w:spacing w:line="276" w:lineRule="auto"/>
              <w:rPr>
                <w:rFonts w:ascii="Tahoma" w:hAnsi="Tahoma" w:cs="Tahoma"/>
                <w:sz w:val="18"/>
                <w:szCs w:val="18"/>
                <w:lang w:val="en-IN"/>
              </w:rPr>
            </w:pPr>
            <w:r w:rsidRPr="000909AE">
              <w:rPr>
                <w:rFonts w:ascii="Tahoma" w:hAnsi="Tahoma" w:cs="Tahoma"/>
                <w:sz w:val="18"/>
                <w:szCs w:val="18"/>
                <w:lang w:val="en-IN"/>
              </w:rPr>
              <w:lastRenderedPageBreak/>
              <w:t>3</w:t>
            </w:r>
          </w:p>
        </w:tc>
        <w:tc>
          <w:tcPr>
            <w:tcW w:w="992" w:type="dxa"/>
          </w:tcPr>
          <w:p w14:paraId="3A1364E7" w14:textId="140AA5C5" w:rsidR="00153566" w:rsidRPr="000909AE" w:rsidRDefault="00153566" w:rsidP="00153566">
            <w:pPr>
              <w:spacing w:line="276" w:lineRule="auto"/>
              <w:rPr>
                <w:rFonts w:ascii="Tahoma" w:hAnsi="Tahoma" w:cs="Tahoma"/>
                <w:sz w:val="18"/>
                <w:szCs w:val="18"/>
                <w:lang w:val="en-IN"/>
              </w:rPr>
            </w:pPr>
            <w:r w:rsidRPr="000909AE">
              <w:rPr>
                <w:rFonts w:ascii="Tahoma" w:hAnsi="Tahoma" w:cs="Tahoma"/>
                <w:sz w:val="18"/>
                <w:szCs w:val="18"/>
                <w:lang w:val="en-IN"/>
              </w:rPr>
              <w:t>GWP</w:t>
            </w:r>
            <w:r w:rsidRPr="000909AE">
              <w:rPr>
                <w:rFonts w:ascii="Tahoma" w:hAnsi="Tahoma" w:cs="Tahoma"/>
                <w:sz w:val="18"/>
                <w:szCs w:val="18"/>
                <w:vertAlign w:val="subscript"/>
                <w:lang w:val="en-IN"/>
              </w:rPr>
              <w:t>N2O</w:t>
            </w:r>
          </w:p>
        </w:tc>
        <w:tc>
          <w:tcPr>
            <w:tcW w:w="1418" w:type="dxa"/>
          </w:tcPr>
          <w:p w14:paraId="1512CD09" w14:textId="5D9C06BF" w:rsidR="00153566" w:rsidRPr="000909AE" w:rsidRDefault="00153566" w:rsidP="00153566">
            <w:pPr>
              <w:spacing w:line="276" w:lineRule="auto"/>
              <w:rPr>
                <w:rFonts w:ascii="Tahoma" w:hAnsi="Tahoma" w:cs="Tahoma"/>
                <w:sz w:val="18"/>
                <w:szCs w:val="18"/>
                <w:lang w:val="en-IN"/>
              </w:rPr>
            </w:pPr>
            <w:r w:rsidRPr="000909AE">
              <w:rPr>
                <w:rFonts w:ascii="Tahoma" w:hAnsi="Tahoma" w:cs="Tahoma"/>
                <w:sz w:val="18"/>
                <w:szCs w:val="18"/>
                <w:lang w:val="en-IN"/>
              </w:rPr>
              <w:t>Global warming potential of N</w:t>
            </w:r>
            <w:r w:rsidRPr="000909AE">
              <w:rPr>
                <w:rFonts w:ascii="Tahoma" w:hAnsi="Tahoma" w:cs="Tahoma"/>
                <w:sz w:val="18"/>
                <w:szCs w:val="18"/>
                <w:vertAlign w:val="subscript"/>
                <w:lang w:val="en-IN"/>
              </w:rPr>
              <w:t>2</w:t>
            </w:r>
            <w:r w:rsidRPr="000909AE">
              <w:rPr>
                <w:rFonts w:ascii="Tahoma" w:hAnsi="Tahoma" w:cs="Tahoma"/>
                <w:sz w:val="18"/>
                <w:szCs w:val="18"/>
                <w:lang w:val="en-IN"/>
              </w:rPr>
              <w:t>O</w:t>
            </w:r>
          </w:p>
        </w:tc>
        <w:tc>
          <w:tcPr>
            <w:tcW w:w="2693" w:type="dxa"/>
          </w:tcPr>
          <w:p w14:paraId="0D5080F4" w14:textId="1DB0CF86" w:rsidR="00153566" w:rsidRPr="000909AE" w:rsidRDefault="00153566" w:rsidP="00153566">
            <w:pPr>
              <w:spacing w:line="276" w:lineRule="auto"/>
              <w:rPr>
                <w:rFonts w:ascii="Tahoma" w:hAnsi="Tahoma" w:cs="Tahoma"/>
                <w:sz w:val="18"/>
                <w:szCs w:val="18"/>
                <w:lang w:val="en-IN"/>
              </w:rPr>
            </w:pPr>
            <w:r w:rsidRPr="000909AE">
              <w:rPr>
                <w:rFonts w:ascii="Tahoma" w:hAnsi="Tahoma" w:cs="Tahoma"/>
                <w:sz w:val="18"/>
                <w:szCs w:val="18"/>
                <w:lang w:val="en-IN"/>
              </w:rPr>
              <w:t>265 tCO</w:t>
            </w:r>
            <w:r w:rsidRPr="000909AE">
              <w:rPr>
                <w:rFonts w:ascii="Tahoma" w:hAnsi="Tahoma" w:cs="Tahoma"/>
                <w:sz w:val="18"/>
                <w:szCs w:val="18"/>
                <w:vertAlign w:val="subscript"/>
                <w:lang w:val="en-IN"/>
              </w:rPr>
              <w:t>2</w:t>
            </w:r>
            <w:r w:rsidRPr="000909AE">
              <w:rPr>
                <w:rFonts w:ascii="Tahoma" w:hAnsi="Tahoma" w:cs="Tahoma"/>
                <w:sz w:val="18"/>
                <w:szCs w:val="18"/>
                <w:lang w:val="en-IN"/>
              </w:rPr>
              <w:t>e/tN</w:t>
            </w:r>
            <w:r w:rsidRPr="000909AE">
              <w:rPr>
                <w:rFonts w:ascii="Tahoma" w:hAnsi="Tahoma" w:cs="Tahoma"/>
                <w:sz w:val="18"/>
                <w:szCs w:val="18"/>
                <w:vertAlign w:val="subscript"/>
                <w:lang w:val="en-IN"/>
              </w:rPr>
              <w:t>2</w:t>
            </w:r>
            <w:r w:rsidRPr="000909AE">
              <w:rPr>
                <w:rFonts w:ascii="Tahoma" w:hAnsi="Tahoma" w:cs="Tahoma"/>
                <w:sz w:val="18"/>
                <w:szCs w:val="18"/>
                <w:lang w:val="en-IN"/>
              </w:rPr>
              <w:t>O</w:t>
            </w:r>
          </w:p>
        </w:tc>
        <w:tc>
          <w:tcPr>
            <w:tcW w:w="2693" w:type="dxa"/>
          </w:tcPr>
          <w:p w14:paraId="27C8409F" w14:textId="529D0D58" w:rsidR="00153566" w:rsidRPr="000909AE" w:rsidRDefault="00153566" w:rsidP="00153566">
            <w:pPr>
              <w:spacing w:line="276" w:lineRule="auto"/>
              <w:rPr>
                <w:rFonts w:ascii="Tahoma" w:hAnsi="Tahoma" w:cs="Tahoma"/>
                <w:sz w:val="18"/>
                <w:szCs w:val="18"/>
                <w:lang w:val="en-IN"/>
              </w:rPr>
            </w:pPr>
            <w:r w:rsidRPr="000909AE">
              <w:rPr>
                <w:rFonts w:ascii="Tahoma" w:hAnsi="Tahoma" w:cs="Tahoma"/>
                <w:sz w:val="18"/>
                <w:szCs w:val="18"/>
                <w:lang w:val="en-IN"/>
              </w:rPr>
              <w:t xml:space="preserve">The value applied is as per Default value from IPCC Sixth Assessment Report (AR6) available at </w:t>
            </w:r>
            <w:hyperlink r:id="rId25" w:history="1">
              <w:r w:rsidRPr="000909AE">
                <w:rPr>
                  <w:rStyle w:val="Hyperlink"/>
                  <w:rFonts w:ascii="Tahoma" w:hAnsi="Tahoma" w:cs="Tahoma"/>
                  <w:sz w:val="18"/>
                  <w:szCs w:val="18"/>
                  <w:lang w:val="en-IN"/>
                </w:rPr>
                <w:t>https://www.ipcc.ch/assessment-report/ar6/</w:t>
              </w:r>
            </w:hyperlink>
            <w:r w:rsidRPr="000909AE">
              <w:rPr>
                <w:rFonts w:ascii="Tahoma" w:hAnsi="Tahoma" w:cs="Tahoma"/>
                <w:sz w:val="18"/>
                <w:szCs w:val="18"/>
                <w:lang w:val="en-IN"/>
              </w:rPr>
              <w:t xml:space="preserve"> and found correct. </w:t>
            </w:r>
          </w:p>
        </w:tc>
      </w:tr>
      <w:tr w:rsidR="00DC7EAD" w:rsidRPr="000909AE" w14:paraId="50663E03" w14:textId="4863CBA8" w:rsidTr="00DC7EAD">
        <w:tc>
          <w:tcPr>
            <w:tcW w:w="704" w:type="dxa"/>
          </w:tcPr>
          <w:p w14:paraId="2FB219D6" w14:textId="68D27732" w:rsidR="00153566" w:rsidRPr="000909AE" w:rsidRDefault="00153566" w:rsidP="00153566">
            <w:pPr>
              <w:spacing w:line="276" w:lineRule="auto"/>
              <w:rPr>
                <w:rFonts w:ascii="Tahoma" w:hAnsi="Tahoma" w:cs="Tahoma"/>
                <w:sz w:val="18"/>
                <w:szCs w:val="18"/>
                <w:lang w:val="en-IN"/>
              </w:rPr>
            </w:pPr>
            <w:r w:rsidRPr="000909AE">
              <w:rPr>
                <w:rFonts w:ascii="Tahoma" w:hAnsi="Tahoma" w:cs="Tahoma"/>
                <w:sz w:val="18"/>
                <w:szCs w:val="18"/>
                <w:lang w:val="en-IN"/>
              </w:rPr>
              <w:t>4</w:t>
            </w:r>
          </w:p>
        </w:tc>
        <w:tc>
          <w:tcPr>
            <w:tcW w:w="992" w:type="dxa"/>
          </w:tcPr>
          <w:p w14:paraId="5E96035A" w14:textId="2EFD9FEC" w:rsidR="00153566" w:rsidRPr="000909AE" w:rsidRDefault="00153566" w:rsidP="00153566">
            <w:pPr>
              <w:spacing w:line="276" w:lineRule="auto"/>
              <w:rPr>
                <w:rFonts w:ascii="Tahoma" w:hAnsi="Tahoma" w:cs="Tahoma"/>
                <w:sz w:val="18"/>
                <w:szCs w:val="18"/>
                <w:lang w:val="en-IN"/>
              </w:rPr>
            </w:pPr>
            <w:r w:rsidRPr="000909AE">
              <w:rPr>
                <w:rFonts w:ascii="Tahoma" w:hAnsi="Tahoma" w:cs="Tahoma"/>
                <w:sz w:val="18"/>
                <w:szCs w:val="18"/>
                <w:lang w:val="en-IN"/>
              </w:rPr>
              <w:t>D</w:t>
            </w:r>
            <w:r w:rsidRPr="000909AE">
              <w:rPr>
                <w:rFonts w:ascii="Tahoma" w:hAnsi="Tahoma" w:cs="Tahoma"/>
                <w:sz w:val="18"/>
                <w:szCs w:val="18"/>
                <w:vertAlign w:val="subscript"/>
                <w:lang w:val="en-IN"/>
              </w:rPr>
              <w:t>CH4</w:t>
            </w:r>
          </w:p>
        </w:tc>
        <w:tc>
          <w:tcPr>
            <w:tcW w:w="1418" w:type="dxa"/>
          </w:tcPr>
          <w:p w14:paraId="3C0B8104" w14:textId="5869A37E" w:rsidR="00153566" w:rsidRPr="000909AE" w:rsidRDefault="00153566" w:rsidP="00153566">
            <w:pPr>
              <w:spacing w:line="276" w:lineRule="auto"/>
              <w:rPr>
                <w:rFonts w:ascii="Tahoma" w:hAnsi="Tahoma" w:cs="Tahoma"/>
                <w:sz w:val="18"/>
                <w:szCs w:val="18"/>
                <w:lang w:val="en-IN"/>
              </w:rPr>
            </w:pPr>
            <w:r w:rsidRPr="000909AE">
              <w:rPr>
                <w:rFonts w:ascii="Tahoma" w:hAnsi="Tahoma" w:cs="Tahoma"/>
                <w:sz w:val="18"/>
                <w:szCs w:val="18"/>
                <w:lang w:val="en-IN"/>
              </w:rPr>
              <w:t>Density of methane</w:t>
            </w:r>
          </w:p>
        </w:tc>
        <w:tc>
          <w:tcPr>
            <w:tcW w:w="2693" w:type="dxa"/>
          </w:tcPr>
          <w:p w14:paraId="206150D2" w14:textId="12FC9829" w:rsidR="00153566" w:rsidRPr="000909AE" w:rsidRDefault="00D96098" w:rsidP="00153566">
            <w:pPr>
              <w:spacing w:line="276" w:lineRule="auto"/>
              <w:rPr>
                <w:rFonts w:ascii="Tahoma" w:hAnsi="Tahoma" w:cs="Tahoma"/>
                <w:sz w:val="18"/>
                <w:szCs w:val="18"/>
                <w:lang w:val="en-IN"/>
              </w:rPr>
            </w:pPr>
            <w:r w:rsidRPr="000909AE">
              <w:rPr>
                <w:rFonts w:ascii="Tahoma" w:hAnsi="Tahoma" w:cs="Tahoma"/>
                <w:sz w:val="18"/>
                <w:szCs w:val="18"/>
                <w:lang w:val="en-IN"/>
              </w:rPr>
              <w:t>0.000716</w:t>
            </w:r>
            <w:r w:rsidR="00EA68C9">
              <w:rPr>
                <w:rFonts w:ascii="Tahoma" w:hAnsi="Tahoma" w:cs="Tahoma"/>
                <w:sz w:val="18"/>
                <w:szCs w:val="18"/>
                <w:lang w:val="en-IN"/>
              </w:rPr>
              <w:t>8</w:t>
            </w:r>
            <w:r w:rsidRPr="000909AE">
              <w:rPr>
                <w:rFonts w:ascii="Tahoma" w:hAnsi="Tahoma" w:cs="Tahoma"/>
                <w:sz w:val="18"/>
                <w:szCs w:val="18"/>
                <w:lang w:val="en-IN"/>
              </w:rPr>
              <w:t xml:space="preserve"> tCH</w:t>
            </w:r>
            <w:r w:rsidR="00153566" w:rsidRPr="000909AE">
              <w:rPr>
                <w:rFonts w:ascii="Tahoma" w:hAnsi="Tahoma" w:cs="Tahoma"/>
                <w:sz w:val="18"/>
                <w:szCs w:val="18"/>
                <w:vertAlign w:val="subscript"/>
                <w:lang w:val="en-IN"/>
              </w:rPr>
              <w:t>4</w:t>
            </w:r>
            <w:r w:rsidR="00153566" w:rsidRPr="000909AE">
              <w:rPr>
                <w:rFonts w:ascii="Tahoma" w:hAnsi="Tahoma" w:cs="Tahoma"/>
                <w:sz w:val="18"/>
                <w:szCs w:val="18"/>
                <w:lang w:val="en-IN"/>
              </w:rPr>
              <w:t>/m</w:t>
            </w:r>
            <w:r w:rsidR="00153566" w:rsidRPr="000909AE">
              <w:rPr>
                <w:rFonts w:ascii="Tahoma" w:hAnsi="Tahoma" w:cs="Tahoma"/>
                <w:sz w:val="18"/>
                <w:szCs w:val="18"/>
                <w:vertAlign w:val="superscript"/>
                <w:lang w:val="en-IN"/>
              </w:rPr>
              <w:t>3</w:t>
            </w:r>
            <w:r w:rsidR="00153566" w:rsidRPr="000909AE">
              <w:rPr>
                <w:rFonts w:ascii="Tahoma" w:hAnsi="Tahoma" w:cs="Tahoma"/>
                <w:sz w:val="18"/>
                <w:szCs w:val="18"/>
                <w:lang w:val="en-IN"/>
              </w:rPr>
              <w:t>CH</w:t>
            </w:r>
            <w:r w:rsidR="00153566" w:rsidRPr="000909AE">
              <w:rPr>
                <w:rFonts w:ascii="Tahoma" w:hAnsi="Tahoma" w:cs="Tahoma"/>
                <w:sz w:val="18"/>
                <w:szCs w:val="18"/>
                <w:vertAlign w:val="subscript"/>
                <w:lang w:val="en-IN"/>
              </w:rPr>
              <w:t>4</w:t>
            </w:r>
          </w:p>
        </w:tc>
        <w:tc>
          <w:tcPr>
            <w:tcW w:w="2693" w:type="dxa"/>
          </w:tcPr>
          <w:p w14:paraId="3788D934" w14:textId="2607FA36" w:rsidR="00153566" w:rsidRPr="000909AE" w:rsidRDefault="00D96098" w:rsidP="00153566">
            <w:pPr>
              <w:spacing w:line="276" w:lineRule="auto"/>
              <w:rPr>
                <w:rFonts w:ascii="Tahoma" w:hAnsi="Tahoma" w:cs="Tahoma"/>
                <w:sz w:val="18"/>
                <w:szCs w:val="18"/>
                <w:lang w:val="en-IN"/>
              </w:rPr>
            </w:pPr>
            <w:r w:rsidRPr="000909AE">
              <w:rPr>
                <w:rFonts w:ascii="Tahoma" w:hAnsi="Tahoma" w:cs="Tahoma"/>
                <w:sz w:val="18"/>
                <w:szCs w:val="18"/>
                <w:lang w:val="en-IN"/>
              </w:rPr>
              <w:t xml:space="preserve">The value is confirmed to be based on value provided in table 1 of tool 06: Project emissions from flaring, version 04. </w:t>
            </w:r>
          </w:p>
        </w:tc>
      </w:tr>
      <w:tr w:rsidR="00842176" w:rsidRPr="000909AE" w14:paraId="152B8E99" w14:textId="77777777" w:rsidTr="00DC7EAD">
        <w:trPr>
          <w:ins w:id="2322" w:author="Admin" w:date="2023-02-13T20:21:00Z"/>
        </w:trPr>
        <w:tc>
          <w:tcPr>
            <w:tcW w:w="704" w:type="dxa"/>
          </w:tcPr>
          <w:p w14:paraId="20014B1C" w14:textId="77777777" w:rsidR="00842176" w:rsidRPr="000909AE" w:rsidRDefault="00842176" w:rsidP="00153566">
            <w:pPr>
              <w:spacing w:line="276" w:lineRule="auto"/>
              <w:rPr>
                <w:ins w:id="2323" w:author="Admin" w:date="2023-02-13T20:21:00Z"/>
                <w:rFonts w:ascii="Tahoma" w:hAnsi="Tahoma" w:cs="Tahoma"/>
                <w:sz w:val="18"/>
                <w:szCs w:val="18"/>
                <w:lang w:val="en-IN"/>
              </w:rPr>
            </w:pPr>
          </w:p>
        </w:tc>
        <w:tc>
          <w:tcPr>
            <w:tcW w:w="992" w:type="dxa"/>
          </w:tcPr>
          <w:p w14:paraId="6CAB2180" w14:textId="27CEDFF6" w:rsidR="00842176" w:rsidRPr="000909AE" w:rsidRDefault="00842176" w:rsidP="00153566">
            <w:pPr>
              <w:spacing w:line="276" w:lineRule="auto"/>
              <w:rPr>
                <w:ins w:id="2324" w:author="Admin" w:date="2023-02-13T20:21:00Z"/>
                <w:rFonts w:ascii="Tahoma" w:hAnsi="Tahoma" w:cs="Tahoma"/>
                <w:sz w:val="18"/>
                <w:szCs w:val="18"/>
                <w:lang w:val="en-IN"/>
              </w:rPr>
            </w:pPr>
            <w:ins w:id="2325" w:author="Admin" w:date="2023-02-13T20:21:00Z">
              <w:r w:rsidRPr="004539A2">
                <w:rPr>
                  <w:sz w:val="20"/>
                </w:rPr>
                <w:t>RATE</w:t>
              </w:r>
              <w:r w:rsidRPr="004539A2">
                <w:rPr>
                  <w:sz w:val="20"/>
                  <w:vertAlign w:val="subscript"/>
                </w:rPr>
                <w:t>compliance,AD</w:t>
              </w:r>
            </w:ins>
          </w:p>
        </w:tc>
        <w:tc>
          <w:tcPr>
            <w:tcW w:w="1418" w:type="dxa"/>
          </w:tcPr>
          <w:p w14:paraId="7C310B68" w14:textId="2B929DDD" w:rsidR="00842176" w:rsidRPr="000909AE" w:rsidRDefault="00842176" w:rsidP="00153566">
            <w:pPr>
              <w:spacing w:line="276" w:lineRule="auto"/>
              <w:rPr>
                <w:ins w:id="2326" w:author="Admin" w:date="2023-02-13T20:21:00Z"/>
                <w:rFonts w:ascii="Tahoma" w:hAnsi="Tahoma" w:cs="Tahoma"/>
                <w:sz w:val="18"/>
                <w:szCs w:val="18"/>
                <w:lang w:val="en-IN"/>
              </w:rPr>
            </w:pPr>
            <w:ins w:id="2327" w:author="Admin" w:date="2023-02-13T20:24:00Z">
              <w:r w:rsidRPr="00842176">
                <w:rPr>
                  <w:rFonts w:ascii="Tahoma" w:hAnsi="Tahoma" w:cs="Tahoma"/>
                  <w:sz w:val="18"/>
                  <w:szCs w:val="18"/>
                  <w:lang w:val="en-IN"/>
                </w:rPr>
                <w:t>Rate of compliance with a regulatory requirement to implement the Anaerobic Digester (alternative waste treatment technology implemented in the project activity)</w:t>
              </w:r>
            </w:ins>
          </w:p>
        </w:tc>
        <w:tc>
          <w:tcPr>
            <w:tcW w:w="2693" w:type="dxa"/>
          </w:tcPr>
          <w:p w14:paraId="008F81CE" w14:textId="7D8BC3DB" w:rsidR="00842176" w:rsidRPr="000909AE" w:rsidRDefault="00842176" w:rsidP="00153566">
            <w:pPr>
              <w:spacing w:line="276" w:lineRule="auto"/>
              <w:rPr>
                <w:ins w:id="2328" w:author="Admin" w:date="2023-02-13T20:21:00Z"/>
                <w:rFonts w:ascii="Tahoma" w:hAnsi="Tahoma" w:cs="Tahoma"/>
                <w:sz w:val="18"/>
                <w:szCs w:val="18"/>
                <w:lang w:val="en-IN"/>
              </w:rPr>
            </w:pPr>
            <w:ins w:id="2329" w:author="Admin" w:date="2023-02-13T20:24:00Z">
              <w:r>
                <w:rPr>
                  <w:rFonts w:ascii="Tahoma" w:hAnsi="Tahoma" w:cs="Tahoma"/>
                  <w:sz w:val="18"/>
                  <w:szCs w:val="18"/>
                  <w:lang w:val="en-IN"/>
                </w:rPr>
                <w:t>0</w:t>
              </w:r>
            </w:ins>
          </w:p>
        </w:tc>
        <w:tc>
          <w:tcPr>
            <w:tcW w:w="2693" w:type="dxa"/>
          </w:tcPr>
          <w:p w14:paraId="1C737A67" w14:textId="3E6F205A" w:rsidR="00842176" w:rsidRPr="000909AE" w:rsidRDefault="00842176" w:rsidP="00153566">
            <w:pPr>
              <w:spacing w:line="276" w:lineRule="auto"/>
              <w:rPr>
                <w:ins w:id="2330" w:author="Admin" w:date="2023-02-13T20:21:00Z"/>
                <w:rFonts w:ascii="Tahoma" w:hAnsi="Tahoma" w:cs="Tahoma"/>
                <w:sz w:val="18"/>
                <w:szCs w:val="18"/>
                <w:lang w:val="en-IN"/>
              </w:rPr>
            </w:pPr>
            <w:ins w:id="2331" w:author="Admin" w:date="2023-02-13T20:25:00Z">
              <w:r>
                <w:rPr>
                  <w:rFonts w:ascii="Tahoma" w:hAnsi="Tahoma" w:cs="Tahoma"/>
                  <w:sz w:val="18"/>
                  <w:szCs w:val="18"/>
                  <w:lang w:val="en-IN"/>
                </w:rPr>
                <w:t xml:space="preserve">The value is applied based on </w:t>
              </w:r>
              <w:r w:rsidRPr="00842176">
                <w:rPr>
                  <w:rFonts w:ascii="Tahoma" w:hAnsi="Tahoma" w:cs="Tahoma"/>
                  <w:sz w:val="18"/>
                  <w:szCs w:val="18"/>
                  <w:lang w:val="en-IN"/>
                </w:rPr>
                <w:t>“Directorate of Legislation Development and Publication” under The Prime Ministry is the official governmental organization responsible for publication of any legislative changes in Turkey</w:t>
              </w:r>
            </w:ins>
            <w:ins w:id="2332" w:author="Admin" w:date="2023-02-13T20:26:00Z">
              <w:r>
                <w:rPr>
                  <w:rFonts w:ascii="Tahoma" w:hAnsi="Tahoma" w:cs="Tahoma"/>
                  <w:sz w:val="18"/>
                  <w:szCs w:val="18"/>
                  <w:lang w:val="en-IN"/>
                </w:rPr>
                <w:t xml:space="preserve"> available at </w:t>
              </w:r>
              <w:r>
                <w:fldChar w:fldCharType="begin"/>
              </w:r>
              <w:r>
                <w:instrText>HYPERLINK "http://mevzuat.basbakanlik.gov.tr/mevzuat/metinx.asp?mevzuatkod=7.5.8132&amp;sourceXmlSearch=kat%FD%20at%FDk"</w:instrText>
              </w:r>
              <w:r>
                <w:fldChar w:fldCharType="separate"/>
              </w:r>
              <w:r w:rsidRPr="000909AE">
                <w:rPr>
                  <w:rStyle w:val="Hyperlink"/>
                  <w:rFonts w:ascii="Tahoma" w:hAnsi="Tahoma" w:cs="Tahoma"/>
                  <w:sz w:val="18"/>
                  <w:szCs w:val="18"/>
                  <w:lang w:val="en-IN"/>
                </w:rPr>
                <w:t>http://mevzuat.basbakanlik.gov.tr/mevzuat/metinx.asp?mevzuatkod=7.5.8132&amp;sourceXmlSearch=kat%FD%20at%FDk</w:t>
              </w:r>
              <w:r>
                <w:rPr>
                  <w:rStyle w:val="Hyperlink"/>
                  <w:rFonts w:ascii="Tahoma" w:hAnsi="Tahoma" w:cs="Tahoma"/>
                  <w:sz w:val="18"/>
                  <w:szCs w:val="18"/>
                  <w:lang w:val="en-IN"/>
                </w:rPr>
                <w:fldChar w:fldCharType="end"/>
              </w:r>
              <w:r>
                <w:rPr>
                  <w:rStyle w:val="Hyperlink"/>
                  <w:rFonts w:ascii="Tahoma" w:hAnsi="Tahoma" w:cs="Tahoma"/>
                  <w:sz w:val="18"/>
                  <w:szCs w:val="18"/>
                  <w:lang w:val="en-IN"/>
                </w:rPr>
                <w:t xml:space="preserve"> and found correct.</w:t>
              </w:r>
            </w:ins>
          </w:p>
        </w:tc>
      </w:tr>
      <w:tr w:rsidR="00CC38A1" w:rsidRPr="000909AE" w14:paraId="213FEC0C" w14:textId="77777777" w:rsidTr="00DC7EAD">
        <w:trPr>
          <w:ins w:id="2333" w:author="Admin" w:date="2023-02-13T20:27:00Z"/>
        </w:trPr>
        <w:tc>
          <w:tcPr>
            <w:tcW w:w="704" w:type="dxa"/>
          </w:tcPr>
          <w:p w14:paraId="1987B36B" w14:textId="77777777" w:rsidR="00CC38A1" w:rsidRPr="000909AE" w:rsidRDefault="00CC38A1" w:rsidP="00153566">
            <w:pPr>
              <w:spacing w:line="276" w:lineRule="auto"/>
              <w:rPr>
                <w:ins w:id="2334" w:author="Admin" w:date="2023-02-13T20:27:00Z"/>
                <w:rFonts w:ascii="Tahoma" w:hAnsi="Tahoma" w:cs="Tahoma"/>
                <w:sz w:val="18"/>
                <w:szCs w:val="18"/>
                <w:lang w:val="en-IN"/>
              </w:rPr>
            </w:pPr>
          </w:p>
        </w:tc>
        <w:tc>
          <w:tcPr>
            <w:tcW w:w="992" w:type="dxa"/>
          </w:tcPr>
          <w:p w14:paraId="05FAC2C0" w14:textId="1518A403" w:rsidR="00CC38A1" w:rsidRPr="004539A2" w:rsidRDefault="00CC38A1" w:rsidP="00153566">
            <w:pPr>
              <w:spacing w:line="276" w:lineRule="auto"/>
              <w:rPr>
                <w:ins w:id="2335" w:author="Admin" w:date="2023-02-13T20:27:00Z"/>
                <w:sz w:val="20"/>
              </w:rPr>
            </w:pPr>
            <w:ins w:id="2336" w:author="Admin" w:date="2023-02-13T20:27:00Z">
              <w:r w:rsidRPr="00BD3F20">
                <w:rPr>
                  <w:rFonts w:ascii="Symbol" w:hAnsi="Symbol" w:cs="Symbol"/>
                  <w:sz w:val="20"/>
                </w:rPr>
                <w:t></w:t>
              </w:r>
              <w:r w:rsidRPr="00BD3F20">
                <w:rPr>
                  <w:rFonts w:asciiTheme="minorHAnsi" w:hAnsiTheme="minorHAnsi" w:cs="Symbol"/>
                  <w:sz w:val="20"/>
                  <w:vertAlign w:val="subscript"/>
                </w:rPr>
                <w:t>default</w:t>
              </w:r>
            </w:ins>
          </w:p>
        </w:tc>
        <w:tc>
          <w:tcPr>
            <w:tcW w:w="1418" w:type="dxa"/>
          </w:tcPr>
          <w:p w14:paraId="000E000B" w14:textId="28F0D0F5" w:rsidR="00CC38A1" w:rsidRPr="00842176" w:rsidRDefault="00CC38A1" w:rsidP="00153566">
            <w:pPr>
              <w:spacing w:line="276" w:lineRule="auto"/>
              <w:rPr>
                <w:ins w:id="2337" w:author="Admin" w:date="2023-02-13T20:27:00Z"/>
                <w:rFonts w:ascii="Tahoma" w:hAnsi="Tahoma" w:cs="Tahoma"/>
                <w:sz w:val="18"/>
                <w:szCs w:val="18"/>
                <w:lang w:val="en-IN"/>
              </w:rPr>
            </w:pPr>
            <w:ins w:id="2338" w:author="Admin" w:date="2023-02-13T20:27:00Z">
              <w:r w:rsidRPr="00CC38A1">
                <w:rPr>
                  <w:rFonts w:ascii="Tahoma" w:hAnsi="Tahoma" w:cs="Tahoma"/>
                  <w:sz w:val="18"/>
                  <w:szCs w:val="18"/>
                  <w:lang w:val="en-IN"/>
                </w:rPr>
                <w:t>Default value for the model correction factor to account for model uncertainties</w:t>
              </w:r>
            </w:ins>
          </w:p>
        </w:tc>
        <w:tc>
          <w:tcPr>
            <w:tcW w:w="2693" w:type="dxa"/>
          </w:tcPr>
          <w:p w14:paraId="56B20B79" w14:textId="77777777" w:rsidR="00CC38A1" w:rsidRPr="00CC38A1" w:rsidRDefault="00CC38A1" w:rsidP="00CC38A1">
            <w:pPr>
              <w:spacing w:line="276" w:lineRule="auto"/>
              <w:rPr>
                <w:ins w:id="2339" w:author="Admin" w:date="2023-02-13T20:28:00Z"/>
                <w:rFonts w:ascii="Tahoma" w:hAnsi="Tahoma" w:cs="Tahoma"/>
                <w:sz w:val="18"/>
                <w:szCs w:val="18"/>
                <w:lang w:val="en-IN"/>
              </w:rPr>
            </w:pPr>
            <w:ins w:id="2340" w:author="Admin" w:date="2023-02-13T20:28:00Z">
              <w:r w:rsidRPr="00CC38A1">
                <w:rPr>
                  <w:rFonts w:ascii="Tahoma" w:hAnsi="Tahoma" w:cs="Tahoma"/>
                  <w:sz w:val="18"/>
                  <w:szCs w:val="18"/>
                  <w:lang w:val="en-IN"/>
                </w:rPr>
                <w:t>For project or leakage emissions: φdefault = 1</w:t>
              </w:r>
            </w:ins>
          </w:p>
          <w:p w14:paraId="076F1793" w14:textId="77777777" w:rsidR="00CC38A1" w:rsidRPr="00CC38A1" w:rsidRDefault="00CC38A1" w:rsidP="00CC38A1">
            <w:pPr>
              <w:spacing w:line="276" w:lineRule="auto"/>
              <w:rPr>
                <w:ins w:id="2341" w:author="Admin" w:date="2023-02-13T20:28:00Z"/>
                <w:rFonts w:ascii="Tahoma" w:hAnsi="Tahoma" w:cs="Tahoma"/>
                <w:sz w:val="18"/>
                <w:szCs w:val="18"/>
                <w:lang w:val="en-IN"/>
              </w:rPr>
            </w:pPr>
          </w:p>
          <w:p w14:paraId="4BE8041F" w14:textId="77777777" w:rsidR="00CC38A1" w:rsidRPr="00CC38A1" w:rsidRDefault="00CC38A1" w:rsidP="00CC38A1">
            <w:pPr>
              <w:spacing w:line="276" w:lineRule="auto"/>
              <w:rPr>
                <w:ins w:id="2342" w:author="Admin" w:date="2023-02-13T20:28:00Z"/>
                <w:rFonts w:ascii="Tahoma" w:hAnsi="Tahoma" w:cs="Tahoma"/>
                <w:sz w:val="18"/>
                <w:szCs w:val="18"/>
                <w:lang w:val="en-IN"/>
              </w:rPr>
            </w:pPr>
            <w:ins w:id="2343" w:author="Admin" w:date="2023-02-13T20:28:00Z">
              <w:r w:rsidRPr="00CC38A1">
                <w:rPr>
                  <w:rFonts w:ascii="Tahoma" w:hAnsi="Tahoma" w:cs="Tahoma"/>
                  <w:sz w:val="18"/>
                  <w:szCs w:val="18"/>
                  <w:lang w:val="en-IN"/>
                </w:rPr>
                <w:t>Application A: (Used to calculate FCH4,PJ,y in line with ACM0001)</w:t>
              </w:r>
              <w:r w:rsidRPr="00CC38A1">
                <w:rPr>
                  <w:rFonts w:ascii="Tahoma" w:hAnsi="Tahoma" w:cs="Tahoma"/>
                  <w:sz w:val="18"/>
                  <w:szCs w:val="18"/>
                  <w:lang w:val="en-IN"/>
                </w:rPr>
                <w:tab/>
                <w:t>0.75</w:t>
              </w:r>
            </w:ins>
          </w:p>
          <w:p w14:paraId="342453A1" w14:textId="1EF2E910" w:rsidR="00CC38A1" w:rsidRDefault="00CC38A1" w:rsidP="00CC38A1">
            <w:pPr>
              <w:spacing w:line="276" w:lineRule="auto"/>
              <w:rPr>
                <w:ins w:id="2344" w:author="Admin" w:date="2023-02-13T20:27:00Z"/>
                <w:rFonts w:ascii="Tahoma" w:hAnsi="Tahoma" w:cs="Tahoma"/>
                <w:sz w:val="18"/>
                <w:szCs w:val="18"/>
                <w:lang w:val="en-IN"/>
              </w:rPr>
            </w:pPr>
            <w:ins w:id="2345" w:author="Admin" w:date="2023-02-13T20:28:00Z">
              <w:r w:rsidRPr="00CC38A1">
                <w:rPr>
                  <w:rFonts w:ascii="Tahoma" w:hAnsi="Tahoma" w:cs="Tahoma"/>
                  <w:sz w:val="18"/>
                  <w:szCs w:val="18"/>
                  <w:lang w:val="en-IN"/>
                </w:rPr>
                <w:t>Application B: (Used to calculate BECH4,AD,y  in line with ACM0022)</w:t>
              </w:r>
              <w:r w:rsidRPr="00CC38A1">
                <w:rPr>
                  <w:rFonts w:ascii="Tahoma" w:hAnsi="Tahoma" w:cs="Tahoma"/>
                  <w:sz w:val="18"/>
                  <w:szCs w:val="18"/>
                  <w:lang w:val="en-IN"/>
                </w:rPr>
                <w:tab/>
                <w:t>0.80</w:t>
              </w:r>
            </w:ins>
          </w:p>
        </w:tc>
        <w:tc>
          <w:tcPr>
            <w:tcW w:w="2693" w:type="dxa"/>
          </w:tcPr>
          <w:p w14:paraId="70A912B7" w14:textId="33AD875E" w:rsidR="00CC38A1" w:rsidRDefault="00CC38A1" w:rsidP="00153566">
            <w:pPr>
              <w:spacing w:line="276" w:lineRule="auto"/>
              <w:rPr>
                <w:ins w:id="2346" w:author="Admin" w:date="2023-02-13T20:27:00Z"/>
                <w:rFonts w:ascii="Tahoma" w:hAnsi="Tahoma" w:cs="Tahoma"/>
                <w:sz w:val="18"/>
                <w:szCs w:val="18"/>
                <w:lang w:val="en-IN"/>
              </w:rPr>
            </w:pPr>
            <w:ins w:id="2347" w:author="Admin" w:date="2023-02-13T20:28:00Z">
              <w:r>
                <w:rPr>
                  <w:rFonts w:ascii="Tahoma" w:hAnsi="Tahoma" w:cs="Tahoma"/>
                  <w:sz w:val="18"/>
                  <w:szCs w:val="18"/>
                  <w:lang w:val="en-IN"/>
                </w:rPr>
                <w:t>The value is confirmed to</w:t>
              </w:r>
            </w:ins>
            <w:ins w:id="2348" w:author="Admin" w:date="2023-02-13T20:29:00Z">
              <w:r>
                <w:rPr>
                  <w:rFonts w:ascii="Tahoma" w:hAnsi="Tahoma" w:cs="Tahoma"/>
                  <w:sz w:val="18"/>
                  <w:szCs w:val="18"/>
                  <w:lang w:val="en-IN"/>
                </w:rPr>
                <w:t xml:space="preserve"> based on </w:t>
              </w:r>
              <w:r w:rsidRPr="00CC38A1">
                <w:rPr>
                  <w:rFonts w:ascii="Tahoma" w:hAnsi="Tahoma" w:cs="Tahoma"/>
                  <w:sz w:val="18"/>
                  <w:szCs w:val="18"/>
                  <w:lang w:val="en-IN"/>
                </w:rPr>
                <w:t>“Emissions from solid disposal sites” Version 08.0</w:t>
              </w:r>
            </w:ins>
          </w:p>
        </w:tc>
      </w:tr>
      <w:tr w:rsidR="00DC7EAD" w:rsidRPr="000909AE" w14:paraId="2D5F7A8B" w14:textId="18016C52" w:rsidTr="00DC7EAD">
        <w:tc>
          <w:tcPr>
            <w:tcW w:w="704" w:type="dxa"/>
          </w:tcPr>
          <w:p w14:paraId="7D65DBFE" w14:textId="6D33AD13" w:rsidR="00153566" w:rsidRPr="000909AE" w:rsidRDefault="00153566" w:rsidP="00153566">
            <w:pPr>
              <w:spacing w:line="276" w:lineRule="auto"/>
              <w:rPr>
                <w:rFonts w:ascii="Tahoma" w:hAnsi="Tahoma" w:cs="Tahoma"/>
                <w:sz w:val="18"/>
                <w:szCs w:val="18"/>
                <w:lang w:val="en-IN"/>
              </w:rPr>
            </w:pPr>
            <w:r w:rsidRPr="000909AE">
              <w:rPr>
                <w:rFonts w:ascii="Tahoma" w:hAnsi="Tahoma" w:cs="Tahoma"/>
                <w:sz w:val="18"/>
                <w:szCs w:val="18"/>
                <w:lang w:val="en-IN"/>
              </w:rPr>
              <w:t>5</w:t>
            </w:r>
          </w:p>
        </w:tc>
        <w:tc>
          <w:tcPr>
            <w:tcW w:w="992" w:type="dxa"/>
          </w:tcPr>
          <w:p w14:paraId="47B5967C" w14:textId="6ACE56DC" w:rsidR="00153566" w:rsidRPr="000909AE" w:rsidRDefault="00D96098" w:rsidP="00153566">
            <w:pPr>
              <w:spacing w:line="276" w:lineRule="auto"/>
              <w:rPr>
                <w:rFonts w:ascii="Tahoma" w:hAnsi="Tahoma" w:cs="Tahoma"/>
                <w:sz w:val="18"/>
                <w:szCs w:val="18"/>
                <w:lang w:val="en-IN"/>
              </w:rPr>
            </w:pPr>
            <w:r w:rsidRPr="000909AE">
              <w:rPr>
                <w:rFonts w:ascii="Tahoma" w:hAnsi="Tahoma" w:cs="Tahoma"/>
                <w:sz w:val="18"/>
                <w:szCs w:val="18"/>
                <w:lang w:val="en-IN"/>
              </w:rPr>
              <w:t>BE</w:t>
            </w:r>
            <w:r w:rsidRPr="000909AE">
              <w:rPr>
                <w:rFonts w:ascii="Tahoma" w:hAnsi="Tahoma" w:cs="Tahoma"/>
                <w:sz w:val="18"/>
                <w:szCs w:val="18"/>
                <w:vertAlign w:val="subscript"/>
                <w:lang w:val="en-IN"/>
              </w:rPr>
              <w:t>CH4,SWDS,Y</w:t>
            </w:r>
          </w:p>
        </w:tc>
        <w:tc>
          <w:tcPr>
            <w:tcW w:w="1418" w:type="dxa"/>
          </w:tcPr>
          <w:p w14:paraId="1C5AEC97" w14:textId="42C4ADC2" w:rsidR="00153566" w:rsidRPr="000909AE" w:rsidRDefault="00D96098" w:rsidP="00153566">
            <w:pPr>
              <w:spacing w:line="276" w:lineRule="auto"/>
              <w:rPr>
                <w:rFonts w:ascii="Tahoma" w:hAnsi="Tahoma" w:cs="Tahoma"/>
                <w:sz w:val="18"/>
                <w:szCs w:val="18"/>
                <w:lang w:val="en-IN"/>
              </w:rPr>
            </w:pPr>
            <w:r w:rsidRPr="000909AE">
              <w:rPr>
                <w:rFonts w:ascii="Tahoma" w:hAnsi="Tahoma" w:cs="Tahoma"/>
                <w:sz w:val="18"/>
                <w:szCs w:val="18"/>
                <w:lang w:val="en-IN"/>
              </w:rPr>
              <w:t>Methane generation from the landfill in absence of the project activity at year y</w:t>
            </w:r>
          </w:p>
        </w:tc>
        <w:tc>
          <w:tcPr>
            <w:tcW w:w="2693" w:type="dxa"/>
          </w:tcPr>
          <w:p w14:paraId="5621CBB1" w14:textId="77777777" w:rsidR="00153566" w:rsidRDefault="00153566" w:rsidP="00153566">
            <w:pPr>
              <w:spacing w:line="276" w:lineRule="auto"/>
              <w:rPr>
                <w:rFonts w:ascii="Tahoma" w:hAnsi="Tahoma" w:cs="Tahoma"/>
                <w:sz w:val="18"/>
                <w:szCs w:val="18"/>
                <w:lang w:val="en-IN"/>
              </w:rPr>
            </w:pPr>
          </w:p>
          <w:tbl>
            <w:tblPr>
              <w:tblStyle w:val="TableGrid"/>
              <w:tblW w:w="0" w:type="auto"/>
              <w:tblLayout w:type="fixed"/>
              <w:tblLook w:val="04A0" w:firstRow="1" w:lastRow="0" w:firstColumn="1" w:lastColumn="0" w:noHBand="0" w:noVBand="1"/>
            </w:tblPr>
            <w:tblGrid>
              <w:gridCol w:w="1233"/>
              <w:gridCol w:w="1234"/>
            </w:tblGrid>
            <w:tr w:rsidR="00182537" w:rsidRPr="00182537" w14:paraId="76D5E1A3" w14:textId="77777777" w:rsidTr="00182537">
              <w:tc>
                <w:tcPr>
                  <w:tcW w:w="1233" w:type="dxa"/>
                  <w:vAlign w:val="center"/>
                </w:tcPr>
                <w:p w14:paraId="1B911084" w14:textId="4278986B" w:rsidR="00182537" w:rsidRPr="00182537" w:rsidRDefault="00182537" w:rsidP="00182537">
                  <w:pPr>
                    <w:spacing w:line="276" w:lineRule="auto"/>
                    <w:jc w:val="center"/>
                    <w:rPr>
                      <w:rFonts w:ascii="Tahoma" w:hAnsi="Tahoma" w:cs="Tahoma"/>
                      <w:sz w:val="16"/>
                      <w:szCs w:val="16"/>
                      <w:lang w:val="en-IN"/>
                    </w:rPr>
                  </w:pPr>
                  <w:r w:rsidRPr="00182537">
                    <w:rPr>
                      <w:rFonts w:ascii="Tahoma" w:hAnsi="Tahoma" w:cs="Tahoma"/>
                      <w:sz w:val="16"/>
                      <w:szCs w:val="16"/>
                    </w:rPr>
                    <w:t>01/08/2022-31/07/2023</w:t>
                  </w:r>
                </w:p>
              </w:tc>
              <w:tc>
                <w:tcPr>
                  <w:tcW w:w="1234" w:type="dxa"/>
                  <w:vAlign w:val="center"/>
                </w:tcPr>
                <w:p w14:paraId="273351CD" w14:textId="0FE2F38C" w:rsidR="00182537" w:rsidRPr="00182537" w:rsidRDefault="00F27848" w:rsidP="00182537">
                  <w:pPr>
                    <w:spacing w:line="276" w:lineRule="auto"/>
                    <w:jc w:val="center"/>
                    <w:rPr>
                      <w:rFonts w:ascii="Tahoma" w:hAnsi="Tahoma" w:cs="Tahoma"/>
                      <w:sz w:val="16"/>
                      <w:szCs w:val="16"/>
                      <w:lang w:val="en-IN"/>
                    </w:rPr>
                  </w:pPr>
                  <w:r>
                    <w:rPr>
                      <w:rFonts w:ascii="Tahoma" w:hAnsi="Tahoma" w:cs="Tahoma"/>
                      <w:sz w:val="16"/>
                      <w:szCs w:val="16"/>
                      <w:lang w:val="en-IN"/>
                    </w:rPr>
                    <w:t>161,144</w:t>
                  </w:r>
                </w:p>
              </w:tc>
            </w:tr>
            <w:tr w:rsidR="00182537" w:rsidRPr="00182537" w14:paraId="6CBB679B" w14:textId="77777777" w:rsidTr="00182537">
              <w:tc>
                <w:tcPr>
                  <w:tcW w:w="1233" w:type="dxa"/>
                  <w:vAlign w:val="center"/>
                </w:tcPr>
                <w:p w14:paraId="063E24F4" w14:textId="277C0BBA" w:rsidR="00182537" w:rsidRPr="00182537" w:rsidRDefault="00182537" w:rsidP="00182537">
                  <w:pPr>
                    <w:spacing w:line="276" w:lineRule="auto"/>
                    <w:jc w:val="center"/>
                    <w:rPr>
                      <w:rFonts w:ascii="Tahoma" w:hAnsi="Tahoma" w:cs="Tahoma"/>
                      <w:sz w:val="16"/>
                      <w:szCs w:val="16"/>
                      <w:lang w:val="en-IN"/>
                    </w:rPr>
                  </w:pPr>
                  <w:r w:rsidRPr="00182537">
                    <w:rPr>
                      <w:rFonts w:ascii="Tahoma" w:hAnsi="Tahoma" w:cs="Tahoma"/>
                      <w:sz w:val="16"/>
                      <w:szCs w:val="16"/>
                    </w:rPr>
                    <w:t>01/08/2023-31/07/2024</w:t>
                  </w:r>
                </w:p>
              </w:tc>
              <w:tc>
                <w:tcPr>
                  <w:tcW w:w="1234" w:type="dxa"/>
                  <w:vAlign w:val="center"/>
                </w:tcPr>
                <w:p w14:paraId="191C4623" w14:textId="7534AF18" w:rsidR="00182537" w:rsidRPr="00182537" w:rsidRDefault="00F27848" w:rsidP="00182537">
                  <w:pPr>
                    <w:spacing w:line="276" w:lineRule="auto"/>
                    <w:jc w:val="center"/>
                    <w:rPr>
                      <w:rFonts w:ascii="Tahoma" w:hAnsi="Tahoma" w:cs="Tahoma"/>
                      <w:sz w:val="16"/>
                      <w:szCs w:val="16"/>
                      <w:lang w:val="en-IN"/>
                    </w:rPr>
                  </w:pPr>
                  <w:r>
                    <w:rPr>
                      <w:rFonts w:ascii="Tahoma" w:hAnsi="Tahoma" w:cs="Tahoma"/>
                      <w:sz w:val="16"/>
                      <w:szCs w:val="16"/>
                      <w:lang w:val="en-IN"/>
                    </w:rPr>
                    <w:t>160,938</w:t>
                  </w:r>
                </w:p>
              </w:tc>
            </w:tr>
            <w:tr w:rsidR="00182537" w:rsidRPr="00182537" w14:paraId="33E54894" w14:textId="77777777" w:rsidTr="00182537">
              <w:tc>
                <w:tcPr>
                  <w:tcW w:w="1233" w:type="dxa"/>
                  <w:vAlign w:val="center"/>
                </w:tcPr>
                <w:p w14:paraId="6C829CAB" w14:textId="5CDAA3A7" w:rsidR="00182537" w:rsidRPr="00182537" w:rsidRDefault="00182537" w:rsidP="00182537">
                  <w:pPr>
                    <w:spacing w:line="276" w:lineRule="auto"/>
                    <w:jc w:val="center"/>
                    <w:rPr>
                      <w:rFonts w:ascii="Tahoma" w:hAnsi="Tahoma" w:cs="Tahoma"/>
                      <w:sz w:val="16"/>
                      <w:szCs w:val="16"/>
                      <w:lang w:val="en-IN"/>
                    </w:rPr>
                  </w:pPr>
                  <w:r w:rsidRPr="00182537">
                    <w:rPr>
                      <w:rFonts w:ascii="Tahoma" w:hAnsi="Tahoma" w:cs="Tahoma"/>
                      <w:sz w:val="16"/>
                      <w:szCs w:val="16"/>
                    </w:rPr>
                    <w:t>01/08/2024-31/07/2025</w:t>
                  </w:r>
                </w:p>
              </w:tc>
              <w:tc>
                <w:tcPr>
                  <w:tcW w:w="1234" w:type="dxa"/>
                  <w:vAlign w:val="center"/>
                </w:tcPr>
                <w:p w14:paraId="69C13398" w14:textId="7B26E043" w:rsidR="00182537" w:rsidRPr="00182537" w:rsidRDefault="00F27848" w:rsidP="00182537">
                  <w:pPr>
                    <w:spacing w:line="276" w:lineRule="auto"/>
                    <w:jc w:val="center"/>
                    <w:rPr>
                      <w:rFonts w:ascii="Tahoma" w:hAnsi="Tahoma" w:cs="Tahoma"/>
                      <w:sz w:val="16"/>
                      <w:szCs w:val="16"/>
                      <w:lang w:val="en-IN"/>
                    </w:rPr>
                  </w:pPr>
                  <w:r>
                    <w:rPr>
                      <w:rFonts w:ascii="Tahoma" w:hAnsi="Tahoma" w:cs="Tahoma"/>
                      <w:sz w:val="16"/>
                      <w:szCs w:val="16"/>
                      <w:lang w:val="en-IN"/>
                    </w:rPr>
                    <w:t>160,749</w:t>
                  </w:r>
                </w:p>
              </w:tc>
            </w:tr>
            <w:tr w:rsidR="00182537" w:rsidRPr="00182537" w14:paraId="30AFB3F8" w14:textId="77777777" w:rsidTr="00182537">
              <w:tc>
                <w:tcPr>
                  <w:tcW w:w="1233" w:type="dxa"/>
                  <w:vAlign w:val="center"/>
                </w:tcPr>
                <w:p w14:paraId="7E1E20FD" w14:textId="4AC529A4" w:rsidR="00182537" w:rsidRPr="00182537" w:rsidRDefault="00182537" w:rsidP="00182537">
                  <w:pPr>
                    <w:spacing w:line="276" w:lineRule="auto"/>
                    <w:jc w:val="center"/>
                    <w:rPr>
                      <w:rFonts w:ascii="Tahoma" w:hAnsi="Tahoma" w:cs="Tahoma"/>
                      <w:sz w:val="16"/>
                      <w:szCs w:val="16"/>
                      <w:lang w:val="en-IN"/>
                    </w:rPr>
                  </w:pPr>
                  <w:r w:rsidRPr="00182537">
                    <w:rPr>
                      <w:rFonts w:ascii="Tahoma" w:hAnsi="Tahoma" w:cs="Tahoma"/>
                      <w:sz w:val="16"/>
                      <w:szCs w:val="16"/>
                    </w:rPr>
                    <w:t>01/08/2025-31/07/2026</w:t>
                  </w:r>
                </w:p>
              </w:tc>
              <w:tc>
                <w:tcPr>
                  <w:tcW w:w="1234" w:type="dxa"/>
                  <w:vAlign w:val="center"/>
                </w:tcPr>
                <w:p w14:paraId="64E49832" w14:textId="1937A263" w:rsidR="00182537" w:rsidRPr="00182537" w:rsidRDefault="00F27848" w:rsidP="00182537">
                  <w:pPr>
                    <w:spacing w:line="276" w:lineRule="auto"/>
                    <w:jc w:val="center"/>
                    <w:rPr>
                      <w:rFonts w:ascii="Tahoma" w:hAnsi="Tahoma" w:cs="Tahoma"/>
                      <w:sz w:val="16"/>
                      <w:szCs w:val="16"/>
                      <w:lang w:val="en-IN"/>
                    </w:rPr>
                  </w:pPr>
                  <w:r>
                    <w:rPr>
                      <w:rFonts w:ascii="Tahoma" w:hAnsi="Tahoma" w:cs="Tahoma"/>
                      <w:sz w:val="16"/>
                      <w:szCs w:val="16"/>
                      <w:lang w:val="en-IN"/>
                    </w:rPr>
                    <w:t>160,576</w:t>
                  </w:r>
                </w:p>
              </w:tc>
            </w:tr>
            <w:tr w:rsidR="00182537" w:rsidRPr="00182537" w14:paraId="5E0534F2" w14:textId="77777777" w:rsidTr="00182537">
              <w:tc>
                <w:tcPr>
                  <w:tcW w:w="1233" w:type="dxa"/>
                  <w:vAlign w:val="center"/>
                </w:tcPr>
                <w:p w14:paraId="5F9809F5" w14:textId="08DB489B" w:rsidR="00182537" w:rsidRPr="00182537" w:rsidRDefault="00182537" w:rsidP="00182537">
                  <w:pPr>
                    <w:spacing w:line="276" w:lineRule="auto"/>
                    <w:jc w:val="center"/>
                    <w:rPr>
                      <w:rFonts w:ascii="Tahoma" w:hAnsi="Tahoma" w:cs="Tahoma"/>
                      <w:sz w:val="16"/>
                      <w:szCs w:val="16"/>
                      <w:lang w:val="en-IN"/>
                    </w:rPr>
                  </w:pPr>
                  <w:r w:rsidRPr="00182537">
                    <w:rPr>
                      <w:rFonts w:ascii="Tahoma" w:hAnsi="Tahoma" w:cs="Tahoma"/>
                      <w:sz w:val="16"/>
                      <w:szCs w:val="16"/>
                    </w:rPr>
                    <w:t>01/08/2026-31/07/2027</w:t>
                  </w:r>
                </w:p>
              </w:tc>
              <w:tc>
                <w:tcPr>
                  <w:tcW w:w="1234" w:type="dxa"/>
                  <w:vAlign w:val="center"/>
                </w:tcPr>
                <w:p w14:paraId="66C2E62D" w14:textId="61D7C71A" w:rsidR="00182537" w:rsidRPr="00182537" w:rsidRDefault="00F27848" w:rsidP="00182537">
                  <w:pPr>
                    <w:spacing w:line="276" w:lineRule="auto"/>
                    <w:jc w:val="center"/>
                    <w:rPr>
                      <w:rFonts w:ascii="Tahoma" w:hAnsi="Tahoma" w:cs="Tahoma"/>
                      <w:sz w:val="16"/>
                      <w:szCs w:val="16"/>
                      <w:lang w:val="en-IN"/>
                    </w:rPr>
                  </w:pPr>
                  <w:r>
                    <w:rPr>
                      <w:rFonts w:ascii="Tahoma" w:hAnsi="Tahoma" w:cs="Tahoma"/>
                      <w:sz w:val="16"/>
                      <w:szCs w:val="16"/>
                      <w:lang w:val="en-IN"/>
                    </w:rPr>
                    <w:t>160,419</w:t>
                  </w:r>
                </w:p>
              </w:tc>
            </w:tr>
            <w:tr w:rsidR="00182537" w:rsidRPr="00182537" w14:paraId="7566327B" w14:textId="77777777" w:rsidTr="00182537">
              <w:tc>
                <w:tcPr>
                  <w:tcW w:w="1233" w:type="dxa"/>
                  <w:vAlign w:val="center"/>
                </w:tcPr>
                <w:p w14:paraId="08CD17A3" w14:textId="5F7D157C" w:rsidR="00182537" w:rsidRPr="00182537" w:rsidRDefault="00182537" w:rsidP="00182537">
                  <w:pPr>
                    <w:spacing w:line="276" w:lineRule="auto"/>
                    <w:jc w:val="center"/>
                    <w:rPr>
                      <w:rFonts w:ascii="Tahoma" w:hAnsi="Tahoma" w:cs="Tahoma"/>
                      <w:sz w:val="16"/>
                      <w:szCs w:val="16"/>
                      <w:lang w:val="en-IN"/>
                    </w:rPr>
                  </w:pPr>
                  <w:r w:rsidRPr="00182537">
                    <w:rPr>
                      <w:rFonts w:ascii="Tahoma" w:hAnsi="Tahoma" w:cs="Tahoma"/>
                      <w:sz w:val="16"/>
                      <w:szCs w:val="16"/>
                    </w:rPr>
                    <w:t>01/08/2027-31/07/2028</w:t>
                  </w:r>
                </w:p>
              </w:tc>
              <w:tc>
                <w:tcPr>
                  <w:tcW w:w="1234" w:type="dxa"/>
                  <w:vAlign w:val="center"/>
                </w:tcPr>
                <w:p w14:paraId="3F107506" w14:textId="38BE5FED" w:rsidR="00182537" w:rsidRPr="00182537" w:rsidRDefault="00F27848" w:rsidP="00182537">
                  <w:pPr>
                    <w:spacing w:line="276" w:lineRule="auto"/>
                    <w:jc w:val="center"/>
                    <w:rPr>
                      <w:rFonts w:ascii="Tahoma" w:hAnsi="Tahoma" w:cs="Tahoma"/>
                      <w:sz w:val="16"/>
                      <w:szCs w:val="16"/>
                      <w:lang w:val="en-IN"/>
                    </w:rPr>
                  </w:pPr>
                  <w:r>
                    <w:rPr>
                      <w:rFonts w:ascii="Tahoma" w:hAnsi="Tahoma" w:cs="Tahoma"/>
                      <w:sz w:val="16"/>
                      <w:szCs w:val="16"/>
                      <w:lang w:val="en-IN"/>
                    </w:rPr>
                    <w:t>160,276</w:t>
                  </w:r>
                </w:p>
              </w:tc>
            </w:tr>
            <w:tr w:rsidR="00182537" w:rsidRPr="00182537" w14:paraId="5742A16F" w14:textId="77777777" w:rsidTr="00182537">
              <w:tc>
                <w:tcPr>
                  <w:tcW w:w="1233" w:type="dxa"/>
                  <w:vAlign w:val="center"/>
                </w:tcPr>
                <w:p w14:paraId="6CAB8793" w14:textId="5CAE1235" w:rsidR="00182537" w:rsidRPr="00182537" w:rsidRDefault="00182537" w:rsidP="00182537">
                  <w:pPr>
                    <w:spacing w:line="276" w:lineRule="auto"/>
                    <w:jc w:val="center"/>
                    <w:rPr>
                      <w:rFonts w:ascii="Tahoma" w:hAnsi="Tahoma" w:cs="Tahoma"/>
                      <w:sz w:val="16"/>
                      <w:szCs w:val="16"/>
                      <w:lang w:val="en-IN"/>
                    </w:rPr>
                  </w:pPr>
                  <w:commentRangeStart w:id="2349"/>
                  <w:r w:rsidRPr="00182537">
                    <w:rPr>
                      <w:rFonts w:ascii="Tahoma" w:hAnsi="Tahoma" w:cs="Tahoma"/>
                      <w:sz w:val="16"/>
                      <w:szCs w:val="16"/>
                    </w:rPr>
                    <w:t>01/08/2028-31/07/2029</w:t>
                  </w:r>
                </w:p>
              </w:tc>
              <w:tc>
                <w:tcPr>
                  <w:tcW w:w="1234" w:type="dxa"/>
                  <w:vAlign w:val="center"/>
                </w:tcPr>
                <w:p w14:paraId="0B7D0C04" w14:textId="6889307B" w:rsidR="00182537" w:rsidRPr="00182537" w:rsidRDefault="00F27848" w:rsidP="00182537">
                  <w:pPr>
                    <w:spacing w:line="276" w:lineRule="auto"/>
                    <w:jc w:val="center"/>
                    <w:rPr>
                      <w:rFonts w:ascii="Tahoma" w:hAnsi="Tahoma" w:cs="Tahoma"/>
                      <w:sz w:val="16"/>
                      <w:szCs w:val="16"/>
                      <w:lang w:val="en-IN"/>
                    </w:rPr>
                  </w:pPr>
                  <w:r>
                    <w:rPr>
                      <w:rFonts w:ascii="Tahoma" w:hAnsi="Tahoma" w:cs="Tahoma"/>
                      <w:sz w:val="16"/>
                      <w:szCs w:val="16"/>
                      <w:lang w:val="en-IN"/>
                    </w:rPr>
                    <w:t>160,146</w:t>
                  </w:r>
                  <w:commentRangeEnd w:id="2349"/>
                  <w:r w:rsidR="003B7CA1">
                    <w:rPr>
                      <w:rStyle w:val="CommentReference"/>
                    </w:rPr>
                    <w:commentReference w:id="2349"/>
                  </w:r>
                </w:p>
              </w:tc>
            </w:tr>
          </w:tbl>
          <w:p w14:paraId="673312A7" w14:textId="5CB63BD2" w:rsidR="00182537" w:rsidRPr="000909AE" w:rsidRDefault="00182537" w:rsidP="00153566">
            <w:pPr>
              <w:spacing w:line="276" w:lineRule="auto"/>
              <w:rPr>
                <w:rFonts w:ascii="Tahoma" w:hAnsi="Tahoma" w:cs="Tahoma"/>
                <w:sz w:val="18"/>
                <w:szCs w:val="18"/>
                <w:lang w:val="en-IN"/>
              </w:rPr>
            </w:pPr>
          </w:p>
        </w:tc>
        <w:tc>
          <w:tcPr>
            <w:tcW w:w="2693" w:type="dxa"/>
          </w:tcPr>
          <w:p w14:paraId="09A543C2" w14:textId="18ECD152" w:rsidR="00153566" w:rsidRPr="000909AE" w:rsidRDefault="00D96098" w:rsidP="00153566">
            <w:pPr>
              <w:spacing w:line="276" w:lineRule="auto"/>
              <w:rPr>
                <w:rFonts w:ascii="Tahoma" w:hAnsi="Tahoma" w:cs="Tahoma"/>
                <w:sz w:val="18"/>
                <w:szCs w:val="18"/>
                <w:lang w:val="en-IN"/>
              </w:rPr>
            </w:pPr>
            <w:r w:rsidRPr="000909AE">
              <w:rPr>
                <w:rFonts w:ascii="Tahoma" w:hAnsi="Tahoma" w:cs="Tahoma"/>
                <w:sz w:val="18"/>
                <w:szCs w:val="18"/>
                <w:lang w:val="en-IN"/>
              </w:rPr>
              <w:t xml:space="preserve">This value is calculated as per </w:t>
            </w:r>
            <w:r w:rsidR="006816B7" w:rsidRPr="000909AE">
              <w:rPr>
                <w:rFonts w:ascii="Tahoma" w:hAnsi="Tahoma" w:cs="Tahoma"/>
                <w:sz w:val="18"/>
                <w:szCs w:val="18"/>
                <w:lang w:val="en-IN"/>
              </w:rPr>
              <w:t xml:space="preserve">tool 04: Emissions from solid waste disposal sites, version 08.0. The calculation was checked and confirmed. </w:t>
            </w:r>
          </w:p>
        </w:tc>
      </w:tr>
      <w:tr w:rsidR="006816B7" w:rsidRPr="000909AE" w14:paraId="0219CB38" w14:textId="77777777" w:rsidTr="00DC7EAD">
        <w:tc>
          <w:tcPr>
            <w:tcW w:w="704" w:type="dxa"/>
          </w:tcPr>
          <w:p w14:paraId="5A5961DD" w14:textId="3295D1CD" w:rsidR="006816B7" w:rsidRPr="000909AE" w:rsidRDefault="006816B7" w:rsidP="00153566">
            <w:pPr>
              <w:spacing w:line="276" w:lineRule="auto"/>
              <w:rPr>
                <w:rFonts w:ascii="Tahoma" w:hAnsi="Tahoma" w:cs="Tahoma"/>
                <w:sz w:val="18"/>
                <w:szCs w:val="18"/>
                <w:lang w:val="en-IN"/>
              </w:rPr>
            </w:pPr>
            <w:r w:rsidRPr="000909AE">
              <w:rPr>
                <w:rFonts w:ascii="Tahoma" w:hAnsi="Tahoma" w:cs="Tahoma"/>
                <w:sz w:val="18"/>
                <w:szCs w:val="18"/>
                <w:lang w:val="en-IN"/>
              </w:rPr>
              <w:t>6</w:t>
            </w:r>
          </w:p>
        </w:tc>
        <w:tc>
          <w:tcPr>
            <w:tcW w:w="992" w:type="dxa"/>
          </w:tcPr>
          <w:p w14:paraId="320C3C18" w14:textId="3ADFCABA" w:rsidR="006816B7" w:rsidRPr="000909AE" w:rsidRDefault="006816B7" w:rsidP="00153566">
            <w:pPr>
              <w:spacing w:line="276" w:lineRule="auto"/>
              <w:rPr>
                <w:rFonts w:ascii="Tahoma" w:hAnsi="Tahoma" w:cs="Tahoma"/>
                <w:sz w:val="18"/>
                <w:szCs w:val="18"/>
                <w:lang w:val="en-IN"/>
              </w:rPr>
            </w:pPr>
            <w:r w:rsidRPr="000909AE">
              <w:rPr>
                <w:rFonts w:ascii="Tahoma" w:hAnsi="Tahoma" w:cs="Tahoma"/>
                <w:b/>
                <w:i/>
                <w:sz w:val="18"/>
                <w:szCs w:val="18"/>
                <w:lang w:val="en-IN"/>
              </w:rPr>
              <w:t></w:t>
            </w:r>
          </w:p>
        </w:tc>
        <w:tc>
          <w:tcPr>
            <w:tcW w:w="1418" w:type="dxa"/>
          </w:tcPr>
          <w:p w14:paraId="1A6A3246" w14:textId="11EB8555" w:rsidR="006816B7" w:rsidRPr="000909AE" w:rsidRDefault="006816B7" w:rsidP="00153566">
            <w:pPr>
              <w:spacing w:line="276" w:lineRule="auto"/>
              <w:rPr>
                <w:rFonts w:ascii="Tahoma" w:hAnsi="Tahoma" w:cs="Tahoma"/>
                <w:sz w:val="18"/>
                <w:szCs w:val="18"/>
                <w:lang w:val="en-IN"/>
              </w:rPr>
            </w:pPr>
            <w:r w:rsidRPr="000909AE">
              <w:rPr>
                <w:rFonts w:ascii="Tahoma" w:hAnsi="Tahoma" w:cs="Tahoma"/>
                <w:sz w:val="18"/>
                <w:szCs w:val="18"/>
                <w:lang w:val="en-IN"/>
              </w:rPr>
              <w:t xml:space="preserve">Model correction </w:t>
            </w:r>
            <w:r w:rsidRPr="000909AE">
              <w:rPr>
                <w:rFonts w:ascii="Tahoma" w:hAnsi="Tahoma" w:cs="Tahoma"/>
                <w:sz w:val="18"/>
                <w:szCs w:val="18"/>
                <w:lang w:val="en-IN"/>
              </w:rPr>
              <w:lastRenderedPageBreak/>
              <w:t>factor to account for model uncertainties</w:t>
            </w:r>
          </w:p>
        </w:tc>
        <w:tc>
          <w:tcPr>
            <w:tcW w:w="2693" w:type="dxa"/>
          </w:tcPr>
          <w:p w14:paraId="77175AD4" w14:textId="6927D9F9" w:rsidR="006816B7" w:rsidRPr="000909AE" w:rsidRDefault="00D55A6F" w:rsidP="00153566">
            <w:pPr>
              <w:spacing w:line="276" w:lineRule="auto"/>
              <w:rPr>
                <w:rFonts w:ascii="Tahoma" w:hAnsi="Tahoma" w:cs="Tahoma"/>
                <w:sz w:val="18"/>
                <w:szCs w:val="18"/>
                <w:lang w:val="en-IN"/>
              </w:rPr>
            </w:pPr>
            <w:r w:rsidRPr="000909AE">
              <w:rPr>
                <w:rFonts w:ascii="Tahoma" w:hAnsi="Tahoma" w:cs="Tahoma"/>
                <w:sz w:val="18"/>
                <w:szCs w:val="18"/>
                <w:lang w:val="en-IN"/>
              </w:rPr>
              <w:lastRenderedPageBreak/>
              <w:t xml:space="preserve">0.90 </w:t>
            </w:r>
          </w:p>
        </w:tc>
        <w:tc>
          <w:tcPr>
            <w:tcW w:w="2693" w:type="dxa"/>
          </w:tcPr>
          <w:p w14:paraId="56046815" w14:textId="655B8C10" w:rsidR="006816B7" w:rsidRPr="000909AE" w:rsidRDefault="00D55A6F" w:rsidP="00153566">
            <w:pPr>
              <w:spacing w:line="276" w:lineRule="auto"/>
              <w:rPr>
                <w:rFonts w:ascii="Tahoma" w:hAnsi="Tahoma" w:cs="Tahoma"/>
                <w:sz w:val="18"/>
                <w:szCs w:val="18"/>
                <w:lang w:val="en-IN"/>
              </w:rPr>
            </w:pPr>
            <w:r w:rsidRPr="000909AE">
              <w:rPr>
                <w:rFonts w:ascii="Tahoma" w:hAnsi="Tahoma" w:cs="Tahoma"/>
                <w:sz w:val="18"/>
                <w:szCs w:val="18"/>
                <w:lang w:val="en-IN"/>
              </w:rPr>
              <w:t xml:space="preserve">As per the applicable tool 04: Emissions from solid waste </w:t>
            </w:r>
            <w:r w:rsidRPr="000909AE">
              <w:rPr>
                <w:rFonts w:ascii="Tahoma" w:hAnsi="Tahoma" w:cs="Tahoma"/>
                <w:sz w:val="18"/>
                <w:szCs w:val="18"/>
                <w:lang w:val="en-IN"/>
              </w:rPr>
              <w:lastRenderedPageBreak/>
              <w:t xml:space="preserve">disposal sites, version 08.0, the default value is ‘1’’. However, to account for uncertainties associated with the model and in order to estimate emission reductions in a conservative manner, a discount of 10% is applied by PD which is accepted. </w:t>
            </w:r>
          </w:p>
        </w:tc>
      </w:tr>
      <w:tr w:rsidR="006816B7" w:rsidRPr="000909AE" w14:paraId="1109DCD6" w14:textId="77777777" w:rsidTr="00DC7EAD">
        <w:tc>
          <w:tcPr>
            <w:tcW w:w="704" w:type="dxa"/>
          </w:tcPr>
          <w:p w14:paraId="10E85CAF" w14:textId="0435A9D8" w:rsidR="006816B7" w:rsidRPr="000909AE" w:rsidRDefault="00D55A6F" w:rsidP="00153566">
            <w:pPr>
              <w:spacing w:line="276" w:lineRule="auto"/>
              <w:rPr>
                <w:rFonts w:ascii="Tahoma" w:hAnsi="Tahoma" w:cs="Tahoma"/>
                <w:sz w:val="18"/>
                <w:szCs w:val="18"/>
                <w:lang w:val="en-IN"/>
              </w:rPr>
            </w:pPr>
            <w:r w:rsidRPr="000909AE">
              <w:rPr>
                <w:rFonts w:ascii="Tahoma" w:hAnsi="Tahoma" w:cs="Tahoma"/>
                <w:sz w:val="18"/>
                <w:szCs w:val="18"/>
                <w:lang w:val="en-IN"/>
              </w:rPr>
              <w:lastRenderedPageBreak/>
              <w:t>7</w:t>
            </w:r>
          </w:p>
        </w:tc>
        <w:tc>
          <w:tcPr>
            <w:tcW w:w="992" w:type="dxa"/>
          </w:tcPr>
          <w:p w14:paraId="3D386D0E" w14:textId="275BA3C6" w:rsidR="006816B7" w:rsidRPr="000909AE" w:rsidRDefault="00D55A6F" w:rsidP="00153566">
            <w:pPr>
              <w:spacing w:line="276" w:lineRule="auto"/>
              <w:rPr>
                <w:rFonts w:ascii="Tahoma" w:hAnsi="Tahoma" w:cs="Tahoma"/>
                <w:sz w:val="18"/>
                <w:szCs w:val="18"/>
                <w:lang w:val="en-IN"/>
              </w:rPr>
            </w:pPr>
            <w:r w:rsidRPr="000909AE">
              <w:rPr>
                <w:rFonts w:ascii="Tahoma" w:hAnsi="Tahoma" w:cs="Tahoma"/>
                <w:sz w:val="18"/>
                <w:szCs w:val="18"/>
                <w:lang w:val="en-IN"/>
              </w:rPr>
              <w:t>OX</w:t>
            </w:r>
          </w:p>
        </w:tc>
        <w:tc>
          <w:tcPr>
            <w:tcW w:w="1418" w:type="dxa"/>
          </w:tcPr>
          <w:p w14:paraId="38BC96DE" w14:textId="1F10AAFC" w:rsidR="006816B7" w:rsidRPr="000909AE" w:rsidRDefault="00D55A6F" w:rsidP="00153566">
            <w:pPr>
              <w:spacing w:line="276" w:lineRule="auto"/>
              <w:rPr>
                <w:rFonts w:ascii="Tahoma" w:hAnsi="Tahoma" w:cs="Tahoma"/>
                <w:sz w:val="18"/>
                <w:szCs w:val="18"/>
                <w:lang w:val="en-IN"/>
              </w:rPr>
            </w:pPr>
            <w:r w:rsidRPr="000909AE">
              <w:rPr>
                <w:rFonts w:ascii="Tahoma" w:hAnsi="Tahoma" w:cs="Tahoma"/>
                <w:sz w:val="18"/>
                <w:szCs w:val="18"/>
                <w:lang w:val="en-IN"/>
              </w:rPr>
              <w:t>Oxidation factor (reflecting the amount of methane from SWDS that is oxidized in the soil or other material covering the waste)</w:t>
            </w:r>
          </w:p>
        </w:tc>
        <w:tc>
          <w:tcPr>
            <w:tcW w:w="2693" w:type="dxa"/>
          </w:tcPr>
          <w:p w14:paraId="35F481E4" w14:textId="59F0716A" w:rsidR="006816B7" w:rsidRPr="000909AE" w:rsidRDefault="00D55A6F" w:rsidP="00153566">
            <w:pPr>
              <w:spacing w:line="276" w:lineRule="auto"/>
              <w:rPr>
                <w:rFonts w:ascii="Tahoma" w:hAnsi="Tahoma" w:cs="Tahoma"/>
                <w:sz w:val="18"/>
                <w:szCs w:val="18"/>
                <w:lang w:val="en-IN"/>
              </w:rPr>
            </w:pPr>
            <w:r w:rsidRPr="000909AE">
              <w:rPr>
                <w:rFonts w:ascii="Tahoma" w:hAnsi="Tahoma" w:cs="Tahoma"/>
                <w:sz w:val="18"/>
                <w:szCs w:val="18"/>
                <w:lang w:val="en-IN"/>
              </w:rPr>
              <w:t>0</w:t>
            </w:r>
            <w:ins w:id="2350" w:author="Admin" w:date="2023-02-13T20:29:00Z">
              <w:r w:rsidR="00A6231F">
                <w:rPr>
                  <w:rFonts w:ascii="Tahoma" w:hAnsi="Tahoma" w:cs="Tahoma"/>
                  <w:sz w:val="18"/>
                  <w:szCs w:val="18"/>
                  <w:lang w:val="en-IN"/>
                </w:rPr>
                <w:t>.1</w:t>
              </w:r>
            </w:ins>
          </w:p>
        </w:tc>
        <w:tc>
          <w:tcPr>
            <w:tcW w:w="2693" w:type="dxa"/>
          </w:tcPr>
          <w:p w14:paraId="5937DF30" w14:textId="021D62E7" w:rsidR="00D55A6F" w:rsidRPr="000909AE" w:rsidRDefault="00D55A6F" w:rsidP="00D55A6F">
            <w:pPr>
              <w:pStyle w:val="Default"/>
              <w:jc w:val="both"/>
              <w:rPr>
                <w:sz w:val="18"/>
                <w:szCs w:val="18"/>
                <w:lang w:val="en-IN"/>
              </w:rPr>
            </w:pPr>
            <w:r w:rsidRPr="000909AE">
              <w:rPr>
                <w:sz w:val="18"/>
                <w:szCs w:val="18"/>
                <w:lang w:val="en-IN"/>
              </w:rPr>
              <w:t xml:space="preserve">The value is based on extensive review of published literature on this subject, including the IPCC 2006 Guidelines for National Greenhouse Gas Inventories </w:t>
            </w:r>
            <w:r w:rsidR="0080716E" w:rsidRPr="000909AE">
              <w:rPr>
                <w:sz w:val="18"/>
                <w:szCs w:val="18"/>
                <w:lang w:val="en-IN"/>
              </w:rPr>
              <w:t xml:space="preserve">and hence accepted. </w:t>
            </w:r>
          </w:p>
          <w:p w14:paraId="4F7A267A" w14:textId="77777777" w:rsidR="00D55A6F" w:rsidRPr="000909AE" w:rsidRDefault="00D55A6F" w:rsidP="00D55A6F">
            <w:pPr>
              <w:pStyle w:val="Default"/>
              <w:jc w:val="both"/>
              <w:rPr>
                <w:sz w:val="18"/>
                <w:szCs w:val="18"/>
                <w:lang w:val="en-IN"/>
              </w:rPr>
            </w:pPr>
          </w:p>
          <w:p w14:paraId="0027C6FF" w14:textId="77777777" w:rsidR="006816B7" w:rsidRPr="000909AE" w:rsidRDefault="006816B7" w:rsidP="00153566">
            <w:pPr>
              <w:spacing w:line="276" w:lineRule="auto"/>
              <w:rPr>
                <w:rFonts w:ascii="Tahoma" w:hAnsi="Tahoma" w:cs="Tahoma"/>
                <w:sz w:val="18"/>
                <w:szCs w:val="18"/>
                <w:lang w:val="en-IN"/>
              </w:rPr>
            </w:pPr>
          </w:p>
        </w:tc>
      </w:tr>
      <w:tr w:rsidR="003B22EB" w:rsidRPr="000909AE" w14:paraId="1CE26FCE" w14:textId="77777777" w:rsidTr="00DC7EAD">
        <w:tc>
          <w:tcPr>
            <w:tcW w:w="704" w:type="dxa"/>
          </w:tcPr>
          <w:p w14:paraId="457A70AE" w14:textId="19C183C3" w:rsidR="003B22EB" w:rsidRPr="000909AE" w:rsidRDefault="003B22EB" w:rsidP="003B22EB">
            <w:pPr>
              <w:spacing w:line="276" w:lineRule="auto"/>
              <w:rPr>
                <w:rFonts w:ascii="Tahoma" w:hAnsi="Tahoma" w:cs="Tahoma"/>
                <w:sz w:val="18"/>
                <w:szCs w:val="18"/>
                <w:lang w:val="en-IN"/>
              </w:rPr>
            </w:pPr>
            <w:r w:rsidRPr="000909AE">
              <w:rPr>
                <w:rFonts w:ascii="Tahoma" w:hAnsi="Tahoma" w:cs="Tahoma"/>
                <w:sz w:val="18"/>
                <w:szCs w:val="18"/>
                <w:lang w:val="en-IN"/>
              </w:rPr>
              <w:t>8</w:t>
            </w:r>
          </w:p>
        </w:tc>
        <w:tc>
          <w:tcPr>
            <w:tcW w:w="992" w:type="dxa"/>
          </w:tcPr>
          <w:p w14:paraId="0541987C" w14:textId="6D196346" w:rsidR="003B22EB" w:rsidRPr="000909AE" w:rsidRDefault="003B22EB" w:rsidP="003B22EB">
            <w:pPr>
              <w:spacing w:line="276" w:lineRule="auto"/>
              <w:rPr>
                <w:rFonts w:ascii="Tahoma" w:hAnsi="Tahoma" w:cs="Tahoma"/>
                <w:sz w:val="18"/>
                <w:szCs w:val="18"/>
                <w:lang w:val="en-IN"/>
              </w:rPr>
            </w:pPr>
            <w:r w:rsidRPr="000909AE">
              <w:rPr>
                <w:rFonts w:ascii="Tahoma" w:hAnsi="Tahoma" w:cs="Tahoma"/>
                <w:sz w:val="18"/>
                <w:szCs w:val="18"/>
                <w:lang w:val="en-IN"/>
              </w:rPr>
              <w:t>F</w:t>
            </w:r>
          </w:p>
        </w:tc>
        <w:tc>
          <w:tcPr>
            <w:tcW w:w="1418" w:type="dxa"/>
          </w:tcPr>
          <w:p w14:paraId="40837549" w14:textId="4BF77450" w:rsidR="003B22EB" w:rsidRPr="000909AE" w:rsidRDefault="003B22EB" w:rsidP="003B22EB">
            <w:pPr>
              <w:spacing w:line="276" w:lineRule="auto"/>
              <w:rPr>
                <w:rFonts w:ascii="Tahoma" w:hAnsi="Tahoma" w:cs="Tahoma"/>
                <w:sz w:val="18"/>
                <w:szCs w:val="18"/>
                <w:lang w:val="en-IN"/>
              </w:rPr>
            </w:pPr>
            <w:r w:rsidRPr="000909AE">
              <w:rPr>
                <w:rFonts w:ascii="Tahoma" w:hAnsi="Tahoma" w:cs="Tahoma"/>
                <w:sz w:val="18"/>
                <w:szCs w:val="18"/>
                <w:lang w:val="en-IN"/>
              </w:rPr>
              <w:t>Fraction of methane in the SWDS gas (volume fraction)</w:t>
            </w:r>
          </w:p>
        </w:tc>
        <w:tc>
          <w:tcPr>
            <w:tcW w:w="2693" w:type="dxa"/>
          </w:tcPr>
          <w:p w14:paraId="0E3739C1" w14:textId="7DE0FAE0" w:rsidR="003B22EB" w:rsidRPr="000909AE" w:rsidRDefault="003B22EB" w:rsidP="003B22EB">
            <w:pPr>
              <w:spacing w:line="276" w:lineRule="auto"/>
              <w:rPr>
                <w:rFonts w:ascii="Tahoma" w:hAnsi="Tahoma" w:cs="Tahoma"/>
                <w:sz w:val="18"/>
                <w:szCs w:val="18"/>
                <w:lang w:val="en-IN"/>
              </w:rPr>
            </w:pPr>
            <w:r w:rsidRPr="000909AE">
              <w:rPr>
                <w:rFonts w:ascii="Tahoma" w:hAnsi="Tahoma" w:cs="Tahoma"/>
                <w:sz w:val="18"/>
                <w:szCs w:val="18"/>
                <w:lang w:val="en-IN"/>
              </w:rPr>
              <w:t>0.5</w:t>
            </w:r>
          </w:p>
        </w:tc>
        <w:tc>
          <w:tcPr>
            <w:tcW w:w="2693" w:type="dxa"/>
          </w:tcPr>
          <w:p w14:paraId="77AF587B" w14:textId="01276FC5" w:rsidR="003B22EB" w:rsidRPr="000909AE" w:rsidRDefault="003B22EB" w:rsidP="003B22EB">
            <w:pPr>
              <w:spacing w:line="276" w:lineRule="auto"/>
              <w:rPr>
                <w:rFonts w:ascii="Tahoma" w:hAnsi="Tahoma" w:cs="Tahoma"/>
                <w:sz w:val="18"/>
                <w:szCs w:val="18"/>
                <w:lang w:val="en-IN"/>
              </w:rPr>
            </w:pPr>
            <w:r w:rsidRPr="000909AE">
              <w:rPr>
                <w:rFonts w:ascii="Tahoma" w:hAnsi="Tahoma" w:cs="Tahoma"/>
                <w:sz w:val="18"/>
                <w:szCs w:val="18"/>
                <w:lang w:val="en-IN"/>
              </w:rPr>
              <w:t xml:space="preserve">This value is based on tool 04: Emissions from solid waste disposal sites, version 08.0. The value was cross checked and confirmed. </w:t>
            </w:r>
          </w:p>
        </w:tc>
      </w:tr>
      <w:tr w:rsidR="00A6231F" w:rsidRPr="000909AE" w14:paraId="2A9EAEAE" w14:textId="77777777" w:rsidTr="00DC7EAD">
        <w:trPr>
          <w:ins w:id="2351" w:author="Admin" w:date="2023-02-13T20:30:00Z"/>
        </w:trPr>
        <w:tc>
          <w:tcPr>
            <w:tcW w:w="704" w:type="dxa"/>
          </w:tcPr>
          <w:p w14:paraId="175AB5A9" w14:textId="77777777" w:rsidR="00A6231F" w:rsidRPr="000909AE" w:rsidRDefault="00A6231F" w:rsidP="003B22EB">
            <w:pPr>
              <w:spacing w:line="276" w:lineRule="auto"/>
              <w:rPr>
                <w:ins w:id="2352" w:author="Admin" w:date="2023-02-13T20:30:00Z"/>
                <w:rFonts w:ascii="Tahoma" w:hAnsi="Tahoma" w:cs="Tahoma"/>
                <w:sz w:val="18"/>
                <w:szCs w:val="18"/>
                <w:lang w:val="en-IN"/>
              </w:rPr>
            </w:pPr>
          </w:p>
        </w:tc>
        <w:tc>
          <w:tcPr>
            <w:tcW w:w="992" w:type="dxa"/>
          </w:tcPr>
          <w:p w14:paraId="0DF7C0FB" w14:textId="557ACDA0" w:rsidR="00A6231F" w:rsidRPr="000909AE" w:rsidRDefault="00A6231F" w:rsidP="003B22EB">
            <w:pPr>
              <w:spacing w:line="276" w:lineRule="auto"/>
              <w:rPr>
                <w:ins w:id="2353" w:author="Admin" w:date="2023-02-13T20:30:00Z"/>
                <w:rFonts w:ascii="Tahoma" w:hAnsi="Tahoma" w:cs="Tahoma"/>
                <w:sz w:val="18"/>
                <w:szCs w:val="18"/>
                <w:lang w:val="en-IN"/>
              </w:rPr>
            </w:pPr>
            <w:ins w:id="2354" w:author="Admin" w:date="2023-02-13T20:30:00Z">
              <w:r w:rsidRPr="00BD3F20">
                <w:rPr>
                  <w:sz w:val="20"/>
                </w:rPr>
                <w:t>DOC</w:t>
              </w:r>
              <w:r w:rsidRPr="00BD3F20">
                <w:rPr>
                  <w:sz w:val="20"/>
                  <w:vertAlign w:val="subscript"/>
                </w:rPr>
                <w:t>f,default</w:t>
              </w:r>
            </w:ins>
          </w:p>
        </w:tc>
        <w:tc>
          <w:tcPr>
            <w:tcW w:w="1418" w:type="dxa"/>
          </w:tcPr>
          <w:p w14:paraId="74B31394" w14:textId="50633F45" w:rsidR="00A6231F" w:rsidRPr="000909AE" w:rsidRDefault="00A6231F" w:rsidP="003B22EB">
            <w:pPr>
              <w:spacing w:line="276" w:lineRule="auto"/>
              <w:rPr>
                <w:ins w:id="2355" w:author="Admin" w:date="2023-02-13T20:30:00Z"/>
                <w:rFonts w:ascii="Tahoma" w:hAnsi="Tahoma" w:cs="Tahoma"/>
                <w:sz w:val="18"/>
                <w:szCs w:val="18"/>
                <w:lang w:val="en-IN"/>
              </w:rPr>
            </w:pPr>
            <w:ins w:id="2356" w:author="Admin" w:date="2023-02-13T20:30:00Z">
              <w:r w:rsidRPr="00A6231F">
                <w:rPr>
                  <w:rFonts w:ascii="Tahoma" w:hAnsi="Tahoma" w:cs="Tahoma"/>
                  <w:sz w:val="18"/>
                  <w:szCs w:val="18"/>
                  <w:lang w:val="en-IN"/>
                </w:rPr>
                <w:t>Default value for the fraction of degradable organic carbon (DOC) in MSW that decomposes in the SWDS</w:t>
              </w:r>
            </w:ins>
          </w:p>
        </w:tc>
        <w:tc>
          <w:tcPr>
            <w:tcW w:w="2693" w:type="dxa"/>
          </w:tcPr>
          <w:p w14:paraId="15031007" w14:textId="77601A3F" w:rsidR="00A6231F" w:rsidRPr="000909AE" w:rsidRDefault="00A6231F" w:rsidP="003B22EB">
            <w:pPr>
              <w:spacing w:line="276" w:lineRule="auto"/>
              <w:rPr>
                <w:ins w:id="2357" w:author="Admin" w:date="2023-02-13T20:30:00Z"/>
                <w:rFonts w:ascii="Tahoma" w:hAnsi="Tahoma" w:cs="Tahoma"/>
                <w:sz w:val="18"/>
                <w:szCs w:val="18"/>
                <w:lang w:val="en-IN"/>
              </w:rPr>
            </w:pPr>
            <w:ins w:id="2358" w:author="Admin" w:date="2023-02-13T20:30:00Z">
              <w:r>
                <w:rPr>
                  <w:rFonts w:ascii="Tahoma" w:hAnsi="Tahoma" w:cs="Tahoma"/>
                  <w:sz w:val="18"/>
                  <w:szCs w:val="18"/>
                  <w:lang w:val="en-IN"/>
                </w:rPr>
                <w:t>0.5</w:t>
              </w:r>
            </w:ins>
          </w:p>
        </w:tc>
        <w:tc>
          <w:tcPr>
            <w:tcW w:w="2693" w:type="dxa"/>
          </w:tcPr>
          <w:p w14:paraId="69D96BC5" w14:textId="77777777" w:rsidR="00A6231F" w:rsidRPr="000909AE" w:rsidRDefault="00A6231F" w:rsidP="00A6231F">
            <w:pPr>
              <w:pStyle w:val="Default"/>
              <w:jc w:val="both"/>
              <w:rPr>
                <w:ins w:id="2359" w:author="Admin" w:date="2023-02-13T20:31:00Z"/>
                <w:sz w:val="18"/>
                <w:szCs w:val="18"/>
                <w:lang w:val="en-IN"/>
              </w:rPr>
            </w:pPr>
            <w:ins w:id="2360" w:author="Admin" w:date="2023-02-13T20:31:00Z">
              <w:r w:rsidRPr="000909AE">
                <w:rPr>
                  <w:sz w:val="18"/>
                  <w:szCs w:val="18"/>
                  <w:lang w:val="en-IN"/>
                </w:rPr>
                <w:t xml:space="preserve">The value is based on extensive review of published literature on this subject, including the IPCC 2006 Guidelines for National Greenhouse Gas Inventories and hence accepted. </w:t>
              </w:r>
            </w:ins>
          </w:p>
          <w:p w14:paraId="318A8861" w14:textId="77777777" w:rsidR="00A6231F" w:rsidRPr="000909AE" w:rsidRDefault="00A6231F" w:rsidP="003B22EB">
            <w:pPr>
              <w:spacing w:line="276" w:lineRule="auto"/>
              <w:rPr>
                <w:ins w:id="2361" w:author="Admin" w:date="2023-02-13T20:30:00Z"/>
                <w:rFonts w:ascii="Tahoma" w:hAnsi="Tahoma" w:cs="Tahoma"/>
                <w:sz w:val="18"/>
                <w:szCs w:val="18"/>
                <w:lang w:val="en-IN"/>
              </w:rPr>
            </w:pPr>
          </w:p>
        </w:tc>
      </w:tr>
      <w:tr w:rsidR="003B22EB" w:rsidRPr="000909AE" w:rsidDel="00FB7E2B" w14:paraId="58A56483" w14:textId="67A20C20" w:rsidTr="00DC7EAD">
        <w:trPr>
          <w:del w:id="2362" w:author="Admin" w:date="2023-02-13T20:31:00Z"/>
        </w:trPr>
        <w:tc>
          <w:tcPr>
            <w:tcW w:w="704" w:type="dxa"/>
          </w:tcPr>
          <w:p w14:paraId="4E931D26" w14:textId="6CEB2667" w:rsidR="003B22EB" w:rsidRPr="000909AE" w:rsidDel="00FB7E2B" w:rsidRDefault="003B22EB" w:rsidP="003B22EB">
            <w:pPr>
              <w:spacing w:line="276" w:lineRule="auto"/>
              <w:rPr>
                <w:del w:id="2363" w:author="Admin" w:date="2023-02-13T20:31:00Z"/>
                <w:rFonts w:ascii="Tahoma" w:hAnsi="Tahoma" w:cs="Tahoma"/>
                <w:sz w:val="18"/>
                <w:szCs w:val="18"/>
                <w:lang w:val="en-IN"/>
              </w:rPr>
            </w:pPr>
            <w:del w:id="2364" w:author="Admin" w:date="2023-02-13T20:31:00Z">
              <w:r w:rsidRPr="000909AE" w:rsidDel="00FB7E2B">
                <w:rPr>
                  <w:rFonts w:ascii="Tahoma" w:hAnsi="Tahoma" w:cs="Tahoma"/>
                  <w:sz w:val="18"/>
                  <w:szCs w:val="18"/>
                  <w:lang w:val="en-IN"/>
                </w:rPr>
                <w:delText>9</w:delText>
              </w:r>
            </w:del>
          </w:p>
        </w:tc>
        <w:tc>
          <w:tcPr>
            <w:tcW w:w="992" w:type="dxa"/>
          </w:tcPr>
          <w:p w14:paraId="7CD222E0" w14:textId="469AE8CD" w:rsidR="003B22EB" w:rsidRPr="000909AE" w:rsidDel="00FB7E2B" w:rsidRDefault="003B22EB" w:rsidP="003B22EB">
            <w:pPr>
              <w:spacing w:line="276" w:lineRule="auto"/>
              <w:rPr>
                <w:del w:id="2365" w:author="Admin" w:date="2023-02-13T20:31:00Z"/>
                <w:rFonts w:ascii="Tahoma" w:hAnsi="Tahoma" w:cs="Tahoma"/>
                <w:sz w:val="18"/>
                <w:szCs w:val="18"/>
                <w:lang w:val="en-IN"/>
              </w:rPr>
            </w:pPr>
            <w:del w:id="2366" w:author="Admin" w:date="2023-02-13T20:31:00Z">
              <w:r w:rsidRPr="000909AE" w:rsidDel="00FB7E2B">
                <w:rPr>
                  <w:rFonts w:ascii="Tahoma" w:hAnsi="Tahoma" w:cs="Tahoma"/>
                  <w:sz w:val="18"/>
                  <w:szCs w:val="18"/>
                  <w:lang w:val="en-IN"/>
                </w:rPr>
                <w:delText>DOC</w:delText>
              </w:r>
              <w:r w:rsidRPr="000909AE" w:rsidDel="00FB7E2B">
                <w:rPr>
                  <w:rFonts w:ascii="Tahoma" w:hAnsi="Tahoma" w:cs="Tahoma"/>
                  <w:sz w:val="18"/>
                  <w:szCs w:val="18"/>
                  <w:vertAlign w:val="subscript"/>
                  <w:lang w:val="en-IN"/>
                </w:rPr>
                <w:delText>f</w:delText>
              </w:r>
            </w:del>
          </w:p>
        </w:tc>
        <w:tc>
          <w:tcPr>
            <w:tcW w:w="1418" w:type="dxa"/>
          </w:tcPr>
          <w:p w14:paraId="2490F70B" w14:textId="59669F5E" w:rsidR="003B22EB" w:rsidRPr="000909AE" w:rsidDel="00FB7E2B" w:rsidRDefault="003B22EB" w:rsidP="003B22EB">
            <w:pPr>
              <w:spacing w:line="276" w:lineRule="auto"/>
              <w:rPr>
                <w:del w:id="2367" w:author="Admin" w:date="2023-02-13T20:31:00Z"/>
                <w:rFonts w:ascii="Tahoma" w:hAnsi="Tahoma" w:cs="Tahoma"/>
                <w:sz w:val="18"/>
                <w:szCs w:val="18"/>
                <w:lang w:val="en-IN"/>
              </w:rPr>
            </w:pPr>
            <w:del w:id="2368" w:author="Admin" w:date="2023-02-13T20:31:00Z">
              <w:r w:rsidRPr="000909AE" w:rsidDel="00FB7E2B">
                <w:rPr>
                  <w:rFonts w:ascii="Tahoma" w:hAnsi="Tahoma" w:cs="Tahoma"/>
                  <w:sz w:val="18"/>
                  <w:szCs w:val="18"/>
                  <w:lang w:val="en-IN"/>
                </w:rPr>
                <w:delText>Fraction of degradable organic carbon (DOC) that can decompose</w:delText>
              </w:r>
            </w:del>
          </w:p>
        </w:tc>
        <w:tc>
          <w:tcPr>
            <w:tcW w:w="2693" w:type="dxa"/>
          </w:tcPr>
          <w:p w14:paraId="68622AA6" w14:textId="0AFDD37B" w:rsidR="003B22EB" w:rsidRPr="000909AE" w:rsidDel="00FB7E2B" w:rsidRDefault="003B22EB" w:rsidP="003B22EB">
            <w:pPr>
              <w:spacing w:line="276" w:lineRule="auto"/>
              <w:rPr>
                <w:del w:id="2369" w:author="Admin" w:date="2023-02-13T20:31:00Z"/>
                <w:rFonts w:ascii="Tahoma" w:hAnsi="Tahoma" w:cs="Tahoma"/>
                <w:sz w:val="18"/>
                <w:szCs w:val="18"/>
                <w:lang w:val="en-IN"/>
              </w:rPr>
            </w:pPr>
            <w:del w:id="2370" w:author="Admin" w:date="2023-02-13T20:31:00Z">
              <w:r w:rsidRPr="000909AE" w:rsidDel="00FB7E2B">
                <w:rPr>
                  <w:rFonts w:ascii="Tahoma" w:hAnsi="Tahoma" w:cs="Tahoma"/>
                  <w:sz w:val="18"/>
                  <w:szCs w:val="18"/>
                  <w:lang w:val="en-IN"/>
                </w:rPr>
                <w:delText>0.5</w:delText>
              </w:r>
            </w:del>
          </w:p>
        </w:tc>
        <w:tc>
          <w:tcPr>
            <w:tcW w:w="2693" w:type="dxa"/>
          </w:tcPr>
          <w:p w14:paraId="190B115A" w14:textId="20BC01E9" w:rsidR="003B22EB" w:rsidRPr="000909AE" w:rsidDel="00FB7E2B" w:rsidRDefault="003B22EB" w:rsidP="003B22EB">
            <w:pPr>
              <w:spacing w:line="276" w:lineRule="auto"/>
              <w:rPr>
                <w:del w:id="2371" w:author="Admin" w:date="2023-02-13T20:31:00Z"/>
                <w:rFonts w:ascii="Tahoma" w:hAnsi="Tahoma" w:cs="Tahoma"/>
                <w:sz w:val="18"/>
                <w:szCs w:val="18"/>
                <w:lang w:val="en-IN"/>
              </w:rPr>
            </w:pPr>
            <w:del w:id="2372" w:author="Admin" w:date="2023-02-13T20:31:00Z">
              <w:r w:rsidRPr="000909AE" w:rsidDel="00FB7E2B">
                <w:rPr>
                  <w:rFonts w:ascii="Tahoma" w:hAnsi="Tahoma" w:cs="Tahoma"/>
                  <w:sz w:val="18"/>
                  <w:szCs w:val="18"/>
                  <w:lang w:val="en-IN"/>
                </w:rPr>
                <w:delText xml:space="preserve">This value is based on tool 04: Emissions from solid waste disposal sites, version 08.0. The value was cross checked and confirmed. </w:delText>
              </w:r>
            </w:del>
          </w:p>
        </w:tc>
      </w:tr>
      <w:tr w:rsidR="003B22EB" w:rsidRPr="000909AE" w14:paraId="1E5491AC" w14:textId="77777777" w:rsidTr="00DC7EAD">
        <w:tc>
          <w:tcPr>
            <w:tcW w:w="704" w:type="dxa"/>
          </w:tcPr>
          <w:p w14:paraId="78FD9805" w14:textId="11513101" w:rsidR="003B22EB" w:rsidRPr="000909AE" w:rsidRDefault="003B22EB" w:rsidP="003B22EB">
            <w:pPr>
              <w:spacing w:line="276" w:lineRule="auto"/>
              <w:rPr>
                <w:rFonts w:ascii="Tahoma" w:hAnsi="Tahoma" w:cs="Tahoma"/>
                <w:sz w:val="18"/>
                <w:szCs w:val="18"/>
                <w:lang w:val="en-IN"/>
              </w:rPr>
            </w:pPr>
            <w:r w:rsidRPr="000909AE">
              <w:rPr>
                <w:rFonts w:ascii="Tahoma" w:hAnsi="Tahoma" w:cs="Tahoma"/>
                <w:sz w:val="18"/>
                <w:szCs w:val="18"/>
                <w:lang w:val="en-IN"/>
              </w:rPr>
              <w:t>10</w:t>
            </w:r>
          </w:p>
        </w:tc>
        <w:tc>
          <w:tcPr>
            <w:tcW w:w="992" w:type="dxa"/>
          </w:tcPr>
          <w:p w14:paraId="33BDE1C4" w14:textId="761BB77E" w:rsidR="003B22EB" w:rsidRPr="000909AE" w:rsidRDefault="003B22EB" w:rsidP="003B22EB">
            <w:pPr>
              <w:spacing w:line="276" w:lineRule="auto"/>
              <w:rPr>
                <w:rFonts w:ascii="Tahoma" w:hAnsi="Tahoma" w:cs="Tahoma"/>
                <w:sz w:val="18"/>
                <w:szCs w:val="18"/>
                <w:lang w:val="en-IN"/>
              </w:rPr>
            </w:pPr>
            <w:r w:rsidRPr="000909AE">
              <w:rPr>
                <w:rFonts w:ascii="Tahoma" w:hAnsi="Tahoma" w:cs="Tahoma"/>
                <w:sz w:val="18"/>
                <w:szCs w:val="18"/>
                <w:lang w:val="en-IN"/>
              </w:rPr>
              <w:t>MCF</w:t>
            </w:r>
          </w:p>
        </w:tc>
        <w:tc>
          <w:tcPr>
            <w:tcW w:w="1418" w:type="dxa"/>
          </w:tcPr>
          <w:p w14:paraId="168AF00D" w14:textId="0EECFC79" w:rsidR="003B22EB" w:rsidRPr="000909AE" w:rsidRDefault="003B22EB" w:rsidP="003B22EB">
            <w:pPr>
              <w:spacing w:line="276" w:lineRule="auto"/>
              <w:rPr>
                <w:rFonts w:ascii="Tahoma" w:hAnsi="Tahoma" w:cs="Tahoma"/>
                <w:sz w:val="18"/>
                <w:szCs w:val="18"/>
                <w:lang w:val="en-IN"/>
              </w:rPr>
            </w:pPr>
            <w:r w:rsidRPr="000909AE">
              <w:rPr>
                <w:rFonts w:ascii="Tahoma" w:hAnsi="Tahoma" w:cs="Tahoma"/>
                <w:sz w:val="18"/>
                <w:szCs w:val="18"/>
                <w:lang w:val="en-IN"/>
              </w:rPr>
              <w:t>Methane correction factor</w:t>
            </w:r>
          </w:p>
        </w:tc>
        <w:tc>
          <w:tcPr>
            <w:tcW w:w="2693" w:type="dxa"/>
          </w:tcPr>
          <w:p w14:paraId="6B27E003" w14:textId="53F75E97" w:rsidR="003B22EB" w:rsidRPr="000909AE" w:rsidRDefault="003B22EB" w:rsidP="003B22EB">
            <w:pPr>
              <w:spacing w:line="276" w:lineRule="auto"/>
              <w:rPr>
                <w:rFonts w:ascii="Tahoma" w:hAnsi="Tahoma" w:cs="Tahoma"/>
                <w:sz w:val="18"/>
                <w:szCs w:val="18"/>
                <w:lang w:val="en-IN"/>
              </w:rPr>
            </w:pPr>
            <w:r w:rsidRPr="000909AE">
              <w:rPr>
                <w:rFonts w:ascii="Tahoma" w:hAnsi="Tahoma" w:cs="Tahoma"/>
                <w:sz w:val="18"/>
                <w:szCs w:val="18"/>
                <w:lang w:val="en-IN"/>
              </w:rPr>
              <w:t>0.8</w:t>
            </w:r>
          </w:p>
        </w:tc>
        <w:tc>
          <w:tcPr>
            <w:tcW w:w="2693" w:type="dxa"/>
          </w:tcPr>
          <w:p w14:paraId="73C9C341" w14:textId="7EFE0F65" w:rsidR="003B22EB" w:rsidRPr="000909AE" w:rsidRDefault="003B22EB" w:rsidP="003B22EB">
            <w:pPr>
              <w:spacing w:line="276" w:lineRule="auto"/>
              <w:rPr>
                <w:rFonts w:ascii="Tahoma" w:hAnsi="Tahoma" w:cs="Tahoma"/>
                <w:sz w:val="18"/>
                <w:szCs w:val="18"/>
                <w:lang w:val="en-IN"/>
              </w:rPr>
            </w:pPr>
            <w:r w:rsidRPr="000909AE">
              <w:rPr>
                <w:rFonts w:ascii="Tahoma" w:hAnsi="Tahoma" w:cs="Tahoma"/>
                <w:sz w:val="18"/>
                <w:szCs w:val="18"/>
                <w:lang w:val="en-IN"/>
              </w:rPr>
              <w:t>This value is based on tool 04: Emissions from solid waste disposal sites, version 08.0 for unmanaged solid waste disposal sites – deep. This comprises all SWDS not meeting the criteria of managed SWDS and which have depths of greater than or equal to 5 meters. The value was cross checked and confirmed.</w:t>
            </w:r>
          </w:p>
        </w:tc>
      </w:tr>
      <w:tr w:rsidR="00B86009" w:rsidRPr="000909AE" w14:paraId="0BB4B8DD" w14:textId="77777777" w:rsidTr="00DC7EAD">
        <w:tc>
          <w:tcPr>
            <w:tcW w:w="704" w:type="dxa"/>
          </w:tcPr>
          <w:p w14:paraId="78128DF6" w14:textId="3E26B05F" w:rsidR="00B86009" w:rsidRPr="000909AE" w:rsidRDefault="00B86009" w:rsidP="00B86009">
            <w:pPr>
              <w:spacing w:line="276" w:lineRule="auto"/>
              <w:rPr>
                <w:rFonts w:ascii="Tahoma" w:hAnsi="Tahoma" w:cs="Tahoma"/>
                <w:sz w:val="18"/>
                <w:szCs w:val="18"/>
                <w:lang w:val="en-IN"/>
              </w:rPr>
            </w:pPr>
            <w:r w:rsidRPr="000909AE">
              <w:rPr>
                <w:rFonts w:ascii="Tahoma" w:hAnsi="Tahoma" w:cs="Tahoma"/>
                <w:sz w:val="18"/>
                <w:szCs w:val="18"/>
                <w:lang w:val="en-IN"/>
              </w:rPr>
              <w:lastRenderedPageBreak/>
              <w:t>11</w:t>
            </w:r>
          </w:p>
        </w:tc>
        <w:tc>
          <w:tcPr>
            <w:tcW w:w="992" w:type="dxa"/>
          </w:tcPr>
          <w:p w14:paraId="7ADCFF30" w14:textId="7F29B162" w:rsidR="00B86009" w:rsidRPr="000909AE" w:rsidRDefault="00B86009" w:rsidP="00B86009">
            <w:pPr>
              <w:spacing w:line="276" w:lineRule="auto"/>
              <w:rPr>
                <w:rFonts w:ascii="Tahoma" w:hAnsi="Tahoma" w:cs="Tahoma"/>
                <w:sz w:val="18"/>
                <w:szCs w:val="18"/>
                <w:lang w:val="en-IN"/>
              </w:rPr>
            </w:pPr>
            <w:r w:rsidRPr="000909AE">
              <w:rPr>
                <w:rFonts w:ascii="Tahoma" w:hAnsi="Tahoma" w:cs="Tahoma"/>
                <w:sz w:val="18"/>
                <w:szCs w:val="18"/>
              </w:rPr>
              <w:t>DOC</w:t>
            </w:r>
            <w:r w:rsidRPr="000909AE">
              <w:rPr>
                <w:rFonts w:ascii="Tahoma" w:hAnsi="Tahoma" w:cs="Tahoma"/>
                <w:sz w:val="18"/>
                <w:szCs w:val="18"/>
                <w:vertAlign w:val="subscript"/>
              </w:rPr>
              <w:t>j</w:t>
            </w:r>
          </w:p>
        </w:tc>
        <w:tc>
          <w:tcPr>
            <w:tcW w:w="1418" w:type="dxa"/>
          </w:tcPr>
          <w:p w14:paraId="0B36D924" w14:textId="796CB059" w:rsidR="00B86009" w:rsidRPr="000909AE" w:rsidRDefault="00B86009" w:rsidP="00B86009">
            <w:pPr>
              <w:spacing w:line="276" w:lineRule="auto"/>
              <w:rPr>
                <w:rFonts w:ascii="Tahoma" w:hAnsi="Tahoma" w:cs="Tahoma"/>
                <w:sz w:val="18"/>
                <w:szCs w:val="18"/>
                <w:lang w:val="en-IN"/>
              </w:rPr>
            </w:pPr>
            <w:r w:rsidRPr="000909AE">
              <w:rPr>
                <w:rFonts w:ascii="Tahoma" w:hAnsi="Tahoma" w:cs="Tahoma"/>
                <w:sz w:val="18"/>
                <w:szCs w:val="18"/>
              </w:rPr>
              <w:t>Fraction of degradable organic carbon (by weight) in waste type j</w:t>
            </w:r>
          </w:p>
        </w:tc>
        <w:tc>
          <w:tcPr>
            <w:tcW w:w="2693" w:type="dxa"/>
          </w:tcPr>
          <w:tbl>
            <w:tblPr>
              <w:tblW w:w="24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7"/>
              <w:gridCol w:w="992"/>
            </w:tblGrid>
            <w:tr w:rsidR="00B86009" w:rsidRPr="000909AE" w14:paraId="21DE530A" w14:textId="77777777" w:rsidTr="00DC7EAD">
              <w:trPr>
                <w:jc w:val="center"/>
              </w:trPr>
              <w:tc>
                <w:tcPr>
                  <w:tcW w:w="2941" w:type="pct"/>
                  <w:tcBorders>
                    <w:top w:val="single" w:sz="4" w:space="0" w:color="auto"/>
                    <w:left w:val="single" w:sz="4" w:space="0" w:color="auto"/>
                    <w:bottom w:val="single" w:sz="4" w:space="0" w:color="auto"/>
                    <w:right w:val="single" w:sz="4" w:space="0" w:color="auto"/>
                  </w:tcBorders>
                  <w:shd w:val="clear" w:color="auto" w:fill="E0E0E0"/>
                </w:tcPr>
                <w:p w14:paraId="7F5C033D" w14:textId="77777777" w:rsidR="00B86009" w:rsidRPr="000909AE" w:rsidRDefault="00B86009" w:rsidP="00B86009">
                  <w:pPr>
                    <w:keepNext/>
                    <w:keepLines/>
                    <w:spacing w:line="276" w:lineRule="auto"/>
                    <w:rPr>
                      <w:rFonts w:ascii="Tahoma" w:hAnsi="Tahoma" w:cs="Tahoma"/>
                      <w:b/>
                      <w:sz w:val="18"/>
                      <w:szCs w:val="18"/>
                    </w:rPr>
                  </w:pPr>
                  <w:r w:rsidRPr="000909AE">
                    <w:rPr>
                      <w:rFonts w:ascii="Tahoma" w:hAnsi="Tahoma" w:cs="Tahoma"/>
                      <w:b/>
                      <w:sz w:val="18"/>
                      <w:szCs w:val="18"/>
                    </w:rPr>
                    <w:t>Waste type j</w:t>
                  </w:r>
                </w:p>
              </w:tc>
              <w:tc>
                <w:tcPr>
                  <w:tcW w:w="2059" w:type="pct"/>
                  <w:tcBorders>
                    <w:top w:val="single" w:sz="4" w:space="0" w:color="auto"/>
                    <w:left w:val="single" w:sz="4" w:space="0" w:color="auto"/>
                    <w:bottom w:val="single" w:sz="4" w:space="0" w:color="auto"/>
                    <w:right w:val="single" w:sz="4" w:space="0" w:color="auto"/>
                  </w:tcBorders>
                  <w:shd w:val="clear" w:color="auto" w:fill="E0E0E0"/>
                </w:tcPr>
                <w:p w14:paraId="07F5416F" w14:textId="77777777" w:rsidR="00B86009" w:rsidRPr="000909AE" w:rsidRDefault="00B86009" w:rsidP="00B86009">
                  <w:pPr>
                    <w:keepNext/>
                    <w:keepLines/>
                    <w:spacing w:line="276" w:lineRule="auto"/>
                    <w:jc w:val="center"/>
                    <w:rPr>
                      <w:rFonts w:ascii="Tahoma" w:hAnsi="Tahoma" w:cs="Tahoma"/>
                      <w:b/>
                      <w:sz w:val="18"/>
                      <w:szCs w:val="18"/>
                    </w:rPr>
                  </w:pPr>
                  <w:r w:rsidRPr="000909AE">
                    <w:rPr>
                      <w:rFonts w:ascii="Tahoma" w:hAnsi="Tahoma" w:cs="Tahoma"/>
                      <w:b/>
                      <w:sz w:val="18"/>
                      <w:szCs w:val="18"/>
                    </w:rPr>
                    <w:t>DOC</w:t>
                  </w:r>
                  <w:r w:rsidRPr="000909AE">
                    <w:rPr>
                      <w:rFonts w:ascii="Tahoma" w:hAnsi="Tahoma" w:cs="Tahoma"/>
                      <w:b/>
                      <w:sz w:val="18"/>
                      <w:szCs w:val="18"/>
                      <w:vertAlign w:val="subscript"/>
                    </w:rPr>
                    <w:t>j</w:t>
                  </w:r>
                </w:p>
                <w:p w14:paraId="66DC05FB" w14:textId="77777777" w:rsidR="00B86009" w:rsidRPr="000909AE" w:rsidRDefault="00B86009" w:rsidP="00B86009">
                  <w:pPr>
                    <w:keepNext/>
                    <w:keepLines/>
                    <w:spacing w:line="276" w:lineRule="auto"/>
                    <w:jc w:val="center"/>
                    <w:rPr>
                      <w:rFonts w:ascii="Tahoma" w:hAnsi="Tahoma" w:cs="Tahoma"/>
                      <w:b/>
                      <w:sz w:val="18"/>
                      <w:szCs w:val="18"/>
                    </w:rPr>
                  </w:pPr>
                  <w:r w:rsidRPr="000909AE">
                    <w:rPr>
                      <w:rFonts w:ascii="Tahoma" w:hAnsi="Tahoma" w:cs="Tahoma"/>
                      <w:b/>
                      <w:sz w:val="18"/>
                      <w:szCs w:val="18"/>
                    </w:rPr>
                    <w:t>(%wet waste)</w:t>
                  </w:r>
                </w:p>
              </w:tc>
            </w:tr>
            <w:tr w:rsidR="00DC7EAD" w:rsidRPr="000909AE" w14:paraId="318D6186" w14:textId="77777777" w:rsidTr="00DC7EAD">
              <w:trPr>
                <w:jc w:val="center"/>
              </w:trPr>
              <w:tc>
                <w:tcPr>
                  <w:tcW w:w="2941" w:type="pct"/>
                  <w:tcBorders>
                    <w:top w:val="single" w:sz="4" w:space="0" w:color="auto"/>
                    <w:left w:val="single" w:sz="4" w:space="0" w:color="auto"/>
                    <w:bottom w:val="single" w:sz="4" w:space="0" w:color="auto"/>
                    <w:right w:val="single" w:sz="4" w:space="0" w:color="auto"/>
                  </w:tcBorders>
                </w:tcPr>
                <w:p w14:paraId="69246CD7" w14:textId="77777777" w:rsidR="00B86009" w:rsidRPr="000909AE" w:rsidRDefault="00B86009" w:rsidP="00B86009">
                  <w:pPr>
                    <w:keepNext/>
                    <w:keepLines/>
                    <w:spacing w:line="276" w:lineRule="auto"/>
                    <w:rPr>
                      <w:rFonts w:ascii="Tahoma" w:hAnsi="Tahoma" w:cs="Tahoma"/>
                      <w:sz w:val="18"/>
                      <w:szCs w:val="18"/>
                    </w:rPr>
                  </w:pPr>
                  <w:r w:rsidRPr="000909AE">
                    <w:rPr>
                      <w:rFonts w:ascii="Tahoma" w:hAnsi="Tahoma" w:cs="Tahoma"/>
                      <w:sz w:val="18"/>
                      <w:szCs w:val="18"/>
                    </w:rPr>
                    <w:t>Wood and wood products</w:t>
                  </w:r>
                </w:p>
              </w:tc>
              <w:tc>
                <w:tcPr>
                  <w:tcW w:w="2059" w:type="pct"/>
                  <w:tcBorders>
                    <w:top w:val="single" w:sz="4" w:space="0" w:color="auto"/>
                    <w:left w:val="single" w:sz="4" w:space="0" w:color="auto"/>
                    <w:bottom w:val="single" w:sz="4" w:space="0" w:color="auto"/>
                    <w:right w:val="single" w:sz="4" w:space="0" w:color="auto"/>
                  </w:tcBorders>
                </w:tcPr>
                <w:p w14:paraId="35705583" w14:textId="77777777" w:rsidR="00B86009" w:rsidRPr="000909AE" w:rsidRDefault="00B86009" w:rsidP="00B86009">
                  <w:pPr>
                    <w:keepNext/>
                    <w:keepLines/>
                    <w:spacing w:line="276" w:lineRule="auto"/>
                    <w:jc w:val="center"/>
                    <w:rPr>
                      <w:rFonts w:ascii="Tahoma" w:hAnsi="Tahoma" w:cs="Tahoma"/>
                      <w:sz w:val="18"/>
                      <w:szCs w:val="18"/>
                    </w:rPr>
                  </w:pPr>
                  <w:r w:rsidRPr="000909AE">
                    <w:rPr>
                      <w:rFonts w:ascii="Tahoma" w:hAnsi="Tahoma" w:cs="Tahoma"/>
                      <w:sz w:val="18"/>
                      <w:szCs w:val="18"/>
                    </w:rPr>
                    <w:t>43</w:t>
                  </w:r>
                </w:p>
              </w:tc>
            </w:tr>
            <w:tr w:rsidR="00DC7EAD" w:rsidRPr="000909AE" w14:paraId="75154789" w14:textId="77777777" w:rsidTr="00DC7EAD">
              <w:trPr>
                <w:jc w:val="center"/>
              </w:trPr>
              <w:tc>
                <w:tcPr>
                  <w:tcW w:w="2941" w:type="pct"/>
                  <w:tcBorders>
                    <w:top w:val="single" w:sz="4" w:space="0" w:color="auto"/>
                    <w:left w:val="single" w:sz="4" w:space="0" w:color="auto"/>
                    <w:bottom w:val="single" w:sz="4" w:space="0" w:color="auto"/>
                    <w:right w:val="single" w:sz="4" w:space="0" w:color="auto"/>
                  </w:tcBorders>
                </w:tcPr>
                <w:p w14:paraId="17E330D7" w14:textId="77777777" w:rsidR="00B86009" w:rsidRPr="000909AE" w:rsidRDefault="00B86009" w:rsidP="00B86009">
                  <w:pPr>
                    <w:keepNext/>
                    <w:keepLines/>
                    <w:spacing w:line="276" w:lineRule="auto"/>
                    <w:rPr>
                      <w:rFonts w:ascii="Tahoma" w:hAnsi="Tahoma" w:cs="Tahoma"/>
                      <w:sz w:val="18"/>
                      <w:szCs w:val="18"/>
                    </w:rPr>
                  </w:pPr>
                  <w:r w:rsidRPr="000909AE">
                    <w:rPr>
                      <w:rFonts w:ascii="Tahoma" w:hAnsi="Tahoma" w:cs="Tahoma"/>
                      <w:sz w:val="18"/>
                      <w:szCs w:val="18"/>
                    </w:rPr>
                    <w:t xml:space="preserve">Pulp, paper and cardboard </w:t>
                  </w:r>
                </w:p>
              </w:tc>
              <w:tc>
                <w:tcPr>
                  <w:tcW w:w="2059" w:type="pct"/>
                  <w:tcBorders>
                    <w:top w:val="single" w:sz="4" w:space="0" w:color="auto"/>
                    <w:left w:val="single" w:sz="4" w:space="0" w:color="auto"/>
                    <w:bottom w:val="single" w:sz="4" w:space="0" w:color="auto"/>
                    <w:right w:val="single" w:sz="4" w:space="0" w:color="auto"/>
                  </w:tcBorders>
                </w:tcPr>
                <w:p w14:paraId="01D575CF" w14:textId="77777777" w:rsidR="00B86009" w:rsidRPr="000909AE" w:rsidRDefault="00B86009" w:rsidP="00B86009">
                  <w:pPr>
                    <w:keepNext/>
                    <w:keepLines/>
                    <w:spacing w:line="276" w:lineRule="auto"/>
                    <w:jc w:val="center"/>
                    <w:rPr>
                      <w:rFonts w:ascii="Tahoma" w:hAnsi="Tahoma" w:cs="Tahoma"/>
                      <w:sz w:val="18"/>
                      <w:szCs w:val="18"/>
                    </w:rPr>
                  </w:pPr>
                  <w:r w:rsidRPr="000909AE">
                    <w:rPr>
                      <w:rFonts w:ascii="Tahoma" w:hAnsi="Tahoma" w:cs="Tahoma"/>
                      <w:sz w:val="18"/>
                      <w:szCs w:val="18"/>
                    </w:rPr>
                    <w:t>40</w:t>
                  </w:r>
                </w:p>
              </w:tc>
            </w:tr>
            <w:tr w:rsidR="00DC7EAD" w:rsidRPr="000909AE" w14:paraId="3FD5F1CA" w14:textId="77777777" w:rsidTr="00DC7EAD">
              <w:trPr>
                <w:jc w:val="center"/>
              </w:trPr>
              <w:tc>
                <w:tcPr>
                  <w:tcW w:w="2941" w:type="pct"/>
                  <w:tcBorders>
                    <w:top w:val="single" w:sz="4" w:space="0" w:color="auto"/>
                    <w:left w:val="single" w:sz="4" w:space="0" w:color="auto"/>
                    <w:bottom w:val="single" w:sz="4" w:space="0" w:color="auto"/>
                    <w:right w:val="single" w:sz="4" w:space="0" w:color="auto"/>
                  </w:tcBorders>
                </w:tcPr>
                <w:p w14:paraId="4C663B99" w14:textId="77777777" w:rsidR="00B86009" w:rsidRPr="000909AE" w:rsidRDefault="00B86009" w:rsidP="00B86009">
                  <w:pPr>
                    <w:keepNext/>
                    <w:keepLines/>
                    <w:spacing w:line="276" w:lineRule="auto"/>
                    <w:rPr>
                      <w:rFonts w:ascii="Tahoma" w:hAnsi="Tahoma" w:cs="Tahoma"/>
                      <w:sz w:val="18"/>
                      <w:szCs w:val="18"/>
                    </w:rPr>
                  </w:pPr>
                  <w:r w:rsidRPr="000909AE">
                    <w:rPr>
                      <w:rFonts w:ascii="Tahoma" w:hAnsi="Tahoma" w:cs="Tahoma"/>
                      <w:sz w:val="18"/>
                      <w:szCs w:val="18"/>
                    </w:rPr>
                    <w:t xml:space="preserve">Food, food waste, beverages and tobacco </w:t>
                  </w:r>
                </w:p>
              </w:tc>
              <w:tc>
                <w:tcPr>
                  <w:tcW w:w="2059" w:type="pct"/>
                  <w:tcBorders>
                    <w:top w:val="single" w:sz="4" w:space="0" w:color="auto"/>
                    <w:left w:val="single" w:sz="4" w:space="0" w:color="auto"/>
                    <w:bottom w:val="single" w:sz="4" w:space="0" w:color="auto"/>
                    <w:right w:val="single" w:sz="4" w:space="0" w:color="auto"/>
                  </w:tcBorders>
                </w:tcPr>
                <w:p w14:paraId="09092B7C" w14:textId="77777777" w:rsidR="00B86009" w:rsidRPr="000909AE" w:rsidRDefault="00B86009" w:rsidP="00B86009">
                  <w:pPr>
                    <w:keepNext/>
                    <w:keepLines/>
                    <w:spacing w:line="276" w:lineRule="auto"/>
                    <w:jc w:val="center"/>
                    <w:rPr>
                      <w:rFonts w:ascii="Tahoma" w:hAnsi="Tahoma" w:cs="Tahoma"/>
                      <w:sz w:val="18"/>
                      <w:szCs w:val="18"/>
                    </w:rPr>
                  </w:pPr>
                  <w:r w:rsidRPr="000909AE">
                    <w:rPr>
                      <w:rFonts w:ascii="Tahoma" w:hAnsi="Tahoma" w:cs="Tahoma"/>
                      <w:sz w:val="18"/>
                      <w:szCs w:val="18"/>
                    </w:rPr>
                    <w:t>15</w:t>
                  </w:r>
                </w:p>
              </w:tc>
            </w:tr>
            <w:tr w:rsidR="00DC7EAD" w:rsidRPr="000909AE" w14:paraId="11845D00" w14:textId="77777777" w:rsidTr="00DC7EAD">
              <w:trPr>
                <w:jc w:val="center"/>
              </w:trPr>
              <w:tc>
                <w:tcPr>
                  <w:tcW w:w="2941" w:type="pct"/>
                  <w:tcBorders>
                    <w:top w:val="single" w:sz="4" w:space="0" w:color="auto"/>
                    <w:left w:val="single" w:sz="4" w:space="0" w:color="auto"/>
                    <w:bottom w:val="single" w:sz="4" w:space="0" w:color="auto"/>
                    <w:right w:val="single" w:sz="4" w:space="0" w:color="auto"/>
                  </w:tcBorders>
                </w:tcPr>
                <w:p w14:paraId="0DA99FA3" w14:textId="77777777" w:rsidR="00B86009" w:rsidRPr="000909AE" w:rsidRDefault="00B86009" w:rsidP="00B86009">
                  <w:pPr>
                    <w:keepNext/>
                    <w:keepLines/>
                    <w:spacing w:line="276" w:lineRule="auto"/>
                    <w:rPr>
                      <w:rFonts w:ascii="Tahoma" w:hAnsi="Tahoma" w:cs="Tahoma"/>
                      <w:sz w:val="18"/>
                      <w:szCs w:val="18"/>
                    </w:rPr>
                  </w:pPr>
                  <w:r w:rsidRPr="000909AE">
                    <w:rPr>
                      <w:rFonts w:ascii="Tahoma" w:hAnsi="Tahoma" w:cs="Tahoma"/>
                      <w:sz w:val="18"/>
                      <w:szCs w:val="18"/>
                    </w:rPr>
                    <w:t>Non-food organics</w:t>
                  </w:r>
                  <w:r w:rsidRPr="000909AE">
                    <w:rPr>
                      <w:rStyle w:val="FootnoteReference"/>
                      <w:rFonts w:ascii="Tahoma" w:hAnsi="Tahoma" w:cs="Tahoma"/>
                      <w:sz w:val="18"/>
                      <w:szCs w:val="18"/>
                    </w:rPr>
                    <w:footnoteReference w:id="19"/>
                  </w:r>
                </w:p>
              </w:tc>
              <w:tc>
                <w:tcPr>
                  <w:tcW w:w="2059" w:type="pct"/>
                  <w:tcBorders>
                    <w:top w:val="single" w:sz="4" w:space="0" w:color="auto"/>
                    <w:left w:val="single" w:sz="4" w:space="0" w:color="auto"/>
                    <w:bottom w:val="single" w:sz="4" w:space="0" w:color="auto"/>
                    <w:right w:val="single" w:sz="4" w:space="0" w:color="auto"/>
                  </w:tcBorders>
                </w:tcPr>
                <w:p w14:paraId="3F5DEE1B" w14:textId="77777777" w:rsidR="00B86009" w:rsidRPr="000909AE" w:rsidRDefault="00B86009" w:rsidP="00B86009">
                  <w:pPr>
                    <w:keepNext/>
                    <w:keepLines/>
                    <w:spacing w:line="276" w:lineRule="auto"/>
                    <w:jc w:val="center"/>
                    <w:rPr>
                      <w:rFonts w:ascii="Tahoma" w:hAnsi="Tahoma" w:cs="Tahoma"/>
                      <w:sz w:val="18"/>
                      <w:szCs w:val="18"/>
                    </w:rPr>
                  </w:pPr>
                  <w:r w:rsidRPr="000909AE">
                    <w:rPr>
                      <w:rFonts w:ascii="Tahoma" w:hAnsi="Tahoma" w:cs="Tahoma"/>
                      <w:sz w:val="18"/>
                      <w:szCs w:val="18"/>
                    </w:rPr>
                    <w:t>20</w:t>
                  </w:r>
                </w:p>
              </w:tc>
            </w:tr>
          </w:tbl>
          <w:p w14:paraId="5234E191" w14:textId="77777777" w:rsidR="00B86009" w:rsidRPr="000909AE" w:rsidRDefault="00B86009" w:rsidP="00B86009">
            <w:pPr>
              <w:spacing w:line="276" w:lineRule="auto"/>
              <w:rPr>
                <w:rFonts w:ascii="Tahoma" w:hAnsi="Tahoma" w:cs="Tahoma"/>
                <w:sz w:val="18"/>
                <w:szCs w:val="18"/>
                <w:lang w:val="en-IN"/>
              </w:rPr>
            </w:pPr>
          </w:p>
        </w:tc>
        <w:tc>
          <w:tcPr>
            <w:tcW w:w="2693" w:type="dxa"/>
          </w:tcPr>
          <w:p w14:paraId="51BE46F3" w14:textId="02C2E3E6" w:rsidR="00B86009" w:rsidRPr="000909AE" w:rsidRDefault="00B86009" w:rsidP="00B86009">
            <w:pPr>
              <w:spacing w:line="276" w:lineRule="auto"/>
              <w:rPr>
                <w:rFonts w:ascii="Tahoma" w:hAnsi="Tahoma" w:cs="Tahoma"/>
                <w:sz w:val="18"/>
                <w:szCs w:val="18"/>
                <w:lang w:val="en-IN"/>
              </w:rPr>
            </w:pPr>
            <w:r w:rsidRPr="000909AE">
              <w:rPr>
                <w:rFonts w:ascii="Tahoma" w:hAnsi="Tahoma" w:cs="Tahoma"/>
                <w:sz w:val="18"/>
                <w:szCs w:val="18"/>
                <w:lang w:val="en-IN"/>
              </w:rPr>
              <w:t xml:space="preserve">The values are based on tool 04: Emissions from solid waste disposal sites, version 08.0. The value was cross checked and confirmed. </w:t>
            </w:r>
          </w:p>
        </w:tc>
      </w:tr>
      <w:tr w:rsidR="00DC7EAD" w:rsidRPr="000909AE" w14:paraId="0426504B" w14:textId="77777777" w:rsidTr="00DC7EAD">
        <w:tc>
          <w:tcPr>
            <w:tcW w:w="704" w:type="dxa"/>
          </w:tcPr>
          <w:p w14:paraId="38934B14" w14:textId="272BEA2C" w:rsidR="00DC7EAD" w:rsidRPr="000909AE" w:rsidRDefault="00DC7EAD" w:rsidP="00DC7EAD">
            <w:pPr>
              <w:spacing w:line="276" w:lineRule="auto"/>
              <w:rPr>
                <w:rFonts w:ascii="Tahoma" w:hAnsi="Tahoma" w:cs="Tahoma"/>
                <w:sz w:val="18"/>
                <w:szCs w:val="18"/>
                <w:lang w:val="en-IN"/>
              </w:rPr>
            </w:pPr>
            <w:r w:rsidRPr="000909AE">
              <w:rPr>
                <w:rFonts w:ascii="Tahoma" w:hAnsi="Tahoma" w:cs="Tahoma"/>
                <w:sz w:val="18"/>
                <w:szCs w:val="18"/>
                <w:lang w:val="en-IN"/>
              </w:rPr>
              <w:t>12</w:t>
            </w:r>
          </w:p>
        </w:tc>
        <w:tc>
          <w:tcPr>
            <w:tcW w:w="992" w:type="dxa"/>
          </w:tcPr>
          <w:p w14:paraId="05B422C0" w14:textId="10E1EFA6" w:rsidR="00DC7EAD" w:rsidRPr="000909AE" w:rsidRDefault="00DC7EAD" w:rsidP="00DC7EAD">
            <w:pPr>
              <w:spacing w:line="276" w:lineRule="auto"/>
              <w:rPr>
                <w:rFonts w:ascii="Tahoma" w:hAnsi="Tahoma" w:cs="Tahoma"/>
                <w:sz w:val="18"/>
                <w:szCs w:val="18"/>
                <w:lang w:val="en-IN"/>
              </w:rPr>
            </w:pPr>
            <w:r w:rsidRPr="000909AE">
              <w:rPr>
                <w:rFonts w:ascii="Tahoma" w:hAnsi="Tahoma" w:cs="Tahoma"/>
                <w:sz w:val="18"/>
                <w:szCs w:val="18"/>
              </w:rPr>
              <w:t>k</w:t>
            </w:r>
            <w:r w:rsidRPr="000909AE">
              <w:rPr>
                <w:rFonts w:ascii="Tahoma" w:hAnsi="Tahoma" w:cs="Tahoma"/>
                <w:sz w:val="18"/>
                <w:szCs w:val="18"/>
                <w:vertAlign w:val="subscript"/>
              </w:rPr>
              <w:t>j</w:t>
            </w:r>
          </w:p>
        </w:tc>
        <w:tc>
          <w:tcPr>
            <w:tcW w:w="1418" w:type="dxa"/>
          </w:tcPr>
          <w:p w14:paraId="6AA5C31D" w14:textId="630045B4" w:rsidR="00DC7EAD" w:rsidRPr="000909AE" w:rsidRDefault="00DC7EAD" w:rsidP="00DC7EAD">
            <w:pPr>
              <w:spacing w:line="276" w:lineRule="auto"/>
              <w:rPr>
                <w:rFonts w:ascii="Tahoma" w:hAnsi="Tahoma" w:cs="Tahoma"/>
                <w:sz w:val="18"/>
                <w:szCs w:val="18"/>
                <w:lang w:val="en-IN"/>
              </w:rPr>
            </w:pPr>
            <w:r w:rsidRPr="000909AE">
              <w:rPr>
                <w:rFonts w:ascii="Tahoma" w:hAnsi="Tahoma" w:cs="Tahoma"/>
                <w:sz w:val="18"/>
                <w:szCs w:val="18"/>
              </w:rPr>
              <w:t>Decay rate for the waste type j</w:t>
            </w:r>
          </w:p>
        </w:tc>
        <w:tc>
          <w:tcPr>
            <w:tcW w:w="2693" w:type="dxa"/>
          </w:tcPr>
          <w:tbl>
            <w:tblPr>
              <w:tblW w:w="2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
              <w:gridCol w:w="992"/>
              <w:gridCol w:w="992"/>
            </w:tblGrid>
            <w:tr w:rsidR="00DC7EAD" w:rsidRPr="000909AE" w14:paraId="41F58642" w14:textId="77777777" w:rsidTr="00DC7EAD">
              <w:trPr>
                <w:trHeight w:val="831"/>
              </w:trPr>
              <w:tc>
                <w:tcPr>
                  <w:tcW w:w="2965" w:type="pct"/>
                  <w:gridSpan w:val="2"/>
                  <w:vMerge w:val="restart"/>
                  <w:tcBorders>
                    <w:top w:val="single" w:sz="4" w:space="0" w:color="auto"/>
                    <w:left w:val="single" w:sz="4" w:space="0" w:color="auto"/>
                    <w:bottom w:val="single" w:sz="4" w:space="0" w:color="auto"/>
                    <w:right w:val="single" w:sz="4" w:space="0" w:color="auto"/>
                  </w:tcBorders>
                  <w:shd w:val="clear" w:color="auto" w:fill="E0E0E0"/>
                  <w:vAlign w:val="center"/>
                </w:tcPr>
                <w:p w14:paraId="296D7067" w14:textId="77777777" w:rsidR="00DC7EAD" w:rsidRPr="000909AE" w:rsidRDefault="00DC7EAD" w:rsidP="00DC7EAD">
                  <w:pPr>
                    <w:spacing w:line="276" w:lineRule="auto"/>
                    <w:rPr>
                      <w:rFonts w:ascii="Tahoma" w:hAnsi="Tahoma" w:cs="Tahoma"/>
                      <w:b/>
                      <w:sz w:val="18"/>
                      <w:szCs w:val="18"/>
                    </w:rPr>
                  </w:pPr>
                  <w:r w:rsidRPr="000909AE">
                    <w:rPr>
                      <w:rFonts w:ascii="Tahoma" w:hAnsi="Tahoma" w:cs="Tahoma"/>
                      <w:b/>
                      <w:sz w:val="18"/>
                      <w:szCs w:val="18"/>
                    </w:rPr>
                    <w:t>Waste type j</w:t>
                  </w:r>
                </w:p>
              </w:tc>
              <w:tc>
                <w:tcPr>
                  <w:tcW w:w="2035" w:type="pct"/>
                  <w:tcBorders>
                    <w:top w:val="single" w:sz="4" w:space="0" w:color="auto"/>
                    <w:left w:val="single" w:sz="4" w:space="0" w:color="auto"/>
                    <w:bottom w:val="single" w:sz="4" w:space="0" w:color="auto"/>
                    <w:right w:val="single" w:sz="4" w:space="0" w:color="auto"/>
                  </w:tcBorders>
                  <w:shd w:val="clear" w:color="auto" w:fill="E0E0E0"/>
                </w:tcPr>
                <w:p w14:paraId="667DDD75" w14:textId="77777777" w:rsidR="00DC7EAD" w:rsidRPr="000909AE" w:rsidRDefault="00DC7EAD" w:rsidP="00DC7EAD">
                  <w:pPr>
                    <w:spacing w:line="276" w:lineRule="auto"/>
                    <w:jc w:val="center"/>
                    <w:rPr>
                      <w:rFonts w:ascii="Tahoma" w:hAnsi="Tahoma" w:cs="Tahoma"/>
                      <w:b/>
                      <w:sz w:val="18"/>
                      <w:szCs w:val="18"/>
                    </w:rPr>
                  </w:pPr>
                  <w:r w:rsidRPr="000909AE">
                    <w:rPr>
                      <w:rFonts w:ascii="Tahoma" w:hAnsi="Tahoma" w:cs="Tahoma"/>
                      <w:b/>
                      <w:sz w:val="18"/>
                      <w:szCs w:val="18"/>
                    </w:rPr>
                    <w:t>Boreal and Temperate</w:t>
                  </w:r>
                </w:p>
                <w:p w14:paraId="05A5BAA2" w14:textId="77777777" w:rsidR="00DC7EAD" w:rsidRPr="000909AE" w:rsidRDefault="00DC7EAD" w:rsidP="00DC7EAD">
                  <w:pPr>
                    <w:spacing w:line="276" w:lineRule="auto"/>
                    <w:jc w:val="center"/>
                    <w:rPr>
                      <w:rFonts w:ascii="Tahoma" w:hAnsi="Tahoma" w:cs="Tahoma"/>
                      <w:b/>
                      <w:sz w:val="18"/>
                      <w:szCs w:val="18"/>
                    </w:rPr>
                  </w:pPr>
                  <w:r w:rsidRPr="000909AE">
                    <w:rPr>
                      <w:rFonts w:ascii="Tahoma" w:hAnsi="Tahoma" w:cs="Tahoma"/>
                      <w:b/>
                      <w:sz w:val="18"/>
                      <w:szCs w:val="18"/>
                    </w:rPr>
                    <w:t>(MAT &lt; 20</w:t>
                  </w:r>
                  <w:r w:rsidRPr="000909AE">
                    <w:rPr>
                      <w:rFonts w:ascii="Tahoma" w:hAnsi="Tahoma" w:cs="Tahoma"/>
                      <w:b/>
                      <w:sz w:val="18"/>
                      <w:szCs w:val="18"/>
                      <w:vertAlign w:val="superscript"/>
                    </w:rPr>
                    <w:t>0</w:t>
                  </w:r>
                  <w:r w:rsidRPr="000909AE">
                    <w:rPr>
                      <w:rFonts w:ascii="Tahoma" w:hAnsi="Tahoma" w:cs="Tahoma"/>
                      <w:b/>
                      <w:sz w:val="18"/>
                      <w:szCs w:val="18"/>
                    </w:rPr>
                    <w:t>C)</w:t>
                  </w:r>
                </w:p>
              </w:tc>
            </w:tr>
            <w:tr w:rsidR="00DC7EAD" w:rsidRPr="000909AE" w14:paraId="03B138D3" w14:textId="77777777" w:rsidTr="00DC7EAD">
              <w:trPr>
                <w:trHeight w:val="439"/>
              </w:trPr>
              <w:tc>
                <w:tcPr>
                  <w:tcW w:w="2965" w:type="pct"/>
                  <w:gridSpan w:val="2"/>
                  <w:vMerge/>
                  <w:tcBorders>
                    <w:top w:val="single" w:sz="4" w:space="0" w:color="auto"/>
                    <w:left w:val="single" w:sz="4" w:space="0" w:color="auto"/>
                    <w:bottom w:val="single" w:sz="4" w:space="0" w:color="auto"/>
                    <w:right w:val="single" w:sz="4" w:space="0" w:color="auto"/>
                  </w:tcBorders>
                  <w:shd w:val="clear" w:color="auto" w:fill="E0E0E0"/>
                </w:tcPr>
                <w:p w14:paraId="032C6EAB" w14:textId="77777777" w:rsidR="00DC7EAD" w:rsidRPr="000909AE" w:rsidRDefault="00DC7EAD" w:rsidP="00DC7EAD">
                  <w:pPr>
                    <w:spacing w:line="276" w:lineRule="auto"/>
                    <w:rPr>
                      <w:rFonts w:ascii="Tahoma" w:hAnsi="Tahoma" w:cs="Tahoma"/>
                      <w:b/>
                      <w:sz w:val="18"/>
                      <w:szCs w:val="18"/>
                    </w:rPr>
                  </w:pPr>
                </w:p>
              </w:tc>
              <w:tc>
                <w:tcPr>
                  <w:tcW w:w="2035" w:type="pct"/>
                  <w:tcBorders>
                    <w:top w:val="single" w:sz="4" w:space="0" w:color="auto"/>
                    <w:left w:val="single" w:sz="4" w:space="0" w:color="auto"/>
                    <w:bottom w:val="single" w:sz="4" w:space="0" w:color="auto"/>
                    <w:right w:val="single" w:sz="4" w:space="0" w:color="auto"/>
                  </w:tcBorders>
                  <w:shd w:val="clear" w:color="auto" w:fill="E0E0E0"/>
                </w:tcPr>
                <w:p w14:paraId="5A9E3DAF" w14:textId="77777777" w:rsidR="00DC7EAD" w:rsidRPr="000909AE" w:rsidRDefault="00DC7EAD" w:rsidP="00DC7EAD">
                  <w:pPr>
                    <w:spacing w:line="276" w:lineRule="auto"/>
                    <w:jc w:val="center"/>
                    <w:rPr>
                      <w:rFonts w:ascii="Tahoma" w:hAnsi="Tahoma" w:cs="Tahoma"/>
                      <w:b/>
                      <w:sz w:val="18"/>
                      <w:szCs w:val="18"/>
                    </w:rPr>
                  </w:pPr>
                  <w:r w:rsidRPr="000909AE">
                    <w:rPr>
                      <w:rFonts w:ascii="Tahoma" w:hAnsi="Tahoma" w:cs="Tahoma"/>
                      <w:b/>
                      <w:sz w:val="18"/>
                      <w:szCs w:val="18"/>
                    </w:rPr>
                    <w:t>Dry (MAP/PET &lt;1)</w:t>
                  </w:r>
                </w:p>
              </w:tc>
            </w:tr>
            <w:tr w:rsidR="00DC7EAD" w:rsidRPr="000909AE" w14:paraId="5BF113C6" w14:textId="77777777" w:rsidTr="00DC7EAD">
              <w:trPr>
                <w:trHeight w:val="831"/>
              </w:trPr>
              <w:tc>
                <w:tcPr>
                  <w:tcW w:w="929" w:type="pct"/>
                  <w:vMerge w:val="restart"/>
                  <w:tcBorders>
                    <w:top w:val="single" w:sz="4" w:space="0" w:color="auto"/>
                    <w:left w:val="single" w:sz="4" w:space="0" w:color="auto"/>
                    <w:bottom w:val="single" w:sz="4" w:space="0" w:color="auto"/>
                    <w:right w:val="single" w:sz="4" w:space="0" w:color="auto"/>
                  </w:tcBorders>
                  <w:textDirection w:val="btLr"/>
                </w:tcPr>
                <w:p w14:paraId="40DD9D64" w14:textId="77777777" w:rsidR="00DC7EAD" w:rsidRPr="000909AE" w:rsidRDefault="00DC7EAD" w:rsidP="00DC7EAD">
                  <w:pPr>
                    <w:spacing w:line="276" w:lineRule="auto"/>
                    <w:ind w:left="113" w:right="113"/>
                    <w:rPr>
                      <w:rFonts w:ascii="Tahoma" w:hAnsi="Tahoma" w:cs="Tahoma"/>
                      <w:sz w:val="18"/>
                      <w:szCs w:val="18"/>
                    </w:rPr>
                  </w:pPr>
                  <w:r w:rsidRPr="000909AE">
                    <w:rPr>
                      <w:rFonts w:ascii="Tahoma" w:hAnsi="Tahoma" w:cs="Tahoma"/>
                      <w:sz w:val="18"/>
                      <w:szCs w:val="18"/>
                    </w:rPr>
                    <w:t>Slowly degrading</w:t>
                  </w:r>
                </w:p>
              </w:tc>
              <w:tc>
                <w:tcPr>
                  <w:tcW w:w="2035" w:type="pct"/>
                  <w:tcBorders>
                    <w:top w:val="single" w:sz="4" w:space="0" w:color="auto"/>
                    <w:left w:val="single" w:sz="4" w:space="0" w:color="auto"/>
                    <w:bottom w:val="single" w:sz="4" w:space="0" w:color="auto"/>
                    <w:right w:val="single" w:sz="4" w:space="0" w:color="auto"/>
                  </w:tcBorders>
                </w:tcPr>
                <w:p w14:paraId="10EBDBA6" w14:textId="77777777" w:rsidR="00DC7EAD" w:rsidRPr="000909AE" w:rsidRDefault="00DC7EAD" w:rsidP="00DC7EAD">
                  <w:pPr>
                    <w:spacing w:line="276" w:lineRule="auto"/>
                    <w:ind w:hanging="29"/>
                    <w:rPr>
                      <w:rFonts w:ascii="Tahoma" w:hAnsi="Tahoma" w:cs="Tahoma"/>
                      <w:sz w:val="18"/>
                      <w:szCs w:val="18"/>
                    </w:rPr>
                  </w:pPr>
                  <w:r w:rsidRPr="000909AE">
                    <w:rPr>
                      <w:rFonts w:ascii="Tahoma" w:hAnsi="Tahoma" w:cs="Tahoma"/>
                      <w:sz w:val="18"/>
                      <w:szCs w:val="18"/>
                    </w:rPr>
                    <w:t>Pulp, paper, cardboard</w:t>
                  </w:r>
                </w:p>
              </w:tc>
              <w:tc>
                <w:tcPr>
                  <w:tcW w:w="2035" w:type="pct"/>
                  <w:tcBorders>
                    <w:top w:val="single" w:sz="4" w:space="0" w:color="auto"/>
                    <w:left w:val="single" w:sz="4" w:space="0" w:color="auto"/>
                    <w:bottom w:val="single" w:sz="4" w:space="0" w:color="auto"/>
                    <w:right w:val="single" w:sz="4" w:space="0" w:color="auto"/>
                  </w:tcBorders>
                  <w:vAlign w:val="center"/>
                </w:tcPr>
                <w:p w14:paraId="43562C5F" w14:textId="77777777" w:rsidR="00DC7EAD" w:rsidRPr="000909AE" w:rsidRDefault="00DC7EAD" w:rsidP="00DC7EAD">
                  <w:pPr>
                    <w:spacing w:line="276" w:lineRule="auto"/>
                    <w:jc w:val="center"/>
                    <w:rPr>
                      <w:rFonts w:ascii="Tahoma" w:hAnsi="Tahoma" w:cs="Tahoma"/>
                      <w:sz w:val="18"/>
                      <w:szCs w:val="18"/>
                    </w:rPr>
                  </w:pPr>
                  <w:r w:rsidRPr="000909AE">
                    <w:rPr>
                      <w:rFonts w:ascii="Tahoma" w:hAnsi="Tahoma" w:cs="Tahoma"/>
                      <w:sz w:val="18"/>
                      <w:szCs w:val="18"/>
                    </w:rPr>
                    <w:t>0.04</w:t>
                  </w:r>
                </w:p>
              </w:tc>
            </w:tr>
            <w:tr w:rsidR="00DC7EAD" w:rsidRPr="000909AE" w14:paraId="14B67C30" w14:textId="77777777" w:rsidTr="00DC7EAD">
              <w:trPr>
                <w:trHeight w:val="749"/>
              </w:trPr>
              <w:tc>
                <w:tcPr>
                  <w:tcW w:w="929" w:type="pct"/>
                  <w:vMerge/>
                  <w:tcBorders>
                    <w:top w:val="single" w:sz="4" w:space="0" w:color="auto"/>
                    <w:left w:val="single" w:sz="4" w:space="0" w:color="auto"/>
                    <w:bottom w:val="single" w:sz="4" w:space="0" w:color="auto"/>
                    <w:right w:val="single" w:sz="4" w:space="0" w:color="auto"/>
                  </w:tcBorders>
                </w:tcPr>
                <w:p w14:paraId="4A9075E9" w14:textId="77777777" w:rsidR="00DC7EAD" w:rsidRPr="000909AE" w:rsidRDefault="00DC7EAD" w:rsidP="00DC7EAD">
                  <w:pPr>
                    <w:spacing w:line="276" w:lineRule="auto"/>
                    <w:rPr>
                      <w:rFonts w:ascii="Tahoma" w:hAnsi="Tahoma" w:cs="Tahoma"/>
                      <w:sz w:val="18"/>
                      <w:szCs w:val="18"/>
                    </w:rPr>
                  </w:pPr>
                </w:p>
              </w:tc>
              <w:tc>
                <w:tcPr>
                  <w:tcW w:w="2035" w:type="pct"/>
                  <w:tcBorders>
                    <w:top w:val="single" w:sz="4" w:space="0" w:color="auto"/>
                    <w:left w:val="single" w:sz="4" w:space="0" w:color="auto"/>
                    <w:bottom w:val="single" w:sz="4" w:space="0" w:color="auto"/>
                    <w:right w:val="single" w:sz="4" w:space="0" w:color="auto"/>
                  </w:tcBorders>
                </w:tcPr>
                <w:p w14:paraId="23084376" w14:textId="77777777" w:rsidR="00DC7EAD" w:rsidRPr="000909AE" w:rsidRDefault="00DC7EAD" w:rsidP="00DC7EAD">
                  <w:pPr>
                    <w:spacing w:line="276" w:lineRule="auto"/>
                    <w:rPr>
                      <w:rFonts w:ascii="Tahoma" w:hAnsi="Tahoma" w:cs="Tahoma"/>
                      <w:sz w:val="18"/>
                      <w:szCs w:val="18"/>
                    </w:rPr>
                  </w:pPr>
                  <w:r w:rsidRPr="000909AE">
                    <w:rPr>
                      <w:rFonts w:ascii="Tahoma" w:hAnsi="Tahoma" w:cs="Tahoma"/>
                      <w:sz w:val="18"/>
                      <w:szCs w:val="18"/>
                    </w:rPr>
                    <w:t>Wood, wood products and straw</w:t>
                  </w:r>
                </w:p>
              </w:tc>
              <w:tc>
                <w:tcPr>
                  <w:tcW w:w="2035" w:type="pct"/>
                  <w:tcBorders>
                    <w:top w:val="single" w:sz="4" w:space="0" w:color="auto"/>
                    <w:left w:val="single" w:sz="4" w:space="0" w:color="auto"/>
                    <w:bottom w:val="single" w:sz="4" w:space="0" w:color="auto"/>
                    <w:right w:val="single" w:sz="4" w:space="0" w:color="auto"/>
                  </w:tcBorders>
                  <w:vAlign w:val="center"/>
                </w:tcPr>
                <w:p w14:paraId="0F10DB37" w14:textId="77777777" w:rsidR="00DC7EAD" w:rsidRPr="000909AE" w:rsidRDefault="00DC7EAD" w:rsidP="00DC7EAD">
                  <w:pPr>
                    <w:spacing w:line="276" w:lineRule="auto"/>
                    <w:jc w:val="center"/>
                    <w:rPr>
                      <w:rFonts w:ascii="Tahoma" w:hAnsi="Tahoma" w:cs="Tahoma"/>
                      <w:sz w:val="18"/>
                      <w:szCs w:val="18"/>
                    </w:rPr>
                  </w:pPr>
                  <w:r w:rsidRPr="000909AE">
                    <w:rPr>
                      <w:rFonts w:ascii="Tahoma" w:hAnsi="Tahoma" w:cs="Tahoma"/>
                      <w:sz w:val="18"/>
                      <w:szCs w:val="18"/>
                    </w:rPr>
                    <w:t>0.02</w:t>
                  </w:r>
                </w:p>
              </w:tc>
            </w:tr>
            <w:tr w:rsidR="00DC7EAD" w:rsidRPr="000909AE" w14:paraId="3E524D2F" w14:textId="77777777" w:rsidTr="00DC7EAD">
              <w:trPr>
                <w:cantSplit/>
                <w:trHeight w:val="1461"/>
              </w:trPr>
              <w:tc>
                <w:tcPr>
                  <w:tcW w:w="929" w:type="pct"/>
                  <w:tcBorders>
                    <w:top w:val="single" w:sz="4" w:space="0" w:color="auto"/>
                    <w:left w:val="single" w:sz="4" w:space="0" w:color="auto"/>
                    <w:bottom w:val="single" w:sz="4" w:space="0" w:color="auto"/>
                    <w:right w:val="single" w:sz="4" w:space="0" w:color="auto"/>
                  </w:tcBorders>
                  <w:textDirection w:val="btLr"/>
                </w:tcPr>
                <w:p w14:paraId="37C7018C" w14:textId="77777777" w:rsidR="00DC7EAD" w:rsidRPr="000909AE" w:rsidRDefault="00DC7EAD" w:rsidP="00DC7EAD">
                  <w:pPr>
                    <w:spacing w:line="276" w:lineRule="auto"/>
                    <w:ind w:left="113" w:right="113"/>
                    <w:rPr>
                      <w:rFonts w:ascii="Tahoma" w:hAnsi="Tahoma" w:cs="Tahoma"/>
                      <w:sz w:val="18"/>
                      <w:szCs w:val="18"/>
                    </w:rPr>
                  </w:pPr>
                  <w:r w:rsidRPr="000909AE">
                    <w:rPr>
                      <w:rFonts w:ascii="Tahoma" w:hAnsi="Tahoma" w:cs="Tahoma"/>
                      <w:sz w:val="18"/>
                      <w:szCs w:val="18"/>
                    </w:rPr>
                    <w:t>Moderately degrading</w:t>
                  </w:r>
                </w:p>
              </w:tc>
              <w:tc>
                <w:tcPr>
                  <w:tcW w:w="2035" w:type="pct"/>
                  <w:tcBorders>
                    <w:top w:val="single" w:sz="4" w:space="0" w:color="auto"/>
                    <w:left w:val="single" w:sz="4" w:space="0" w:color="auto"/>
                    <w:bottom w:val="single" w:sz="4" w:space="0" w:color="auto"/>
                    <w:right w:val="single" w:sz="4" w:space="0" w:color="auto"/>
                  </w:tcBorders>
                </w:tcPr>
                <w:p w14:paraId="689335F8" w14:textId="77777777" w:rsidR="00DC7EAD" w:rsidRPr="000909AE" w:rsidRDefault="00DC7EAD" w:rsidP="00DC7EAD">
                  <w:pPr>
                    <w:spacing w:line="276" w:lineRule="auto"/>
                    <w:rPr>
                      <w:rFonts w:ascii="Tahoma" w:hAnsi="Tahoma" w:cs="Tahoma"/>
                      <w:sz w:val="18"/>
                      <w:szCs w:val="18"/>
                    </w:rPr>
                  </w:pPr>
                  <w:r w:rsidRPr="000909AE">
                    <w:rPr>
                      <w:rFonts w:ascii="Tahoma" w:hAnsi="Tahoma" w:cs="Tahoma"/>
                      <w:sz w:val="18"/>
                      <w:szCs w:val="18"/>
                    </w:rPr>
                    <w:t>Other (non-food) organic putrescible garden and park waste</w:t>
                  </w:r>
                </w:p>
              </w:tc>
              <w:tc>
                <w:tcPr>
                  <w:tcW w:w="2035" w:type="pct"/>
                  <w:tcBorders>
                    <w:top w:val="single" w:sz="4" w:space="0" w:color="auto"/>
                    <w:left w:val="single" w:sz="4" w:space="0" w:color="auto"/>
                    <w:bottom w:val="single" w:sz="4" w:space="0" w:color="auto"/>
                    <w:right w:val="single" w:sz="4" w:space="0" w:color="auto"/>
                  </w:tcBorders>
                  <w:vAlign w:val="center"/>
                </w:tcPr>
                <w:p w14:paraId="728A4A53" w14:textId="77777777" w:rsidR="00DC7EAD" w:rsidRPr="000909AE" w:rsidRDefault="00DC7EAD" w:rsidP="00DC7EAD">
                  <w:pPr>
                    <w:spacing w:line="276" w:lineRule="auto"/>
                    <w:jc w:val="center"/>
                    <w:rPr>
                      <w:rFonts w:ascii="Tahoma" w:hAnsi="Tahoma" w:cs="Tahoma"/>
                      <w:sz w:val="18"/>
                      <w:szCs w:val="18"/>
                    </w:rPr>
                  </w:pPr>
                  <w:r w:rsidRPr="000909AE">
                    <w:rPr>
                      <w:rFonts w:ascii="Tahoma" w:hAnsi="Tahoma" w:cs="Tahoma"/>
                      <w:sz w:val="18"/>
                      <w:szCs w:val="18"/>
                    </w:rPr>
                    <w:t>0.05</w:t>
                  </w:r>
                </w:p>
              </w:tc>
            </w:tr>
            <w:tr w:rsidR="00DC7EAD" w:rsidRPr="000909AE" w14:paraId="5ED07BAD" w14:textId="77777777" w:rsidTr="00DC7EAD">
              <w:trPr>
                <w:cantSplit/>
                <w:trHeight w:val="1411"/>
              </w:trPr>
              <w:tc>
                <w:tcPr>
                  <w:tcW w:w="929" w:type="pct"/>
                  <w:tcBorders>
                    <w:top w:val="single" w:sz="4" w:space="0" w:color="auto"/>
                    <w:left w:val="single" w:sz="4" w:space="0" w:color="auto"/>
                    <w:bottom w:val="single" w:sz="4" w:space="0" w:color="auto"/>
                    <w:right w:val="single" w:sz="4" w:space="0" w:color="auto"/>
                  </w:tcBorders>
                  <w:textDirection w:val="btLr"/>
                </w:tcPr>
                <w:p w14:paraId="7667E7CD" w14:textId="77777777" w:rsidR="00DC7EAD" w:rsidRPr="000909AE" w:rsidRDefault="00DC7EAD" w:rsidP="00DC7EAD">
                  <w:pPr>
                    <w:spacing w:line="276" w:lineRule="auto"/>
                    <w:ind w:left="113" w:right="113"/>
                    <w:rPr>
                      <w:rFonts w:ascii="Tahoma" w:hAnsi="Tahoma" w:cs="Tahoma"/>
                      <w:sz w:val="18"/>
                      <w:szCs w:val="18"/>
                    </w:rPr>
                  </w:pPr>
                  <w:r w:rsidRPr="000909AE">
                    <w:rPr>
                      <w:rFonts w:ascii="Tahoma" w:hAnsi="Tahoma" w:cs="Tahoma"/>
                      <w:sz w:val="18"/>
                      <w:szCs w:val="18"/>
                    </w:rPr>
                    <w:t>Rapidly degrading</w:t>
                  </w:r>
                </w:p>
              </w:tc>
              <w:tc>
                <w:tcPr>
                  <w:tcW w:w="2035" w:type="pct"/>
                  <w:tcBorders>
                    <w:top w:val="single" w:sz="4" w:space="0" w:color="auto"/>
                    <w:left w:val="single" w:sz="4" w:space="0" w:color="auto"/>
                    <w:bottom w:val="single" w:sz="4" w:space="0" w:color="auto"/>
                    <w:right w:val="single" w:sz="4" w:space="0" w:color="auto"/>
                  </w:tcBorders>
                </w:tcPr>
                <w:p w14:paraId="0B349A9D" w14:textId="2C27FEEF" w:rsidR="00DC7EAD" w:rsidRPr="000909AE" w:rsidRDefault="00DC7EAD" w:rsidP="00DC7EAD">
                  <w:pPr>
                    <w:spacing w:line="276" w:lineRule="auto"/>
                    <w:rPr>
                      <w:rFonts w:ascii="Tahoma" w:hAnsi="Tahoma" w:cs="Tahoma"/>
                      <w:sz w:val="18"/>
                      <w:szCs w:val="18"/>
                    </w:rPr>
                  </w:pPr>
                  <w:r w:rsidRPr="000909AE">
                    <w:rPr>
                      <w:rFonts w:ascii="Tahoma" w:hAnsi="Tahoma" w:cs="Tahoma"/>
                      <w:sz w:val="18"/>
                      <w:szCs w:val="18"/>
                    </w:rPr>
                    <w:t xml:space="preserve">Food, food waste, sewage sludge, </w:t>
                  </w:r>
                  <w:r w:rsidR="00437BB7">
                    <w:rPr>
                      <w:rFonts w:ascii="Tahoma" w:hAnsi="Tahoma" w:cs="Tahoma"/>
                      <w:sz w:val="18"/>
                      <w:szCs w:val="18"/>
                    </w:rPr>
                    <w:pgNum/>
                  </w:r>
                  <w:r w:rsidR="00437BB7">
                    <w:rPr>
                      <w:rFonts w:ascii="Tahoma" w:hAnsi="Tahoma" w:cs="Tahoma"/>
                      <w:sz w:val="18"/>
                      <w:szCs w:val="18"/>
                    </w:rPr>
                    <w:t>everage</w:t>
                  </w:r>
                  <w:r w:rsidRPr="000909AE">
                    <w:rPr>
                      <w:rFonts w:ascii="Tahoma" w:hAnsi="Tahoma" w:cs="Tahoma"/>
                      <w:sz w:val="18"/>
                      <w:szCs w:val="18"/>
                    </w:rPr>
                    <w:t xml:space="preserve"> and tobacco</w:t>
                  </w:r>
                </w:p>
              </w:tc>
              <w:tc>
                <w:tcPr>
                  <w:tcW w:w="2035" w:type="pct"/>
                  <w:tcBorders>
                    <w:top w:val="single" w:sz="4" w:space="0" w:color="auto"/>
                    <w:left w:val="single" w:sz="4" w:space="0" w:color="auto"/>
                    <w:bottom w:val="single" w:sz="4" w:space="0" w:color="auto"/>
                    <w:right w:val="single" w:sz="4" w:space="0" w:color="auto"/>
                  </w:tcBorders>
                  <w:vAlign w:val="center"/>
                </w:tcPr>
                <w:p w14:paraId="7C1C2550" w14:textId="77777777" w:rsidR="00DC7EAD" w:rsidRPr="000909AE" w:rsidRDefault="00DC7EAD" w:rsidP="00DC7EAD">
                  <w:pPr>
                    <w:spacing w:line="276" w:lineRule="auto"/>
                    <w:jc w:val="center"/>
                    <w:rPr>
                      <w:rFonts w:ascii="Tahoma" w:hAnsi="Tahoma" w:cs="Tahoma"/>
                      <w:sz w:val="18"/>
                      <w:szCs w:val="18"/>
                    </w:rPr>
                  </w:pPr>
                  <w:r w:rsidRPr="000909AE">
                    <w:rPr>
                      <w:rFonts w:ascii="Tahoma" w:hAnsi="Tahoma" w:cs="Tahoma"/>
                      <w:sz w:val="18"/>
                      <w:szCs w:val="18"/>
                    </w:rPr>
                    <w:t>0.06</w:t>
                  </w:r>
                </w:p>
              </w:tc>
            </w:tr>
          </w:tbl>
          <w:p w14:paraId="743B258B" w14:textId="77777777" w:rsidR="00DC7EAD" w:rsidRPr="000909AE" w:rsidRDefault="00DC7EAD" w:rsidP="00DC7EAD">
            <w:pPr>
              <w:spacing w:line="276" w:lineRule="auto"/>
              <w:rPr>
                <w:rFonts w:ascii="Tahoma" w:hAnsi="Tahoma" w:cs="Tahoma"/>
                <w:sz w:val="18"/>
                <w:szCs w:val="18"/>
                <w:lang w:val="en-IN"/>
              </w:rPr>
            </w:pPr>
          </w:p>
        </w:tc>
        <w:tc>
          <w:tcPr>
            <w:tcW w:w="2693" w:type="dxa"/>
          </w:tcPr>
          <w:p w14:paraId="1C1C48EC" w14:textId="170337D9" w:rsidR="00DC7EAD" w:rsidRPr="000909AE" w:rsidRDefault="00DC7EAD" w:rsidP="00DC7EAD">
            <w:pPr>
              <w:spacing w:line="276" w:lineRule="auto"/>
              <w:rPr>
                <w:rFonts w:ascii="Tahoma" w:hAnsi="Tahoma" w:cs="Tahoma"/>
                <w:sz w:val="18"/>
                <w:szCs w:val="18"/>
                <w:lang w:val="en-IN"/>
              </w:rPr>
            </w:pPr>
            <w:r w:rsidRPr="000909AE">
              <w:rPr>
                <w:rFonts w:ascii="Tahoma" w:hAnsi="Tahoma" w:cs="Tahoma"/>
                <w:sz w:val="18"/>
                <w:szCs w:val="18"/>
                <w:lang w:val="en-IN"/>
              </w:rPr>
              <w:t xml:space="preserve">The values are based on tool 04: Emissions from solid waste disposal sites, version 08.0. The value was cross checked and confirmed. </w:t>
            </w:r>
          </w:p>
        </w:tc>
      </w:tr>
      <w:tr w:rsidR="00FB7E2B" w:rsidRPr="000909AE" w14:paraId="572B201E" w14:textId="77777777" w:rsidTr="00DC7EAD">
        <w:trPr>
          <w:ins w:id="2373" w:author="Admin" w:date="2023-02-13T20:32:00Z"/>
        </w:trPr>
        <w:tc>
          <w:tcPr>
            <w:tcW w:w="704" w:type="dxa"/>
          </w:tcPr>
          <w:p w14:paraId="49CCAEA0" w14:textId="77777777" w:rsidR="00FB7E2B" w:rsidRPr="000909AE" w:rsidRDefault="00FB7E2B" w:rsidP="00DC7EAD">
            <w:pPr>
              <w:spacing w:line="276" w:lineRule="auto"/>
              <w:rPr>
                <w:ins w:id="2374" w:author="Admin" w:date="2023-02-13T20:32:00Z"/>
                <w:rFonts w:ascii="Tahoma" w:hAnsi="Tahoma" w:cs="Tahoma"/>
                <w:sz w:val="18"/>
                <w:szCs w:val="18"/>
                <w:lang w:val="en-IN"/>
              </w:rPr>
            </w:pPr>
          </w:p>
        </w:tc>
        <w:tc>
          <w:tcPr>
            <w:tcW w:w="992" w:type="dxa"/>
          </w:tcPr>
          <w:p w14:paraId="4C5414AE" w14:textId="376014AF" w:rsidR="00FB7E2B" w:rsidRPr="000909AE" w:rsidRDefault="00FB7E2B" w:rsidP="00DC7EAD">
            <w:pPr>
              <w:spacing w:line="276" w:lineRule="auto"/>
              <w:rPr>
                <w:ins w:id="2375" w:author="Admin" w:date="2023-02-13T20:32:00Z"/>
                <w:rFonts w:ascii="Tahoma" w:hAnsi="Tahoma" w:cs="Tahoma"/>
                <w:sz w:val="18"/>
                <w:szCs w:val="18"/>
              </w:rPr>
            </w:pPr>
            <w:ins w:id="2376" w:author="Admin" w:date="2023-02-13T20:32:00Z">
              <w:r w:rsidRPr="00BD3F20">
                <w:rPr>
                  <w:sz w:val="20"/>
                </w:rPr>
                <w:t>R</w:t>
              </w:r>
              <w:r w:rsidRPr="00BD3F20">
                <w:rPr>
                  <w:sz w:val="20"/>
                  <w:vertAlign w:val="subscript"/>
                </w:rPr>
                <w:t>u</w:t>
              </w:r>
            </w:ins>
          </w:p>
        </w:tc>
        <w:tc>
          <w:tcPr>
            <w:tcW w:w="1418" w:type="dxa"/>
          </w:tcPr>
          <w:p w14:paraId="50AA27E8" w14:textId="3802F7BE" w:rsidR="00FB7E2B" w:rsidRPr="000909AE" w:rsidRDefault="00FB7E2B" w:rsidP="00DC7EAD">
            <w:pPr>
              <w:spacing w:line="276" w:lineRule="auto"/>
              <w:rPr>
                <w:ins w:id="2377" w:author="Admin" w:date="2023-02-13T20:32:00Z"/>
                <w:rFonts w:ascii="Tahoma" w:hAnsi="Tahoma" w:cs="Tahoma"/>
                <w:sz w:val="18"/>
                <w:szCs w:val="18"/>
              </w:rPr>
            </w:pPr>
            <w:ins w:id="2378" w:author="Admin" w:date="2023-02-13T20:32:00Z">
              <w:r w:rsidRPr="00FB7E2B">
                <w:rPr>
                  <w:rFonts w:ascii="Tahoma" w:hAnsi="Tahoma" w:cs="Tahoma"/>
                  <w:sz w:val="18"/>
                  <w:szCs w:val="18"/>
                </w:rPr>
                <w:t>Universal ideal gases constant</w:t>
              </w:r>
            </w:ins>
          </w:p>
        </w:tc>
        <w:tc>
          <w:tcPr>
            <w:tcW w:w="2693" w:type="dxa"/>
          </w:tcPr>
          <w:p w14:paraId="2AC9E12D" w14:textId="21417DC1" w:rsidR="00FB7E2B" w:rsidRPr="00FB7E2B" w:rsidRDefault="00FB7E2B" w:rsidP="00DC7EAD">
            <w:pPr>
              <w:spacing w:line="276" w:lineRule="auto"/>
              <w:rPr>
                <w:ins w:id="2379" w:author="Admin" w:date="2023-02-13T20:32:00Z"/>
                <w:rFonts w:ascii="Tahoma" w:hAnsi="Tahoma" w:cs="Tahoma"/>
                <w:bCs/>
                <w:sz w:val="18"/>
                <w:szCs w:val="18"/>
                <w:rPrChange w:id="2380" w:author="Admin" w:date="2023-02-13T20:32:00Z">
                  <w:rPr>
                    <w:ins w:id="2381" w:author="Admin" w:date="2023-02-13T20:32:00Z"/>
                    <w:rFonts w:ascii="Tahoma" w:hAnsi="Tahoma" w:cs="Tahoma"/>
                    <w:b/>
                    <w:sz w:val="18"/>
                    <w:szCs w:val="18"/>
                  </w:rPr>
                </w:rPrChange>
              </w:rPr>
            </w:pPr>
            <w:ins w:id="2382" w:author="Admin" w:date="2023-02-13T20:32:00Z">
              <w:r w:rsidRPr="00FB7E2B">
                <w:rPr>
                  <w:rFonts w:ascii="Tahoma" w:hAnsi="Tahoma" w:cs="Tahoma"/>
                  <w:bCs/>
                  <w:sz w:val="18"/>
                  <w:szCs w:val="18"/>
                  <w:rPrChange w:id="2383" w:author="Admin" w:date="2023-02-13T20:32:00Z">
                    <w:rPr>
                      <w:rFonts w:ascii="Tahoma" w:hAnsi="Tahoma" w:cs="Tahoma"/>
                      <w:b/>
                      <w:sz w:val="18"/>
                      <w:szCs w:val="18"/>
                    </w:rPr>
                  </w:rPrChange>
                </w:rPr>
                <w:t>8.314</w:t>
              </w:r>
              <w:r>
                <w:rPr>
                  <w:rFonts w:ascii="Tahoma" w:hAnsi="Tahoma" w:cs="Tahoma"/>
                  <w:bCs/>
                  <w:sz w:val="18"/>
                  <w:szCs w:val="18"/>
                </w:rPr>
                <w:t xml:space="preserve"> </w:t>
              </w:r>
            </w:ins>
            <w:ins w:id="2384" w:author="Admin" w:date="2023-02-13T20:33:00Z">
              <w:r w:rsidRPr="00FB7E2B">
                <w:rPr>
                  <w:rFonts w:ascii="Tahoma" w:hAnsi="Tahoma" w:cs="Tahoma"/>
                  <w:sz w:val="20"/>
                  <w:rPrChange w:id="2385" w:author="Admin" w:date="2023-02-13T20:33:00Z">
                    <w:rPr>
                      <w:sz w:val="20"/>
                    </w:rPr>
                  </w:rPrChange>
                </w:rPr>
                <w:t>Pa.m</w:t>
              </w:r>
              <w:r w:rsidRPr="00FB7E2B">
                <w:rPr>
                  <w:rFonts w:ascii="Tahoma" w:hAnsi="Tahoma" w:cs="Tahoma"/>
                  <w:sz w:val="20"/>
                  <w:vertAlign w:val="superscript"/>
                  <w:rPrChange w:id="2386" w:author="Admin" w:date="2023-02-13T20:33:00Z">
                    <w:rPr>
                      <w:sz w:val="20"/>
                      <w:vertAlign w:val="superscript"/>
                    </w:rPr>
                  </w:rPrChange>
                </w:rPr>
                <w:t>3</w:t>
              </w:r>
              <w:r w:rsidRPr="00FB7E2B">
                <w:rPr>
                  <w:rFonts w:ascii="Tahoma" w:hAnsi="Tahoma" w:cs="Tahoma"/>
                  <w:sz w:val="20"/>
                  <w:rPrChange w:id="2387" w:author="Admin" w:date="2023-02-13T20:33:00Z">
                    <w:rPr>
                      <w:sz w:val="20"/>
                    </w:rPr>
                  </w:rPrChange>
                </w:rPr>
                <w:t>/kmol.K</w:t>
              </w:r>
            </w:ins>
          </w:p>
        </w:tc>
        <w:tc>
          <w:tcPr>
            <w:tcW w:w="2693" w:type="dxa"/>
          </w:tcPr>
          <w:p w14:paraId="1DD0326C" w14:textId="1424BF1D" w:rsidR="00FB7E2B" w:rsidRPr="000909AE" w:rsidRDefault="00FB7E2B" w:rsidP="00DC7EAD">
            <w:pPr>
              <w:spacing w:line="276" w:lineRule="auto"/>
              <w:rPr>
                <w:ins w:id="2388" w:author="Admin" w:date="2023-02-13T20:32:00Z"/>
                <w:rFonts w:ascii="Tahoma" w:hAnsi="Tahoma" w:cs="Tahoma"/>
                <w:sz w:val="18"/>
                <w:szCs w:val="18"/>
                <w:lang w:val="en-IN"/>
              </w:rPr>
            </w:pPr>
            <w:ins w:id="2389" w:author="Admin" w:date="2023-02-13T20:33:00Z">
              <w:r w:rsidRPr="000909AE">
                <w:rPr>
                  <w:rFonts w:ascii="Tahoma" w:hAnsi="Tahoma" w:cs="Tahoma"/>
                  <w:sz w:val="18"/>
                  <w:szCs w:val="18"/>
                  <w:lang w:val="en-IN"/>
                </w:rPr>
                <w:t xml:space="preserve">The values are based on tool </w:t>
              </w:r>
            </w:ins>
            <w:ins w:id="2390" w:author="Admin" w:date="2023-02-13T20:34:00Z">
              <w:r w:rsidRPr="00BD3F20">
                <w:rPr>
                  <w:sz w:val="20"/>
                </w:rPr>
                <w:t xml:space="preserve">to determine the mass flow of </w:t>
              </w:r>
              <w:r w:rsidRPr="00BD3F20">
                <w:rPr>
                  <w:sz w:val="20"/>
                </w:rPr>
                <w:lastRenderedPageBreak/>
                <w:t>a greenhouse gas in a gaseous stream</w:t>
              </w:r>
            </w:ins>
            <w:ins w:id="2391" w:author="Admin" w:date="2023-02-13T20:35:00Z">
              <w:r>
                <w:rPr>
                  <w:sz w:val="20"/>
                </w:rPr>
                <w:t>.</w:t>
              </w:r>
            </w:ins>
            <w:ins w:id="2392" w:author="Admin" w:date="2023-02-13T20:33:00Z">
              <w:r w:rsidRPr="000909AE">
                <w:rPr>
                  <w:rFonts w:ascii="Tahoma" w:hAnsi="Tahoma" w:cs="Tahoma"/>
                  <w:sz w:val="18"/>
                  <w:szCs w:val="18"/>
                  <w:lang w:val="en-IN"/>
                </w:rPr>
                <w:t xml:space="preserve"> The value was cross checked and confirmed.</w:t>
              </w:r>
            </w:ins>
          </w:p>
        </w:tc>
      </w:tr>
      <w:tr w:rsidR="00666AEF" w:rsidRPr="000909AE" w14:paraId="112495CB" w14:textId="77777777" w:rsidTr="00DC7EAD">
        <w:trPr>
          <w:ins w:id="2393" w:author="Admin" w:date="2023-02-13T20:35:00Z"/>
        </w:trPr>
        <w:tc>
          <w:tcPr>
            <w:tcW w:w="704" w:type="dxa"/>
          </w:tcPr>
          <w:p w14:paraId="69F8C002" w14:textId="77777777" w:rsidR="00666AEF" w:rsidRPr="000909AE" w:rsidRDefault="00666AEF" w:rsidP="00DC7EAD">
            <w:pPr>
              <w:spacing w:line="276" w:lineRule="auto"/>
              <w:rPr>
                <w:ins w:id="2394" w:author="Admin" w:date="2023-02-13T20:35:00Z"/>
                <w:rFonts w:ascii="Tahoma" w:hAnsi="Tahoma" w:cs="Tahoma"/>
                <w:sz w:val="18"/>
                <w:szCs w:val="18"/>
                <w:lang w:val="en-IN"/>
              </w:rPr>
            </w:pPr>
          </w:p>
        </w:tc>
        <w:tc>
          <w:tcPr>
            <w:tcW w:w="992" w:type="dxa"/>
          </w:tcPr>
          <w:p w14:paraId="06EAF82D" w14:textId="21F4E40A" w:rsidR="00666AEF" w:rsidRPr="00BD3F20" w:rsidRDefault="00666AEF" w:rsidP="00DC7EAD">
            <w:pPr>
              <w:spacing w:line="276" w:lineRule="auto"/>
              <w:rPr>
                <w:ins w:id="2395" w:author="Admin" w:date="2023-02-13T20:35:00Z"/>
                <w:sz w:val="20"/>
              </w:rPr>
            </w:pPr>
            <w:ins w:id="2396" w:author="Admin" w:date="2023-02-13T20:35:00Z">
              <w:r w:rsidRPr="00BD3F20">
                <w:rPr>
                  <w:sz w:val="20"/>
                </w:rPr>
                <w:t>MM</w:t>
              </w:r>
              <w:r w:rsidRPr="00BD3F20">
                <w:rPr>
                  <w:sz w:val="20"/>
                  <w:vertAlign w:val="subscript"/>
                </w:rPr>
                <w:t>CH4</w:t>
              </w:r>
            </w:ins>
          </w:p>
        </w:tc>
        <w:tc>
          <w:tcPr>
            <w:tcW w:w="1418" w:type="dxa"/>
          </w:tcPr>
          <w:p w14:paraId="7F3F9BF4" w14:textId="3BB54A40" w:rsidR="00666AEF" w:rsidRPr="00666AEF" w:rsidRDefault="00666AEF" w:rsidP="00DC7EAD">
            <w:pPr>
              <w:spacing w:line="276" w:lineRule="auto"/>
              <w:rPr>
                <w:ins w:id="2397" w:author="Admin" w:date="2023-02-13T20:35:00Z"/>
                <w:rFonts w:ascii="Tahoma" w:hAnsi="Tahoma" w:cs="Tahoma"/>
                <w:sz w:val="18"/>
                <w:szCs w:val="18"/>
              </w:rPr>
            </w:pPr>
            <w:ins w:id="2398" w:author="Admin" w:date="2023-02-13T20:35:00Z">
              <w:r w:rsidRPr="00666AEF">
                <w:rPr>
                  <w:rFonts w:ascii="Tahoma" w:hAnsi="Tahoma" w:cs="Tahoma"/>
                  <w:sz w:val="20"/>
                  <w:rPrChange w:id="2399" w:author="Admin" w:date="2023-02-13T20:36:00Z">
                    <w:rPr>
                      <w:sz w:val="20"/>
                    </w:rPr>
                  </w:rPrChange>
                </w:rPr>
                <w:t>Molecular mass of CH</w:t>
              </w:r>
              <w:r w:rsidRPr="00666AEF">
                <w:rPr>
                  <w:rFonts w:ascii="Tahoma" w:hAnsi="Tahoma" w:cs="Tahoma"/>
                  <w:sz w:val="20"/>
                  <w:vertAlign w:val="subscript"/>
                  <w:rPrChange w:id="2400" w:author="Admin" w:date="2023-02-13T20:36:00Z">
                    <w:rPr>
                      <w:sz w:val="20"/>
                      <w:vertAlign w:val="subscript"/>
                    </w:rPr>
                  </w:rPrChange>
                </w:rPr>
                <w:t>4</w:t>
              </w:r>
            </w:ins>
          </w:p>
        </w:tc>
        <w:tc>
          <w:tcPr>
            <w:tcW w:w="2693" w:type="dxa"/>
          </w:tcPr>
          <w:tbl>
            <w:tblPr>
              <w:tblStyle w:val="TableGrid"/>
              <w:tblW w:w="0" w:type="auto"/>
              <w:tblLayout w:type="fixed"/>
              <w:tblLook w:val="04A0" w:firstRow="1" w:lastRow="0" w:firstColumn="1" w:lastColumn="0" w:noHBand="0" w:noVBand="1"/>
            </w:tblPr>
            <w:tblGrid>
              <w:gridCol w:w="822"/>
              <w:gridCol w:w="822"/>
              <w:gridCol w:w="823"/>
            </w:tblGrid>
            <w:tr w:rsidR="00666AEF" w14:paraId="062FB4F4" w14:textId="77777777" w:rsidTr="00666AEF">
              <w:trPr>
                <w:ins w:id="2401" w:author="Admin" w:date="2023-02-13T20:37:00Z"/>
              </w:trPr>
              <w:tc>
                <w:tcPr>
                  <w:tcW w:w="822" w:type="dxa"/>
                </w:tcPr>
                <w:p w14:paraId="270DBFC6" w14:textId="6B71E475" w:rsidR="00666AEF" w:rsidRDefault="00666AEF" w:rsidP="00DC7EAD">
                  <w:pPr>
                    <w:spacing w:line="276" w:lineRule="auto"/>
                    <w:rPr>
                      <w:ins w:id="2402" w:author="Admin" w:date="2023-02-13T20:37:00Z"/>
                      <w:rFonts w:ascii="Tahoma" w:hAnsi="Tahoma" w:cs="Tahoma"/>
                      <w:bCs/>
                      <w:sz w:val="18"/>
                      <w:szCs w:val="18"/>
                    </w:rPr>
                  </w:pPr>
                  <w:ins w:id="2403" w:author="Admin" w:date="2023-02-13T20:37:00Z">
                    <w:r>
                      <w:rPr>
                        <w:rFonts w:ascii="Tahoma" w:hAnsi="Tahoma" w:cs="Tahoma"/>
                        <w:bCs/>
                        <w:sz w:val="18"/>
                        <w:szCs w:val="18"/>
                      </w:rPr>
                      <w:t>Compound</w:t>
                    </w:r>
                  </w:ins>
                </w:p>
              </w:tc>
              <w:tc>
                <w:tcPr>
                  <w:tcW w:w="822" w:type="dxa"/>
                </w:tcPr>
                <w:p w14:paraId="5582DD87" w14:textId="7D0431B5" w:rsidR="00666AEF" w:rsidRDefault="00666AEF" w:rsidP="00DC7EAD">
                  <w:pPr>
                    <w:spacing w:line="276" w:lineRule="auto"/>
                    <w:rPr>
                      <w:ins w:id="2404" w:author="Admin" w:date="2023-02-13T20:37:00Z"/>
                      <w:rFonts w:ascii="Tahoma" w:hAnsi="Tahoma" w:cs="Tahoma"/>
                      <w:bCs/>
                      <w:sz w:val="18"/>
                      <w:szCs w:val="18"/>
                    </w:rPr>
                  </w:pPr>
                  <w:ins w:id="2405" w:author="Admin" w:date="2023-02-13T20:37:00Z">
                    <w:r>
                      <w:rPr>
                        <w:rFonts w:ascii="Tahoma" w:hAnsi="Tahoma" w:cs="Tahoma"/>
                        <w:bCs/>
                        <w:sz w:val="18"/>
                        <w:szCs w:val="18"/>
                      </w:rPr>
                      <w:t>Structure</w:t>
                    </w:r>
                  </w:ins>
                </w:p>
              </w:tc>
              <w:tc>
                <w:tcPr>
                  <w:tcW w:w="823" w:type="dxa"/>
                </w:tcPr>
                <w:p w14:paraId="187972A4" w14:textId="73BA48F8" w:rsidR="00666AEF" w:rsidRDefault="00666AEF" w:rsidP="00DC7EAD">
                  <w:pPr>
                    <w:spacing w:line="276" w:lineRule="auto"/>
                    <w:rPr>
                      <w:ins w:id="2406" w:author="Admin" w:date="2023-02-13T20:37:00Z"/>
                      <w:rFonts w:ascii="Tahoma" w:hAnsi="Tahoma" w:cs="Tahoma"/>
                      <w:bCs/>
                      <w:sz w:val="18"/>
                      <w:szCs w:val="18"/>
                    </w:rPr>
                  </w:pPr>
                  <w:ins w:id="2407" w:author="Admin" w:date="2023-02-13T20:37:00Z">
                    <w:r>
                      <w:rPr>
                        <w:rFonts w:ascii="Tahoma" w:hAnsi="Tahoma" w:cs="Tahoma"/>
                        <w:bCs/>
                        <w:sz w:val="18"/>
                        <w:szCs w:val="18"/>
                      </w:rPr>
                      <w:t>Molecular mass (kg/kmol)</w:t>
                    </w:r>
                  </w:ins>
                </w:p>
              </w:tc>
            </w:tr>
            <w:tr w:rsidR="00666AEF" w14:paraId="2EEF1C30" w14:textId="77777777" w:rsidTr="00666AEF">
              <w:trPr>
                <w:ins w:id="2408" w:author="Admin" w:date="2023-02-13T20:37:00Z"/>
              </w:trPr>
              <w:tc>
                <w:tcPr>
                  <w:tcW w:w="822" w:type="dxa"/>
                </w:tcPr>
                <w:p w14:paraId="6F3DB108" w14:textId="6ACCCD01" w:rsidR="00666AEF" w:rsidRDefault="00666AEF" w:rsidP="00DC7EAD">
                  <w:pPr>
                    <w:spacing w:line="276" w:lineRule="auto"/>
                    <w:rPr>
                      <w:ins w:id="2409" w:author="Admin" w:date="2023-02-13T20:37:00Z"/>
                      <w:rFonts w:ascii="Tahoma" w:hAnsi="Tahoma" w:cs="Tahoma"/>
                      <w:bCs/>
                      <w:sz w:val="18"/>
                      <w:szCs w:val="18"/>
                    </w:rPr>
                  </w:pPr>
                  <w:ins w:id="2410" w:author="Admin" w:date="2023-02-13T20:37:00Z">
                    <w:r>
                      <w:rPr>
                        <w:rFonts w:ascii="Tahoma" w:hAnsi="Tahoma" w:cs="Tahoma"/>
                        <w:bCs/>
                        <w:sz w:val="18"/>
                        <w:szCs w:val="18"/>
                      </w:rPr>
                      <w:t>Methane</w:t>
                    </w:r>
                  </w:ins>
                </w:p>
              </w:tc>
              <w:tc>
                <w:tcPr>
                  <w:tcW w:w="822" w:type="dxa"/>
                </w:tcPr>
                <w:p w14:paraId="2CBD692F" w14:textId="275F2AC6" w:rsidR="00666AEF" w:rsidRDefault="00666AEF" w:rsidP="00DC7EAD">
                  <w:pPr>
                    <w:spacing w:line="276" w:lineRule="auto"/>
                    <w:rPr>
                      <w:ins w:id="2411" w:author="Admin" w:date="2023-02-13T20:37:00Z"/>
                      <w:rFonts w:ascii="Tahoma" w:hAnsi="Tahoma" w:cs="Tahoma"/>
                      <w:bCs/>
                      <w:sz w:val="18"/>
                      <w:szCs w:val="18"/>
                    </w:rPr>
                  </w:pPr>
                  <w:ins w:id="2412" w:author="Admin" w:date="2023-02-13T20:37:00Z">
                    <w:r>
                      <w:rPr>
                        <w:rFonts w:ascii="Tahoma" w:hAnsi="Tahoma" w:cs="Tahoma"/>
                        <w:bCs/>
                        <w:sz w:val="18"/>
                        <w:szCs w:val="18"/>
                      </w:rPr>
                      <w:t>CH</w:t>
                    </w:r>
                    <w:r w:rsidRPr="00666AEF">
                      <w:rPr>
                        <w:rFonts w:ascii="Tahoma" w:hAnsi="Tahoma" w:cs="Tahoma"/>
                        <w:bCs/>
                        <w:sz w:val="18"/>
                        <w:szCs w:val="18"/>
                        <w:vertAlign w:val="subscript"/>
                        <w:rPrChange w:id="2413" w:author="Admin" w:date="2023-02-13T20:38:00Z">
                          <w:rPr>
                            <w:rFonts w:ascii="Tahoma" w:hAnsi="Tahoma" w:cs="Tahoma"/>
                            <w:bCs/>
                            <w:sz w:val="18"/>
                            <w:szCs w:val="18"/>
                          </w:rPr>
                        </w:rPrChange>
                      </w:rPr>
                      <w:t>4</w:t>
                    </w:r>
                  </w:ins>
                </w:p>
              </w:tc>
              <w:tc>
                <w:tcPr>
                  <w:tcW w:w="823" w:type="dxa"/>
                </w:tcPr>
                <w:p w14:paraId="7978EB7D" w14:textId="56EB6006" w:rsidR="00666AEF" w:rsidRDefault="00666AEF" w:rsidP="00DC7EAD">
                  <w:pPr>
                    <w:spacing w:line="276" w:lineRule="auto"/>
                    <w:rPr>
                      <w:ins w:id="2414" w:author="Admin" w:date="2023-02-13T20:37:00Z"/>
                      <w:rFonts w:ascii="Tahoma" w:hAnsi="Tahoma" w:cs="Tahoma"/>
                      <w:bCs/>
                      <w:sz w:val="18"/>
                      <w:szCs w:val="18"/>
                    </w:rPr>
                  </w:pPr>
                  <w:ins w:id="2415" w:author="Admin" w:date="2023-02-13T20:38:00Z">
                    <w:r>
                      <w:rPr>
                        <w:rFonts w:ascii="Tahoma" w:hAnsi="Tahoma" w:cs="Tahoma"/>
                        <w:bCs/>
                        <w:sz w:val="18"/>
                        <w:szCs w:val="18"/>
                      </w:rPr>
                      <w:t>16.04</w:t>
                    </w:r>
                  </w:ins>
                </w:p>
              </w:tc>
            </w:tr>
          </w:tbl>
          <w:p w14:paraId="464ED607" w14:textId="77777777" w:rsidR="00666AEF" w:rsidRPr="00666AEF" w:rsidRDefault="00666AEF" w:rsidP="00DC7EAD">
            <w:pPr>
              <w:spacing w:line="276" w:lineRule="auto"/>
              <w:rPr>
                <w:ins w:id="2416" w:author="Admin" w:date="2023-02-13T20:35:00Z"/>
                <w:rFonts w:ascii="Tahoma" w:hAnsi="Tahoma" w:cs="Tahoma"/>
                <w:bCs/>
                <w:sz w:val="18"/>
                <w:szCs w:val="18"/>
              </w:rPr>
            </w:pPr>
          </w:p>
        </w:tc>
        <w:tc>
          <w:tcPr>
            <w:tcW w:w="2693" w:type="dxa"/>
          </w:tcPr>
          <w:p w14:paraId="5975A415" w14:textId="267C7171" w:rsidR="00666AEF" w:rsidRPr="000909AE" w:rsidRDefault="00666AEF" w:rsidP="00DC7EAD">
            <w:pPr>
              <w:spacing w:line="276" w:lineRule="auto"/>
              <w:rPr>
                <w:ins w:id="2417" w:author="Admin" w:date="2023-02-13T20:35:00Z"/>
                <w:rFonts w:ascii="Tahoma" w:hAnsi="Tahoma" w:cs="Tahoma"/>
                <w:sz w:val="18"/>
                <w:szCs w:val="18"/>
                <w:lang w:val="en-IN"/>
              </w:rPr>
            </w:pPr>
            <w:ins w:id="2418" w:author="Admin" w:date="2023-02-13T20:38:00Z">
              <w:r w:rsidRPr="000909AE">
                <w:rPr>
                  <w:rFonts w:ascii="Tahoma" w:hAnsi="Tahoma" w:cs="Tahoma"/>
                  <w:sz w:val="18"/>
                  <w:szCs w:val="18"/>
                  <w:lang w:val="en-IN"/>
                </w:rPr>
                <w:t xml:space="preserve">The values are based on tool </w:t>
              </w:r>
              <w:r w:rsidRPr="00BD3F20">
                <w:rPr>
                  <w:sz w:val="20"/>
                </w:rPr>
                <w:t>to determine the mass flow of a greenhouse gas in a gaseous stream</w:t>
              </w:r>
              <w:r>
                <w:rPr>
                  <w:sz w:val="20"/>
                </w:rPr>
                <w:t>.</w:t>
              </w:r>
              <w:r w:rsidRPr="000909AE">
                <w:rPr>
                  <w:rFonts w:ascii="Tahoma" w:hAnsi="Tahoma" w:cs="Tahoma"/>
                  <w:sz w:val="18"/>
                  <w:szCs w:val="18"/>
                  <w:lang w:val="en-IN"/>
                </w:rPr>
                <w:t xml:space="preserve"> The value was cross checked and confirmed.</w:t>
              </w:r>
            </w:ins>
          </w:p>
        </w:tc>
      </w:tr>
      <w:tr w:rsidR="00574558" w:rsidRPr="000909AE" w14:paraId="2ED3EDA5" w14:textId="77777777" w:rsidTr="00DC7EAD">
        <w:trPr>
          <w:ins w:id="2419" w:author="Admin" w:date="2023-02-13T20:38:00Z"/>
        </w:trPr>
        <w:tc>
          <w:tcPr>
            <w:tcW w:w="704" w:type="dxa"/>
          </w:tcPr>
          <w:p w14:paraId="1D172B4C" w14:textId="77777777" w:rsidR="00574558" w:rsidRPr="000909AE" w:rsidRDefault="00574558" w:rsidP="00DC7EAD">
            <w:pPr>
              <w:spacing w:line="276" w:lineRule="auto"/>
              <w:rPr>
                <w:ins w:id="2420" w:author="Admin" w:date="2023-02-13T20:38:00Z"/>
                <w:rFonts w:ascii="Tahoma" w:hAnsi="Tahoma" w:cs="Tahoma"/>
                <w:sz w:val="18"/>
                <w:szCs w:val="18"/>
                <w:lang w:val="en-IN"/>
              </w:rPr>
            </w:pPr>
          </w:p>
        </w:tc>
        <w:tc>
          <w:tcPr>
            <w:tcW w:w="992" w:type="dxa"/>
          </w:tcPr>
          <w:p w14:paraId="1CE4BF01" w14:textId="0BAB19EB" w:rsidR="00574558" w:rsidRPr="00BD3F20" w:rsidRDefault="00574558" w:rsidP="00DC7EAD">
            <w:pPr>
              <w:spacing w:line="276" w:lineRule="auto"/>
              <w:rPr>
                <w:ins w:id="2421" w:author="Admin" w:date="2023-02-13T20:38:00Z"/>
                <w:sz w:val="20"/>
              </w:rPr>
            </w:pPr>
            <w:ins w:id="2422" w:author="Admin" w:date="2023-02-13T20:38:00Z">
              <w:r w:rsidRPr="00BD3F20">
                <w:rPr>
                  <w:sz w:val="20"/>
                </w:rPr>
                <w:t>FC</w:t>
              </w:r>
              <w:r w:rsidRPr="00BD3F20">
                <w:rPr>
                  <w:sz w:val="20"/>
                  <w:vertAlign w:val="subscript"/>
                </w:rPr>
                <w:t>i,y</w:t>
              </w:r>
            </w:ins>
          </w:p>
        </w:tc>
        <w:tc>
          <w:tcPr>
            <w:tcW w:w="1418" w:type="dxa"/>
          </w:tcPr>
          <w:p w14:paraId="0E804C47" w14:textId="4459C976" w:rsidR="00574558" w:rsidRPr="00574558" w:rsidRDefault="00574558" w:rsidP="00DC7EAD">
            <w:pPr>
              <w:spacing w:line="276" w:lineRule="auto"/>
              <w:rPr>
                <w:ins w:id="2423" w:author="Admin" w:date="2023-02-13T20:38:00Z"/>
                <w:rFonts w:ascii="Tahoma" w:hAnsi="Tahoma" w:cs="Tahoma"/>
                <w:sz w:val="20"/>
              </w:rPr>
            </w:pPr>
            <w:ins w:id="2424" w:author="Admin" w:date="2023-02-13T20:39:00Z">
              <w:r w:rsidRPr="00574558">
                <w:rPr>
                  <w:rFonts w:ascii="Tahoma" w:hAnsi="Tahoma" w:cs="Tahoma"/>
                  <w:sz w:val="20"/>
                </w:rPr>
                <w:t>Amount of fossil fuel type i consumed in the project electricity system by generation sources in year y (2007-2009)</w:t>
              </w:r>
            </w:ins>
          </w:p>
        </w:tc>
        <w:tc>
          <w:tcPr>
            <w:tcW w:w="2693" w:type="dxa"/>
          </w:tcPr>
          <w:tbl>
            <w:tblPr>
              <w:tblStyle w:val="TableGrid"/>
              <w:tblW w:w="0" w:type="auto"/>
              <w:tblLayout w:type="fixed"/>
              <w:tblLook w:val="04A0" w:firstRow="1" w:lastRow="0" w:firstColumn="1" w:lastColumn="0" w:noHBand="0" w:noVBand="1"/>
            </w:tblPr>
            <w:tblGrid>
              <w:gridCol w:w="411"/>
              <w:gridCol w:w="411"/>
              <w:gridCol w:w="411"/>
              <w:gridCol w:w="411"/>
              <w:gridCol w:w="411"/>
              <w:gridCol w:w="412"/>
              <w:tblGridChange w:id="2425">
                <w:tblGrid>
                  <w:gridCol w:w="411"/>
                  <w:gridCol w:w="411"/>
                  <w:gridCol w:w="411"/>
                  <w:gridCol w:w="411"/>
                  <w:gridCol w:w="411"/>
                  <w:gridCol w:w="412"/>
                </w:tblGrid>
              </w:tblGridChange>
            </w:tblGrid>
            <w:tr w:rsidR="00574558" w14:paraId="361E3D4E" w14:textId="77777777" w:rsidTr="00CD01AE">
              <w:trPr>
                <w:ins w:id="2426" w:author="Admin" w:date="2023-02-13T20:40:00Z"/>
              </w:trPr>
              <w:tc>
                <w:tcPr>
                  <w:tcW w:w="2467" w:type="dxa"/>
                  <w:gridSpan w:val="6"/>
                </w:tcPr>
                <w:p w14:paraId="113EED31" w14:textId="5F50133B" w:rsidR="00574558" w:rsidRDefault="00574558" w:rsidP="00DC7EAD">
                  <w:pPr>
                    <w:spacing w:line="276" w:lineRule="auto"/>
                    <w:rPr>
                      <w:ins w:id="2427" w:author="Admin" w:date="2023-02-13T20:40:00Z"/>
                      <w:rFonts w:ascii="Tahoma" w:hAnsi="Tahoma" w:cs="Tahoma"/>
                      <w:bCs/>
                      <w:sz w:val="18"/>
                      <w:szCs w:val="18"/>
                    </w:rPr>
                  </w:pPr>
                  <w:ins w:id="2428" w:author="Admin" w:date="2023-02-13T20:43:00Z">
                    <w:r w:rsidRPr="002426A1">
                      <w:rPr>
                        <w:b/>
                        <w:sz w:val="18"/>
                        <w:szCs w:val="18"/>
                      </w:rPr>
                      <w:t>Fuel Consumption</w:t>
                    </w:r>
                  </w:ins>
                </w:p>
              </w:tc>
            </w:tr>
            <w:tr w:rsidR="00574558" w14:paraId="76D5166F" w14:textId="77777777" w:rsidTr="00574558">
              <w:trPr>
                <w:ins w:id="2429" w:author="Admin" w:date="2023-02-13T20:40:00Z"/>
              </w:trPr>
              <w:tc>
                <w:tcPr>
                  <w:tcW w:w="411" w:type="dxa"/>
                </w:tcPr>
                <w:p w14:paraId="41229E45" w14:textId="77777777" w:rsidR="00574558" w:rsidRDefault="00574558" w:rsidP="00DC7EAD">
                  <w:pPr>
                    <w:spacing w:line="276" w:lineRule="auto"/>
                    <w:rPr>
                      <w:ins w:id="2430" w:author="Admin" w:date="2023-02-13T20:40:00Z"/>
                      <w:rFonts w:ascii="Tahoma" w:hAnsi="Tahoma" w:cs="Tahoma"/>
                      <w:bCs/>
                      <w:sz w:val="18"/>
                      <w:szCs w:val="18"/>
                    </w:rPr>
                  </w:pPr>
                </w:p>
              </w:tc>
              <w:tc>
                <w:tcPr>
                  <w:tcW w:w="411" w:type="dxa"/>
                </w:tcPr>
                <w:p w14:paraId="681E9B19" w14:textId="041D9921" w:rsidR="00574558" w:rsidRDefault="00574558" w:rsidP="00DC7EAD">
                  <w:pPr>
                    <w:spacing w:line="276" w:lineRule="auto"/>
                    <w:rPr>
                      <w:ins w:id="2431" w:author="Admin" w:date="2023-02-13T20:40:00Z"/>
                      <w:rFonts w:ascii="Tahoma" w:hAnsi="Tahoma" w:cs="Tahoma"/>
                      <w:bCs/>
                      <w:sz w:val="18"/>
                      <w:szCs w:val="18"/>
                    </w:rPr>
                  </w:pPr>
                  <w:ins w:id="2432" w:author="Admin" w:date="2023-02-13T20:43:00Z">
                    <w:r>
                      <w:rPr>
                        <w:rFonts w:ascii="Tahoma" w:hAnsi="Tahoma" w:cs="Tahoma"/>
                        <w:bCs/>
                        <w:sz w:val="18"/>
                        <w:szCs w:val="18"/>
                      </w:rPr>
                      <w:t>Units</w:t>
                    </w:r>
                  </w:ins>
                </w:p>
              </w:tc>
              <w:tc>
                <w:tcPr>
                  <w:tcW w:w="411" w:type="dxa"/>
                </w:tcPr>
                <w:p w14:paraId="79310CB5" w14:textId="72EEA5D4" w:rsidR="00574558" w:rsidRDefault="00574558" w:rsidP="00DC7EAD">
                  <w:pPr>
                    <w:spacing w:line="276" w:lineRule="auto"/>
                    <w:rPr>
                      <w:ins w:id="2433" w:author="Admin" w:date="2023-02-13T20:40:00Z"/>
                      <w:rFonts w:ascii="Tahoma" w:hAnsi="Tahoma" w:cs="Tahoma"/>
                      <w:bCs/>
                      <w:sz w:val="18"/>
                      <w:szCs w:val="18"/>
                    </w:rPr>
                  </w:pPr>
                  <w:ins w:id="2434" w:author="Admin" w:date="2023-02-13T20:43:00Z">
                    <w:r>
                      <w:rPr>
                        <w:rFonts w:ascii="Tahoma" w:hAnsi="Tahoma" w:cs="Tahoma"/>
                        <w:bCs/>
                        <w:sz w:val="18"/>
                        <w:szCs w:val="18"/>
                      </w:rPr>
                      <w:t>2007</w:t>
                    </w:r>
                  </w:ins>
                </w:p>
              </w:tc>
              <w:tc>
                <w:tcPr>
                  <w:tcW w:w="411" w:type="dxa"/>
                </w:tcPr>
                <w:p w14:paraId="69C17AE8" w14:textId="33424339" w:rsidR="00574558" w:rsidRDefault="00574558" w:rsidP="00DC7EAD">
                  <w:pPr>
                    <w:spacing w:line="276" w:lineRule="auto"/>
                    <w:rPr>
                      <w:ins w:id="2435" w:author="Admin" w:date="2023-02-13T20:40:00Z"/>
                      <w:rFonts w:ascii="Tahoma" w:hAnsi="Tahoma" w:cs="Tahoma"/>
                      <w:bCs/>
                      <w:sz w:val="18"/>
                      <w:szCs w:val="18"/>
                    </w:rPr>
                  </w:pPr>
                  <w:ins w:id="2436" w:author="Admin" w:date="2023-02-13T20:44:00Z">
                    <w:r>
                      <w:rPr>
                        <w:rFonts w:ascii="Tahoma" w:hAnsi="Tahoma" w:cs="Tahoma"/>
                        <w:bCs/>
                        <w:sz w:val="18"/>
                        <w:szCs w:val="18"/>
                      </w:rPr>
                      <w:t>2008</w:t>
                    </w:r>
                  </w:ins>
                </w:p>
              </w:tc>
              <w:tc>
                <w:tcPr>
                  <w:tcW w:w="411" w:type="dxa"/>
                </w:tcPr>
                <w:p w14:paraId="3E94F990" w14:textId="67AF45AA" w:rsidR="00574558" w:rsidRDefault="00574558" w:rsidP="00DC7EAD">
                  <w:pPr>
                    <w:spacing w:line="276" w:lineRule="auto"/>
                    <w:rPr>
                      <w:ins w:id="2437" w:author="Admin" w:date="2023-02-13T20:40:00Z"/>
                      <w:rFonts w:ascii="Tahoma" w:hAnsi="Tahoma" w:cs="Tahoma"/>
                      <w:bCs/>
                      <w:sz w:val="18"/>
                      <w:szCs w:val="18"/>
                    </w:rPr>
                  </w:pPr>
                  <w:ins w:id="2438" w:author="Admin" w:date="2023-02-13T20:44:00Z">
                    <w:r>
                      <w:rPr>
                        <w:rFonts w:ascii="Tahoma" w:hAnsi="Tahoma" w:cs="Tahoma"/>
                        <w:bCs/>
                        <w:sz w:val="18"/>
                        <w:szCs w:val="18"/>
                      </w:rPr>
                      <w:t>2009</w:t>
                    </w:r>
                  </w:ins>
                </w:p>
              </w:tc>
              <w:tc>
                <w:tcPr>
                  <w:tcW w:w="412" w:type="dxa"/>
                </w:tcPr>
                <w:p w14:paraId="7436D6A3" w14:textId="6553CD2B" w:rsidR="00574558" w:rsidRDefault="00574558" w:rsidP="00DC7EAD">
                  <w:pPr>
                    <w:spacing w:line="276" w:lineRule="auto"/>
                    <w:rPr>
                      <w:ins w:id="2439" w:author="Admin" w:date="2023-02-13T20:40:00Z"/>
                      <w:rFonts w:ascii="Tahoma" w:hAnsi="Tahoma" w:cs="Tahoma"/>
                      <w:bCs/>
                      <w:sz w:val="18"/>
                      <w:szCs w:val="18"/>
                    </w:rPr>
                  </w:pPr>
                  <w:ins w:id="2440" w:author="Admin" w:date="2023-02-13T20:44:00Z">
                    <w:r>
                      <w:rPr>
                        <w:rFonts w:ascii="Tahoma" w:hAnsi="Tahoma" w:cs="Tahoma"/>
                        <w:bCs/>
                        <w:sz w:val="18"/>
                        <w:szCs w:val="18"/>
                      </w:rPr>
                      <w:t>Total</w:t>
                    </w:r>
                  </w:ins>
                </w:p>
              </w:tc>
            </w:tr>
            <w:tr w:rsidR="00574558" w14:paraId="64A8A2D9" w14:textId="77777777" w:rsidTr="00574558">
              <w:trPr>
                <w:ins w:id="2441" w:author="Admin" w:date="2023-02-13T20:40:00Z"/>
              </w:trPr>
              <w:tc>
                <w:tcPr>
                  <w:tcW w:w="411" w:type="dxa"/>
                </w:tcPr>
                <w:p w14:paraId="67CA9DD4" w14:textId="5CE127AE" w:rsidR="00574558" w:rsidRDefault="00574558" w:rsidP="00574558">
                  <w:pPr>
                    <w:spacing w:line="276" w:lineRule="auto"/>
                    <w:rPr>
                      <w:ins w:id="2442" w:author="Admin" w:date="2023-02-13T20:40:00Z"/>
                      <w:rFonts w:ascii="Tahoma" w:hAnsi="Tahoma" w:cs="Tahoma"/>
                      <w:bCs/>
                      <w:sz w:val="18"/>
                      <w:szCs w:val="18"/>
                    </w:rPr>
                  </w:pPr>
                  <w:ins w:id="2443" w:author="Admin" w:date="2023-02-13T20:44:00Z">
                    <w:r>
                      <w:rPr>
                        <w:rFonts w:ascii="Tahoma" w:hAnsi="Tahoma" w:cs="Tahoma"/>
                        <w:bCs/>
                        <w:sz w:val="18"/>
                        <w:szCs w:val="18"/>
                      </w:rPr>
                      <w:t>Natural Gas</w:t>
                    </w:r>
                  </w:ins>
                </w:p>
              </w:tc>
              <w:tc>
                <w:tcPr>
                  <w:tcW w:w="411" w:type="dxa"/>
                </w:tcPr>
                <w:p w14:paraId="6315B172" w14:textId="34B5612E" w:rsidR="00574558" w:rsidRPr="00574558" w:rsidRDefault="00574558">
                  <w:pPr>
                    <w:rPr>
                      <w:ins w:id="2444" w:author="Admin" w:date="2023-02-13T20:40:00Z"/>
                      <w:rFonts w:ascii="Tahoma" w:hAnsi="Tahoma" w:cs="Tahoma"/>
                      <w:sz w:val="18"/>
                      <w:szCs w:val="18"/>
                    </w:rPr>
                    <w:pPrChange w:id="2445" w:author="Admin" w:date="2023-02-13T20:44:00Z">
                      <w:pPr>
                        <w:spacing w:line="276" w:lineRule="auto"/>
                      </w:pPr>
                    </w:pPrChange>
                  </w:pPr>
                  <w:ins w:id="2446" w:author="Admin" w:date="2023-02-13T20:44:00Z">
                    <w:r w:rsidRPr="002426A1">
                      <w:rPr>
                        <w:sz w:val="18"/>
                        <w:szCs w:val="18"/>
                        <w:lang w:val="en-GB"/>
                      </w:rPr>
                      <w:t>1000 m</w:t>
                    </w:r>
                    <w:r w:rsidRPr="002426A1">
                      <w:rPr>
                        <w:sz w:val="18"/>
                        <w:szCs w:val="18"/>
                        <w:vertAlign w:val="superscript"/>
                        <w:lang w:val="en-GB"/>
                      </w:rPr>
                      <w:t>3</w:t>
                    </w:r>
                  </w:ins>
                </w:p>
              </w:tc>
              <w:tc>
                <w:tcPr>
                  <w:tcW w:w="411" w:type="dxa"/>
                </w:tcPr>
                <w:p w14:paraId="52453DAD" w14:textId="2D5DFE06" w:rsidR="00574558" w:rsidRDefault="00574558" w:rsidP="00574558">
                  <w:pPr>
                    <w:spacing w:line="276" w:lineRule="auto"/>
                    <w:rPr>
                      <w:ins w:id="2447" w:author="Admin" w:date="2023-02-13T20:40:00Z"/>
                      <w:rFonts w:ascii="Tahoma" w:hAnsi="Tahoma" w:cs="Tahoma"/>
                      <w:bCs/>
                      <w:sz w:val="18"/>
                      <w:szCs w:val="18"/>
                    </w:rPr>
                  </w:pPr>
                  <w:ins w:id="2448" w:author="Admin" w:date="2023-02-13T20:44:00Z">
                    <w:r w:rsidRPr="002426A1">
                      <w:rPr>
                        <w:sz w:val="18"/>
                        <w:szCs w:val="18"/>
                        <w:lang w:val="en-GB"/>
                      </w:rPr>
                      <w:t>20,457,793</w:t>
                    </w:r>
                  </w:ins>
                </w:p>
              </w:tc>
              <w:tc>
                <w:tcPr>
                  <w:tcW w:w="411" w:type="dxa"/>
                </w:tcPr>
                <w:p w14:paraId="455BF8D4" w14:textId="09E6FDA1" w:rsidR="00574558" w:rsidRDefault="00574558" w:rsidP="00574558">
                  <w:pPr>
                    <w:spacing w:line="276" w:lineRule="auto"/>
                    <w:rPr>
                      <w:ins w:id="2449" w:author="Admin" w:date="2023-02-13T20:40:00Z"/>
                      <w:rFonts w:ascii="Tahoma" w:hAnsi="Tahoma" w:cs="Tahoma"/>
                      <w:bCs/>
                      <w:sz w:val="18"/>
                      <w:szCs w:val="18"/>
                    </w:rPr>
                  </w:pPr>
                  <w:ins w:id="2450" w:author="Admin" w:date="2023-02-13T20:44:00Z">
                    <w:r w:rsidRPr="002426A1">
                      <w:rPr>
                        <w:sz w:val="18"/>
                        <w:szCs w:val="18"/>
                        <w:lang w:val="en-GB"/>
                      </w:rPr>
                      <w:t>21,607,635</w:t>
                    </w:r>
                  </w:ins>
                </w:p>
              </w:tc>
              <w:tc>
                <w:tcPr>
                  <w:tcW w:w="411" w:type="dxa"/>
                </w:tcPr>
                <w:p w14:paraId="7465B4D4" w14:textId="7D9CCDF8" w:rsidR="00574558" w:rsidRDefault="00574558" w:rsidP="00574558">
                  <w:pPr>
                    <w:spacing w:line="276" w:lineRule="auto"/>
                    <w:rPr>
                      <w:ins w:id="2451" w:author="Admin" w:date="2023-02-13T20:40:00Z"/>
                      <w:rFonts w:ascii="Tahoma" w:hAnsi="Tahoma" w:cs="Tahoma"/>
                      <w:bCs/>
                      <w:sz w:val="18"/>
                      <w:szCs w:val="18"/>
                    </w:rPr>
                  </w:pPr>
                  <w:ins w:id="2452" w:author="Admin" w:date="2023-02-13T20:44:00Z">
                    <w:r w:rsidRPr="002426A1">
                      <w:rPr>
                        <w:sz w:val="18"/>
                        <w:szCs w:val="18"/>
                        <w:lang w:val="en-GB"/>
                      </w:rPr>
                      <w:t>20,978,040</w:t>
                    </w:r>
                  </w:ins>
                </w:p>
              </w:tc>
              <w:tc>
                <w:tcPr>
                  <w:tcW w:w="412" w:type="dxa"/>
                </w:tcPr>
                <w:p w14:paraId="7CD724B8" w14:textId="0396A40D" w:rsidR="00574558" w:rsidRDefault="00574558" w:rsidP="00574558">
                  <w:pPr>
                    <w:spacing w:line="276" w:lineRule="auto"/>
                    <w:rPr>
                      <w:ins w:id="2453" w:author="Admin" w:date="2023-02-13T20:40:00Z"/>
                      <w:rFonts w:ascii="Tahoma" w:hAnsi="Tahoma" w:cs="Tahoma"/>
                      <w:bCs/>
                      <w:sz w:val="18"/>
                      <w:szCs w:val="18"/>
                    </w:rPr>
                  </w:pPr>
                  <w:ins w:id="2454" w:author="Admin" w:date="2023-02-13T20:44:00Z">
                    <w:r w:rsidRPr="002426A1">
                      <w:rPr>
                        <w:sz w:val="18"/>
                        <w:szCs w:val="18"/>
                        <w:lang w:val="en-GB"/>
                      </w:rPr>
                      <w:t>63,043,468</w:t>
                    </w:r>
                  </w:ins>
                </w:p>
              </w:tc>
            </w:tr>
            <w:tr w:rsidR="00574558" w14:paraId="28F981DA" w14:textId="77777777" w:rsidTr="00574558">
              <w:trPr>
                <w:ins w:id="2455" w:author="Admin" w:date="2023-02-13T20:40:00Z"/>
              </w:trPr>
              <w:tc>
                <w:tcPr>
                  <w:tcW w:w="411" w:type="dxa"/>
                </w:tcPr>
                <w:p w14:paraId="347C5059" w14:textId="3C02C99A" w:rsidR="00574558" w:rsidRDefault="00574558" w:rsidP="00574558">
                  <w:pPr>
                    <w:spacing w:line="276" w:lineRule="auto"/>
                    <w:rPr>
                      <w:ins w:id="2456" w:author="Admin" w:date="2023-02-13T20:40:00Z"/>
                      <w:rFonts w:ascii="Tahoma" w:hAnsi="Tahoma" w:cs="Tahoma"/>
                      <w:bCs/>
                      <w:sz w:val="18"/>
                      <w:szCs w:val="18"/>
                    </w:rPr>
                  </w:pPr>
                  <w:ins w:id="2457" w:author="Admin" w:date="2023-02-13T20:45:00Z">
                    <w:r w:rsidRPr="002426A1">
                      <w:rPr>
                        <w:sz w:val="18"/>
                        <w:szCs w:val="18"/>
                        <w:lang w:val="en-GB"/>
                      </w:rPr>
                      <w:t>Lignite</w:t>
                    </w:r>
                  </w:ins>
                </w:p>
              </w:tc>
              <w:tc>
                <w:tcPr>
                  <w:tcW w:w="411" w:type="dxa"/>
                </w:tcPr>
                <w:p w14:paraId="2023474B" w14:textId="51FCFDF3" w:rsidR="00574558" w:rsidRDefault="00574558" w:rsidP="00574558">
                  <w:pPr>
                    <w:spacing w:line="276" w:lineRule="auto"/>
                    <w:rPr>
                      <w:ins w:id="2458" w:author="Admin" w:date="2023-02-13T20:40:00Z"/>
                      <w:rFonts w:ascii="Tahoma" w:hAnsi="Tahoma" w:cs="Tahoma"/>
                      <w:bCs/>
                      <w:sz w:val="18"/>
                      <w:szCs w:val="18"/>
                    </w:rPr>
                  </w:pPr>
                  <w:ins w:id="2459" w:author="Admin" w:date="2023-02-13T20:45:00Z">
                    <w:r w:rsidRPr="002426A1">
                      <w:rPr>
                        <w:sz w:val="18"/>
                        <w:szCs w:val="18"/>
                        <w:lang w:val="en-GB"/>
                      </w:rPr>
                      <w:t>Tons</w:t>
                    </w:r>
                  </w:ins>
                </w:p>
              </w:tc>
              <w:tc>
                <w:tcPr>
                  <w:tcW w:w="411" w:type="dxa"/>
                </w:tcPr>
                <w:p w14:paraId="0472BD60" w14:textId="71A7276B" w:rsidR="00574558" w:rsidRDefault="00574558" w:rsidP="00574558">
                  <w:pPr>
                    <w:spacing w:line="276" w:lineRule="auto"/>
                    <w:rPr>
                      <w:ins w:id="2460" w:author="Admin" w:date="2023-02-13T20:40:00Z"/>
                      <w:rFonts w:ascii="Tahoma" w:hAnsi="Tahoma" w:cs="Tahoma"/>
                      <w:bCs/>
                      <w:sz w:val="18"/>
                      <w:szCs w:val="18"/>
                    </w:rPr>
                  </w:pPr>
                  <w:ins w:id="2461" w:author="Admin" w:date="2023-02-13T20:45:00Z">
                    <w:r w:rsidRPr="002426A1">
                      <w:rPr>
                        <w:sz w:val="18"/>
                        <w:szCs w:val="18"/>
                        <w:lang w:val="en-GB"/>
                      </w:rPr>
                      <w:t>61,223,821</w:t>
                    </w:r>
                  </w:ins>
                </w:p>
              </w:tc>
              <w:tc>
                <w:tcPr>
                  <w:tcW w:w="411" w:type="dxa"/>
                </w:tcPr>
                <w:p w14:paraId="40D7B709" w14:textId="34A03366" w:rsidR="00574558" w:rsidRDefault="00574558" w:rsidP="00574558">
                  <w:pPr>
                    <w:spacing w:line="276" w:lineRule="auto"/>
                    <w:rPr>
                      <w:ins w:id="2462" w:author="Admin" w:date="2023-02-13T20:40:00Z"/>
                      <w:rFonts w:ascii="Tahoma" w:hAnsi="Tahoma" w:cs="Tahoma"/>
                      <w:bCs/>
                      <w:sz w:val="18"/>
                      <w:szCs w:val="18"/>
                    </w:rPr>
                  </w:pPr>
                  <w:ins w:id="2463" w:author="Admin" w:date="2023-02-13T20:45:00Z">
                    <w:r w:rsidRPr="002426A1">
                      <w:rPr>
                        <w:sz w:val="18"/>
                        <w:szCs w:val="18"/>
                        <w:lang w:val="en-GB"/>
                      </w:rPr>
                      <w:t>66,374,120</w:t>
                    </w:r>
                  </w:ins>
                </w:p>
              </w:tc>
              <w:tc>
                <w:tcPr>
                  <w:tcW w:w="411" w:type="dxa"/>
                </w:tcPr>
                <w:p w14:paraId="2E959FB9" w14:textId="00E0AFE4" w:rsidR="00574558" w:rsidRDefault="00574558" w:rsidP="00574558">
                  <w:pPr>
                    <w:spacing w:line="276" w:lineRule="auto"/>
                    <w:rPr>
                      <w:ins w:id="2464" w:author="Admin" w:date="2023-02-13T20:40:00Z"/>
                      <w:rFonts w:ascii="Tahoma" w:hAnsi="Tahoma" w:cs="Tahoma"/>
                      <w:bCs/>
                      <w:sz w:val="18"/>
                      <w:szCs w:val="18"/>
                    </w:rPr>
                  </w:pPr>
                  <w:ins w:id="2465" w:author="Admin" w:date="2023-02-13T20:45:00Z">
                    <w:r w:rsidRPr="002426A1">
                      <w:rPr>
                        <w:sz w:val="18"/>
                        <w:szCs w:val="18"/>
                        <w:lang w:val="en-GB"/>
                      </w:rPr>
                      <w:t>63,620,518</w:t>
                    </w:r>
                  </w:ins>
                </w:p>
              </w:tc>
              <w:tc>
                <w:tcPr>
                  <w:tcW w:w="412" w:type="dxa"/>
                </w:tcPr>
                <w:p w14:paraId="3D1D52AD" w14:textId="46C87D84" w:rsidR="00574558" w:rsidRDefault="00574558" w:rsidP="00574558">
                  <w:pPr>
                    <w:spacing w:line="276" w:lineRule="auto"/>
                    <w:rPr>
                      <w:ins w:id="2466" w:author="Admin" w:date="2023-02-13T20:40:00Z"/>
                      <w:rFonts w:ascii="Tahoma" w:hAnsi="Tahoma" w:cs="Tahoma"/>
                      <w:bCs/>
                      <w:sz w:val="18"/>
                      <w:szCs w:val="18"/>
                    </w:rPr>
                  </w:pPr>
                  <w:ins w:id="2467" w:author="Admin" w:date="2023-02-13T20:45:00Z">
                    <w:r w:rsidRPr="002426A1">
                      <w:rPr>
                        <w:sz w:val="18"/>
                        <w:szCs w:val="18"/>
                        <w:lang w:val="en-GB"/>
                      </w:rPr>
                      <w:t>191,218,459</w:t>
                    </w:r>
                  </w:ins>
                </w:p>
              </w:tc>
            </w:tr>
            <w:tr w:rsidR="00574558" w14:paraId="33EF9D12" w14:textId="77777777" w:rsidTr="00574558">
              <w:tblPrEx>
                <w:tblW w:w="0" w:type="auto"/>
                <w:tblLayout w:type="fixed"/>
                <w:tblPrExChange w:id="2468" w:author="Admin" w:date="2023-02-13T20:45:00Z">
                  <w:tblPrEx>
                    <w:tblW w:w="0" w:type="auto"/>
                    <w:tblLayout w:type="fixed"/>
                  </w:tblPrEx>
                </w:tblPrExChange>
              </w:tblPrEx>
              <w:trPr>
                <w:ins w:id="2469" w:author="Admin" w:date="2023-02-13T20:40:00Z"/>
              </w:trPr>
              <w:tc>
                <w:tcPr>
                  <w:tcW w:w="411" w:type="dxa"/>
                  <w:tcPrChange w:id="2470" w:author="Admin" w:date="2023-02-13T20:45:00Z">
                    <w:tcPr>
                      <w:tcW w:w="411" w:type="dxa"/>
                    </w:tcPr>
                  </w:tcPrChange>
                </w:tcPr>
                <w:p w14:paraId="06F75B38" w14:textId="6B757904" w:rsidR="00574558" w:rsidRDefault="00574558" w:rsidP="00574558">
                  <w:pPr>
                    <w:spacing w:line="276" w:lineRule="auto"/>
                    <w:rPr>
                      <w:ins w:id="2471" w:author="Admin" w:date="2023-02-13T20:40:00Z"/>
                      <w:rFonts w:ascii="Tahoma" w:hAnsi="Tahoma" w:cs="Tahoma"/>
                      <w:bCs/>
                      <w:sz w:val="18"/>
                      <w:szCs w:val="18"/>
                    </w:rPr>
                  </w:pPr>
                  <w:ins w:id="2472" w:author="Admin" w:date="2023-02-13T20:45:00Z">
                    <w:r w:rsidRPr="002426A1">
                      <w:rPr>
                        <w:sz w:val="18"/>
                        <w:szCs w:val="18"/>
                        <w:lang w:val="en-GB"/>
                      </w:rPr>
                      <w:t>Coal</w:t>
                    </w:r>
                  </w:ins>
                </w:p>
              </w:tc>
              <w:tc>
                <w:tcPr>
                  <w:tcW w:w="411" w:type="dxa"/>
                  <w:tcPrChange w:id="2473" w:author="Admin" w:date="2023-02-13T20:45:00Z">
                    <w:tcPr>
                      <w:tcW w:w="411" w:type="dxa"/>
                    </w:tcPr>
                  </w:tcPrChange>
                </w:tcPr>
                <w:p w14:paraId="5A7330B5" w14:textId="14B08930" w:rsidR="00574558" w:rsidRDefault="00574558" w:rsidP="00574558">
                  <w:pPr>
                    <w:spacing w:line="276" w:lineRule="auto"/>
                    <w:rPr>
                      <w:ins w:id="2474" w:author="Admin" w:date="2023-02-13T20:40:00Z"/>
                      <w:rFonts w:ascii="Tahoma" w:hAnsi="Tahoma" w:cs="Tahoma"/>
                      <w:bCs/>
                      <w:sz w:val="18"/>
                      <w:szCs w:val="18"/>
                    </w:rPr>
                  </w:pPr>
                  <w:ins w:id="2475" w:author="Admin" w:date="2023-02-13T20:45:00Z">
                    <w:r w:rsidRPr="002426A1">
                      <w:rPr>
                        <w:sz w:val="18"/>
                        <w:szCs w:val="18"/>
                        <w:lang w:val="en-GB"/>
                      </w:rPr>
                      <w:t>Tons</w:t>
                    </w:r>
                  </w:ins>
                </w:p>
              </w:tc>
              <w:tc>
                <w:tcPr>
                  <w:tcW w:w="411" w:type="dxa"/>
                  <w:tcPrChange w:id="2476" w:author="Admin" w:date="2023-02-13T20:45:00Z">
                    <w:tcPr>
                      <w:tcW w:w="411" w:type="dxa"/>
                    </w:tcPr>
                  </w:tcPrChange>
                </w:tcPr>
                <w:p w14:paraId="102086E5" w14:textId="538BBE4B" w:rsidR="00574558" w:rsidRDefault="00574558" w:rsidP="00574558">
                  <w:pPr>
                    <w:spacing w:line="276" w:lineRule="auto"/>
                    <w:rPr>
                      <w:ins w:id="2477" w:author="Admin" w:date="2023-02-13T20:40:00Z"/>
                      <w:rFonts w:ascii="Tahoma" w:hAnsi="Tahoma" w:cs="Tahoma"/>
                      <w:bCs/>
                      <w:sz w:val="18"/>
                      <w:szCs w:val="18"/>
                    </w:rPr>
                  </w:pPr>
                  <w:ins w:id="2478" w:author="Admin" w:date="2023-02-13T20:45:00Z">
                    <w:r w:rsidRPr="002426A1">
                      <w:rPr>
                        <w:sz w:val="18"/>
                        <w:szCs w:val="18"/>
                        <w:lang w:val="en-GB"/>
                      </w:rPr>
                      <w:t>6,029,143</w:t>
                    </w:r>
                  </w:ins>
                </w:p>
              </w:tc>
              <w:tc>
                <w:tcPr>
                  <w:tcW w:w="411" w:type="dxa"/>
                  <w:tcPrChange w:id="2479" w:author="Admin" w:date="2023-02-13T20:45:00Z">
                    <w:tcPr>
                      <w:tcW w:w="411" w:type="dxa"/>
                    </w:tcPr>
                  </w:tcPrChange>
                </w:tcPr>
                <w:p w14:paraId="4AE3AB53" w14:textId="33102481" w:rsidR="00574558" w:rsidRDefault="00574558" w:rsidP="00574558">
                  <w:pPr>
                    <w:spacing w:line="276" w:lineRule="auto"/>
                    <w:rPr>
                      <w:ins w:id="2480" w:author="Admin" w:date="2023-02-13T20:40:00Z"/>
                      <w:rFonts w:ascii="Tahoma" w:hAnsi="Tahoma" w:cs="Tahoma"/>
                      <w:bCs/>
                      <w:sz w:val="18"/>
                      <w:szCs w:val="18"/>
                    </w:rPr>
                  </w:pPr>
                  <w:ins w:id="2481" w:author="Admin" w:date="2023-02-13T20:45:00Z">
                    <w:r w:rsidRPr="002426A1">
                      <w:rPr>
                        <w:sz w:val="18"/>
                        <w:szCs w:val="18"/>
                        <w:lang w:val="en-GB"/>
                      </w:rPr>
                      <w:t>6,270,008</w:t>
                    </w:r>
                  </w:ins>
                </w:p>
              </w:tc>
              <w:tc>
                <w:tcPr>
                  <w:tcW w:w="411" w:type="dxa"/>
                  <w:tcPrChange w:id="2482" w:author="Admin" w:date="2023-02-13T20:45:00Z">
                    <w:tcPr>
                      <w:tcW w:w="411" w:type="dxa"/>
                    </w:tcPr>
                  </w:tcPrChange>
                </w:tcPr>
                <w:p w14:paraId="1B306878" w14:textId="0D5539DD" w:rsidR="00574558" w:rsidRDefault="00574558" w:rsidP="00574558">
                  <w:pPr>
                    <w:spacing w:line="276" w:lineRule="auto"/>
                    <w:rPr>
                      <w:ins w:id="2483" w:author="Admin" w:date="2023-02-13T20:40:00Z"/>
                      <w:rFonts w:ascii="Tahoma" w:hAnsi="Tahoma" w:cs="Tahoma"/>
                      <w:bCs/>
                      <w:sz w:val="18"/>
                      <w:szCs w:val="18"/>
                    </w:rPr>
                  </w:pPr>
                  <w:ins w:id="2484" w:author="Admin" w:date="2023-02-13T20:45:00Z">
                    <w:r w:rsidRPr="002426A1">
                      <w:rPr>
                        <w:sz w:val="18"/>
                        <w:szCs w:val="18"/>
                        <w:lang w:val="en-GB"/>
                      </w:rPr>
                      <w:t>6,621,177</w:t>
                    </w:r>
                  </w:ins>
                </w:p>
              </w:tc>
              <w:tc>
                <w:tcPr>
                  <w:tcW w:w="412" w:type="dxa"/>
                  <w:tcPrChange w:id="2485" w:author="Admin" w:date="2023-02-13T20:45:00Z">
                    <w:tcPr>
                      <w:tcW w:w="412" w:type="dxa"/>
                    </w:tcPr>
                  </w:tcPrChange>
                </w:tcPr>
                <w:p w14:paraId="2B248ADA" w14:textId="19999453" w:rsidR="00574558" w:rsidRDefault="00574558" w:rsidP="00574558">
                  <w:pPr>
                    <w:spacing w:line="276" w:lineRule="auto"/>
                    <w:rPr>
                      <w:ins w:id="2486" w:author="Admin" w:date="2023-02-13T20:40:00Z"/>
                      <w:rFonts w:ascii="Tahoma" w:hAnsi="Tahoma" w:cs="Tahoma"/>
                      <w:bCs/>
                      <w:sz w:val="18"/>
                      <w:szCs w:val="18"/>
                    </w:rPr>
                  </w:pPr>
                  <w:ins w:id="2487" w:author="Admin" w:date="2023-02-13T20:45:00Z">
                    <w:r w:rsidRPr="002426A1">
                      <w:rPr>
                        <w:sz w:val="18"/>
                        <w:szCs w:val="18"/>
                        <w:lang w:val="en-GB"/>
                      </w:rPr>
                      <w:t>18,920,328</w:t>
                    </w:r>
                  </w:ins>
                </w:p>
              </w:tc>
            </w:tr>
            <w:tr w:rsidR="00574558" w14:paraId="640CA527" w14:textId="77777777" w:rsidTr="00574558">
              <w:trPr>
                <w:ins w:id="2488" w:author="Admin" w:date="2023-02-13T20:40:00Z"/>
              </w:trPr>
              <w:tc>
                <w:tcPr>
                  <w:tcW w:w="411" w:type="dxa"/>
                </w:tcPr>
                <w:p w14:paraId="0A698725" w14:textId="65F411E5" w:rsidR="00574558" w:rsidRDefault="00574558" w:rsidP="00574558">
                  <w:pPr>
                    <w:spacing w:line="276" w:lineRule="auto"/>
                    <w:rPr>
                      <w:ins w:id="2489" w:author="Admin" w:date="2023-02-13T20:40:00Z"/>
                      <w:rFonts w:ascii="Tahoma" w:hAnsi="Tahoma" w:cs="Tahoma"/>
                      <w:bCs/>
                      <w:sz w:val="18"/>
                      <w:szCs w:val="18"/>
                    </w:rPr>
                  </w:pPr>
                  <w:ins w:id="2490" w:author="Admin" w:date="2023-02-13T20:45:00Z">
                    <w:r w:rsidRPr="002426A1">
                      <w:rPr>
                        <w:sz w:val="18"/>
                        <w:szCs w:val="18"/>
                        <w:lang w:val="en-GB"/>
                      </w:rPr>
                      <w:t>Fuel Oil</w:t>
                    </w:r>
                  </w:ins>
                </w:p>
              </w:tc>
              <w:tc>
                <w:tcPr>
                  <w:tcW w:w="411" w:type="dxa"/>
                </w:tcPr>
                <w:p w14:paraId="0D72547C" w14:textId="5F5F64D7" w:rsidR="00574558" w:rsidRDefault="00574558" w:rsidP="00574558">
                  <w:pPr>
                    <w:spacing w:line="276" w:lineRule="auto"/>
                    <w:rPr>
                      <w:ins w:id="2491" w:author="Admin" w:date="2023-02-13T20:40:00Z"/>
                      <w:rFonts w:ascii="Tahoma" w:hAnsi="Tahoma" w:cs="Tahoma"/>
                      <w:bCs/>
                      <w:sz w:val="18"/>
                      <w:szCs w:val="18"/>
                    </w:rPr>
                  </w:pPr>
                  <w:ins w:id="2492" w:author="Admin" w:date="2023-02-13T20:45:00Z">
                    <w:r w:rsidRPr="002426A1">
                      <w:rPr>
                        <w:sz w:val="18"/>
                        <w:szCs w:val="18"/>
                        <w:lang w:val="en-GB"/>
                      </w:rPr>
                      <w:t>Tons</w:t>
                    </w:r>
                  </w:ins>
                </w:p>
              </w:tc>
              <w:tc>
                <w:tcPr>
                  <w:tcW w:w="411" w:type="dxa"/>
                </w:tcPr>
                <w:p w14:paraId="761FDBCE" w14:textId="69AC8676" w:rsidR="00574558" w:rsidRDefault="00574558" w:rsidP="00574558">
                  <w:pPr>
                    <w:spacing w:line="276" w:lineRule="auto"/>
                    <w:rPr>
                      <w:ins w:id="2493" w:author="Admin" w:date="2023-02-13T20:40:00Z"/>
                      <w:rFonts w:ascii="Tahoma" w:hAnsi="Tahoma" w:cs="Tahoma"/>
                      <w:bCs/>
                      <w:sz w:val="18"/>
                      <w:szCs w:val="18"/>
                    </w:rPr>
                  </w:pPr>
                  <w:ins w:id="2494" w:author="Admin" w:date="2023-02-13T20:45:00Z">
                    <w:r w:rsidRPr="002426A1">
                      <w:rPr>
                        <w:sz w:val="18"/>
                        <w:szCs w:val="18"/>
                        <w:lang w:val="en-GB"/>
                      </w:rPr>
                      <w:t>2,312,360</w:t>
                    </w:r>
                  </w:ins>
                </w:p>
              </w:tc>
              <w:tc>
                <w:tcPr>
                  <w:tcW w:w="411" w:type="dxa"/>
                </w:tcPr>
                <w:p w14:paraId="3F4067F8" w14:textId="1AAF4E76" w:rsidR="00574558" w:rsidRDefault="00574558" w:rsidP="00574558">
                  <w:pPr>
                    <w:spacing w:line="276" w:lineRule="auto"/>
                    <w:rPr>
                      <w:ins w:id="2495" w:author="Admin" w:date="2023-02-13T20:40:00Z"/>
                      <w:rFonts w:ascii="Tahoma" w:hAnsi="Tahoma" w:cs="Tahoma"/>
                      <w:bCs/>
                      <w:sz w:val="18"/>
                      <w:szCs w:val="18"/>
                    </w:rPr>
                  </w:pPr>
                  <w:ins w:id="2496" w:author="Admin" w:date="2023-02-13T20:45:00Z">
                    <w:r w:rsidRPr="002426A1">
                      <w:rPr>
                        <w:sz w:val="18"/>
                        <w:szCs w:val="18"/>
                        <w:lang w:val="en-GB"/>
                      </w:rPr>
                      <w:t>2,315,183</w:t>
                    </w:r>
                  </w:ins>
                </w:p>
              </w:tc>
              <w:tc>
                <w:tcPr>
                  <w:tcW w:w="411" w:type="dxa"/>
                </w:tcPr>
                <w:p w14:paraId="24E171EF" w14:textId="5261C66E" w:rsidR="00574558" w:rsidRDefault="00574558" w:rsidP="00574558">
                  <w:pPr>
                    <w:spacing w:line="276" w:lineRule="auto"/>
                    <w:rPr>
                      <w:ins w:id="2497" w:author="Admin" w:date="2023-02-13T20:40:00Z"/>
                      <w:rFonts w:ascii="Tahoma" w:hAnsi="Tahoma" w:cs="Tahoma"/>
                      <w:bCs/>
                      <w:sz w:val="18"/>
                      <w:szCs w:val="18"/>
                    </w:rPr>
                  </w:pPr>
                  <w:ins w:id="2498" w:author="Admin" w:date="2023-02-13T20:45:00Z">
                    <w:r w:rsidRPr="002426A1">
                      <w:rPr>
                        <w:sz w:val="18"/>
                        <w:szCs w:val="18"/>
                        <w:lang w:val="en-GB"/>
                      </w:rPr>
                      <w:t>1,783,366</w:t>
                    </w:r>
                  </w:ins>
                </w:p>
              </w:tc>
              <w:tc>
                <w:tcPr>
                  <w:tcW w:w="412" w:type="dxa"/>
                </w:tcPr>
                <w:p w14:paraId="77DC9352" w14:textId="0C064155" w:rsidR="00574558" w:rsidRDefault="00574558" w:rsidP="00574558">
                  <w:pPr>
                    <w:spacing w:line="276" w:lineRule="auto"/>
                    <w:rPr>
                      <w:ins w:id="2499" w:author="Admin" w:date="2023-02-13T20:40:00Z"/>
                      <w:rFonts w:ascii="Tahoma" w:hAnsi="Tahoma" w:cs="Tahoma"/>
                      <w:bCs/>
                      <w:sz w:val="18"/>
                      <w:szCs w:val="18"/>
                    </w:rPr>
                  </w:pPr>
                  <w:ins w:id="2500" w:author="Admin" w:date="2023-02-13T20:45:00Z">
                    <w:r w:rsidRPr="002426A1">
                      <w:rPr>
                        <w:sz w:val="18"/>
                        <w:szCs w:val="18"/>
                        <w:lang w:val="en-GB"/>
                      </w:rPr>
                      <w:t>6,410,909</w:t>
                    </w:r>
                  </w:ins>
                </w:p>
              </w:tc>
            </w:tr>
          </w:tbl>
          <w:p w14:paraId="6AFAFB22" w14:textId="77777777" w:rsidR="00574558" w:rsidRDefault="00574558" w:rsidP="00DC7EAD">
            <w:pPr>
              <w:spacing w:line="276" w:lineRule="auto"/>
              <w:rPr>
                <w:ins w:id="2501" w:author="Admin" w:date="2023-02-13T20:38:00Z"/>
                <w:rFonts w:ascii="Tahoma" w:hAnsi="Tahoma" w:cs="Tahoma"/>
                <w:bCs/>
                <w:sz w:val="18"/>
                <w:szCs w:val="18"/>
              </w:rPr>
            </w:pPr>
          </w:p>
        </w:tc>
        <w:tc>
          <w:tcPr>
            <w:tcW w:w="2693" w:type="dxa"/>
          </w:tcPr>
          <w:p w14:paraId="39814229" w14:textId="2EDB7A29" w:rsidR="00574558" w:rsidRPr="000909AE" w:rsidRDefault="006E44FE" w:rsidP="00DC7EAD">
            <w:pPr>
              <w:spacing w:line="276" w:lineRule="auto"/>
              <w:rPr>
                <w:ins w:id="2502" w:author="Admin" w:date="2023-02-13T20:38:00Z"/>
                <w:rFonts w:ascii="Tahoma" w:hAnsi="Tahoma" w:cs="Tahoma"/>
                <w:sz w:val="18"/>
                <w:szCs w:val="18"/>
                <w:lang w:val="en-IN"/>
              </w:rPr>
            </w:pPr>
            <w:ins w:id="2503" w:author="Admin" w:date="2023-02-14T00:23:00Z">
              <w:r>
                <w:rPr>
                  <w:rFonts w:ascii="Tahoma" w:hAnsi="Tahoma" w:cs="Tahoma"/>
                  <w:sz w:val="18"/>
                  <w:szCs w:val="18"/>
                  <w:lang w:val="en-IN"/>
                </w:rPr>
                <w:t>The values are considered a</w:t>
              </w:r>
              <w:r w:rsidRPr="005B36D0">
                <w:rPr>
                  <w:rFonts w:ascii="Tahoma" w:hAnsi="Tahoma" w:cs="Tahoma"/>
                  <w:sz w:val="18"/>
                  <w:szCs w:val="18"/>
                  <w:lang w:val="en-IN"/>
                </w:rPr>
                <w:t>ccording to “Turkish Statistics Law and Official Statistics Program” TEIAS, the Turkish Electricity Transmission Company is the official source for the related data.</w:t>
              </w:r>
              <w:r>
                <w:rPr>
                  <w:rFonts w:ascii="Tahoma" w:hAnsi="Tahoma" w:cs="Tahoma"/>
                  <w:sz w:val="18"/>
                  <w:szCs w:val="18"/>
                  <w:lang w:val="en-IN"/>
                </w:rPr>
                <w:t xml:space="preserve"> VVB has chaeked the values from </w:t>
              </w:r>
              <w:r>
                <w:fldChar w:fldCharType="begin"/>
              </w:r>
              <w:r>
                <w:instrText>HYPERLINK "https://www.teias.gov.tr/"</w:instrText>
              </w:r>
              <w:r>
                <w:fldChar w:fldCharType="separate"/>
              </w:r>
              <w:r w:rsidRPr="00803936">
                <w:rPr>
                  <w:rStyle w:val="Hyperlink"/>
                  <w:rFonts w:ascii="Verdana" w:hAnsi="Verdana"/>
                  <w:sz w:val="20"/>
                </w:rPr>
                <w:t>https://www.teias.gov.tr/</w:t>
              </w:r>
              <w:r>
                <w:rPr>
                  <w:rStyle w:val="Hyperlink"/>
                  <w:rFonts w:ascii="Verdana" w:hAnsi="Verdana"/>
                  <w:sz w:val="20"/>
                </w:rPr>
                <w:fldChar w:fldCharType="end"/>
              </w:r>
              <w:r>
                <w:rPr>
                  <w:rStyle w:val="Hyperlink"/>
                  <w:rFonts w:ascii="Verdana" w:hAnsi="Verdana"/>
                  <w:sz w:val="20"/>
                </w:rPr>
                <w:t xml:space="preserve"> and found correct.</w:t>
              </w:r>
            </w:ins>
          </w:p>
        </w:tc>
      </w:tr>
      <w:tr w:rsidR="0058069D" w:rsidRPr="000909AE" w14:paraId="35861112" w14:textId="77777777" w:rsidTr="00DC7EAD">
        <w:trPr>
          <w:ins w:id="2504" w:author="Admin" w:date="2023-02-13T20:41:00Z"/>
        </w:trPr>
        <w:tc>
          <w:tcPr>
            <w:tcW w:w="704" w:type="dxa"/>
          </w:tcPr>
          <w:p w14:paraId="4BA78F7E" w14:textId="77777777" w:rsidR="0058069D" w:rsidRPr="000909AE" w:rsidRDefault="0058069D" w:rsidP="0058069D">
            <w:pPr>
              <w:spacing w:line="276" w:lineRule="auto"/>
              <w:rPr>
                <w:ins w:id="2505" w:author="Admin" w:date="2023-02-13T20:41:00Z"/>
                <w:rFonts w:ascii="Tahoma" w:hAnsi="Tahoma" w:cs="Tahoma"/>
                <w:sz w:val="18"/>
                <w:szCs w:val="18"/>
                <w:lang w:val="en-IN"/>
              </w:rPr>
            </w:pPr>
          </w:p>
        </w:tc>
        <w:tc>
          <w:tcPr>
            <w:tcW w:w="992" w:type="dxa"/>
          </w:tcPr>
          <w:p w14:paraId="7638B73A" w14:textId="59189B08" w:rsidR="0058069D" w:rsidRPr="00BD3F20" w:rsidRDefault="0058069D" w:rsidP="0058069D">
            <w:pPr>
              <w:spacing w:line="276" w:lineRule="auto"/>
              <w:rPr>
                <w:ins w:id="2506" w:author="Admin" w:date="2023-02-13T20:41:00Z"/>
                <w:sz w:val="20"/>
              </w:rPr>
            </w:pPr>
            <w:ins w:id="2507" w:author="Admin" w:date="2023-02-13T20:46:00Z">
              <w:r w:rsidRPr="00BD3F20">
                <w:rPr>
                  <w:sz w:val="20"/>
                </w:rPr>
                <w:t>NCV</w:t>
              </w:r>
              <w:r w:rsidRPr="00BD3F20">
                <w:rPr>
                  <w:sz w:val="20"/>
                  <w:vertAlign w:val="subscript"/>
                </w:rPr>
                <w:t>i,y</w:t>
              </w:r>
            </w:ins>
          </w:p>
        </w:tc>
        <w:tc>
          <w:tcPr>
            <w:tcW w:w="1418" w:type="dxa"/>
          </w:tcPr>
          <w:p w14:paraId="78DA1FD5" w14:textId="18C91CD6" w:rsidR="0058069D" w:rsidRPr="00574558" w:rsidRDefault="0058069D">
            <w:pPr>
              <w:spacing w:line="276" w:lineRule="auto"/>
              <w:jc w:val="center"/>
              <w:rPr>
                <w:ins w:id="2508" w:author="Admin" w:date="2023-02-13T20:41:00Z"/>
                <w:rFonts w:ascii="Tahoma" w:hAnsi="Tahoma" w:cs="Tahoma"/>
                <w:sz w:val="20"/>
              </w:rPr>
              <w:pPrChange w:id="2509" w:author="Admin" w:date="2023-02-13T20:46:00Z">
                <w:pPr>
                  <w:spacing w:line="276" w:lineRule="auto"/>
                </w:pPr>
              </w:pPrChange>
            </w:pPr>
            <w:ins w:id="2510" w:author="Admin" w:date="2023-02-13T20:46:00Z">
              <w:r w:rsidRPr="00BD3F20">
                <w:rPr>
                  <w:sz w:val="20"/>
                </w:rPr>
                <w:t xml:space="preserve">Net calorific value (energy content) of </w:t>
              </w:r>
              <w:r w:rsidRPr="00BD3F20">
                <w:rPr>
                  <w:sz w:val="20"/>
                </w:rPr>
                <w:lastRenderedPageBreak/>
                <w:t>fossil fuel type i in year y</w:t>
              </w:r>
            </w:ins>
          </w:p>
        </w:tc>
        <w:tc>
          <w:tcPr>
            <w:tcW w:w="2693" w:type="dxa"/>
          </w:tcPr>
          <w:tbl>
            <w:tblPr>
              <w:tblStyle w:val="TableGrid"/>
              <w:tblW w:w="0" w:type="auto"/>
              <w:tblLayout w:type="fixed"/>
              <w:tblLook w:val="04A0" w:firstRow="1" w:lastRow="0" w:firstColumn="1" w:lastColumn="0" w:noHBand="0" w:noVBand="1"/>
            </w:tblPr>
            <w:tblGrid>
              <w:gridCol w:w="493"/>
              <w:gridCol w:w="493"/>
              <w:gridCol w:w="493"/>
              <w:gridCol w:w="494"/>
              <w:gridCol w:w="494"/>
            </w:tblGrid>
            <w:tr w:rsidR="0058069D" w14:paraId="49563C50" w14:textId="77777777" w:rsidTr="00B83185">
              <w:trPr>
                <w:ins w:id="2511" w:author="Admin" w:date="2023-02-13T20:49:00Z"/>
              </w:trPr>
              <w:tc>
                <w:tcPr>
                  <w:tcW w:w="2467" w:type="dxa"/>
                  <w:gridSpan w:val="5"/>
                </w:tcPr>
                <w:p w14:paraId="4A841CEB" w14:textId="364CD639" w:rsidR="0058069D" w:rsidRDefault="0058069D">
                  <w:pPr>
                    <w:spacing w:line="276" w:lineRule="auto"/>
                    <w:jc w:val="center"/>
                    <w:rPr>
                      <w:ins w:id="2512" w:author="Admin" w:date="2023-02-13T20:49:00Z"/>
                      <w:rFonts w:ascii="Tahoma" w:hAnsi="Tahoma" w:cs="Tahoma"/>
                      <w:bCs/>
                      <w:sz w:val="18"/>
                      <w:szCs w:val="18"/>
                    </w:rPr>
                    <w:pPrChange w:id="2513" w:author="Admin" w:date="2023-02-13T20:50:00Z">
                      <w:pPr>
                        <w:spacing w:line="276" w:lineRule="auto"/>
                      </w:pPr>
                    </w:pPrChange>
                  </w:pPr>
                  <w:ins w:id="2514" w:author="Admin" w:date="2023-02-13T20:50:00Z">
                    <w:r>
                      <w:rPr>
                        <w:rFonts w:ascii="Tahoma" w:hAnsi="Tahoma" w:cs="Tahoma"/>
                        <w:bCs/>
                        <w:sz w:val="18"/>
                        <w:szCs w:val="18"/>
                      </w:rPr>
                      <w:lastRenderedPageBreak/>
                      <w:t>NCV</w:t>
                    </w:r>
                  </w:ins>
                </w:p>
              </w:tc>
            </w:tr>
            <w:tr w:rsidR="0058069D" w14:paraId="7712C088" w14:textId="77777777" w:rsidTr="0058069D">
              <w:trPr>
                <w:ins w:id="2515" w:author="Admin" w:date="2023-02-13T20:49:00Z"/>
              </w:trPr>
              <w:tc>
                <w:tcPr>
                  <w:tcW w:w="493" w:type="dxa"/>
                </w:tcPr>
                <w:p w14:paraId="0C5493D8" w14:textId="77777777" w:rsidR="0058069D" w:rsidRDefault="0058069D" w:rsidP="0058069D">
                  <w:pPr>
                    <w:spacing w:line="276" w:lineRule="auto"/>
                    <w:rPr>
                      <w:ins w:id="2516" w:author="Admin" w:date="2023-02-13T20:49:00Z"/>
                      <w:rFonts w:ascii="Tahoma" w:hAnsi="Tahoma" w:cs="Tahoma"/>
                      <w:bCs/>
                      <w:sz w:val="18"/>
                      <w:szCs w:val="18"/>
                    </w:rPr>
                  </w:pPr>
                </w:p>
              </w:tc>
              <w:tc>
                <w:tcPr>
                  <w:tcW w:w="493" w:type="dxa"/>
                </w:tcPr>
                <w:p w14:paraId="23B88396" w14:textId="693CEC38" w:rsidR="0058069D" w:rsidRDefault="0058069D" w:rsidP="0058069D">
                  <w:pPr>
                    <w:spacing w:line="276" w:lineRule="auto"/>
                    <w:rPr>
                      <w:ins w:id="2517" w:author="Admin" w:date="2023-02-13T20:49:00Z"/>
                      <w:rFonts w:ascii="Tahoma" w:hAnsi="Tahoma" w:cs="Tahoma"/>
                      <w:bCs/>
                      <w:sz w:val="18"/>
                      <w:szCs w:val="18"/>
                    </w:rPr>
                  </w:pPr>
                  <w:ins w:id="2518" w:author="Admin" w:date="2023-02-13T20:50:00Z">
                    <w:r>
                      <w:rPr>
                        <w:rFonts w:ascii="Tahoma" w:hAnsi="Tahoma" w:cs="Tahoma"/>
                        <w:bCs/>
                        <w:sz w:val="18"/>
                        <w:szCs w:val="18"/>
                      </w:rPr>
                      <w:t>Units</w:t>
                    </w:r>
                  </w:ins>
                </w:p>
              </w:tc>
              <w:tc>
                <w:tcPr>
                  <w:tcW w:w="493" w:type="dxa"/>
                </w:tcPr>
                <w:p w14:paraId="789CDB38" w14:textId="6FEBF264" w:rsidR="0058069D" w:rsidRDefault="0058069D" w:rsidP="0058069D">
                  <w:pPr>
                    <w:spacing w:line="276" w:lineRule="auto"/>
                    <w:rPr>
                      <w:ins w:id="2519" w:author="Admin" w:date="2023-02-13T20:49:00Z"/>
                      <w:rFonts w:ascii="Tahoma" w:hAnsi="Tahoma" w:cs="Tahoma"/>
                      <w:bCs/>
                      <w:sz w:val="18"/>
                      <w:szCs w:val="18"/>
                    </w:rPr>
                  </w:pPr>
                  <w:ins w:id="2520" w:author="Admin" w:date="2023-02-13T20:50:00Z">
                    <w:r>
                      <w:rPr>
                        <w:rFonts w:ascii="Tahoma" w:hAnsi="Tahoma" w:cs="Tahoma"/>
                        <w:bCs/>
                        <w:sz w:val="18"/>
                        <w:szCs w:val="18"/>
                      </w:rPr>
                      <w:t>2007</w:t>
                    </w:r>
                  </w:ins>
                </w:p>
              </w:tc>
              <w:tc>
                <w:tcPr>
                  <w:tcW w:w="494" w:type="dxa"/>
                </w:tcPr>
                <w:p w14:paraId="3492E95B" w14:textId="31428711" w:rsidR="0058069D" w:rsidRDefault="0058069D" w:rsidP="0058069D">
                  <w:pPr>
                    <w:spacing w:line="276" w:lineRule="auto"/>
                    <w:rPr>
                      <w:ins w:id="2521" w:author="Admin" w:date="2023-02-13T20:49:00Z"/>
                      <w:rFonts w:ascii="Tahoma" w:hAnsi="Tahoma" w:cs="Tahoma"/>
                      <w:bCs/>
                      <w:sz w:val="18"/>
                      <w:szCs w:val="18"/>
                    </w:rPr>
                  </w:pPr>
                  <w:ins w:id="2522" w:author="Admin" w:date="2023-02-13T20:50:00Z">
                    <w:r>
                      <w:rPr>
                        <w:rFonts w:ascii="Tahoma" w:hAnsi="Tahoma" w:cs="Tahoma"/>
                        <w:bCs/>
                        <w:sz w:val="18"/>
                        <w:szCs w:val="18"/>
                      </w:rPr>
                      <w:t>2008</w:t>
                    </w:r>
                  </w:ins>
                </w:p>
              </w:tc>
              <w:tc>
                <w:tcPr>
                  <w:tcW w:w="494" w:type="dxa"/>
                </w:tcPr>
                <w:p w14:paraId="030F2533" w14:textId="40C09AB9" w:rsidR="0058069D" w:rsidRDefault="0058069D" w:rsidP="0058069D">
                  <w:pPr>
                    <w:spacing w:line="276" w:lineRule="auto"/>
                    <w:rPr>
                      <w:ins w:id="2523" w:author="Admin" w:date="2023-02-13T20:49:00Z"/>
                      <w:rFonts w:ascii="Tahoma" w:hAnsi="Tahoma" w:cs="Tahoma"/>
                      <w:bCs/>
                      <w:sz w:val="18"/>
                      <w:szCs w:val="18"/>
                    </w:rPr>
                  </w:pPr>
                  <w:ins w:id="2524" w:author="Admin" w:date="2023-02-13T20:50:00Z">
                    <w:r>
                      <w:rPr>
                        <w:rFonts w:ascii="Tahoma" w:hAnsi="Tahoma" w:cs="Tahoma"/>
                        <w:bCs/>
                        <w:sz w:val="18"/>
                        <w:szCs w:val="18"/>
                      </w:rPr>
                      <w:t>2009</w:t>
                    </w:r>
                  </w:ins>
                </w:p>
              </w:tc>
            </w:tr>
            <w:tr w:rsidR="0058069D" w14:paraId="69F12A5B" w14:textId="77777777" w:rsidTr="0058069D">
              <w:trPr>
                <w:ins w:id="2525" w:author="Admin" w:date="2023-02-13T20:49:00Z"/>
              </w:trPr>
              <w:tc>
                <w:tcPr>
                  <w:tcW w:w="493" w:type="dxa"/>
                </w:tcPr>
                <w:p w14:paraId="25712BA7" w14:textId="29654FC6" w:rsidR="0058069D" w:rsidRDefault="0058069D" w:rsidP="0058069D">
                  <w:pPr>
                    <w:spacing w:line="276" w:lineRule="auto"/>
                    <w:rPr>
                      <w:ins w:id="2526" w:author="Admin" w:date="2023-02-13T20:49:00Z"/>
                      <w:rFonts w:ascii="Tahoma" w:hAnsi="Tahoma" w:cs="Tahoma"/>
                      <w:bCs/>
                      <w:sz w:val="18"/>
                      <w:szCs w:val="18"/>
                    </w:rPr>
                  </w:pPr>
                  <w:ins w:id="2527" w:author="Admin" w:date="2023-02-13T20:50:00Z">
                    <w:r w:rsidRPr="002426A1">
                      <w:rPr>
                        <w:sz w:val="18"/>
                        <w:szCs w:val="18"/>
                        <w:lang w:val="en-GB"/>
                      </w:rPr>
                      <w:lastRenderedPageBreak/>
                      <w:t>Natural Gas</w:t>
                    </w:r>
                  </w:ins>
                </w:p>
              </w:tc>
              <w:tc>
                <w:tcPr>
                  <w:tcW w:w="493" w:type="dxa"/>
                </w:tcPr>
                <w:p w14:paraId="01A47505" w14:textId="2EB2352C" w:rsidR="0058069D" w:rsidRDefault="0058069D" w:rsidP="0058069D">
                  <w:pPr>
                    <w:spacing w:line="276" w:lineRule="auto"/>
                    <w:rPr>
                      <w:ins w:id="2528" w:author="Admin" w:date="2023-02-13T20:49:00Z"/>
                      <w:rFonts w:ascii="Tahoma" w:hAnsi="Tahoma" w:cs="Tahoma"/>
                      <w:bCs/>
                      <w:sz w:val="18"/>
                      <w:szCs w:val="18"/>
                    </w:rPr>
                  </w:pPr>
                  <w:ins w:id="2529" w:author="Admin" w:date="2023-02-13T20:50:00Z">
                    <w:r w:rsidRPr="002426A1">
                      <w:rPr>
                        <w:sz w:val="18"/>
                        <w:szCs w:val="18"/>
                        <w:lang w:val="en-GB"/>
                      </w:rPr>
                      <w:t>GJ/1000 m</w:t>
                    </w:r>
                    <w:r w:rsidRPr="002426A1">
                      <w:rPr>
                        <w:sz w:val="18"/>
                        <w:szCs w:val="18"/>
                        <w:vertAlign w:val="superscript"/>
                        <w:lang w:val="en-GB"/>
                      </w:rPr>
                      <w:t>3</w:t>
                    </w:r>
                  </w:ins>
                </w:p>
              </w:tc>
              <w:tc>
                <w:tcPr>
                  <w:tcW w:w="493" w:type="dxa"/>
                </w:tcPr>
                <w:p w14:paraId="1D2A0202" w14:textId="05AEB573" w:rsidR="0058069D" w:rsidRDefault="0058069D" w:rsidP="0058069D">
                  <w:pPr>
                    <w:spacing w:line="276" w:lineRule="auto"/>
                    <w:rPr>
                      <w:ins w:id="2530" w:author="Admin" w:date="2023-02-13T20:49:00Z"/>
                      <w:rFonts w:ascii="Tahoma" w:hAnsi="Tahoma" w:cs="Tahoma"/>
                      <w:bCs/>
                      <w:sz w:val="18"/>
                      <w:szCs w:val="18"/>
                    </w:rPr>
                  </w:pPr>
                  <w:ins w:id="2531" w:author="Admin" w:date="2023-02-13T20:50:00Z">
                    <w:r w:rsidRPr="002426A1">
                      <w:rPr>
                        <w:sz w:val="18"/>
                        <w:szCs w:val="18"/>
                        <w:lang w:val="en-GB"/>
                      </w:rPr>
                      <w:t>36.765</w:t>
                    </w:r>
                  </w:ins>
                </w:p>
              </w:tc>
              <w:tc>
                <w:tcPr>
                  <w:tcW w:w="494" w:type="dxa"/>
                </w:tcPr>
                <w:p w14:paraId="6F9BBB40" w14:textId="1A73B5CD" w:rsidR="0058069D" w:rsidRDefault="0058069D" w:rsidP="0058069D">
                  <w:pPr>
                    <w:spacing w:line="276" w:lineRule="auto"/>
                    <w:rPr>
                      <w:ins w:id="2532" w:author="Admin" w:date="2023-02-13T20:49:00Z"/>
                      <w:rFonts w:ascii="Tahoma" w:hAnsi="Tahoma" w:cs="Tahoma"/>
                      <w:bCs/>
                      <w:sz w:val="18"/>
                      <w:szCs w:val="18"/>
                    </w:rPr>
                  </w:pPr>
                  <w:ins w:id="2533" w:author="Admin" w:date="2023-02-13T20:50:00Z">
                    <w:r w:rsidRPr="002426A1">
                      <w:rPr>
                        <w:sz w:val="18"/>
                        <w:szCs w:val="18"/>
                        <w:lang w:val="en-GB"/>
                      </w:rPr>
                      <w:t>36.634</w:t>
                    </w:r>
                  </w:ins>
                </w:p>
              </w:tc>
              <w:tc>
                <w:tcPr>
                  <w:tcW w:w="494" w:type="dxa"/>
                </w:tcPr>
                <w:p w14:paraId="446B7841" w14:textId="641235B7" w:rsidR="0058069D" w:rsidRDefault="0058069D" w:rsidP="0058069D">
                  <w:pPr>
                    <w:spacing w:line="276" w:lineRule="auto"/>
                    <w:rPr>
                      <w:ins w:id="2534" w:author="Admin" w:date="2023-02-13T20:49:00Z"/>
                      <w:rFonts w:ascii="Tahoma" w:hAnsi="Tahoma" w:cs="Tahoma"/>
                      <w:bCs/>
                      <w:sz w:val="18"/>
                      <w:szCs w:val="18"/>
                    </w:rPr>
                  </w:pPr>
                  <w:ins w:id="2535" w:author="Admin" w:date="2023-02-13T20:50:00Z">
                    <w:r w:rsidRPr="002426A1">
                      <w:rPr>
                        <w:sz w:val="18"/>
                        <w:szCs w:val="18"/>
                        <w:lang w:val="en-GB"/>
                      </w:rPr>
                      <w:t>37.177</w:t>
                    </w:r>
                  </w:ins>
                </w:p>
              </w:tc>
            </w:tr>
            <w:tr w:rsidR="0058069D" w14:paraId="60AFEB9C" w14:textId="77777777" w:rsidTr="0058069D">
              <w:trPr>
                <w:ins w:id="2536" w:author="Admin" w:date="2023-02-13T20:49:00Z"/>
              </w:trPr>
              <w:tc>
                <w:tcPr>
                  <w:tcW w:w="493" w:type="dxa"/>
                </w:tcPr>
                <w:p w14:paraId="63F2CF9B" w14:textId="7F422A49" w:rsidR="0058069D" w:rsidRDefault="0058069D" w:rsidP="0058069D">
                  <w:pPr>
                    <w:spacing w:line="276" w:lineRule="auto"/>
                    <w:rPr>
                      <w:ins w:id="2537" w:author="Admin" w:date="2023-02-13T20:49:00Z"/>
                      <w:rFonts w:ascii="Tahoma" w:hAnsi="Tahoma" w:cs="Tahoma"/>
                      <w:bCs/>
                      <w:sz w:val="18"/>
                      <w:szCs w:val="18"/>
                    </w:rPr>
                  </w:pPr>
                  <w:ins w:id="2538" w:author="Admin" w:date="2023-02-13T20:51:00Z">
                    <w:r w:rsidRPr="002426A1">
                      <w:rPr>
                        <w:sz w:val="18"/>
                        <w:szCs w:val="18"/>
                        <w:lang w:val="en-GB"/>
                      </w:rPr>
                      <w:t>Lignite</w:t>
                    </w:r>
                  </w:ins>
                </w:p>
              </w:tc>
              <w:tc>
                <w:tcPr>
                  <w:tcW w:w="493" w:type="dxa"/>
                </w:tcPr>
                <w:p w14:paraId="75135262" w14:textId="285D32B9" w:rsidR="0058069D" w:rsidRDefault="0058069D" w:rsidP="0058069D">
                  <w:pPr>
                    <w:spacing w:line="276" w:lineRule="auto"/>
                    <w:rPr>
                      <w:ins w:id="2539" w:author="Admin" w:date="2023-02-13T20:49:00Z"/>
                      <w:rFonts w:ascii="Tahoma" w:hAnsi="Tahoma" w:cs="Tahoma"/>
                      <w:bCs/>
                      <w:sz w:val="18"/>
                      <w:szCs w:val="18"/>
                    </w:rPr>
                  </w:pPr>
                  <w:ins w:id="2540" w:author="Admin" w:date="2023-02-13T20:51:00Z">
                    <w:r w:rsidRPr="002426A1">
                      <w:rPr>
                        <w:sz w:val="18"/>
                        <w:szCs w:val="18"/>
                        <w:lang w:val="en-GB"/>
                      </w:rPr>
                      <w:t>GJ/Tons</w:t>
                    </w:r>
                  </w:ins>
                </w:p>
              </w:tc>
              <w:tc>
                <w:tcPr>
                  <w:tcW w:w="493" w:type="dxa"/>
                </w:tcPr>
                <w:p w14:paraId="014C7B15" w14:textId="1A6FB4F5" w:rsidR="0058069D" w:rsidRDefault="0058069D" w:rsidP="0058069D">
                  <w:pPr>
                    <w:spacing w:line="276" w:lineRule="auto"/>
                    <w:rPr>
                      <w:ins w:id="2541" w:author="Admin" w:date="2023-02-13T20:49:00Z"/>
                      <w:rFonts w:ascii="Tahoma" w:hAnsi="Tahoma" w:cs="Tahoma"/>
                      <w:bCs/>
                      <w:sz w:val="18"/>
                      <w:szCs w:val="18"/>
                    </w:rPr>
                  </w:pPr>
                  <w:ins w:id="2542" w:author="Admin" w:date="2023-02-13T20:51:00Z">
                    <w:r w:rsidRPr="002426A1">
                      <w:rPr>
                        <w:sz w:val="18"/>
                        <w:szCs w:val="18"/>
                        <w:lang w:val="en-GB"/>
                      </w:rPr>
                      <w:t>6.861</w:t>
                    </w:r>
                  </w:ins>
                </w:p>
              </w:tc>
              <w:tc>
                <w:tcPr>
                  <w:tcW w:w="494" w:type="dxa"/>
                </w:tcPr>
                <w:p w14:paraId="6E1A834F" w14:textId="4A7DD500" w:rsidR="0058069D" w:rsidRDefault="0058069D" w:rsidP="0058069D">
                  <w:pPr>
                    <w:spacing w:line="276" w:lineRule="auto"/>
                    <w:rPr>
                      <w:ins w:id="2543" w:author="Admin" w:date="2023-02-13T20:49:00Z"/>
                      <w:rFonts w:ascii="Tahoma" w:hAnsi="Tahoma" w:cs="Tahoma"/>
                      <w:bCs/>
                      <w:sz w:val="18"/>
                      <w:szCs w:val="18"/>
                    </w:rPr>
                  </w:pPr>
                  <w:ins w:id="2544" w:author="Admin" w:date="2023-02-13T20:51:00Z">
                    <w:r w:rsidRPr="002426A1">
                      <w:rPr>
                        <w:sz w:val="18"/>
                        <w:szCs w:val="18"/>
                        <w:lang w:val="en-GB"/>
                      </w:rPr>
                      <w:t>6.827</w:t>
                    </w:r>
                  </w:ins>
                </w:p>
              </w:tc>
              <w:tc>
                <w:tcPr>
                  <w:tcW w:w="494" w:type="dxa"/>
                </w:tcPr>
                <w:p w14:paraId="0A2C4DC3" w14:textId="58612B1A" w:rsidR="0058069D" w:rsidRDefault="0058069D" w:rsidP="0058069D">
                  <w:pPr>
                    <w:spacing w:line="276" w:lineRule="auto"/>
                    <w:rPr>
                      <w:ins w:id="2545" w:author="Admin" w:date="2023-02-13T20:49:00Z"/>
                      <w:rFonts w:ascii="Tahoma" w:hAnsi="Tahoma" w:cs="Tahoma"/>
                      <w:bCs/>
                      <w:sz w:val="18"/>
                      <w:szCs w:val="18"/>
                    </w:rPr>
                  </w:pPr>
                  <w:ins w:id="2546" w:author="Admin" w:date="2023-02-13T20:51:00Z">
                    <w:r w:rsidRPr="002426A1">
                      <w:rPr>
                        <w:sz w:val="18"/>
                        <w:szCs w:val="18"/>
                        <w:lang w:val="en-GB"/>
                      </w:rPr>
                      <w:t>6.427</w:t>
                    </w:r>
                  </w:ins>
                </w:p>
              </w:tc>
            </w:tr>
            <w:tr w:rsidR="0058069D" w14:paraId="19364A48" w14:textId="77777777" w:rsidTr="0058069D">
              <w:trPr>
                <w:ins w:id="2547" w:author="Admin" w:date="2023-02-13T20:49:00Z"/>
              </w:trPr>
              <w:tc>
                <w:tcPr>
                  <w:tcW w:w="493" w:type="dxa"/>
                </w:tcPr>
                <w:p w14:paraId="57EE9B3C" w14:textId="22BF76F0" w:rsidR="0058069D" w:rsidRDefault="0058069D" w:rsidP="0058069D">
                  <w:pPr>
                    <w:spacing w:line="276" w:lineRule="auto"/>
                    <w:rPr>
                      <w:ins w:id="2548" w:author="Admin" w:date="2023-02-13T20:49:00Z"/>
                      <w:rFonts w:ascii="Tahoma" w:hAnsi="Tahoma" w:cs="Tahoma"/>
                      <w:bCs/>
                      <w:sz w:val="18"/>
                      <w:szCs w:val="18"/>
                    </w:rPr>
                  </w:pPr>
                  <w:ins w:id="2549" w:author="Admin" w:date="2023-02-13T20:51:00Z">
                    <w:r w:rsidRPr="002426A1">
                      <w:rPr>
                        <w:sz w:val="18"/>
                        <w:szCs w:val="18"/>
                        <w:lang w:val="en-GB"/>
                      </w:rPr>
                      <w:t>Coal</w:t>
                    </w:r>
                  </w:ins>
                </w:p>
              </w:tc>
              <w:tc>
                <w:tcPr>
                  <w:tcW w:w="493" w:type="dxa"/>
                </w:tcPr>
                <w:p w14:paraId="77C62549" w14:textId="26429DA5" w:rsidR="0058069D" w:rsidRDefault="0058069D" w:rsidP="0058069D">
                  <w:pPr>
                    <w:spacing w:line="276" w:lineRule="auto"/>
                    <w:rPr>
                      <w:ins w:id="2550" w:author="Admin" w:date="2023-02-13T20:49:00Z"/>
                      <w:rFonts w:ascii="Tahoma" w:hAnsi="Tahoma" w:cs="Tahoma"/>
                      <w:bCs/>
                      <w:sz w:val="18"/>
                      <w:szCs w:val="18"/>
                    </w:rPr>
                  </w:pPr>
                  <w:ins w:id="2551" w:author="Admin" w:date="2023-02-13T20:51:00Z">
                    <w:r w:rsidRPr="002426A1">
                      <w:rPr>
                        <w:sz w:val="18"/>
                        <w:szCs w:val="18"/>
                        <w:lang w:val="en-GB"/>
                      </w:rPr>
                      <w:t>GJ/Tons</w:t>
                    </w:r>
                  </w:ins>
                </w:p>
              </w:tc>
              <w:tc>
                <w:tcPr>
                  <w:tcW w:w="493" w:type="dxa"/>
                </w:tcPr>
                <w:p w14:paraId="07914F38" w14:textId="64A68F37" w:rsidR="0058069D" w:rsidRDefault="0058069D" w:rsidP="0058069D">
                  <w:pPr>
                    <w:spacing w:line="276" w:lineRule="auto"/>
                    <w:rPr>
                      <w:ins w:id="2552" w:author="Admin" w:date="2023-02-13T20:49:00Z"/>
                      <w:rFonts w:ascii="Tahoma" w:hAnsi="Tahoma" w:cs="Tahoma"/>
                      <w:bCs/>
                      <w:sz w:val="18"/>
                      <w:szCs w:val="18"/>
                    </w:rPr>
                  </w:pPr>
                  <w:ins w:id="2553" w:author="Admin" w:date="2023-02-13T20:51:00Z">
                    <w:r w:rsidRPr="002426A1">
                      <w:rPr>
                        <w:sz w:val="18"/>
                        <w:szCs w:val="18"/>
                        <w:lang w:val="en-GB"/>
                      </w:rPr>
                      <w:t>22.303</w:t>
                    </w:r>
                  </w:ins>
                </w:p>
              </w:tc>
              <w:tc>
                <w:tcPr>
                  <w:tcW w:w="494" w:type="dxa"/>
                </w:tcPr>
                <w:p w14:paraId="6C98C7D2" w14:textId="64D12DBC" w:rsidR="0058069D" w:rsidRDefault="0058069D" w:rsidP="0058069D">
                  <w:pPr>
                    <w:spacing w:line="276" w:lineRule="auto"/>
                    <w:rPr>
                      <w:ins w:id="2554" w:author="Admin" w:date="2023-02-13T20:49:00Z"/>
                      <w:rFonts w:ascii="Tahoma" w:hAnsi="Tahoma" w:cs="Tahoma"/>
                      <w:bCs/>
                      <w:sz w:val="18"/>
                      <w:szCs w:val="18"/>
                    </w:rPr>
                  </w:pPr>
                  <w:ins w:id="2555" w:author="Admin" w:date="2023-02-13T20:51:00Z">
                    <w:r w:rsidRPr="002426A1">
                      <w:rPr>
                        <w:sz w:val="18"/>
                        <w:szCs w:val="18"/>
                        <w:lang w:val="en-GB"/>
                      </w:rPr>
                      <w:t>22.244</w:t>
                    </w:r>
                  </w:ins>
                </w:p>
              </w:tc>
              <w:tc>
                <w:tcPr>
                  <w:tcW w:w="494" w:type="dxa"/>
                </w:tcPr>
                <w:p w14:paraId="3C36B122" w14:textId="47D46FB2" w:rsidR="0058069D" w:rsidRDefault="0058069D" w:rsidP="0058069D">
                  <w:pPr>
                    <w:spacing w:line="276" w:lineRule="auto"/>
                    <w:rPr>
                      <w:ins w:id="2556" w:author="Admin" w:date="2023-02-13T20:49:00Z"/>
                      <w:rFonts w:ascii="Tahoma" w:hAnsi="Tahoma" w:cs="Tahoma"/>
                      <w:bCs/>
                      <w:sz w:val="18"/>
                      <w:szCs w:val="18"/>
                    </w:rPr>
                  </w:pPr>
                  <w:ins w:id="2557" w:author="Admin" w:date="2023-02-13T20:51:00Z">
                    <w:r w:rsidRPr="002426A1">
                      <w:rPr>
                        <w:sz w:val="18"/>
                        <w:szCs w:val="18"/>
                        <w:lang w:val="en-GB"/>
                      </w:rPr>
                      <w:t>22.215</w:t>
                    </w:r>
                  </w:ins>
                </w:p>
              </w:tc>
            </w:tr>
            <w:tr w:rsidR="0058069D" w14:paraId="3DEDFAD6" w14:textId="77777777" w:rsidTr="0058069D">
              <w:trPr>
                <w:ins w:id="2558" w:author="Admin" w:date="2023-02-13T20:49:00Z"/>
              </w:trPr>
              <w:tc>
                <w:tcPr>
                  <w:tcW w:w="493" w:type="dxa"/>
                </w:tcPr>
                <w:p w14:paraId="52CC7955" w14:textId="3BCDD6CE" w:rsidR="0058069D" w:rsidRDefault="0058069D" w:rsidP="0058069D">
                  <w:pPr>
                    <w:spacing w:line="276" w:lineRule="auto"/>
                    <w:rPr>
                      <w:ins w:id="2559" w:author="Admin" w:date="2023-02-13T20:49:00Z"/>
                      <w:rFonts w:ascii="Tahoma" w:hAnsi="Tahoma" w:cs="Tahoma"/>
                      <w:bCs/>
                      <w:sz w:val="18"/>
                      <w:szCs w:val="18"/>
                    </w:rPr>
                  </w:pPr>
                  <w:ins w:id="2560" w:author="Admin" w:date="2023-02-13T20:51:00Z">
                    <w:r w:rsidRPr="002426A1">
                      <w:rPr>
                        <w:sz w:val="18"/>
                        <w:szCs w:val="18"/>
                        <w:lang w:val="en-GB"/>
                      </w:rPr>
                      <w:t>Fuel Oil</w:t>
                    </w:r>
                  </w:ins>
                </w:p>
              </w:tc>
              <w:tc>
                <w:tcPr>
                  <w:tcW w:w="493" w:type="dxa"/>
                </w:tcPr>
                <w:p w14:paraId="09578F2B" w14:textId="62B68030" w:rsidR="0058069D" w:rsidRDefault="0058069D" w:rsidP="0058069D">
                  <w:pPr>
                    <w:spacing w:line="276" w:lineRule="auto"/>
                    <w:rPr>
                      <w:ins w:id="2561" w:author="Admin" w:date="2023-02-13T20:49:00Z"/>
                      <w:rFonts w:ascii="Tahoma" w:hAnsi="Tahoma" w:cs="Tahoma"/>
                      <w:bCs/>
                      <w:sz w:val="18"/>
                      <w:szCs w:val="18"/>
                    </w:rPr>
                  </w:pPr>
                  <w:ins w:id="2562" w:author="Admin" w:date="2023-02-13T20:51:00Z">
                    <w:r w:rsidRPr="002426A1">
                      <w:rPr>
                        <w:sz w:val="18"/>
                        <w:szCs w:val="18"/>
                        <w:lang w:val="en-GB"/>
                      </w:rPr>
                      <w:t>GJ/Tons</w:t>
                    </w:r>
                  </w:ins>
                </w:p>
              </w:tc>
              <w:tc>
                <w:tcPr>
                  <w:tcW w:w="493" w:type="dxa"/>
                </w:tcPr>
                <w:p w14:paraId="7F1C1D90" w14:textId="0E60AC19" w:rsidR="0058069D" w:rsidRDefault="0058069D" w:rsidP="0058069D">
                  <w:pPr>
                    <w:spacing w:line="276" w:lineRule="auto"/>
                    <w:rPr>
                      <w:ins w:id="2563" w:author="Admin" w:date="2023-02-13T20:49:00Z"/>
                      <w:rFonts w:ascii="Tahoma" w:hAnsi="Tahoma" w:cs="Tahoma"/>
                      <w:bCs/>
                      <w:sz w:val="18"/>
                      <w:szCs w:val="18"/>
                    </w:rPr>
                  </w:pPr>
                  <w:ins w:id="2564" w:author="Admin" w:date="2023-02-13T20:51:00Z">
                    <w:r w:rsidRPr="002426A1">
                      <w:rPr>
                        <w:sz w:val="18"/>
                        <w:szCs w:val="18"/>
                        <w:lang w:val="en-GB"/>
                      </w:rPr>
                      <w:t>39.960</w:t>
                    </w:r>
                  </w:ins>
                </w:p>
              </w:tc>
              <w:tc>
                <w:tcPr>
                  <w:tcW w:w="494" w:type="dxa"/>
                </w:tcPr>
                <w:p w14:paraId="74A71F4F" w14:textId="2DB6FBD2" w:rsidR="0058069D" w:rsidRDefault="0058069D" w:rsidP="0058069D">
                  <w:pPr>
                    <w:spacing w:line="276" w:lineRule="auto"/>
                    <w:rPr>
                      <w:ins w:id="2565" w:author="Admin" w:date="2023-02-13T20:49:00Z"/>
                      <w:rFonts w:ascii="Tahoma" w:hAnsi="Tahoma" w:cs="Tahoma"/>
                      <w:bCs/>
                      <w:sz w:val="18"/>
                      <w:szCs w:val="18"/>
                    </w:rPr>
                  </w:pPr>
                  <w:ins w:id="2566" w:author="Admin" w:date="2023-02-13T20:51:00Z">
                    <w:r w:rsidRPr="002426A1">
                      <w:rPr>
                        <w:sz w:val="18"/>
                        <w:szCs w:val="18"/>
                        <w:lang w:val="en-GB"/>
                      </w:rPr>
                      <w:t>39.874</w:t>
                    </w:r>
                  </w:ins>
                </w:p>
              </w:tc>
              <w:tc>
                <w:tcPr>
                  <w:tcW w:w="494" w:type="dxa"/>
                </w:tcPr>
                <w:p w14:paraId="4A691F99" w14:textId="5FE77EBB" w:rsidR="0058069D" w:rsidRDefault="0058069D" w:rsidP="0058069D">
                  <w:pPr>
                    <w:spacing w:line="276" w:lineRule="auto"/>
                    <w:rPr>
                      <w:ins w:id="2567" w:author="Admin" w:date="2023-02-13T20:49:00Z"/>
                      <w:rFonts w:ascii="Tahoma" w:hAnsi="Tahoma" w:cs="Tahoma"/>
                      <w:bCs/>
                      <w:sz w:val="18"/>
                      <w:szCs w:val="18"/>
                    </w:rPr>
                  </w:pPr>
                  <w:ins w:id="2568" w:author="Admin" w:date="2023-02-13T20:51:00Z">
                    <w:r w:rsidRPr="002426A1">
                      <w:rPr>
                        <w:sz w:val="18"/>
                        <w:szCs w:val="18"/>
                        <w:lang w:val="en-GB"/>
                      </w:rPr>
                      <w:t>40.091</w:t>
                    </w:r>
                  </w:ins>
                </w:p>
              </w:tc>
            </w:tr>
          </w:tbl>
          <w:p w14:paraId="630420A5" w14:textId="77777777" w:rsidR="0058069D" w:rsidRDefault="0058069D" w:rsidP="0058069D">
            <w:pPr>
              <w:spacing w:line="276" w:lineRule="auto"/>
              <w:rPr>
                <w:ins w:id="2569" w:author="Admin" w:date="2023-02-13T20:41:00Z"/>
                <w:rFonts w:ascii="Tahoma" w:hAnsi="Tahoma" w:cs="Tahoma"/>
                <w:bCs/>
                <w:sz w:val="18"/>
                <w:szCs w:val="18"/>
              </w:rPr>
            </w:pPr>
          </w:p>
        </w:tc>
        <w:tc>
          <w:tcPr>
            <w:tcW w:w="2693" w:type="dxa"/>
          </w:tcPr>
          <w:p w14:paraId="306533EE" w14:textId="5264DF5C" w:rsidR="0058069D" w:rsidRPr="000909AE" w:rsidRDefault="006E44FE" w:rsidP="0058069D">
            <w:pPr>
              <w:spacing w:line="276" w:lineRule="auto"/>
              <w:rPr>
                <w:ins w:id="2570" w:author="Admin" w:date="2023-02-13T20:41:00Z"/>
                <w:rFonts w:ascii="Tahoma" w:hAnsi="Tahoma" w:cs="Tahoma"/>
                <w:sz w:val="18"/>
                <w:szCs w:val="18"/>
                <w:lang w:val="en-IN"/>
              </w:rPr>
            </w:pPr>
            <w:ins w:id="2571" w:author="Admin" w:date="2023-02-14T00:23:00Z">
              <w:r>
                <w:rPr>
                  <w:rFonts w:ascii="Tahoma" w:hAnsi="Tahoma" w:cs="Tahoma"/>
                  <w:sz w:val="18"/>
                  <w:szCs w:val="18"/>
                  <w:lang w:val="en-IN"/>
                </w:rPr>
                <w:lastRenderedPageBreak/>
                <w:t>The values are considered a</w:t>
              </w:r>
              <w:r w:rsidRPr="005B36D0">
                <w:rPr>
                  <w:rFonts w:ascii="Tahoma" w:hAnsi="Tahoma" w:cs="Tahoma"/>
                  <w:sz w:val="18"/>
                  <w:szCs w:val="18"/>
                  <w:lang w:val="en-IN"/>
                </w:rPr>
                <w:t xml:space="preserve">ccording to “Turkish Statistics Law and Official Statistics Program” TEIAS, the Turkish Electricity Transmission </w:t>
              </w:r>
              <w:r w:rsidRPr="005B36D0">
                <w:rPr>
                  <w:rFonts w:ascii="Tahoma" w:hAnsi="Tahoma" w:cs="Tahoma"/>
                  <w:sz w:val="18"/>
                  <w:szCs w:val="18"/>
                  <w:lang w:val="en-IN"/>
                </w:rPr>
                <w:lastRenderedPageBreak/>
                <w:t>Company is the official source for the related data.</w:t>
              </w:r>
              <w:r>
                <w:rPr>
                  <w:rFonts w:ascii="Tahoma" w:hAnsi="Tahoma" w:cs="Tahoma"/>
                  <w:sz w:val="18"/>
                  <w:szCs w:val="18"/>
                  <w:lang w:val="en-IN"/>
                </w:rPr>
                <w:t xml:space="preserve"> VVB has chaeked the values from </w:t>
              </w:r>
              <w:r>
                <w:fldChar w:fldCharType="begin"/>
              </w:r>
              <w:r>
                <w:instrText>HYPERLINK "https://www.teias.gov.tr/"</w:instrText>
              </w:r>
              <w:r>
                <w:fldChar w:fldCharType="separate"/>
              </w:r>
              <w:r w:rsidRPr="00803936">
                <w:rPr>
                  <w:rStyle w:val="Hyperlink"/>
                  <w:rFonts w:ascii="Verdana" w:hAnsi="Verdana"/>
                  <w:sz w:val="20"/>
                </w:rPr>
                <w:t>https://www.teias.gov.tr/</w:t>
              </w:r>
              <w:r>
                <w:rPr>
                  <w:rStyle w:val="Hyperlink"/>
                  <w:rFonts w:ascii="Verdana" w:hAnsi="Verdana"/>
                  <w:sz w:val="20"/>
                </w:rPr>
                <w:fldChar w:fldCharType="end"/>
              </w:r>
              <w:r>
                <w:rPr>
                  <w:rStyle w:val="Hyperlink"/>
                  <w:rFonts w:ascii="Verdana" w:hAnsi="Verdana"/>
                  <w:sz w:val="20"/>
                </w:rPr>
                <w:t xml:space="preserve"> and found correct.</w:t>
              </w:r>
            </w:ins>
          </w:p>
        </w:tc>
      </w:tr>
      <w:tr w:rsidR="0058069D" w:rsidRPr="000909AE" w14:paraId="5FBA887E" w14:textId="77777777" w:rsidTr="00DC7EAD">
        <w:trPr>
          <w:ins w:id="2572" w:author="Admin" w:date="2023-02-13T20:51:00Z"/>
        </w:trPr>
        <w:tc>
          <w:tcPr>
            <w:tcW w:w="704" w:type="dxa"/>
          </w:tcPr>
          <w:p w14:paraId="30B192E3" w14:textId="77777777" w:rsidR="0058069D" w:rsidRPr="000909AE" w:rsidRDefault="0058069D" w:rsidP="0058069D">
            <w:pPr>
              <w:spacing w:line="276" w:lineRule="auto"/>
              <w:rPr>
                <w:ins w:id="2573" w:author="Admin" w:date="2023-02-13T20:51:00Z"/>
                <w:rFonts w:ascii="Tahoma" w:hAnsi="Tahoma" w:cs="Tahoma"/>
                <w:sz w:val="18"/>
                <w:szCs w:val="18"/>
                <w:lang w:val="en-IN"/>
              </w:rPr>
            </w:pPr>
          </w:p>
        </w:tc>
        <w:tc>
          <w:tcPr>
            <w:tcW w:w="992" w:type="dxa"/>
          </w:tcPr>
          <w:p w14:paraId="275CDBF1" w14:textId="22447289" w:rsidR="0058069D" w:rsidRPr="00BD3F20" w:rsidRDefault="0058069D" w:rsidP="0058069D">
            <w:pPr>
              <w:spacing w:line="276" w:lineRule="auto"/>
              <w:rPr>
                <w:ins w:id="2574" w:author="Admin" w:date="2023-02-13T20:51:00Z"/>
                <w:sz w:val="20"/>
              </w:rPr>
            </w:pPr>
            <w:ins w:id="2575" w:author="Admin" w:date="2023-02-13T20:51:00Z">
              <w:r w:rsidRPr="00BD3F20">
                <w:rPr>
                  <w:sz w:val="20"/>
                </w:rPr>
                <w:t>EF</w:t>
              </w:r>
              <w:r w:rsidRPr="00BD3F20">
                <w:rPr>
                  <w:sz w:val="20"/>
                  <w:vertAlign w:val="subscript"/>
                </w:rPr>
                <w:t>CO2,i,y</w:t>
              </w:r>
            </w:ins>
          </w:p>
        </w:tc>
        <w:tc>
          <w:tcPr>
            <w:tcW w:w="1418" w:type="dxa"/>
          </w:tcPr>
          <w:p w14:paraId="306E7F59" w14:textId="350333D5" w:rsidR="0058069D" w:rsidRPr="00BD3F20" w:rsidRDefault="0058069D" w:rsidP="0058069D">
            <w:pPr>
              <w:spacing w:line="276" w:lineRule="auto"/>
              <w:jc w:val="center"/>
              <w:rPr>
                <w:ins w:id="2576" w:author="Admin" w:date="2023-02-13T20:51:00Z"/>
                <w:sz w:val="20"/>
              </w:rPr>
            </w:pPr>
            <w:ins w:id="2577" w:author="Admin" w:date="2023-02-13T20:53:00Z">
              <w:r w:rsidRPr="00BD3F20">
                <w:rPr>
                  <w:sz w:val="20"/>
                </w:rPr>
                <w:t>CO</w:t>
              </w:r>
              <w:r w:rsidRPr="00BD3F20">
                <w:rPr>
                  <w:sz w:val="20"/>
                  <w:vertAlign w:val="subscript"/>
                </w:rPr>
                <w:t>2</w:t>
              </w:r>
              <w:r w:rsidRPr="00BD3F20">
                <w:rPr>
                  <w:sz w:val="20"/>
                </w:rPr>
                <w:t xml:space="preserve"> emission factor of fossil fuel type i” used in power unit min year y</w:t>
              </w:r>
            </w:ins>
          </w:p>
        </w:tc>
        <w:tc>
          <w:tcPr>
            <w:tcW w:w="2693" w:type="dxa"/>
          </w:tcPr>
          <w:tbl>
            <w:tblPr>
              <w:tblStyle w:val="TableGrid"/>
              <w:tblW w:w="0" w:type="auto"/>
              <w:tblLayout w:type="fixed"/>
              <w:tblLook w:val="04A0" w:firstRow="1" w:lastRow="0" w:firstColumn="1" w:lastColumn="0" w:noHBand="0" w:noVBand="1"/>
            </w:tblPr>
            <w:tblGrid>
              <w:gridCol w:w="1233"/>
              <w:gridCol w:w="1234"/>
            </w:tblGrid>
            <w:tr w:rsidR="0058069D" w14:paraId="7C9F7494" w14:textId="77777777" w:rsidTr="00BD2768">
              <w:trPr>
                <w:ins w:id="2578" w:author="Admin" w:date="2023-02-13T20:53:00Z"/>
              </w:trPr>
              <w:tc>
                <w:tcPr>
                  <w:tcW w:w="2467" w:type="dxa"/>
                  <w:gridSpan w:val="2"/>
                </w:tcPr>
                <w:p w14:paraId="31D9690A" w14:textId="0770F2BD" w:rsidR="0058069D" w:rsidRDefault="00A8165A">
                  <w:pPr>
                    <w:tabs>
                      <w:tab w:val="left" w:pos="460"/>
                    </w:tabs>
                    <w:spacing w:line="276" w:lineRule="auto"/>
                    <w:rPr>
                      <w:ins w:id="2579" w:author="Admin" w:date="2023-02-13T20:53:00Z"/>
                      <w:rFonts w:ascii="Tahoma" w:hAnsi="Tahoma" w:cs="Tahoma"/>
                      <w:bCs/>
                      <w:sz w:val="18"/>
                      <w:szCs w:val="18"/>
                    </w:rPr>
                    <w:pPrChange w:id="2580" w:author="Admin" w:date="2023-02-13T20:54:00Z">
                      <w:pPr>
                        <w:spacing w:line="276" w:lineRule="auto"/>
                        <w:jc w:val="center"/>
                      </w:pPr>
                    </w:pPrChange>
                  </w:pPr>
                  <w:ins w:id="2581" w:author="Admin" w:date="2023-02-13T21:00:00Z">
                    <w:r>
                      <w:rPr>
                        <w:b/>
                        <w:sz w:val="18"/>
                        <w:szCs w:val="18"/>
                        <w:lang w:val="en-GB"/>
                      </w:rPr>
                      <w:t xml:space="preserve">          </w:t>
                    </w:r>
                  </w:ins>
                  <w:ins w:id="2582" w:author="Admin" w:date="2023-02-13T20:54:00Z">
                    <w:r w:rsidR="0058069D" w:rsidRPr="00471A85">
                      <w:rPr>
                        <w:b/>
                        <w:sz w:val="18"/>
                        <w:szCs w:val="18"/>
                        <w:lang w:val="en-GB"/>
                      </w:rPr>
                      <w:t>EF (tons/GJ)</w:t>
                    </w:r>
                  </w:ins>
                </w:p>
              </w:tc>
            </w:tr>
            <w:tr w:rsidR="0058069D" w14:paraId="1680A0F1" w14:textId="77777777" w:rsidTr="0058069D">
              <w:trPr>
                <w:ins w:id="2583" w:author="Admin" w:date="2023-02-13T20:53:00Z"/>
              </w:trPr>
              <w:tc>
                <w:tcPr>
                  <w:tcW w:w="1233" w:type="dxa"/>
                </w:tcPr>
                <w:p w14:paraId="0C484AB4" w14:textId="519E6D28" w:rsidR="0058069D" w:rsidRDefault="0058069D">
                  <w:pPr>
                    <w:spacing w:line="276" w:lineRule="auto"/>
                    <w:jc w:val="left"/>
                    <w:rPr>
                      <w:ins w:id="2584" w:author="Admin" w:date="2023-02-13T20:53:00Z"/>
                      <w:rFonts w:ascii="Tahoma" w:hAnsi="Tahoma" w:cs="Tahoma"/>
                      <w:bCs/>
                      <w:sz w:val="18"/>
                      <w:szCs w:val="18"/>
                    </w:rPr>
                    <w:pPrChange w:id="2585" w:author="Admin" w:date="2023-02-13T20:54:00Z">
                      <w:pPr>
                        <w:spacing w:line="276" w:lineRule="auto"/>
                        <w:jc w:val="center"/>
                      </w:pPr>
                    </w:pPrChange>
                  </w:pPr>
                  <w:ins w:id="2586" w:author="Admin" w:date="2023-02-13T20:54:00Z">
                    <w:r w:rsidRPr="00471A85">
                      <w:rPr>
                        <w:sz w:val="18"/>
                        <w:szCs w:val="18"/>
                        <w:lang w:val="en-GB"/>
                      </w:rPr>
                      <w:t>Natural Gas</w:t>
                    </w:r>
                  </w:ins>
                </w:p>
              </w:tc>
              <w:tc>
                <w:tcPr>
                  <w:tcW w:w="1234" w:type="dxa"/>
                </w:tcPr>
                <w:p w14:paraId="4C669576" w14:textId="45CE6A41" w:rsidR="0058069D" w:rsidRDefault="0058069D" w:rsidP="0058069D">
                  <w:pPr>
                    <w:spacing w:line="276" w:lineRule="auto"/>
                    <w:jc w:val="center"/>
                    <w:rPr>
                      <w:ins w:id="2587" w:author="Admin" w:date="2023-02-13T20:53:00Z"/>
                      <w:rFonts w:ascii="Tahoma" w:hAnsi="Tahoma" w:cs="Tahoma"/>
                      <w:bCs/>
                      <w:sz w:val="18"/>
                      <w:szCs w:val="18"/>
                    </w:rPr>
                  </w:pPr>
                  <w:ins w:id="2588" w:author="Admin" w:date="2023-02-13T20:54:00Z">
                    <w:r w:rsidRPr="00471A85">
                      <w:rPr>
                        <w:sz w:val="18"/>
                        <w:szCs w:val="18"/>
                        <w:lang w:val="en-GB"/>
                      </w:rPr>
                      <w:t>0.0540</w:t>
                    </w:r>
                  </w:ins>
                </w:p>
              </w:tc>
            </w:tr>
            <w:tr w:rsidR="0058069D" w14:paraId="25944C6A" w14:textId="77777777" w:rsidTr="0058069D">
              <w:trPr>
                <w:ins w:id="2589" w:author="Admin" w:date="2023-02-13T20:53:00Z"/>
              </w:trPr>
              <w:tc>
                <w:tcPr>
                  <w:tcW w:w="1233" w:type="dxa"/>
                </w:tcPr>
                <w:p w14:paraId="5FAB058E" w14:textId="1ACF0779" w:rsidR="0058069D" w:rsidRDefault="0058069D" w:rsidP="0058069D">
                  <w:pPr>
                    <w:spacing w:line="276" w:lineRule="auto"/>
                    <w:jc w:val="center"/>
                    <w:rPr>
                      <w:ins w:id="2590" w:author="Admin" w:date="2023-02-13T20:53:00Z"/>
                      <w:rFonts w:ascii="Tahoma" w:hAnsi="Tahoma" w:cs="Tahoma"/>
                      <w:bCs/>
                      <w:sz w:val="18"/>
                      <w:szCs w:val="18"/>
                    </w:rPr>
                  </w:pPr>
                  <w:ins w:id="2591" w:author="Admin" w:date="2023-02-13T20:54:00Z">
                    <w:r w:rsidRPr="00471A85">
                      <w:rPr>
                        <w:sz w:val="18"/>
                        <w:szCs w:val="18"/>
                        <w:lang w:val="en-GB"/>
                      </w:rPr>
                      <w:t>Lignite</w:t>
                    </w:r>
                  </w:ins>
                </w:p>
              </w:tc>
              <w:tc>
                <w:tcPr>
                  <w:tcW w:w="1234" w:type="dxa"/>
                </w:tcPr>
                <w:p w14:paraId="3F0107C8" w14:textId="135E67DB" w:rsidR="0058069D" w:rsidRDefault="0058069D" w:rsidP="0058069D">
                  <w:pPr>
                    <w:spacing w:line="276" w:lineRule="auto"/>
                    <w:jc w:val="center"/>
                    <w:rPr>
                      <w:ins w:id="2592" w:author="Admin" w:date="2023-02-13T20:53:00Z"/>
                      <w:rFonts w:ascii="Tahoma" w:hAnsi="Tahoma" w:cs="Tahoma"/>
                      <w:bCs/>
                      <w:sz w:val="18"/>
                      <w:szCs w:val="18"/>
                    </w:rPr>
                  </w:pPr>
                  <w:ins w:id="2593" w:author="Admin" w:date="2023-02-13T20:54:00Z">
                    <w:r w:rsidRPr="00471A85">
                      <w:rPr>
                        <w:sz w:val="18"/>
                        <w:szCs w:val="18"/>
                        <w:lang w:val="en-GB"/>
                      </w:rPr>
                      <w:t>0.0909</w:t>
                    </w:r>
                  </w:ins>
                </w:p>
              </w:tc>
            </w:tr>
            <w:tr w:rsidR="0058069D" w14:paraId="0ED3D8DA" w14:textId="77777777" w:rsidTr="0058069D">
              <w:trPr>
                <w:ins w:id="2594" w:author="Admin" w:date="2023-02-13T20:53:00Z"/>
              </w:trPr>
              <w:tc>
                <w:tcPr>
                  <w:tcW w:w="1233" w:type="dxa"/>
                </w:tcPr>
                <w:p w14:paraId="4544404B" w14:textId="27C2E732" w:rsidR="0058069D" w:rsidRDefault="0058069D" w:rsidP="0058069D">
                  <w:pPr>
                    <w:spacing w:line="276" w:lineRule="auto"/>
                    <w:jc w:val="center"/>
                    <w:rPr>
                      <w:ins w:id="2595" w:author="Admin" w:date="2023-02-13T20:53:00Z"/>
                      <w:rFonts w:ascii="Tahoma" w:hAnsi="Tahoma" w:cs="Tahoma"/>
                      <w:bCs/>
                      <w:sz w:val="18"/>
                      <w:szCs w:val="18"/>
                    </w:rPr>
                  </w:pPr>
                  <w:ins w:id="2596" w:author="Admin" w:date="2023-02-13T20:54:00Z">
                    <w:r w:rsidRPr="00471A85">
                      <w:rPr>
                        <w:sz w:val="18"/>
                        <w:szCs w:val="18"/>
                        <w:lang w:val="en-GB"/>
                      </w:rPr>
                      <w:t>Coal</w:t>
                    </w:r>
                  </w:ins>
                </w:p>
              </w:tc>
              <w:tc>
                <w:tcPr>
                  <w:tcW w:w="1234" w:type="dxa"/>
                </w:tcPr>
                <w:p w14:paraId="66636984" w14:textId="7B2C2A33" w:rsidR="0058069D" w:rsidRDefault="0058069D" w:rsidP="0058069D">
                  <w:pPr>
                    <w:spacing w:line="276" w:lineRule="auto"/>
                    <w:jc w:val="center"/>
                    <w:rPr>
                      <w:ins w:id="2597" w:author="Admin" w:date="2023-02-13T20:53:00Z"/>
                      <w:rFonts w:ascii="Tahoma" w:hAnsi="Tahoma" w:cs="Tahoma"/>
                      <w:bCs/>
                      <w:sz w:val="18"/>
                      <w:szCs w:val="18"/>
                    </w:rPr>
                  </w:pPr>
                  <w:ins w:id="2598" w:author="Admin" w:date="2023-02-13T20:54:00Z">
                    <w:r w:rsidRPr="00471A85">
                      <w:rPr>
                        <w:sz w:val="18"/>
                        <w:szCs w:val="18"/>
                        <w:lang w:val="en-GB"/>
                      </w:rPr>
                      <w:t>0.0946</w:t>
                    </w:r>
                  </w:ins>
                </w:p>
              </w:tc>
            </w:tr>
            <w:tr w:rsidR="0058069D" w14:paraId="0BC73696" w14:textId="77777777" w:rsidTr="0058069D">
              <w:trPr>
                <w:ins w:id="2599" w:author="Admin" w:date="2023-02-13T20:53:00Z"/>
              </w:trPr>
              <w:tc>
                <w:tcPr>
                  <w:tcW w:w="1233" w:type="dxa"/>
                </w:tcPr>
                <w:p w14:paraId="7032EC3F" w14:textId="685BD9D7" w:rsidR="0058069D" w:rsidRDefault="0058069D" w:rsidP="0058069D">
                  <w:pPr>
                    <w:spacing w:line="276" w:lineRule="auto"/>
                    <w:jc w:val="center"/>
                    <w:rPr>
                      <w:ins w:id="2600" w:author="Admin" w:date="2023-02-13T20:53:00Z"/>
                      <w:rFonts w:ascii="Tahoma" w:hAnsi="Tahoma" w:cs="Tahoma"/>
                      <w:bCs/>
                      <w:sz w:val="18"/>
                      <w:szCs w:val="18"/>
                    </w:rPr>
                  </w:pPr>
                  <w:ins w:id="2601" w:author="Admin" w:date="2023-02-13T20:54:00Z">
                    <w:r w:rsidRPr="00471A85">
                      <w:rPr>
                        <w:sz w:val="18"/>
                        <w:szCs w:val="18"/>
                        <w:lang w:val="en-GB"/>
                      </w:rPr>
                      <w:t>Fuel Oil</w:t>
                    </w:r>
                  </w:ins>
                </w:p>
              </w:tc>
              <w:tc>
                <w:tcPr>
                  <w:tcW w:w="1234" w:type="dxa"/>
                </w:tcPr>
                <w:p w14:paraId="6C9E30E8" w14:textId="26C0FBED" w:rsidR="0058069D" w:rsidRDefault="0058069D" w:rsidP="0058069D">
                  <w:pPr>
                    <w:spacing w:line="276" w:lineRule="auto"/>
                    <w:jc w:val="center"/>
                    <w:rPr>
                      <w:ins w:id="2602" w:author="Admin" w:date="2023-02-13T20:53:00Z"/>
                      <w:rFonts w:ascii="Tahoma" w:hAnsi="Tahoma" w:cs="Tahoma"/>
                      <w:bCs/>
                      <w:sz w:val="18"/>
                      <w:szCs w:val="18"/>
                    </w:rPr>
                  </w:pPr>
                  <w:ins w:id="2603" w:author="Admin" w:date="2023-02-13T20:54:00Z">
                    <w:r w:rsidRPr="00471A85">
                      <w:rPr>
                        <w:sz w:val="18"/>
                        <w:szCs w:val="18"/>
                        <w:lang w:val="en-GB"/>
                      </w:rPr>
                      <w:t>0.0726</w:t>
                    </w:r>
                  </w:ins>
                </w:p>
              </w:tc>
            </w:tr>
          </w:tbl>
          <w:p w14:paraId="1A184829" w14:textId="77777777" w:rsidR="0058069D" w:rsidRDefault="0058069D" w:rsidP="0058069D">
            <w:pPr>
              <w:spacing w:line="276" w:lineRule="auto"/>
              <w:jc w:val="center"/>
              <w:rPr>
                <w:ins w:id="2604" w:author="Admin" w:date="2023-02-13T20:51:00Z"/>
                <w:rFonts w:ascii="Tahoma" w:hAnsi="Tahoma" w:cs="Tahoma"/>
                <w:bCs/>
                <w:sz w:val="18"/>
                <w:szCs w:val="18"/>
              </w:rPr>
            </w:pPr>
          </w:p>
        </w:tc>
        <w:tc>
          <w:tcPr>
            <w:tcW w:w="2693" w:type="dxa"/>
          </w:tcPr>
          <w:p w14:paraId="71102A49" w14:textId="77777777" w:rsidR="00843BAF" w:rsidRPr="00843BAF" w:rsidRDefault="00843BAF" w:rsidP="00843BAF">
            <w:pPr>
              <w:spacing w:line="276" w:lineRule="auto"/>
              <w:rPr>
                <w:ins w:id="2605" w:author="Admin" w:date="2023-02-14T00:22:00Z"/>
                <w:rFonts w:ascii="Tahoma" w:hAnsi="Tahoma" w:cs="Tahoma"/>
                <w:sz w:val="18"/>
                <w:szCs w:val="18"/>
                <w:lang w:val="en-IN"/>
              </w:rPr>
            </w:pPr>
            <w:ins w:id="2606" w:author="Admin" w:date="2023-02-14T00:21:00Z">
              <w:r w:rsidRPr="000909AE">
                <w:rPr>
                  <w:rFonts w:ascii="Tahoma" w:hAnsi="Tahoma" w:cs="Tahoma"/>
                  <w:sz w:val="18"/>
                  <w:szCs w:val="18"/>
                  <w:lang w:val="en-IN"/>
                </w:rPr>
                <w:t xml:space="preserve">The values are based </w:t>
              </w:r>
            </w:ins>
            <w:ins w:id="2607" w:author="Admin" w:date="2023-02-14T00:22:00Z">
              <w:r w:rsidRPr="00843BAF">
                <w:rPr>
                  <w:rFonts w:ascii="Tahoma" w:hAnsi="Tahoma" w:cs="Tahoma"/>
                  <w:sz w:val="18"/>
                  <w:szCs w:val="18"/>
                  <w:lang w:val="en-IN"/>
                </w:rPr>
                <w:t>IPCC default values at the lower limit of the uncertainty at a 95% confidence interval as provided in table 1.4 of Chapter 1 of Volume 2 (Energy) of the 2006 IPCC Guidelines for National Greenhouse Gas Inventory</w:t>
              </w:r>
            </w:ins>
          </w:p>
          <w:p w14:paraId="309503AB" w14:textId="7D00B474" w:rsidR="0058069D" w:rsidRPr="000909AE" w:rsidRDefault="00843BAF" w:rsidP="00843BAF">
            <w:pPr>
              <w:spacing w:line="276" w:lineRule="auto"/>
              <w:rPr>
                <w:ins w:id="2608" w:author="Admin" w:date="2023-02-13T20:51:00Z"/>
                <w:rFonts w:ascii="Tahoma" w:hAnsi="Tahoma" w:cs="Tahoma"/>
                <w:sz w:val="18"/>
                <w:szCs w:val="18"/>
                <w:lang w:val="en-IN"/>
              </w:rPr>
            </w:pPr>
            <w:ins w:id="2609" w:author="Admin" w:date="2023-02-14T00:22:00Z">
              <w:r>
                <w:rPr>
                  <w:rFonts w:ascii="Tahoma" w:hAnsi="Tahoma" w:cs="Tahoma"/>
                  <w:sz w:val="18"/>
                  <w:szCs w:val="18"/>
                  <w:lang w:val="en-IN"/>
                </w:rPr>
                <w:fldChar w:fldCharType="begin"/>
              </w:r>
              <w:r>
                <w:rPr>
                  <w:rFonts w:ascii="Tahoma" w:hAnsi="Tahoma" w:cs="Tahoma"/>
                  <w:sz w:val="18"/>
                  <w:szCs w:val="18"/>
                  <w:lang w:val="en-IN"/>
                </w:rPr>
                <w:instrText xml:space="preserve"> HYPERLINK "</w:instrText>
              </w:r>
              <w:r w:rsidRPr="00843BAF">
                <w:rPr>
                  <w:rFonts w:ascii="Tahoma" w:hAnsi="Tahoma" w:cs="Tahoma"/>
                  <w:sz w:val="18"/>
                  <w:szCs w:val="18"/>
                  <w:lang w:val="en-IN"/>
                </w:rPr>
                <w:instrText>http://www.ipcc-nggip.iges.or.jp/public/2006gl/index.htm</w:instrText>
              </w:r>
              <w:r>
                <w:rPr>
                  <w:rFonts w:ascii="Tahoma" w:hAnsi="Tahoma" w:cs="Tahoma"/>
                  <w:sz w:val="18"/>
                  <w:szCs w:val="18"/>
                  <w:lang w:val="en-IN"/>
                </w:rPr>
                <w:instrText xml:space="preserve">" </w:instrText>
              </w:r>
              <w:r>
                <w:rPr>
                  <w:rFonts w:ascii="Tahoma" w:hAnsi="Tahoma" w:cs="Tahoma"/>
                  <w:sz w:val="18"/>
                  <w:szCs w:val="18"/>
                  <w:lang w:val="en-IN"/>
                </w:rPr>
              </w:r>
              <w:r>
                <w:rPr>
                  <w:rFonts w:ascii="Tahoma" w:hAnsi="Tahoma" w:cs="Tahoma"/>
                  <w:sz w:val="18"/>
                  <w:szCs w:val="18"/>
                  <w:lang w:val="en-IN"/>
                </w:rPr>
                <w:fldChar w:fldCharType="separate"/>
              </w:r>
              <w:r w:rsidRPr="00C6798D">
                <w:rPr>
                  <w:rStyle w:val="Hyperlink"/>
                  <w:rFonts w:ascii="Tahoma" w:hAnsi="Tahoma" w:cs="Tahoma"/>
                  <w:sz w:val="18"/>
                  <w:szCs w:val="18"/>
                  <w:lang w:val="en-IN"/>
                </w:rPr>
                <w:t>http://www.ipcc-nggip.iges.or.jp/public/2006gl/index.htm</w:t>
              </w:r>
              <w:r>
                <w:rPr>
                  <w:rFonts w:ascii="Tahoma" w:hAnsi="Tahoma" w:cs="Tahoma"/>
                  <w:sz w:val="18"/>
                  <w:szCs w:val="18"/>
                  <w:lang w:val="en-IN"/>
                </w:rPr>
                <w:fldChar w:fldCharType="end"/>
              </w:r>
              <w:r>
                <w:rPr>
                  <w:rFonts w:ascii="Tahoma" w:hAnsi="Tahoma" w:cs="Tahoma"/>
                  <w:sz w:val="18"/>
                  <w:szCs w:val="18"/>
                  <w:lang w:val="en-IN"/>
                </w:rPr>
                <w:t xml:space="preserve"> </w:t>
              </w:r>
            </w:ins>
            <w:ins w:id="2610" w:author="Admin" w:date="2023-02-14T00:21:00Z">
              <w:r w:rsidRPr="000909AE">
                <w:rPr>
                  <w:rFonts w:ascii="Tahoma" w:hAnsi="Tahoma" w:cs="Tahoma"/>
                  <w:sz w:val="18"/>
                  <w:szCs w:val="18"/>
                  <w:lang w:val="en-IN"/>
                </w:rPr>
                <w:t>The value was cross checked and confirmed.</w:t>
              </w:r>
            </w:ins>
          </w:p>
        </w:tc>
      </w:tr>
      <w:tr w:rsidR="0058069D" w:rsidRPr="000909AE" w14:paraId="4F0BC700" w14:textId="77777777" w:rsidTr="00DC7EAD">
        <w:trPr>
          <w:ins w:id="2611" w:author="Admin" w:date="2023-02-13T20:54:00Z"/>
        </w:trPr>
        <w:tc>
          <w:tcPr>
            <w:tcW w:w="704" w:type="dxa"/>
          </w:tcPr>
          <w:p w14:paraId="14D447D7" w14:textId="77777777" w:rsidR="0058069D" w:rsidRPr="000909AE" w:rsidRDefault="0058069D" w:rsidP="0058069D">
            <w:pPr>
              <w:spacing w:line="276" w:lineRule="auto"/>
              <w:rPr>
                <w:ins w:id="2612" w:author="Admin" w:date="2023-02-13T20:54:00Z"/>
                <w:rFonts w:ascii="Tahoma" w:hAnsi="Tahoma" w:cs="Tahoma"/>
                <w:sz w:val="18"/>
                <w:szCs w:val="18"/>
                <w:lang w:val="en-IN"/>
              </w:rPr>
            </w:pPr>
          </w:p>
        </w:tc>
        <w:tc>
          <w:tcPr>
            <w:tcW w:w="992" w:type="dxa"/>
          </w:tcPr>
          <w:p w14:paraId="2ED4B310" w14:textId="6B329E7D" w:rsidR="0058069D" w:rsidRPr="00BD3F20" w:rsidRDefault="0058069D" w:rsidP="0058069D">
            <w:pPr>
              <w:spacing w:line="276" w:lineRule="auto"/>
              <w:rPr>
                <w:ins w:id="2613" w:author="Admin" w:date="2023-02-13T20:54:00Z"/>
                <w:sz w:val="20"/>
              </w:rPr>
            </w:pPr>
            <w:ins w:id="2614" w:author="Admin" w:date="2023-02-13T20:55:00Z">
              <w:r w:rsidRPr="00BD3F20">
                <w:rPr>
                  <w:sz w:val="20"/>
                </w:rPr>
                <w:t>EG</w:t>
              </w:r>
              <w:r w:rsidRPr="00BD3F20">
                <w:rPr>
                  <w:sz w:val="20"/>
                  <w:vertAlign w:val="subscript"/>
                </w:rPr>
                <w:t>m,y</w:t>
              </w:r>
            </w:ins>
          </w:p>
        </w:tc>
        <w:tc>
          <w:tcPr>
            <w:tcW w:w="1418" w:type="dxa"/>
          </w:tcPr>
          <w:p w14:paraId="30E629E1" w14:textId="661EAC3E" w:rsidR="0058069D" w:rsidRPr="00BD3F20" w:rsidRDefault="0058069D" w:rsidP="0058069D">
            <w:pPr>
              <w:spacing w:line="276" w:lineRule="auto"/>
              <w:jc w:val="center"/>
              <w:rPr>
                <w:ins w:id="2615" w:author="Admin" w:date="2023-02-13T20:54:00Z"/>
                <w:sz w:val="20"/>
              </w:rPr>
            </w:pPr>
            <w:ins w:id="2616" w:author="Admin" w:date="2023-02-13T20:55:00Z">
              <w:r w:rsidRPr="00BD3F20">
                <w:rPr>
                  <w:sz w:val="20"/>
                </w:rPr>
                <w:t>Net electricity generated by power plant/unit m</w:t>
              </w:r>
            </w:ins>
          </w:p>
        </w:tc>
        <w:tc>
          <w:tcPr>
            <w:tcW w:w="2693" w:type="dxa"/>
          </w:tcPr>
          <w:tbl>
            <w:tblPr>
              <w:tblStyle w:val="TableGrid"/>
              <w:tblW w:w="0" w:type="auto"/>
              <w:tblLayout w:type="fixed"/>
              <w:tblLook w:val="04A0" w:firstRow="1" w:lastRow="0" w:firstColumn="1" w:lastColumn="0" w:noHBand="0" w:noVBand="1"/>
            </w:tblPr>
            <w:tblGrid>
              <w:gridCol w:w="493"/>
              <w:gridCol w:w="493"/>
              <w:gridCol w:w="493"/>
              <w:gridCol w:w="494"/>
              <w:gridCol w:w="494"/>
            </w:tblGrid>
            <w:tr w:rsidR="0058069D" w14:paraId="0F5037A3" w14:textId="77777777" w:rsidTr="00684259">
              <w:trPr>
                <w:ins w:id="2617" w:author="Admin" w:date="2023-02-13T20:55:00Z"/>
              </w:trPr>
              <w:tc>
                <w:tcPr>
                  <w:tcW w:w="2467" w:type="dxa"/>
                  <w:gridSpan w:val="5"/>
                </w:tcPr>
                <w:p w14:paraId="10790F64" w14:textId="44AF8610" w:rsidR="0058069D" w:rsidRDefault="0058069D" w:rsidP="0058069D">
                  <w:pPr>
                    <w:tabs>
                      <w:tab w:val="left" w:pos="460"/>
                    </w:tabs>
                    <w:spacing w:line="276" w:lineRule="auto"/>
                    <w:rPr>
                      <w:ins w:id="2618" w:author="Admin" w:date="2023-02-13T20:55:00Z"/>
                      <w:b/>
                      <w:sz w:val="18"/>
                      <w:szCs w:val="18"/>
                      <w:lang w:val="en-GB"/>
                    </w:rPr>
                  </w:pPr>
                  <w:ins w:id="2619" w:author="Admin" w:date="2023-02-13T20:56:00Z">
                    <w:r w:rsidRPr="00230FAC">
                      <w:rPr>
                        <w:b/>
                        <w:sz w:val="18"/>
                        <w:szCs w:val="18"/>
                        <w:lang w:val="en-GB"/>
                      </w:rPr>
                      <w:t>Gross Generation (MWh)</w:t>
                    </w:r>
                  </w:ins>
                </w:p>
              </w:tc>
            </w:tr>
            <w:tr w:rsidR="0058069D" w14:paraId="2C7C794E" w14:textId="77777777" w:rsidTr="0058069D">
              <w:trPr>
                <w:ins w:id="2620" w:author="Admin" w:date="2023-02-13T20:55:00Z"/>
              </w:trPr>
              <w:tc>
                <w:tcPr>
                  <w:tcW w:w="493" w:type="dxa"/>
                </w:tcPr>
                <w:p w14:paraId="1373268F" w14:textId="77777777" w:rsidR="0058069D" w:rsidRDefault="0058069D" w:rsidP="0058069D">
                  <w:pPr>
                    <w:tabs>
                      <w:tab w:val="left" w:pos="460"/>
                    </w:tabs>
                    <w:spacing w:line="276" w:lineRule="auto"/>
                    <w:rPr>
                      <w:ins w:id="2621" w:author="Admin" w:date="2023-02-13T20:55:00Z"/>
                      <w:b/>
                      <w:sz w:val="18"/>
                      <w:szCs w:val="18"/>
                      <w:lang w:val="en-GB"/>
                    </w:rPr>
                  </w:pPr>
                </w:p>
              </w:tc>
              <w:tc>
                <w:tcPr>
                  <w:tcW w:w="493" w:type="dxa"/>
                </w:tcPr>
                <w:p w14:paraId="439AF438" w14:textId="07DB145F" w:rsidR="0058069D" w:rsidRDefault="0058069D" w:rsidP="0058069D">
                  <w:pPr>
                    <w:tabs>
                      <w:tab w:val="left" w:pos="460"/>
                    </w:tabs>
                    <w:spacing w:line="276" w:lineRule="auto"/>
                    <w:rPr>
                      <w:ins w:id="2622" w:author="Admin" w:date="2023-02-13T20:55:00Z"/>
                      <w:b/>
                      <w:sz w:val="18"/>
                      <w:szCs w:val="18"/>
                      <w:lang w:val="en-GB"/>
                    </w:rPr>
                  </w:pPr>
                  <w:ins w:id="2623" w:author="Admin" w:date="2023-02-13T20:56:00Z">
                    <w:r w:rsidRPr="00230FAC">
                      <w:rPr>
                        <w:sz w:val="18"/>
                        <w:szCs w:val="18"/>
                        <w:lang w:val="en-GB"/>
                      </w:rPr>
                      <w:t>20</w:t>
                    </w:r>
                    <w:r>
                      <w:rPr>
                        <w:sz w:val="18"/>
                        <w:szCs w:val="18"/>
                        <w:lang w:val="en-GB"/>
                      </w:rPr>
                      <w:t>07</w:t>
                    </w:r>
                  </w:ins>
                </w:p>
              </w:tc>
              <w:tc>
                <w:tcPr>
                  <w:tcW w:w="493" w:type="dxa"/>
                </w:tcPr>
                <w:p w14:paraId="2A97F1FF" w14:textId="7AA92EE4" w:rsidR="0058069D" w:rsidRDefault="0058069D" w:rsidP="0058069D">
                  <w:pPr>
                    <w:tabs>
                      <w:tab w:val="left" w:pos="460"/>
                    </w:tabs>
                    <w:spacing w:line="276" w:lineRule="auto"/>
                    <w:rPr>
                      <w:ins w:id="2624" w:author="Admin" w:date="2023-02-13T20:55:00Z"/>
                      <w:b/>
                      <w:sz w:val="18"/>
                      <w:szCs w:val="18"/>
                      <w:lang w:val="en-GB"/>
                    </w:rPr>
                  </w:pPr>
                  <w:ins w:id="2625" w:author="Admin" w:date="2023-02-13T20:56:00Z">
                    <w:r w:rsidRPr="00230FAC">
                      <w:rPr>
                        <w:sz w:val="18"/>
                        <w:szCs w:val="18"/>
                        <w:lang w:val="en-GB"/>
                      </w:rPr>
                      <w:t>20</w:t>
                    </w:r>
                    <w:r>
                      <w:rPr>
                        <w:sz w:val="18"/>
                        <w:szCs w:val="18"/>
                        <w:lang w:val="en-GB"/>
                      </w:rPr>
                      <w:t>08</w:t>
                    </w:r>
                  </w:ins>
                </w:p>
              </w:tc>
              <w:tc>
                <w:tcPr>
                  <w:tcW w:w="494" w:type="dxa"/>
                </w:tcPr>
                <w:p w14:paraId="222B7B76" w14:textId="4778D6E1" w:rsidR="0058069D" w:rsidRDefault="0058069D" w:rsidP="0058069D">
                  <w:pPr>
                    <w:tabs>
                      <w:tab w:val="left" w:pos="460"/>
                    </w:tabs>
                    <w:spacing w:line="276" w:lineRule="auto"/>
                    <w:rPr>
                      <w:ins w:id="2626" w:author="Admin" w:date="2023-02-13T20:55:00Z"/>
                      <w:b/>
                      <w:sz w:val="18"/>
                      <w:szCs w:val="18"/>
                      <w:lang w:val="en-GB"/>
                    </w:rPr>
                  </w:pPr>
                  <w:ins w:id="2627" w:author="Admin" w:date="2023-02-13T20:56:00Z">
                    <w:r w:rsidRPr="00230FAC">
                      <w:rPr>
                        <w:sz w:val="18"/>
                        <w:szCs w:val="18"/>
                        <w:lang w:val="en-GB"/>
                      </w:rPr>
                      <w:t>20</w:t>
                    </w:r>
                    <w:r>
                      <w:rPr>
                        <w:sz w:val="18"/>
                        <w:szCs w:val="18"/>
                        <w:lang w:val="en-GB"/>
                      </w:rPr>
                      <w:t>09</w:t>
                    </w:r>
                  </w:ins>
                </w:p>
              </w:tc>
              <w:tc>
                <w:tcPr>
                  <w:tcW w:w="494" w:type="dxa"/>
                </w:tcPr>
                <w:p w14:paraId="792C1DB4" w14:textId="01D84325" w:rsidR="0058069D" w:rsidRDefault="0058069D" w:rsidP="0058069D">
                  <w:pPr>
                    <w:tabs>
                      <w:tab w:val="left" w:pos="460"/>
                    </w:tabs>
                    <w:spacing w:line="276" w:lineRule="auto"/>
                    <w:rPr>
                      <w:ins w:id="2628" w:author="Admin" w:date="2023-02-13T20:55:00Z"/>
                      <w:b/>
                      <w:sz w:val="18"/>
                      <w:szCs w:val="18"/>
                      <w:lang w:val="en-GB"/>
                    </w:rPr>
                  </w:pPr>
                  <w:ins w:id="2629" w:author="Admin" w:date="2023-02-13T20:56:00Z">
                    <w:r w:rsidRPr="00230FAC">
                      <w:rPr>
                        <w:sz w:val="18"/>
                        <w:szCs w:val="18"/>
                        <w:lang w:val="en-GB"/>
                      </w:rPr>
                      <w:t>Total</w:t>
                    </w:r>
                  </w:ins>
                </w:p>
              </w:tc>
            </w:tr>
            <w:tr w:rsidR="0058069D" w14:paraId="516878D8" w14:textId="77777777" w:rsidTr="0058069D">
              <w:trPr>
                <w:ins w:id="2630" w:author="Admin" w:date="2023-02-13T20:55:00Z"/>
              </w:trPr>
              <w:tc>
                <w:tcPr>
                  <w:tcW w:w="493" w:type="dxa"/>
                </w:tcPr>
                <w:p w14:paraId="3E466301" w14:textId="609487E7" w:rsidR="0058069D" w:rsidRDefault="0058069D" w:rsidP="0058069D">
                  <w:pPr>
                    <w:tabs>
                      <w:tab w:val="left" w:pos="460"/>
                    </w:tabs>
                    <w:spacing w:line="276" w:lineRule="auto"/>
                    <w:rPr>
                      <w:ins w:id="2631" w:author="Admin" w:date="2023-02-13T20:55:00Z"/>
                      <w:b/>
                      <w:sz w:val="18"/>
                      <w:szCs w:val="18"/>
                      <w:lang w:val="en-GB"/>
                    </w:rPr>
                  </w:pPr>
                  <w:ins w:id="2632" w:author="Admin" w:date="2023-02-13T20:56:00Z">
                    <w:r w:rsidRPr="00230FAC">
                      <w:rPr>
                        <w:sz w:val="18"/>
                        <w:szCs w:val="18"/>
                        <w:lang w:val="en-GB"/>
                      </w:rPr>
                      <w:t>Natural Gas</w:t>
                    </w:r>
                  </w:ins>
                </w:p>
              </w:tc>
              <w:tc>
                <w:tcPr>
                  <w:tcW w:w="493" w:type="dxa"/>
                </w:tcPr>
                <w:p w14:paraId="2D50E3A6" w14:textId="3D2EA23B" w:rsidR="0058069D" w:rsidRDefault="0058069D" w:rsidP="0058069D">
                  <w:pPr>
                    <w:tabs>
                      <w:tab w:val="left" w:pos="460"/>
                    </w:tabs>
                    <w:spacing w:line="276" w:lineRule="auto"/>
                    <w:rPr>
                      <w:ins w:id="2633" w:author="Admin" w:date="2023-02-13T20:55:00Z"/>
                      <w:b/>
                      <w:sz w:val="18"/>
                      <w:szCs w:val="18"/>
                      <w:lang w:val="en-GB"/>
                    </w:rPr>
                  </w:pPr>
                  <w:ins w:id="2634" w:author="Admin" w:date="2023-02-13T20:56:00Z">
                    <w:r w:rsidRPr="00497C63">
                      <w:rPr>
                        <w:sz w:val="18"/>
                        <w:szCs w:val="18"/>
                        <w:lang w:val="en-GB"/>
                      </w:rPr>
                      <w:t>95,024,800</w:t>
                    </w:r>
                  </w:ins>
                </w:p>
              </w:tc>
              <w:tc>
                <w:tcPr>
                  <w:tcW w:w="493" w:type="dxa"/>
                </w:tcPr>
                <w:p w14:paraId="133A1952" w14:textId="41127ED6" w:rsidR="0058069D" w:rsidRDefault="0058069D" w:rsidP="0058069D">
                  <w:pPr>
                    <w:tabs>
                      <w:tab w:val="left" w:pos="460"/>
                    </w:tabs>
                    <w:spacing w:line="276" w:lineRule="auto"/>
                    <w:rPr>
                      <w:ins w:id="2635" w:author="Admin" w:date="2023-02-13T20:55:00Z"/>
                      <w:b/>
                      <w:sz w:val="18"/>
                      <w:szCs w:val="18"/>
                      <w:lang w:val="en-GB"/>
                    </w:rPr>
                  </w:pPr>
                  <w:ins w:id="2636" w:author="Admin" w:date="2023-02-13T20:56:00Z">
                    <w:r w:rsidRPr="00497C63">
                      <w:rPr>
                        <w:sz w:val="18"/>
                        <w:szCs w:val="18"/>
                        <w:lang w:val="en-GB"/>
                      </w:rPr>
                      <w:t>98,685,300</w:t>
                    </w:r>
                  </w:ins>
                </w:p>
              </w:tc>
              <w:tc>
                <w:tcPr>
                  <w:tcW w:w="494" w:type="dxa"/>
                </w:tcPr>
                <w:p w14:paraId="36EA133D" w14:textId="7D98A391" w:rsidR="0058069D" w:rsidRDefault="0058069D" w:rsidP="0058069D">
                  <w:pPr>
                    <w:tabs>
                      <w:tab w:val="left" w:pos="460"/>
                    </w:tabs>
                    <w:spacing w:line="276" w:lineRule="auto"/>
                    <w:rPr>
                      <w:ins w:id="2637" w:author="Admin" w:date="2023-02-13T20:55:00Z"/>
                      <w:b/>
                      <w:sz w:val="18"/>
                      <w:szCs w:val="18"/>
                      <w:lang w:val="en-GB"/>
                    </w:rPr>
                  </w:pPr>
                  <w:ins w:id="2638" w:author="Admin" w:date="2023-02-13T20:56:00Z">
                    <w:r w:rsidRPr="00497C63">
                      <w:rPr>
                        <w:sz w:val="18"/>
                        <w:szCs w:val="18"/>
                        <w:lang w:val="en-GB"/>
                      </w:rPr>
                      <w:t>96,094,700</w:t>
                    </w:r>
                  </w:ins>
                </w:p>
              </w:tc>
              <w:tc>
                <w:tcPr>
                  <w:tcW w:w="494" w:type="dxa"/>
                </w:tcPr>
                <w:p w14:paraId="4CF0EAB1" w14:textId="63C7EAFC" w:rsidR="0058069D" w:rsidRDefault="0058069D" w:rsidP="0058069D">
                  <w:pPr>
                    <w:tabs>
                      <w:tab w:val="left" w:pos="460"/>
                    </w:tabs>
                    <w:spacing w:line="276" w:lineRule="auto"/>
                    <w:rPr>
                      <w:ins w:id="2639" w:author="Admin" w:date="2023-02-13T20:55:00Z"/>
                      <w:b/>
                      <w:sz w:val="18"/>
                      <w:szCs w:val="18"/>
                      <w:lang w:val="en-GB"/>
                    </w:rPr>
                  </w:pPr>
                  <w:ins w:id="2640" w:author="Admin" w:date="2023-02-13T20:56:00Z">
                    <w:r w:rsidRPr="00497C63">
                      <w:rPr>
                        <w:sz w:val="18"/>
                        <w:szCs w:val="18"/>
                        <w:lang w:val="en-GB"/>
                      </w:rPr>
                      <w:t>289,804,800</w:t>
                    </w:r>
                  </w:ins>
                </w:p>
              </w:tc>
            </w:tr>
            <w:tr w:rsidR="0058069D" w14:paraId="490B0C4E" w14:textId="77777777" w:rsidTr="0058069D">
              <w:trPr>
                <w:ins w:id="2641" w:author="Admin" w:date="2023-02-13T20:55:00Z"/>
              </w:trPr>
              <w:tc>
                <w:tcPr>
                  <w:tcW w:w="493" w:type="dxa"/>
                </w:tcPr>
                <w:p w14:paraId="2FF0C991" w14:textId="078EA263" w:rsidR="0058069D" w:rsidRDefault="0058069D" w:rsidP="0058069D">
                  <w:pPr>
                    <w:tabs>
                      <w:tab w:val="left" w:pos="460"/>
                    </w:tabs>
                    <w:spacing w:line="276" w:lineRule="auto"/>
                    <w:rPr>
                      <w:ins w:id="2642" w:author="Admin" w:date="2023-02-13T20:55:00Z"/>
                      <w:b/>
                      <w:sz w:val="18"/>
                      <w:szCs w:val="18"/>
                      <w:lang w:val="en-GB"/>
                    </w:rPr>
                  </w:pPr>
                  <w:ins w:id="2643" w:author="Admin" w:date="2023-02-13T20:56:00Z">
                    <w:r w:rsidRPr="00230FAC">
                      <w:rPr>
                        <w:sz w:val="18"/>
                        <w:szCs w:val="18"/>
                        <w:lang w:val="en-GB"/>
                      </w:rPr>
                      <w:t>Lignite</w:t>
                    </w:r>
                  </w:ins>
                </w:p>
              </w:tc>
              <w:tc>
                <w:tcPr>
                  <w:tcW w:w="493" w:type="dxa"/>
                </w:tcPr>
                <w:p w14:paraId="43718403" w14:textId="05F86578" w:rsidR="0058069D" w:rsidRDefault="0058069D" w:rsidP="0058069D">
                  <w:pPr>
                    <w:tabs>
                      <w:tab w:val="left" w:pos="460"/>
                    </w:tabs>
                    <w:spacing w:line="276" w:lineRule="auto"/>
                    <w:rPr>
                      <w:ins w:id="2644" w:author="Admin" w:date="2023-02-13T20:55:00Z"/>
                      <w:b/>
                      <w:sz w:val="18"/>
                      <w:szCs w:val="18"/>
                      <w:lang w:val="en-GB"/>
                    </w:rPr>
                  </w:pPr>
                  <w:ins w:id="2645" w:author="Admin" w:date="2023-02-13T20:56:00Z">
                    <w:r w:rsidRPr="00497C63">
                      <w:rPr>
                        <w:sz w:val="18"/>
                        <w:szCs w:val="18"/>
                        <w:lang w:val="en-GB"/>
                      </w:rPr>
                      <w:t>38,294,700</w:t>
                    </w:r>
                  </w:ins>
                </w:p>
              </w:tc>
              <w:tc>
                <w:tcPr>
                  <w:tcW w:w="493" w:type="dxa"/>
                </w:tcPr>
                <w:p w14:paraId="74E233BD" w14:textId="2559543C" w:rsidR="0058069D" w:rsidRDefault="0058069D" w:rsidP="0058069D">
                  <w:pPr>
                    <w:tabs>
                      <w:tab w:val="left" w:pos="460"/>
                    </w:tabs>
                    <w:spacing w:line="276" w:lineRule="auto"/>
                    <w:rPr>
                      <w:ins w:id="2646" w:author="Admin" w:date="2023-02-13T20:55:00Z"/>
                      <w:b/>
                      <w:sz w:val="18"/>
                      <w:szCs w:val="18"/>
                      <w:lang w:val="en-GB"/>
                    </w:rPr>
                  </w:pPr>
                  <w:ins w:id="2647" w:author="Admin" w:date="2023-02-13T20:56:00Z">
                    <w:r w:rsidRPr="00497C63">
                      <w:rPr>
                        <w:sz w:val="18"/>
                        <w:szCs w:val="18"/>
                        <w:lang w:val="en-GB"/>
                      </w:rPr>
                      <w:t>41,858,100</w:t>
                    </w:r>
                  </w:ins>
                </w:p>
              </w:tc>
              <w:tc>
                <w:tcPr>
                  <w:tcW w:w="494" w:type="dxa"/>
                </w:tcPr>
                <w:p w14:paraId="24E7D2E5" w14:textId="6F0138A4" w:rsidR="0058069D" w:rsidRDefault="0058069D" w:rsidP="0058069D">
                  <w:pPr>
                    <w:tabs>
                      <w:tab w:val="left" w:pos="460"/>
                    </w:tabs>
                    <w:spacing w:line="276" w:lineRule="auto"/>
                    <w:rPr>
                      <w:ins w:id="2648" w:author="Admin" w:date="2023-02-13T20:55:00Z"/>
                      <w:b/>
                      <w:sz w:val="18"/>
                      <w:szCs w:val="18"/>
                      <w:lang w:val="en-GB"/>
                    </w:rPr>
                  </w:pPr>
                  <w:ins w:id="2649" w:author="Admin" w:date="2023-02-13T20:56:00Z">
                    <w:r w:rsidRPr="00497C63">
                      <w:rPr>
                        <w:sz w:val="18"/>
                        <w:szCs w:val="18"/>
                        <w:lang w:val="en-GB"/>
                      </w:rPr>
                      <w:t>39,089,500</w:t>
                    </w:r>
                  </w:ins>
                </w:p>
              </w:tc>
              <w:tc>
                <w:tcPr>
                  <w:tcW w:w="494" w:type="dxa"/>
                </w:tcPr>
                <w:p w14:paraId="6C927122" w14:textId="1CE6EA49" w:rsidR="0058069D" w:rsidRDefault="0058069D" w:rsidP="0058069D">
                  <w:pPr>
                    <w:tabs>
                      <w:tab w:val="left" w:pos="460"/>
                    </w:tabs>
                    <w:spacing w:line="276" w:lineRule="auto"/>
                    <w:rPr>
                      <w:ins w:id="2650" w:author="Admin" w:date="2023-02-13T20:55:00Z"/>
                      <w:b/>
                      <w:sz w:val="18"/>
                      <w:szCs w:val="18"/>
                      <w:lang w:val="en-GB"/>
                    </w:rPr>
                  </w:pPr>
                  <w:ins w:id="2651" w:author="Admin" w:date="2023-02-13T20:56:00Z">
                    <w:r w:rsidRPr="00497C63">
                      <w:rPr>
                        <w:sz w:val="18"/>
                        <w:szCs w:val="18"/>
                        <w:lang w:val="en-GB"/>
                      </w:rPr>
                      <w:t>119,242,300</w:t>
                    </w:r>
                  </w:ins>
                </w:p>
              </w:tc>
            </w:tr>
            <w:tr w:rsidR="0058069D" w14:paraId="11AEA4E0" w14:textId="77777777" w:rsidTr="0058069D">
              <w:trPr>
                <w:ins w:id="2652" w:author="Admin" w:date="2023-02-13T20:55:00Z"/>
              </w:trPr>
              <w:tc>
                <w:tcPr>
                  <w:tcW w:w="493" w:type="dxa"/>
                </w:tcPr>
                <w:p w14:paraId="47E3D5FE" w14:textId="61B6ABFD" w:rsidR="0058069D" w:rsidRDefault="0058069D" w:rsidP="0058069D">
                  <w:pPr>
                    <w:tabs>
                      <w:tab w:val="left" w:pos="460"/>
                    </w:tabs>
                    <w:spacing w:line="276" w:lineRule="auto"/>
                    <w:rPr>
                      <w:ins w:id="2653" w:author="Admin" w:date="2023-02-13T20:55:00Z"/>
                      <w:b/>
                      <w:sz w:val="18"/>
                      <w:szCs w:val="18"/>
                      <w:lang w:val="en-GB"/>
                    </w:rPr>
                  </w:pPr>
                  <w:ins w:id="2654" w:author="Admin" w:date="2023-02-13T20:56:00Z">
                    <w:r w:rsidRPr="00230FAC">
                      <w:rPr>
                        <w:sz w:val="18"/>
                        <w:szCs w:val="18"/>
                        <w:lang w:val="en-GB"/>
                      </w:rPr>
                      <w:t>Coal</w:t>
                    </w:r>
                  </w:ins>
                </w:p>
              </w:tc>
              <w:tc>
                <w:tcPr>
                  <w:tcW w:w="493" w:type="dxa"/>
                </w:tcPr>
                <w:p w14:paraId="0A9539F5" w14:textId="37F0EEF7" w:rsidR="0058069D" w:rsidRDefault="0058069D" w:rsidP="0058069D">
                  <w:pPr>
                    <w:tabs>
                      <w:tab w:val="left" w:pos="460"/>
                    </w:tabs>
                    <w:spacing w:line="276" w:lineRule="auto"/>
                    <w:rPr>
                      <w:ins w:id="2655" w:author="Admin" w:date="2023-02-13T20:55:00Z"/>
                      <w:b/>
                      <w:sz w:val="18"/>
                      <w:szCs w:val="18"/>
                      <w:lang w:val="en-GB"/>
                    </w:rPr>
                  </w:pPr>
                  <w:ins w:id="2656" w:author="Admin" w:date="2023-02-13T20:56:00Z">
                    <w:r w:rsidRPr="00497C63">
                      <w:rPr>
                        <w:sz w:val="18"/>
                        <w:szCs w:val="18"/>
                        <w:lang w:val="en-GB"/>
                      </w:rPr>
                      <w:t>15,136,200</w:t>
                    </w:r>
                  </w:ins>
                </w:p>
              </w:tc>
              <w:tc>
                <w:tcPr>
                  <w:tcW w:w="493" w:type="dxa"/>
                </w:tcPr>
                <w:p w14:paraId="19DD26D3" w14:textId="310C3C58" w:rsidR="0058069D" w:rsidRDefault="0058069D" w:rsidP="0058069D">
                  <w:pPr>
                    <w:tabs>
                      <w:tab w:val="left" w:pos="460"/>
                    </w:tabs>
                    <w:spacing w:line="276" w:lineRule="auto"/>
                    <w:rPr>
                      <w:ins w:id="2657" w:author="Admin" w:date="2023-02-13T20:55:00Z"/>
                      <w:b/>
                      <w:sz w:val="18"/>
                      <w:szCs w:val="18"/>
                      <w:lang w:val="en-GB"/>
                    </w:rPr>
                  </w:pPr>
                  <w:ins w:id="2658" w:author="Admin" w:date="2023-02-13T20:56:00Z">
                    <w:r w:rsidRPr="00497C63">
                      <w:rPr>
                        <w:sz w:val="18"/>
                        <w:szCs w:val="18"/>
                        <w:lang w:val="en-GB"/>
                      </w:rPr>
                      <w:t>15,857,500</w:t>
                    </w:r>
                  </w:ins>
                </w:p>
              </w:tc>
              <w:tc>
                <w:tcPr>
                  <w:tcW w:w="494" w:type="dxa"/>
                </w:tcPr>
                <w:p w14:paraId="542736AE" w14:textId="3D73C1CD" w:rsidR="0058069D" w:rsidRDefault="0058069D" w:rsidP="0058069D">
                  <w:pPr>
                    <w:tabs>
                      <w:tab w:val="left" w:pos="460"/>
                    </w:tabs>
                    <w:spacing w:line="276" w:lineRule="auto"/>
                    <w:rPr>
                      <w:ins w:id="2659" w:author="Admin" w:date="2023-02-13T20:55:00Z"/>
                      <w:b/>
                      <w:sz w:val="18"/>
                      <w:szCs w:val="18"/>
                      <w:lang w:val="en-GB"/>
                    </w:rPr>
                  </w:pPr>
                  <w:ins w:id="2660" w:author="Admin" w:date="2023-02-13T20:56:00Z">
                    <w:r w:rsidRPr="00497C63">
                      <w:rPr>
                        <w:sz w:val="18"/>
                        <w:szCs w:val="18"/>
                        <w:lang w:val="en-GB"/>
                      </w:rPr>
                      <w:t>16,595,600</w:t>
                    </w:r>
                  </w:ins>
                </w:p>
              </w:tc>
              <w:tc>
                <w:tcPr>
                  <w:tcW w:w="494" w:type="dxa"/>
                </w:tcPr>
                <w:p w14:paraId="7F699CBB" w14:textId="1CDEBA67" w:rsidR="0058069D" w:rsidRDefault="0058069D" w:rsidP="0058069D">
                  <w:pPr>
                    <w:tabs>
                      <w:tab w:val="left" w:pos="460"/>
                    </w:tabs>
                    <w:spacing w:line="276" w:lineRule="auto"/>
                    <w:rPr>
                      <w:ins w:id="2661" w:author="Admin" w:date="2023-02-13T20:55:00Z"/>
                      <w:b/>
                      <w:sz w:val="18"/>
                      <w:szCs w:val="18"/>
                      <w:lang w:val="en-GB"/>
                    </w:rPr>
                  </w:pPr>
                  <w:ins w:id="2662" w:author="Admin" w:date="2023-02-13T20:56:00Z">
                    <w:r w:rsidRPr="00497C63">
                      <w:rPr>
                        <w:sz w:val="18"/>
                        <w:szCs w:val="18"/>
                        <w:lang w:val="en-GB"/>
                      </w:rPr>
                      <w:t>47,589,300</w:t>
                    </w:r>
                  </w:ins>
                </w:p>
              </w:tc>
            </w:tr>
            <w:tr w:rsidR="0058069D" w14:paraId="44DA288B" w14:textId="77777777" w:rsidTr="0058069D">
              <w:trPr>
                <w:ins w:id="2663" w:author="Admin" w:date="2023-02-13T20:55:00Z"/>
              </w:trPr>
              <w:tc>
                <w:tcPr>
                  <w:tcW w:w="493" w:type="dxa"/>
                </w:tcPr>
                <w:p w14:paraId="73F7F16D" w14:textId="27A1CE99" w:rsidR="0058069D" w:rsidRDefault="0058069D" w:rsidP="0058069D">
                  <w:pPr>
                    <w:tabs>
                      <w:tab w:val="left" w:pos="460"/>
                    </w:tabs>
                    <w:spacing w:line="276" w:lineRule="auto"/>
                    <w:rPr>
                      <w:ins w:id="2664" w:author="Admin" w:date="2023-02-13T20:55:00Z"/>
                      <w:b/>
                      <w:sz w:val="18"/>
                      <w:szCs w:val="18"/>
                      <w:lang w:val="en-GB"/>
                    </w:rPr>
                  </w:pPr>
                  <w:ins w:id="2665" w:author="Admin" w:date="2023-02-13T20:56:00Z">
                    <w:r w:rsidRPr="00230FAC">
                      <w:rPr>
                        <w:sz w:val="18"/>
                        <w:szCs w:val="18"/>
                        <w:lang w:val="en-GB"/>
                      </w:rPr>
                      <w:t>Fuel Oil</w:t>
                    </w:r>
                  </w:ins>
                </w:p>
              </w:tc>
              <w:tc>
                <w:tcPr>
                  <w:tcW w:w="493" w:type="dxa"/>
                </w:tcPr>
                <w:p w14:paraId="09F5CA74" w14:textId="057F7A82" w:rsidR="0058069D" w:rsidRDefault="0058069D" w:rsidP="0058069D">
                  <w:pPr>
                    <w:tabs>
                      <w:tab w:val="left" w:pos="460"/>
                    </w:tabs>
                    <w:spacing w:line="276" w:lineRule="auto"/>
                    <w:rPr>
                      <w:ins w:id="2666" w:author="Admin" w:date="2023-02-13T20:55:00Z"/>
                      <w:b/>
                      <w:sz w:val="18"/>
                      <w:szCs w:val="18"/>
                      <w:lang w:val="en-GB"/>
                    </w:rPr>
                  </w:pPr>
                  <w:ins w:id="2667" w:author="Admin" w:date="2023-02-13T20:56:00Z">
                    <w:r w:rsidRPr="00497C63">
                      <w:rPr>
                        <w:sz w:val="18"/>
                        <w:szCs w:val="18"/>
                        <w:lang w:val="en-GB"/>
                      </w:rPr>
                      <w:t>6,526,800</w:t>
                    </w:r>
                  </w:ins>
                </w:p>
              </w:tc>
              <w:tc>
                <w:tcPr>
                  <w:tcW w:w="493" w:type="dxa"/>
                </w:tcPr>
                <w:p w14:paraId="35646E54" w14:textId="068B862D" w:rsidR="0058069D" w:rsidRDefault="0058069D" w:rsidP="0058069D">
                  <w:pPr>
                    <w:tabs>
                      <w:tab w:val="left" w:pos="460"/>
                    </w:tabs>
                    <w:spacing w:line="276" w:lineRule="auto"/>
                    <w:rPr>
                      <w:ins w:id="2668" w:author="Admin" w:date="2023-02-13T20:55:00Z"/>
                      <w:b/>
                      <w:sz w:val="18"/>
                      <w:szCs w:val="18"/>
                      <w:lang w:val="en-GB"/>
                    </w:rPr>
                  </w:pPr>
                  <w:ins w:id="2669" w:author="Admin" w:date="2023-02-13T20:56:00Z">
                    <w:r w:rsidRPr="00497C63">
                      <w:rPr>
                        <w:sz w:val="18"/>
                        <w:szCs w:val="18"/>
                        <w:lang w:val="en-GB"/>
                      </w:rPr>
                      <w:t>7,518,500</w:t>
                    </w:r>
                  </w:ins>
                </w:p>
              </w:tc>
              <w:tc>
                <w:tcPr>
                  <w:tcW w:w="494" w:type="dxa"/>
                </w:tcPr>
                <w:p w14:paraId="68E94A1B" w14:textId="31A7219F" w:rsidR="0058069D" w:rsidRDefault="0058069D" w:rsidP="0058069D">
                  <w:pPr>
                    <w:tabs>
                      <w:tab w:val="left" w:pos="460"/>
                    </w:tabs>
                    <w:spacing w:line="276" w:lineRule="auto"/>
                    <w:rPr>
                      <w:ins w:id="2670" w:author="Admin" w:date="2023-02-13T20:55:00Z"/>
                      <w:b/>
                      <w:sz w:val="18"/>
                      <w:szCs w:val="18"/>
                      <w:lang w:val="en-GB"/>
                    </w:rPr>
                  </w:pPr>
                  <w:ins w:id="2671" w:author="Admin" w:date="2023-02-13T20:56:00Z">
                    <w:r w:rsidRPr="00497C63">
                      <w:rPr>
                        <w:sz w:val="18"/>
                        <w:szCs w:val="18"/>
                        <w:lang w:val="en-GB"/>
                      </w:rPr>
                      <w:t>4,803,500</w:t>
                    </w:r>
                  </w:ins>
                </w:p>
              </w:tc>
              <w:tc>
                <w:tcPr>
                  <w:tcW w:w="494" w:type="dxa"/>
                </w:tcPr>
                <w:p w14:paraId="58CCD37C" w14:textId="73C1B038" w:rsidR="0058069D" w:rsidRDefault="0058069D" w:rsidP="0058069D">
                  <w:pPr>
                    <w:tabs>
                      <w:tab w:val="left" w:pos="460"/>
                    </w:tabs>
                    <w:spacing w:line="276" w:lineRule="auto"/>
                    <w:rPr>
                      <w:ins w:id="2672" w:author="Admin" w:date="2023-02-13T20:55:00Z"/>
                      <w:b/>
                      <w:sz w:val="18"/>
                      <w:szCs w:val="18"/>
                      <w:lang w:val="en-GB"/>
                    </w:rPr>
                  </w:pPr>
                  <w:ins w:id="2673" w:author="Admin" w:date="2023-02-13T20:56:00Z">
                    <w:r w:rsidRPr="00497C63">
                      <w:rPr>
                        <w:sz w:val="18"/>
                        <w:szCs w:val="18"/>
                        <w:lang w:val="en-GB"/>
                      </w:rPr>
                      <w:t>18,848,800</w:t>
                    </w:r>
                  </w:ins>
                </w:p>
              </w:tc>
            </w:tr>
          </w:tbl>
          <w:p w14:paraId="08E17801" w14:textId="77777777" w:rsidR="0058069D" w:rsidRPr="00471A85" w:rsidRDefault="0058069D" w:rsidP="0058069D">
            <w:pPr>
              <w:tabs>
                <w:tab w:val="left" w:pos="460"/>
              </w:tabs>
              <w:spacing w:line="276" w:lineRule="auto"/>
              <w:rPr>
                <w:ins w:id="2674" w:author="Admin" w:date="2023-02-13T20:54:00Z"/>
                <w:b/>
                <w:sz w:val="18"/>
                <w:szCs w:val="18"/>
                <w:lang w:val="en-GB"/>
              </w:rPr>
            </w:pPr>
          </w:p>
        </w:tc>
        <w:tc>
          <w:tcPr>
            <w:tcW w:w="2693" w:type="dxa"/>
          </w:tcPr>
          <w:p w14:paraId="4CC57AFB" w14:textId="0D5D5BC1" w:rsidR="0058069D" w:rsidRPr="000909AE" w:rsidRDefault="006E44FE" w:rsidP="0058069D">
            <w:pPr>
              <w:spacing w:line="276" w:lineRule="auto"/>
              <w:rPr>
                <w:ins w:id="2675" w:author="Admin" w:date="2023-02-13T20:54:00Z"/>
                <w:rFonts w:ascii="Tahoma" w:hAnsi="Tahoma" w:cs="Tahoma"/>
                <w:sz w:val="18"/>
                <w:szCs w:val="18"/>
                <w:lang w:val="en-IN"/>
              </w:rPr>
            </w:pPr>
            <w:ins w:id="2676" w:author="Admin" w:date="2023-02-14T00:23:00Z">
              <w:r>
                <w:rPr>
                  <w:rFonts w:ascii="Tahoma" w:hAnsi="Tahoma" w:cs="Tahoma"/>
                  <w:sz w:val="18"/>
                  <w:szCs w:val="18"/>
                  <w:lang w:val="en-IN"/>
                </w:rPr>
                <w:t>The values are considered a</w:t>
              </w:r>
              <w:r w:rsidRPr="005B36D0">
                <w:rPr>
                  <w:rFonts w:ascii="Tahoma" w:hAnsi="Tahoma" w:cs="Tahoma"/>
                  <w:sz w:val="18"/>
                  <w:szCs w:val="18"/>
                  <w:lang w:val="en-IN"/>
                </w:rPr>
                <w:t>ccording to “Turkish Statistics Law and Official Statistics Program” TEIAS, the Turkish Electricity Transmission Company is the official source for the related data.</w:t>
              </w:r>
              <w:r>
                <w:rPr>
                  <w:rFonts w:ascii="Tahoma" w:hAnsi="Tahoma" w:cs="Tahoma"/>
                  <w:sz w:val="18"/>
                  <w:szCs w:val="18"/>
                  <w:lang w:val="en-IN"/>
                </w:rPr>
                <w:t xml:space="preserve"> VVB has chaeked the values from </w:t>
              </w:r>
              <w:r>
                <w:fldChar w:fldCharType="begin"/>
              </w:r>
              <w:r>
                <w:instrText>HYPERLINK "https://www.teias.gov.tr/"</w:instrText>
              </w:r>
              <w:r>
                <w:fldChar w:fldCharType="separate"/>
              </w:r>
              <w:r w:rsidRPr="00803936">
                <w:rPr>
                  <w:rStyle w:val="Hyperlink"/>
                  <w:rFonts w:ascii="Verdana" w:hAnsi="Verdana"/>
                  <w:sz w:val="20"/>
                </w:rPr>
                <w:t>https://www.teias.gov.tr/</w:t>
              </w:r>
              <w:r>
                <w:rPr>
                  <w:rStyle w:val="Hyperlink"/>
                  <w:rFonts w:ascii="Verdana" w:hAnsi="Verdana"/>
                  <w:sz w:val="20"/>
                </w:rPr>
                <w:fldChar w:fldCharType="end"/>
              </w:r>
              <w:r>
                <w:rPr>
                  <w:rStyle w:val="Hyperlink"/>
                  <w:rFonts w:ascii="Verdana" w:hAnsi="Verdana"/>
                  <w:sz w:val="20"/>
                </w:rPr>
                <w:t xml:space="preserve"> and found correct.</w:t>
              </w:r>
            </w:ins>
          </w:p>
        </w:tc>
      </w:tr>
      <w:tr w:rsidR="0058069D" w:rsidRPr="000909AE" w14:paraId="5798B0AA" w14:textId="77777777" w:rsidTr="00DC7EAD">
        <w:trPr>
          <w:ins w:id="2677" w:author="Admin" w:date="2023-02-13T20:56:00Z"/>
        </w:trPr>
        <w:tc>
          <w:tcPr>
            <w:tcW w:w="704" w:type="dxa"/>
          </w:tcPr>
          <w:p w14:paraId="797C947D" w14:textId="77777777" w:rsidR="0058069D" w:rsidRPr="000909AE" w:rsidRDefault="0058069D" w:rsidP="0058069D">
            <w:pPr>
              <w:spacing w:line="276" w:lineRule="auto"/>
              <w:rPr>
                <w:ins w:id="2678" w:author="Admin" w:date="2023-02-13T20:56:00Z"/>
                <w:rFonts w:ascii="Tahoma" w:hAnsi="Tahoma" w:cs="Tahoma"/>
                <w:sz w:val="18"/>
                <w:szCs w:val="18"/>
                <w:lang w:val="en-IN"/>
              </w:rPr>
            </w:pPr>
          </w:p>
        </w:tc>
        <w:tc>
          <w:tcPr>
            <w:tcW w:w="992" w:type="dxa"/>
          </w:tcPr>
          <w:p w14:paraId="3B596AB5" w14:textId="64B492A3" w:rsidR="0058069D" w:rsidRPr="00BD3F20" w:rsidRDefault="002903D4" w:rsidP="0058069D">
            <w:pPr>
              <w:spacing w:line="276" w:lineRule="auto"/>
              <w:rPr>
                <w:ins w:id="2679" w:author="Admin" w:date="2023-02-13T20:56:00Z"/>
                <w:sz w:val="20"/>
              </w:rPr>
            </w:pPr>
            <w:ins w:id="2680" w:author="Admin" w:date="2023-02-13T20:57:00Z">
              <w:r w:rsidRPr="00BD3F20">
                <w:rPr>
                  <w:sz w:val="20"/>
                </w:rPr>
                <w:t>η</w:t>
              </w:r>
              <w:r w:rsidRPr="00BD3F20">
                <w:rPr>
                  <w:sz w:val="20"/>
                  <w:vertAlign w:val="subscript"/>
                </w:rPr>
                <w:t>m,y</w:t>
              </w:r>
            </w:ins>
          </w:p>
        </w:tc>
        <w:tc>
          <w:tcPr>
            <w:tcW w:w="1418" w:type="dxa"/>
          </w:tcPr>
          <w:p w14:paraId="705F7FC9" w14:textId="394516F8" w:rsidR="0058069D" w:rsidRPr="00BD3F20" w:rsidRDefault="002903D4" w:rsidP="0058069D">
            <w:pPr>
              <w:spacing w:line="276" w:lineRule="auto"/>
              <w:jc w:val="center"/>
              <w:rPr>
                <w:ins w:id="2681" w:author="Admin" w:date="2023-02-13T20:56:00Z"/>
                <w:sz w:val="20"/>
              </w:rPr>
            </w:pPr>
            <w:ins w:id="2682" w:author="Admin" w:date="2023-02-13T20:57:00Z">
              <w:r w:rsidRPr="00BD3F20">
                <w:rPr>
                  <w:sz w:val="20"/>
                </w:rPr>
                <w:t xml:space="preserve">Average net energy conversion efficiency of </w:t>
              </w:r>
              <w:r w:rsidRPr="00BD3F20">
                <w:rPr>
                  <w:sz w:val="20"/>
                </w:rPr>
                <w:lastRenderedPageBreak/>
                <w:t>power unit m in year y</w:t>
              </w:r>
            </w:ins>
          </w:p>
        </w:tc>
        <w:tc>
          <w:tcPr>
            <w:tcW w:w="2693" w:type="dxa"/>
          </w:tcPr>
          <w:tbl>
            <w:tblPr>
              <w:tblStyle w:val="TableGrid"/>
              <w:tblW w:w="0" w:type="auto"/>
              <w:tblLayout w:type="fixed"/>
              <w:tblLook w:val="04A0" w:firstRow="1" w:lastRow="0" w:firstColumn="1" w:lastColumn="0" w:noHBand="0" w:noVBand="1"/>
            </w:tblPr>
            <w:tblGrid>
              <w:gridCol w:w="884"/>
              <w:gridCol w:w="1583"/>
              <w:tblGridChange w:id="2683">
                <w:tblGrid>
                  <w:gridCol w:w="1233"/>
                  <w:gridCol w:w="1234"/>
                </w:tblGrid>
              </w:tblGridChange>
            </w:tblGrid>
            <w:tr w:rsidR="002903D4" w14:paraId="198829AE" w14:textId="77777777" w:rsidTr="00E335D0">
              <w:trPr>
                <w:ins w:id="2684" w:author="Admin" w:date="2023-02-13T20:58:00Z"/>
              </w:trPr>
              <w:tc>
                <w:tcPr>
                  <w:tcW w:w="2467" w:type="dxa"/>
                  <w:gridSpan w:val="2"/>
                </w:tcPr>
                <w:p w14:paraId="49388D0E" w14:textId="3FF7C7A4" w:rsidR="002903D4" w:rsidRDefault="002903D4" w:rsidP="0058069D">
                  <w:pPr>
                    <w:tabs>
                      <w:tab w:val="left" w:pos="460"/>
                    </w:tabs>
                    <w:spacing w:line="276" w:lineRule="auto"/>
                    <w:rPr>
                      <w:ins w:id="2685" w:author="Admin" w:date="2023-02-13T20:58:00Z"/>
                      <w:b/>
                      <w:sz w:val="18"/>
                      <w:szCs w:val="18"/>
                      <w:lang w:val="en-GB"/>
                    </w:rPr>
                  </w:pPr>
                  <w:ins w:id="2686" w:author="Admin" w:date="2023-02-13T20:58:00Z">
                    <w:r w:rsidRPr="006A33BB">
                      <w:rPr>
                        <w:b/>
                        <w:sz w:val="18"/>
                        <w:szCs w:val="18"/>
                        <w:lang w:val="en-GB"/>
                      </w:rPr>
                      <w:lastRenderedPageBreak/>
                      <w:t>Average</w:t>
                    </w:r>
                  </w:ins>
                  <w:ins w:id="2687" w:author="Admin" w:date="2023-02-13T20:59:00Z">
                    <w:r>
                      <w:rPr>
                        <w:b/>
                        <w:sz w:val="18"/>
                        <w:szCs w:val="18"/>
                        <w:lang w:val="en-GB"/>
                      </w:rPr>
                      <w:t xml:space="preserve"> </w:t>
                    </w:r>
                  </w:ins>
                  <w:ins w:id="2688" w:author="Admin" w:date="2023-02-13T20:58:00Z">
                    <w:r w:rsidRPr="006A33BB">
                      <w:rPr>
                        <w:b/>
                        <w:sz w:val="18"/>
                        <w:szCs w:val="18"/>
                        <w:lang w:val="en-GB"/>
                      </w:rPr>
                      <w:t>conversion efficiency η</w:t>
                    </w:r>
                    <w:r w:rsidRPr="006A33BB">
                      <w:rPr>
                        <w:b/>
                        <w:sz w:val="18"/>
                        <w:szCs w:val="18"/>
                        <w:vertAlign w:val="subscript"/>
                        <w:lang w:val="en-GB"/>
                      </w:rPr>
                      <w:t>m,y</w:t>
                    </w:r>
                  </w:ins>
                </w:p>
              </w:tc>
            </w:tr>
            <w:tr w:rsidR="002903D4" w14:paraId="258CD926" w14:textId="77777777" w:rsidTr="00F46DDB">
              <w:tblPrEx>
                <w:tblW w:w="0" w:type="auto"/>
                <w:tblLayout w:type="fixed"/>
                <w:tblPrExChange w:id="2689" w:author="Admin" w:date="2023-02-13T21:01:00Z">
                  <w:tblPrEx>
                    <w:tblW w:w="0" w:type="auto"/>
                    <w:tblLayout w:type="fixed"/>
                  </w:tblPrEx>
                </w:tblPrExChange>
              </w:tblPrEx>
              <w:trPr>
                <w:ins w:id="2690" w:author="Admin" w:date="2023-02-13T20:58:00Z"/>
              </w:trPr>
              <w:tc>
                <w:tcPr>
                  <w:tcW w:w="884" w:type="dxa"/>
                  <w:tcPrChange w:id="2691" w:author="Admin" w:date="2023-02-13T21:01:00Z">
                    <w:tcPr>
                      <w:tcW w:w="1233" w:type="dxa"/>
                    </w:tcPr>
                  </w:tcPrChange>
                </w:tcPr>
                <w:p w14:paraId="17B3B8A7" w14:textId="6800B58C" w:rsidR="002903D4" w:rsidRDefault="002903D4" w:rsidP="002903D4">
                  <w:pPr>
                    <w:tabs>
                      <w:tab w:val="left" w:pos="460"/>
                    </w:tabs>
                    <w:spacing w:line="276" w:lineRule="auto"/>
                    <w:rPr>
                      <w:ins w:id="2692" w:author="Admin" w:date="2023-02-13T20:58:00Z"/>
                      <w:b/>
                      <w:sz w:val="18"/>
                      <w:szCs w:val="18"/>
                      <w:lang w:val="en-GB"/>
                    </w:rPr>
                  </w:pPr>
                  <w:ins w:id="2693" w:author="Admin" w:date="2023-02-13T20:59:00Z">
                    <w:r w:rsidRPr="006A33BB">
                      <w:rPr>
                        <w:sz w:val="18"/>
                        <w:szCs w:val="18"/>
                        <w:lang w:val="en-GB"/>
                      </w:rPr>
                      <w:t>Natural Gas</w:t>
                    </w:r>
                  </w:ins>
                </w:p>
              </w:tc>
              <w:tc>
                <w:tcPr>
                  <w:tcW w:w="1583" w:type="dxa"/>
                  <w:tcPrChange w:id="2694" w:author="Admin" w:date="2023-02-13T21:01:00Z">
                    <w:tcPr>
                      <w:tcW w:w="1234" w:type="dxa"/>
                    </w:tcPr>
                  </w:tcPrChange>
                </w:tcPr>
                <w:p w14:paraId="64BF9A3C" w14:textId="7E41B7DD" w:rsidR="002903D4" w:rsidRDefault="002903D4" w:rsidP="002903D4">
                  <w:pPr>
                    <w:tabs>
                      <w:tab w:val="left" w:pos="460"/>
                    </w:tabs>
                    <w:spacing w:line="276" w:lineRule="auto"/>
                    <w:rPr>
                      <w:ins w:id="2695" w:author="Admin" w:date="2023-02-13T20:58:00Z"/>
                      <w:b/>
                      <w:sz w:val="18"/>
                      <w:szCs w:val="18"/>
                      <w:lang w:val="en-GB"/>
                    </w:rPr>
                  </w:pPr>
                  <w:ins w:id="2696" w:author="Admin" w:date="2023-02-13T20:59:00Z">
                    <w:r w:rsidRPr="006A33BB">
                      <w:rPr>
                        <w:sz w:val="18"/>
                        <w:szCs w:val="18"/>
                        <w:lang w:val="en-GB"/>
                      </w:rPr>
                      <w:t>IPCC default value of 60% for combined cycle</w:t>
                    </w:r>
                  </w:ins>
                </w:p>
              </w:tc>
            </w:tr>
            <w:tr w:rsidR="002903D4" w14:paraId="0F825DC2" w14:textId="77777777" w:rsidTr="00F46DDB">
              <w:tblPrEx>
                <w:tblW w:w="0" w:type="auto"/>
                <w:tblLayout w:type="fixed"/>
                <w:tblPrExChange w:id="2697" w:author="Admin" w:date="2023-02-13T21:01:00Z">
                  <w:tblPrEx>
                    <w:tblW w:w="0" w:type="auto"/>
                    <w:tblLayout w:type="fixed"/>
                  </w:tblPrEx>
                </w:tblPrExChange>
              </w:tblPrEx>
              <w:trPr>
                <w:ins w:id="2698" w:author="Admin" w:date="2023-02-13T20:58:00Z"/>
              </w:trPr>
              <w:tc>
                <w:tcPr>
                  <w:tcW w:w="884" w:type="dxa"/>
                  <w:tcPrChange w:id="2699" w:author="Admin" w:date="2023-02-13T21:01:00Z">
                    <w:tcPr>
                      <w:tcW w:w="1233" w:type="dxa"/>
                    </w:tcPr>
                  </w:tcPrChange>
                </w:tcPr>
                <w:p w14:paraId="2773491E" w14:textId="3A378ABA" w:rsidR="002903D4" w:rsidRDefault="002903D4" w:rsidP="002903D4">
                  <w:pPr>
                    <w:tabs>
                      <w:tab w:val="left" w:pos="460"/>
                    </w:tabs>
                    <w:spacing w:line="276" w:lineRule="auto"/>
                    <w:rPr>
                      <w:ins w:id="2700" w:author="Admin" w:date="2023-02-13T20:58:00Z"/>
                      <w:b/>
                      <w:sz w:val="18"/>
                      <w:szCs w:val="18"/>
                      <w:lang w:val="en-GB"/>
                    </w:rPr>
                  </w:pPr>
                  <w:ins w:id="2701" w:author="Admin" w:date="2023-02-13T20:59:00Z">
                    <w:r w:rsidRPr="006A33BB">
                      <w:rPr>
                        <w:sz w:val="18"/>
                        <w:szCs w:val="18"/>
                        <w:lang w:val="en-GB"/>
                      </w:rPr>
                      <w:lastRenderedPageBreak/>
                      <w:t>Lignite</w:t>
                    </w:r>
                  </w:ins>
                </w:p>
              </w:tc>
              <w:tc>
                <w:tcPr>
                  <w:tcW w:w="1583" w:type="dxa"/>
                  <w:tcPrChange w:id="2702" w:author="Admin" w:date="2023-02-13T21:01:00Z">
                    <w:tcPr>
                      <w:tcW w:w="1234" w:type="dxa"/>
                    </w:tcPr>
                  </w:tcPrChange>
                </w:tcPr>
                <w:p w14:paraId="7FD1DBB5" w14:textId="77777777" w:rsidR="002903D4" w:rsidRPr="006A33BB" w:rsidRDefault="002903D4" w:rsidP="002903D4">
                  <w:pPr>
                    <w:spacing w:line="276" w:lineRule="auto"/>
                    <w:rPr>
                      <w:ins w:id="2703" w:author="Admin" w:date="2023-02-13T20:59:00Z"/>
                      <w:sz w:val="18"/>
                      <w:szCs w:val="18"/>
                      <w:lang w:val="en-GB"/>
                    </w:rPr>
                  </w:pPr>
                  <w:ins w:id="2704" w:author="Admin" w:date="2023-02-13T20:59:00Z">
                    <w:r w:rsidRPr="006A33BB">
                      <w:rPr>
                        <w:sz w:val="18"/>
                        <w:szCs w:val="18"/>
                        <w:lang w:val="en-GB"/>
                      </w:rPr>
                      <w:t>IPCC default value of 45% for Supercritical</w:t>
                    </w:r>
                  </w:ins>
                </w:p>
                <w:p w14:paraId="0CC8D43A" w14:textId="30E69C4D" w:rsidR="002903D4" w:rsidRDefault="002903D4" w:rsidP="002903D4">
                  <w:pPr>
                    <w:tabs>
                      <w:tab w:val="left" w:pos="460"/>
                    </w:tabs>
                    <w:spacing w:line="276" w:lineRule="auto"/>
                    <w:rPr>
                      <w:ins w:id="2705" w:author="Admin" w:date="2023-02-13T20:58:00Z"/>
                      <w:b/>
                      <w:sz w:val="18"/>
                      <w:szCs w:val="18"/>
                      <w:lang w:val="en-GB"/>
                    </w:rPr>
                  </w:pPr>
                  <w:ins w:id="2706" w:author="Admin" w:date="2023-02-13T20:59:00Z">
                    <w:r w:rsidRPr="006A33BB">
                      <w:rPr>
                        <w:sz w:val="18"/>
                        <w:szCs w:val="18"/>
                        <w:lang w:val="en-GB"/>
                      </w:rPr>
                      <w:t>IPCC default value of 41.4% for PFBS</w:t>
                    </w:r>
                  </w:ins>
                </w:p>
              </w:tc>
            </w:tr>
            <w:tr w:rsidR="002903D4" w14:paraId="65DD8922" w14:textId="77777777" w:rsidTr="00F46DDB">
              <w:tblPrEx>
                <w:tblW w:w="0" w:type="auto"/>
                <w:tblLayout w:type="fixed"/>
                <w:tblPrExChange w:id="2707" w:author="Admin" w:date="2023-02-13T21:01:00Z">
                  <w:tblPrEx>
                    <w:tblW w:w="0" w:type="auto"/>
                    <w:tblLayout w:type="fixed"/>
                  </w:tblPrEx>
                </w:tblPrExChange>
              </w:tblPrEx>
              <w:trPr>
                <w:ins w:id="2708" w:author="Admin" w:date="2023-02-13T20:58:00Z"/>
              </w:trPr>
              <w:tc>
                <w:tcPr>
                  <w:tcW w:w="884" w:type="dxa"/>
                  <w:tcPrChange w:id="2709" w:author="Admin" w:date="2023-02-13T21:01:00Z">
                    <w:tcPr>
                      <w:tcW w:w="1233" w:type="dxa"/>
                    </w:tcPr>
                  </w:tcPrChange>
                </w:tcPr>
                <w:p w14:paraId="1753A728" w14:textId="1A06FF08" w:rsidR="002903D4" w:rsidRDefault="002903D4" w:rsidP="002903D4">
                  <w:pPr>
                    <w:tabs>
                      <w:tab w:val="left" w:pos="460"/>
                    </w:tabs>
                    <w:spacing w:line="276" w:lineRule="auto"/>
                    <w:rPr>
                      <w:ins w:id="2710" w:author="Admin" w:date="2023-02-13T20:58:00Z"/>
                      <w:b/>
                      <w:sz w:val="18"/>
                      <w:szCs w:val="18"/>
                      <w:lang w:val="en-GB"/>
                    </w:rPr>
                  </w:pPr>
                  <w:ins w:id="2711" w:author="Admin" w:date="2023-02-13T20:59:00Z">
                    <w:r w:rsidRPr="006A33BB">
                      <w:rPr>
                        <w:sz w:val="18"/>
                        <w:szCs w:val="18"/>
                        <w:lang w:val="en-GB"/>
                      </w:rPr>
                      <w:t>Coal</w:t>
                    </w:r>
                  </w:ins>
                </w:p>
              </w:tc>
              <w:tc>
                <w:tcPr>
                  <w:tcW w:w="1583" w:type="dxa"/>
                  <w:tcPrChange w:id="2712" w:author="Admin" w:date="2023-02-13T21:01:00Z">
                    <w:tcPr>
                      <w:tcW w:w="1234" w:type="dxa"/>
                    </w:tcPr>
                  </w:tcPrChange>
                </w:tcPr>
                <w:p w14:paraId="19728D35" w14:textId="77777777" w:rsidR="002903D4" w:rsidRPr="006A33BB" w:rsidRDefault="002903D4" w:rsidP="002903D4">
                  <w:pPr>
                    <w:spacing w:line="276" w:lineRule="auto"/>
                    <w:rPr>
                      <w:ins w:id="2713" w:author="Admin" w:date="2023-02-13T20:59:00Z"/>
                      <w:sz w:val="18"/>
                      <w:szCs w:val="18"/>
                      <w:lang w:val="en-GB"/>
                    </w:rPr>
                  </w:pPr>
                  <w:ins w:id="2714" w:author="Admin" w:date="2023-02-13T20:59:00Z">
                    <w:r w:rsidRPr="006A33BB">
                      <w:rPr>
                        <w:sz w:val="18"/>
                        <w:szCs w:val="18"/>
                        <w:lang w:val="en-GB"/>
                      </w:rPr>
                      <w:t>IPCC default value of 45% for Supercritical</w:t>
                    </w:r>
                  </w:ins>
                </w:p>
                <w:p w14:paraId="7F406E89" w14:textId="5A9FDFAD" w:rsidR="002903D4" w:rsidRDefault="002903D4" w:rsidP="002903D4">
                  <w:pPr>
                    <w:tabs>
                      <w:tab w:val="left" w:pos="460"/>
                    </w:tabs>
                    <w:spacing w:line="276" w:lineRule="auto"/>
                    <w:rPr>
                      <w:ins w:id="2715" w:author="Admin" w:date="2023-02-13T20:58:00Z"/>
                      <w:b/>
                      <w:sz w:val="18"/>
                      <w:szCs w:val="18"/>
                      <w:lang w:val="en-GB"/>
                    </w:rPr>
                  </w:pPr>
                  <w:ins w:id="2716" w:author="Admin" w:date="2023-02-13T20:59:00Z">
                    <w:r w:rsidRPr="006A33BB">
                      <w:rPr>
                        <w:sz w:val="18"/>
                        <w:szCs w:val="18"/>
                        <w:lang w:val="en-GB"/>
                      </w:rPr>
                      <w:t>IPCC default value of 41.4% for PFBS</w:t>
                    </w:r>
                  </w:ins>
                </w:p>
              </w:tc>
            </w:tr>
            <w:tr w:rsidR="002903D4" w14:paraId="4990E7D3" w14:textId="77777777" w:rsidTr="00F46DDB">
              <w:tblPrEx>
                <w:tblW w:w="0" w:type="auto"/>
                <w:tblLayout w:type="fixed"/>
                <w:tblPrExChange w:id="2717" w:author="Admin" w:date="2023-02-13T21:01:00Z">
                  <w:tblPrEx>
                    <w:tblW w:w="0" w:type="auto"/>
                    <w:tblLayout w:type="fixed"/>
                  </w:tblPrEx>
                </w:tblPrExChange>
              </w:tblPrEx>
              <w:trPr>
                <w:ins w:id="2718" w:author="Admin" w:date="2023-02-13T20:58:00Z"/>
              </w:trPr>
              <w:tc>
                <w:tcPr>
                  <w:tcW w:w="884" w:type="dxa"/>
                  <w:tcPrChange w:id="2719" w:author="Admin" w:date="2023-02-13T21:01:00Z">
                    <w:tcPr>
                      <w:tcW w:w="1233" w:type="dxa"/>
                    </w:tcPr>
                  </w:tcPrChange>
                </w:tcPr>
                <w:p w14:paraId="7EE2D7DB" w14:textId="4254DD3E" w:rsidR="002903D4" w:rsidRDefault="002903D4" w:rsidP="002903D4">
                  <w:pPr>
                    <w:tabs>
                      <w:tab w:val="left" w:pos="460"/>
                    </w:tabs>
                    <w:spacing w:line="276" w:lineRule="auto"/>
                    <w:rPr>
                      <w:ins w:id="2720" w:author="Admin" w:date="2023-02-13T20:58:00Z"/>
                      <w:b/>
                      <w:sz w:val="18"/>
                      <w:szCs w:val="18"/>
                      <w:lang w:val="en-GB"/>
                    </w:rPr>
                  </w:pPr>
                  <w:ins w:id="2721" w:author="Admin" w:date="2023-02-13T20:59:00Z">
                    <w:r w:rsidRPr="006A33BB">
                      <w:rPr>
                        <w:sz w:val="18"/>
                        <w:szCs w:val="18"/>
                        <w:lang w:val="en-GB"/>
                      </w:rPr>
                      <w:t>Fuel Oil</w:t>
                    </w:r>
                  </w:ins>
                </w:p>
              </w:tc>
              <w:tc>
                <w:tcPr>
                  <w:tcW w:w="1583" w:type="dxa"/>
                  <w:tcPrChange w:id="2722" w:author="Admin" w:date="2023-02-13T21:01:00Z">
                    <w:tcPr>
                      <w:tcW w:w="1234" w:type="dxa"/>
                    </w:tcPr>
                  </w:tcPrChange>
                </w:tcPr>
                <w:p w14:paraId="5F7FEC16" w14:textId="4CB874DB" w:rsidR="002903D4" w:rsidRDefault="002903D4" w:rsidP="002903D4">
                  <w:pPr>
                    <w:tabs>
                      <w:tab w:val="left" w:pos="460"/>
                    </w:tabs>
                    <w:spacing w:line="276" w:lineRule="auto"/>
                    <w:rPr>
                      <w:ins w:id="2723" w:author="Admin" w:date="2023-02-13T20:58:00Z"/>
                      <w:b/>
                      <w:sz w:val="18"/>
                      <w:szCs w:val="18"/>
                      <w:lang w:val="en-GB"/>
                    </w:rPr>
                  </w:pPr>
                  <w:ins w:id="2724" w:author="Admin" w:date="2023-02-13T20:59:00Z">
                    <w:r w:rsidRPr="006A33BB">
                      <w:rPr>
                        <w:sz w:val="18"/>
                        <w:szCs w:val="18"/>
                        <w:lang w:val="en-GB"/>
                      </w:rPr>
                      <w:t>IPCC default value of 46% for combined cycle</w:t>
                    </w:r>
                  </w:ins>
                </w:p>
              </w:tc>
            </w:tr>
          </w:tbl>
          <w:p w14:paraId="1AB640A7" w14:textId="77777777" w:rsidR="0058069D" w:rsidRPr="00230FAC" w:rsidRDefault="0058069D" w:rsidP="0058069D">
            <w:pPr>
              <w:tabs>
                <w:tab w:val="left" w:pos="460"/>
              </w:tabs>
              <w:spacing w:line="276" w:lineRule="auto"/>
              <w:rPr>
                <w:ins w:id="2725" w:author="Admin" w:date="2023-02-13T20:56:00Z"/>
                <w:b/>
                <w:sz w:val="18"/>
                <w:szCs w:val="18"/>
                <w:lang w:val="en-GB"/>
              </w:rPr>
            </w:pPr>
          </w:p>
        </w:tc>
        <w:tc>
          <w:tcPr>
            <w:tcW w:w="2693" w:type="dxa"/>
          </w:tcPr>
          <w:p w14:paraId="5CDAF93E" w14:textId="7E8B8917" w:rsidR="0058069D" w:rsidRPr="000909AE" w:rsidRDefault="0001528D" w:rsidP="0058069D">
            <w:pPr>
              <w:spacing w:line="276" w:lineRule="auto"/>
              <w:rPr>
                <w:ins w:id="2726" w:author="Admin" w:date="2023-02-13T20:56:00Z"/>
                <w:rFonts w:ascii="Tahoma" w:hAnsi="Tahoma" w:cs="Tahoma"/>
                <w:sz w:val="18"/>
                <w:szCs w:val="18"/>
                <w:lang w:val="en-IN"/>
              </w:rPr>
            </w:pPr>
            <w:ins w:id="2727" w:author="Admin" w:date="2023-02-14T00:18:00Z">
              <w:r w:rsidRPr="000909AE">
                <w:rPr>
                  <w:rFonts w:ascii="Tahoma" w:hAnsi="Tahoma" w:cs="Tahoma"/>
                  <w:sz w:val="18"/>
                  <w:szCs w:val="18"/>
                  <w:lang w:val="en-IN"/>
                </w:rPr>
                <w:lastRenderedPageBreak/>
                <w:t xml:space="preserve">The values are based </w:t>
              </w:r>
            </w:ins>
            <w:ins w:id="2728" w:author="Admin" w:date="2023-02-14T00:19:00Z">
              <w:r w:rsidRPr="0001528D">
                <w:rPr>
                  <w:rFonts w:ascii="Tahoma" w:hAnsi="Tahoma" w:cs="Tahoma"/>
                  <w:sz w:val="18"/>
                  <w:szCs w:val="18"/>
                  <w:lang w:val="en-IN"/>
                </w:rPr>
                <w:t>“Tool to calculate the emission factor for an electricity system” version 07.0.0</w:t>
              </w:r>
              <w:r>
                <w:rPr>
                  <w:rFonts w:ascii="Tahoma" w:hAnsi="Tahoma" w:cs="Tahoma"/>
                  <w:sz w:val="18"/>
                  <w:szCs w:val="18"/>
                  <w:lang w:val="en-IN"/>
                </w:rPr>
                <w:t xml:space="preserve"> </w:t>
              </w:r>
            </w:ins>
            <w:ins w:id="2729" w:author="Admin" w:date="2023-02-14T00:18:00Z">
              <w:r w:rsidRPr="000909AE">
                <w:rPr>
                  <w:rFonts w:ascii="Tahoma" w:hAnsi="Tahoma" w:cs="Tahoma"/>
                  <w:sz w:val="18"/>
                  <w:szCs w:val="18"/>
                  <w:lang w:val="en-IN"/>
                </w:rPr>
                <w:t>The value was cross checked and confirmed.</w:t>
              </w:r>
            </w:ins>
          </w:p>
        </w:tc>
      </w:tr>
      <w:tr w:rsidR="0058069D" w:rsidRPr="000909AE" w14:paraId="3D6914EB" w14:textId="77777777" w:rsidTr="00DC7EAD">
        <w:tc>
          <w:tcPr>
            <w:tcW w:w="704" w:type="dxa"/>
          </w:tcPr>
          <w:p w14:paraId="0CA77797" w14:textId="1719D902" w:rsidR="0058069D" w:rsidRPr="000909AE" w:rsidRDefault="0058069D" w:rsidP="0058069D">
            <w:pPr>
              <w:spacing w:line="276" w:lineRule="auto"/>
              <w:rPr>
                <w:rFonts w:ascii="Tahoma" w:hAnsi="Tahoma" w:cs="Tahoma"/>
                <w:sz w:val="18"/>
                <w:szCs w:val="18"/>
                <w:lang w:val="en-IN"/>
              </w:rPr>
            </w:pPr>
            <w:r w:rsidRPr="000909AE">
              <w:rPr>
                <w:rFonts w:ascii="Tahoma" w:hAnsi="Tahoma" w:cs="Tahoma"/>
                <w:sz w:val="18"/>
                <w:szCs w:val="18"/>
                <w:lang w:val="en-IN"/>
              </w:rPr>
              <w:t>13</w:t>
            </w:r>
          </w:p>
        </w:tc>
        <w:tc>
          <w:tcPr>
            <w:tcW w:w="992" w:type="dxa"/>
          </w:tcPr>
          <w:p w14:paraId="0FA39AE0" w14:textId="256D4F6E" w:rsidR="0058069D" w:rsidRPr="000909AE" w:rsidRDefault="0058069D" w:rsidP="0058069D">
            <w:pPr>
              <w:spacing w:line="276" w:lineRule="auto"/>
              <w:rPr>
                <w:rFonts w:ascii="Tahoma" w:hAnsi="Tahoma" w:cs="Tahoma"/>
                <w:sz w:val="18"/>
                <w:szCs w:val="18"/>
                <w:lang w:val="en-IN"/>
              </w:rPr>
            </w:pPr>
            <w:r w:rsidRPr="000909AE">
              <w:rPr>
                <w:rFonts w:ascii="Tahoma" w:hAnsi="Tahoma" w:cs="Tahoma"/>
                <w:sz w:val="18"/>
                <w:szCs w:val="18"/>
              </w:rPr>
              <w:t>f</w:t>
            </w:r>
          </w:p>
        </w:tc>
        <w:tc>
          <w:tcPr>
            <w:tcW w:w="1418" w:type="dxa"/>
          </w:tcPr>
          <w:p w14:paraId="12792DA3" w14:textId="4AFB5924" w:rsidR="0058069D" w:rsidRPr="000909AE" w:rsidRDefault="0058069D" w:rsidP="0058069D">
            <w:pPr>
              <w:spacing w:line="276" w:lineRule="auto"/>
              <w:rPr>
                <w:rFonts w:ascii="Tahoma" w:hAnsi="Tahoma" w:cs="Tahoma"/>
                <w:sz w:val="18"/>
                <w:szCs w:val="18"/>
                <w:lang w:val="en-IN"/>
              </w:rPr>
            </w:pPr>
            <w:r w:rsidRPr="000909AE">
              <w:rPr>
                <w:rFonts w:ascii="Tahoma" w:hAnsi="Tahoma" w:cs="Tahoma"/>
                <w:sz w:val="18"/>
                <w:szCs w:val="18"/>
              </w:rPr>
              <w:t>Fraction of methane captured at the SWDS and flared, combusted or used in another manner</w:t>
            </w:r>
          </w:p>
        </w:tc>
        <w:tc>
          <w:tcPr>
            <w:tcW w:w="2693" w:type="dxa"/>
          </w:tcPr>
          <w:p w14:paraId="4DD88AC6" w14:textId="3A46736F" w:rsidR="0058069D" w:rsidRPr="000909AE" w:rsidRDefault="0058069D" w:rsidP="0058069D">
            <w:pPr>
              <w:spacing w:line="276" w:lineRule="auto"/>
              <w:rPr>
                <w:rFonts w:ascii="Tahoma" w:hAnsi="Tahoma" w:cs="Tahoma"/>
                <w:sz w:val="18"/>
                <w:szCs w:val="18"/>
                <w:lang w:val="en-IN"/>
              </w:rPr>
            </w:pPr>
            <w:r w:rsidRPr="000909AE">
              <w:rPr>
                <w:rFonts w:ascii="Tahoma" w:hAnsi="Tahoma" w:cs="Tahoma"/>
                <w:sz w:val="18"/>
                <w:szCs w:val="18"/>
                <w:lang w:val="en-IN"/>
              </w:rPr>
              <w:t>0</w:t>
            </w:r>
          </w:p>
        </w:tc>
        <w:tc>
          <w:tcPr>
            <w:tcW w:w="2693" w:type="dxa"/>
          </w:tcPr>
          <w:p w14:paraId="0750AF7D" w14:textId="00DF5DDC" w:rsidR="0058069D" w:rsidRPr="000909AE" w:rsidRDefault="0058069D" w:rsidP="0058069D">
            <w:pPr>
              <w:spacing w:line="276" w:lineRule="auto"/>
              <w:rPr>
                <w:rFonts w:ascii="Tahoma" w:hAnsi="Tahoma" w:cs="Tahoma"/>
                <w:sz w:val="18"/>
                <w:szCs w:val="18"/>
                <w:lang w:val="en-IN"/>
              </w:rPr>
            </w:pPr>
            <w:r w:rsidRPr="000909AE">
              <w:rPr>
                <w:rFonts w:ascii="Tahoma" w:hAnsi="Tahoma" w:cs="Tahoma"/>
                <w:sz w:val="18"/>
                <w:szCs w:val="18"/>
                <w:lang w:val="en-IN"/>
              </w:rPr>
              <w:t xml:space="preserve">As per the information provided by the operator, no methane is captured at the SWDS site and hence in line with tool 04, the value considered as ‘0’ which is acceptable. </w:t>
            </w:r>
          </w:p>
        </w:tc>
      </w:tr>
      <w:tr w:rsidR="0058069D" w:rsidRPr="000909AE" w14:paraId="482C87BF" w14:textId="77777777" w:rsidTr="00DC7EAD">
        <w:tc>
          <w:tcPr>
            <w:tcW w:w="704" w:type="dxa"/>
          </w:tcPr>
          <w:p w14:paraId="1B17B3A3" w14:textId="7E844415" w:rsidR="0058069D" w:rsidRPr="000909AE" w:rsidRDefault="0058069D" w:rsidP="0058069D">
            <w:pPr>
              <w:spacing w:line="276" w:lineRule="auto"/>
              <w:rPr>
                <w:rFonts w:ascii="Tahoma" w:hAnsi="Tahoma" w:cs="Tahoma"/>
                <w:sz w:val="18"/>
                <w:szCs w:val="18"/>
                <w:lang w:val="en-IN"/>
              </w:rPr>
            </w:pPr>
            <w:r w:rsidRPr="000909AE">
              <w:rPr>
                <w:rFonts w:ascii="Tahoma" w:hAnsi="Tahoma" w:cs="Tahoma"/>
                <w:sz w:val="18"/>
                <w:szCs w:val="18"/>
                <w:lang w:val="en-IN"/>
              </w:rPr>
              <w:t>14</w:t>
            </w:r>
          </w:p>
        </w:tc>
        <w:tc>
          <w:tcPr>
            <w:tcW w:w="992" w:type="dxa"/>
          </w:tcPr>
          <w:p w14:paraId="77532A3C" w14:textId="0988ECA0" w:rsidR="0058069D" w:rsidRPr="000909AE" w:rsidRDefault="0058069D" w:rsidP="0058069D">
            <w:pPr>
              <w:spacing w:line="276" w:lineRule="auto"/>
              <w:rPr>
                <w:rFonts w:ascii="Tahoma" w:hAnsi="Tahoma" w:cs="Tahoma"/>
                <w:sz w:val="18"/>
                <w:szCs w:val="18"/>
                <w:lang w:val="en-IN"/>
              </w:rPr>
            </w:pPr>
            <w:r w:rsidRPr="000909AE">
              <w:rPr>
                <w:rFonts w:ascii="Tahoma" w:hAnsi="Tahoma" w:cs="Tahoma"/>
                <w:bCs/>
                <w:sz w:val="18"/>
                <w:szCs w:val="18"/>
              </w:rPr>
              <w:t>EF</w:t>
            </w:r>
            <w:r w:rsidRPr="000909AE">
              <w:rPr>
                <w:rFonts w:ascii="Tahoma" w:hAnsi="Tahoma" w:cs="Tahoma"/>
                <w:bCs/>
                <w:sz w:val="18"/>
                <w:szCs w:val="18"/>
                <w:vertAlign w:val="subscript"/>
              </w:rPr>
              <w:t>grid,OM,y</w:t>
            </w:r>
          </w:p>
        </w:tc>
        <w:tc>
          <w:tcPr>
            <w:tcW w:w="1418" w:type="dxa"/>
          </w:tcPr>
          <w:p w14:paraId="4C883E93" w14:textId="37332824" w:rsidR="0058069D" w:rsidRPr="000909AE" w:rsidRDefault="0058069D" w:rsidP="0058069D">
            <w:pPr>
              <w:spacing w:line="276" w:lineRule="auto"/>
              <w:rPr>
                <w:rFonts w:ascii="Tahoma" w:hAnsi="Tahoma" w:cs="Tahoma"/>
                <w:sz w:val="18"/>
                <w:szCs w:val="18"/>
                <w:lang w:val="en-IN"/>
              </w:rPr>
            </w:pPr>
            <w:r w:rsidRPr="000909AE">
              <w:rPr>
                <w:rFonts w:ascii="Tahoma" w:hAnsi="Tahoma" w:cs="Tahoma"/>
                <w:sz w:val="18"/>
                <w:szCs w:val="18"/>
              </w:rPr>
              <w:t>Operating Margin CO</w:t>
            </w:r>
            <w:r w:rsidRPr="000909AE">
              <w:rPr>
                <w:rFonts w:ascii="Tahoma" w:hAnsi="Tahoma" w:cs="Tahoma"/>
                <w:sz w:val="18"/>
                <w:szCs w:val="18"/>
                <w:vertAlign w:val="subscript"/>
              </w:rPr>
              <w:t>2</w:t>
            </w:r>
            <w:r w:rsidRPr="000909AE">
              <w:rPr>
                <w:rFonts w:ascii="Tahoma" w:hAnsi="Tahoma" w:cs="Tahoma"/>
                <w:sz w:val="18"/>
                <w:szCs w:val="18"/>
              </w:rPr>
              <w:t xml:space="preserve"> emission factor in year y</w:t>
            </w:r>
          </w:p>
        </w:tc>
        <w:tc>
          <w:tcPr>
            <w:tcW w:w="2693" w:type="dxa"/>
          </w:tcPr>
          <w:p w14:paraId="21D57422" w14:textId="7C3C517F" w:rsidR="0058069D" w:rsidRPr="000909AE" w:rsidRDefault="0058069D" w:rsidP="0058069D">
            <w:pPr>
              <w:spacing w:line="276" w:lineRule="auto"/>
              <w:rPr>
                <w:rFonts w:ascii="Tahoma" w:hAnsi="Tahoma" w:cs="Tahoma"/>
                <w:sz w:val="18"/>
                <w:szCs w:val="18"/>
                <w:lang w:val="en-IN"/>
              </w:rPr>
            </w:pPr>
            <w:r w:rsidRPr="000909AE">
              <w:rPr>
                <w:rFonts w:ascii="Tahoma" w:hAnsi="Tahoma" w:cs="Tahoma"/>
                <w:sz w:val="18"/>
                <w:szCs w:val="18"/>
                <w:lang w:val="en-GB"/>
              </w:rPr>
              <w:t>0.7</w:t>
            </w:r>
            <w:ins w:id="2730" w:author="Admin" w:date="2023-02-13T10:35:00Z">
              <w:r>
                <w:rPr>
                  <w:rFonts w:ascii="Tahoma" w:hAnsi="Tahoma" w:cs="Tahoma"/>
                  <w:sz w:val="18"/>
                  <w:szCs w:val="18"/>
                  <w:lang w:val="en-GB"/>
                </w:rPr>
                <w:t>424</w:t>
              </w:r>
            </w:ins>
            <w:del w:id="2731" w:author="Admin" w:date="2023-02-13T10:35:00Z">
              <w:r w:rsidRPr="000909AE" w:rsidDel="009F0262">
                <w:rPr>
                  <w:rFonts w:ascii="Tahoma" w:hAnsi="Tahoma" w:cs="Tahoma"/>
                  <w:sz w:val="18"/>
                  <w:szCs w:val="18"/>
                  <w:lang w:val="en-GB"/>
                </w:rPr>
                <w:delText>258</w:delText>
              </w:r>
            </w:del>
            <w:r w:rsidRPr="000909AE">
              <w:rPr>
                <w:rFonts w:ascii="Tahoma" w:hAnsi="Tahoma" w:cs="Tahoma"/>
                <w:sz w:val="18"/>
                <w:szCs w:val="18"/>
                <w:lang w:val="en-GB"/>
              </w:rPr>
              <w:t xml:space="preserve"> </w:t>
            </w:r>
            <w:r w:rsidRPr="000909AE">
              <w:rPr>
                <w:rFonts w:ascii="Tahoma" w:hAnsi="Tahoma" w:cs="Tahoma"/>
                <w:sz w:val="18"/>
                <w:szCs w:val="18"/>
              </w:rPr>
              <w:t>tCO</w:t>
            </w:r>
            <w:r w:rsidRPr="000909AE">
              <w:rPr>
                <w:rFonts w:ascii="Tahoma" w:hAnsi="Tahoma" w:cs="Tahoma"/>
                <w:sz w:val="18"/>
                <w:szCs w:val="18"/>
                <w:vertAlign w:val="subscript"/>
              </w:rPr>
              <w:t>2</w:t>
            </w:r>
            <w:r w:rsidRPr="000909AE">
              <w:rPr>
                <w:rFonts w:ascii="Tahoma" w:hAnsi="Tahoma" w:cs="Tahoma"/>
                <w:sz w:val="18"/>
                <w:szCs w:val="18"/>
              </w:rPr>
              <w:t xml:space="preserve">e/MWh </w:t>
            </w:r>
          </w:p>
        </w:tc>
        <w:tc>
          <w:tcPr>
            <w:tcW w:w="2693" w:type="dxa"/>
          </w:tcPr>
          <w:p w14:paraId="14D4F0F4" w14:textId="512C4EE4" w:rsidR="0058069D" w:rsidRPr="000909AE" w:rsidRDefault="0058069D" w:rsidP="0058069D">
            <w:pPr>
              <w:spacing w:line="276" w:lineRule="auto"/>
              <w:rPr>
                <w:rFonts w:ascii="Tahoma" w:hAnsi="Tahoma" w:cs="Tahoma"/>
                <w:sz w:val="18"/>
                <w:szCs w:val="18"/>
                <w:lang w:val="en-IN"/>
              </w:rPr>
            </w:pPr>
            <w:r w:rsidRPr="000909AE">
              <w:rPr>
                <w:rFonts w:ascii="Tahoma" w:hAnsi="Tahoma" w:cs="Tahoma"/>
                <w:sz w:val="18"/>
                <w:szCs w:val="18"/>
                <w:lang w:eastAsia="en-US"/>
              </w:rPr>
              <w:t>The value is based on the Ministry of Energy and Natural Sources published values for the Operating, Build and Combined Margin Emission Factors for Turkish National Grid. The Ministry has calculated the emission factor by using the “Tool to calculate the emission factor for an electricity system” methodology. Since it was updated in 0</w:t>
            </w:r>
            <w:ins w:id="2732" w:author="Admin" w:date="2023-02-13T10:35:00Z">
              <w:r>
                <w:rPr>
                  <w:rFonts w:ascii="Tahoma" w:hAnsi="Tahoma" w:cs="Tahoma"/>
                  <w:sz w:val="18"/>
                  <w:szCs w:val="18"/>
                  <w:lang w:eastAsia="en-US"/>
                </w:rPr>
                <w:t>9</w:t>
              </w:r>
            </w:ins>
            <w:del w:id="2733" w:author="Admin" w:date="2023-02-13T10:35:00Z">
              <w:r w:rsidRPr="000909AE" w:rsidDel="009F0262">
                <w:rPr>
                  <w:rFonts w:ascii="Tahoma" w:hAnsi="Tahoma" w:cs="Tahoma"/>
                  <w:sz w:val="18"/>
                  <w:szCs w:val="18"/>
                  <w:lang w:eastAsia="en-US"/>
                </w:rPr>
                <w:delText>7</w:delText>
              </w:r>
            </w:del>
            <w:r w:rsidRPr="000909AE">
              <w:rPr>
                <w:rFonts w:ascii="Tahoma" w:hAnsi="Tahoma" w:cs="Tahoma"/>
                <w:sz w:val="18"/>
                <w:szCs w:val="18"/>
                <w:lang w:eastAsia="en-US"/>
              </w:rPr>
              <w:t>/</w:t>
            </w:r>
            <w:ins w:id="2734" w:author="Admin" w:date="2023-02-13T10:35:00Z">
              <w:r>
                <w:rPr>
                  <w:rFonts w:ascii="Tahoma" w:hAnsi="Tahoma" w:cs="Tahoma"/>
                  <w:sz w:val="18"/>
                  <w:szCs w:val="18"/>
                  <w:lang w:eastAsia="en-US"/>
                </w:rPr>
                <w:t>08</w:t>
              </w:r>
            </w:ins>
            <w:del w:id="2735" w:author="Admin" w:date="2023-02-13T10:35:00Z">
              <w:r w:rsidRPr="000909AE" w:rsidDel="009F0262">
                <w:rPr>
                  <w:rFonts w:ascii="Tahoma" w:hAnsi="Tahoma" w:cs="Tahoma"/>
                  <w:sz w:val="18"/>
                  <w:szCs w:val="18"/>
                  <w:lang w:eastAsia="en-US"/>
                </w:rPr>
                <w:delText>10</w:delText>
              </w:r>
            </w:del>
            <w:r w:rsidRPr="000909AE">
              <w:rPr>
                <w:rFonts w:ascii="Tahoma" w:hAnsi="Tahoma" w:cs="Tahoma"/>
                <w:sz w:val="18"/>
                <w:szCs w:val="18"/>
                <w:lang w:eastAsia="en-US"/>
              </w:rPr>
              <w:t>/202</w:t>
            </w:r>
            <w:ins w:id="2736" w:author="Admin" w:date="2023-02-13T10:35:00Z">
              <w:r>
                <w:rPr>
                  <w:rFonts w:ascii="Tahoma" w:hAnsi="Tahoma" w:cs="Tahoma"/>
                  <w:sz w:val="18"/>
                  <w:szCs w:val="18"/>
                  <w:lang w:eastAsia="en-US"/>
                </w:rPr>
                <w:t>2</w:t>
              </w:r>
            </w:ins>
            <w:del w:id="2737" w:author="Admin" w:date="2023-02-13T10:35:00Z">
              <w:r w:rsidRPr="000909AE" w:rsidDel="009F0262">
                <w:rPr>
                  <w:rFonts w:ascii="Tahoma" w:hAnsi="Tahoma" w:cs="Tahoma"/>
                  <w:sz w:val="18"/>
                  <w:szCs w:val="18"/>
                  <w:lang w:eastAsia="en-US"/>
                </w:rPr>
                <w:delText>1</w:delText>
              </w:r>
            </w:del>
            <w:r w:rsidRPr="000909AE">
              <w:rPr>
                <w:rFonts w:ascii="Tahoma" w:hAnsi="Tahoma" w:cs="Tahoma"/>
                <w:sz w:val="18"/>
                <w:szCs w:val="18"/>
                <w:lang w:eastAsia="en-US"/>
              </w:rPr>
              <w:t xml:space="preserve"> by the Ministry, these factors have been used for emission reduction calculation and found correct. </w:t>
            </w:r>
          </w:p>
        </w:tc>
      </w:tr>
      <w:tr w:rsidR="0058069D" w:rsidRPr="000909AE" w14:paraId="2B793236" w14:textId="77777777" w:rsidTr="00DC7EAD">
        <w:tc>
          <w:tcPr>
            <w:tcW w:w="704" w:type="dxa"/>
          </w:tcPr>
          <w:p w14:paraId="0DBC2248" w14:textId="7615D09B" w:rsidR="0058069D" w:rsidRPr="000909AE" w:rsidRDefault="0058069D" w:rsidP="0058069D">
            <w:pPr>
              <w:spacing w:line="276" w:lineRule="auto"/>
              <w:rPr>
                <w:rFonts w:ascii="Tahoma" w:hAnsi="Tahoma" w:cs="Tahoma"/>
                <w:sz w:val="18"/>
                <w:szCs w:val="18"/>
                <w:lang w:val="en-IN"/>
              </w:rPr>
            </w:pPr>
            <w:r w:rsidRPr="000909AE">
              <w:rPr>
                <w:rFonts w:ascii="Tahoma" w:hAnsi="Tahoma" w:cs="Tahoma"/>
                <w:sz w:val="18"/>
                <w:szCs w:val="18"/>
                <w:lang w:val="en-IN"/>
              </w:rPr>
              <w:t>15</w:t>
            </w:r>
          </w:p>
        </w:tc>
        <w:tc>
          <w:tcPr>
            <w:tcW w:w="992" w:type="dxa"/>
          </w:tcPr>
          <w:p w14:paraId="057BCFC5" w14:textId="6E993F97" w:rsidR="0058069D" w:rsidRPr="000909AE" w:rsidRDefault="0058069D" w:rsidP="0058069D">
            <w:pPr>
              <w:spacing w:line="276" w:lineRule="auto"/>
              <w:rPr>
                <w:rFonts w:ascii="Tahoma" w:hAnsi="Tahoma" w:cs="Tahoma"/>
                <w:sz w:val="18"/>
                <w:szCs w:val="18"/>
                <w:lang w:val="en-IN"/>
              </w:rPr>
            </w:pPr>
            <w:r w:rsidRPr="000909AE">
              <w:rPr>
                <w:rFonts w:ascii="Tahoma" w:hAnsi="Tahoma" w:cs="Tahoma"/>
                <w:bCs/>
                <w:sz w:val="18"/>
                <w:szCs w:val="18"/>
              </w:rPr>
              <w:t>EF</w:t>
            </w:r>
            <w:r w:rsidRPr="000909AE">
              <w:rPr>
                <w:rFonts w:ascii="Tahoma" w:hAnsi="Tahoma" w:cs="Tahoma"/>
                <w:bCs/>
                <w:sz w:val="18"/>
                <w:szCs w:val="18"/>
                <w:vertAlign w:val="subscript"/>
              </w:rPr>
              <w:t>grid,BM,y</w:t>
            </w:r>
          </w:p>
        </w:tc>
        <w:tc>
          <w:tcPr>
            <w:tcW w:w="1418" w:type="dxa"/>
          </w:tcPr>
          <w:p w14:paraId="79DE6119" w14:textId="4BA140E8" w:rsidR="0058069D" w:rsidRPr="000909AE" w:rsidRDefault="0058069D" w:rsidP="0058069D">
            <w:pPr>
              <w:spacing w:line="276" w:lineRule="auto"/>
              <w:rPr>
                <w:rFonts w:ascii="Tahoma" w:hAnsi="Tahoma" w:cs="Tahoma"/>
                <w:sz w:val="18"/>
                <w:szCs w:val="18"/>
                <w:lang w:val="en-IN"/>
              </w:rPr>
            </w:pPr>
            <w:r w:rsidRPr="000909AE">
              <w:rPr>
                <w:rFonts w:ascii="Tahoma" w:hAnsi="Tahoma" w:cs="Tahoma"/>
                <w:sz w:val="18"/>
                <w:szCs w:val="18"/>
              </w:rPr>
              <w:t>Build Margin CO</w:t>
            </w:r>
            <w:r w:rsidRPr="000909AE">
              <w:rPr>
                <w:rFonts w:ascii="Tahoma" w:hAnsi="Tahoma" w:cs="Tahoma"/>
                <w:sz w:val="18"/>
                <w:szCs w:val="18"/>
                <w:vertAlign w:val="subscript"/>
              </w:rPr>
              <w:t>2</w:t>
            </w:r>
            <w:r w:rsidRPr="000909AE">
              <w:rPr>
                <w:rFonts w:ascii="Tahoma" w:hAnsi="Tahoma" w:cs="Tahoma"/>
                <w:sz w:val="18"/>
                <w:szCs w:val="18"/>
              </w:rPr>
              <w:t xml:space="preserve"> emission factor in year y</w:t>
            </w:r>
          </w:p>
        </w:tc>
        <w:tc>
          <w:tcPr>
            <w:tcW w:w="2693" w:type="dxa"/>
          </w:tcPr>
          <w:p w14:paraId="6340068C" w14:textId="799B8486" w:rsidR="0058069D" w:rsidRPr="000909AE" w:rsidRDefault="0058069D" w:rsidP="0058069D">
            <w:pPr>
              <w:spacing w:line="276" w:lineRule="auto"/>
              <w:rPr>
                <w:rFonts w:ascii="Tahoma" w:hAnsi="Tahoma" w:cs="Tahoma"/>
                <w:sz w:val="18"/>
                <w:szCs w:val="18"/>
                <w:lang w:val="en-IN"/>
              </w:rPr>
            </w:pPr>
            <w:r w:rsidRPr="000909AE">
              <w:rPr>
                <w:rFonts w:ascii="Tahoma" w:hAnsi="Tahoma" w:cs="Tahoma"/>
                <w:sz w:val="18"/>
                <w:szCs w:val="18"/>
                <w:lang w:val="en-GB"/>
              </w:rPr>
              <w:t>0.</w:t>
            </w:r>
            <w:ins w:id="2738" w:author="Admin" w:date="2023-02-13T10:35:00Z">
              <w:r>
                <w:rPr>
                  <w:rFonts w:ascii="Tahoma" w:hAnsi="Tahoma" w:cs="Tahoma"/>
                  <w:sz w:val="18"/>
                  <w:szCs w:val="18"/>
                  <w:lang w:val="en-GB"/>
                </w:rPr>
                <w:t>3680</w:t>
              </w:r>
            </w:ins>
            <w:del w:id="2739" w:author="Admin" w:date="2023-02-13T10:35:00Z">
              <w:r w:rsidRPr="000909AE" w:rsidDel="009F0262">
                <w:rPr>
                  <w:rFonts w:ascii="Tahoma" w:hAnsi="Tahoma" w:cs="Tahoma"/>
                  <w:sz w:val="18"/>
                  <w:szCs w:val="18"/>
                  <w:lang w:val="en-GB"/>
                </w:rPr>
                <w:delText>4153</w:delText>
              </w:r>
            </w:del>
            <w:r w:rsidRPr="000909AE">
              <w:rPr>
                <w:rFonts w:ascii="Tahoma" w:hAnsi="Tahoma" w:cs="Tahoma"/>
                <w:sz w:val="18"/>
                <w:szCs w:val="18"/>
                <w:lang w:val="en-GB"/>
              </w:rPr>
              <w:t xml:space="preserve"> </w:t>
            </w:r>
            <w:r w:rsidRPr="000909AE">
              <w:rPr>
                <w:rFonts w:ascii="Tahoma" w:hAnsi="Tahoma" w:cs="Tahoma"/>
                <w:sz w:val="18"/>
                <w:szCs w:val="18"/>
              </w:rPr>
              <w:t>tCO</w:t>
            </w:r>
            <w:r w:rsidRPr="000909AE">
              <w:rPr>
                <w:rFonts w:ascii="Tahoma" w:hAnsi="Tahoma" w:cs="Tahoma"/>
                <w:sz w:val="18"/>
                <w:szCs w:val="18"/>
                <w:vertAlign w:val="subscript"/>
              </w:rPr>
              <w:t>2</w:t>
            </w:r>
            <w:r w:rsidRPr="000909AE">
              <w:rPr>
                <w:rFonts w:ascii="Tahoma" w:hAnsi="Tahoma" w:cs="Tahoma"/>
                <w:sz w:val="18"/>
                <w:szCs w:val="18"/>
              </w:rPr>
              <w:t xml:space="preserve">e/MWh </w:t>
            </w:r>
          </w:p>
        </w:tc>
        <w:tc>
          <w:tcPr>
            <w:tcW w:w="2693" w:type="dxa"/>
          </w:tcPr>
          <w:p w14:paraId="2A481C7A" w14:textId="43A76D28" w:rsidR="0058069D" w:rsidRPr="000909AE" w:rsidRDefault="0058069D" w:rsidP="0058069D">
            <w:pPr>
              <w:spacing w:line="276" w:lineRule="auto"/>
              <w:rPr>
                <w:rFonts w:ascii="Tahoma" w:hAnsi="Tahoma" w:cs="Tahoma"/>
                <w:sz w:val="18"/>
                <w:szCs w:val="18"/>
                <w:lang w:val="en-IN"/>
              </w:rPr>
            </w:pPr>
            <w:r w:rsidRPr="000909AE">
              <w:rPr>
                <w:rFonts w:ascii="Tahoma" w:hAnsi="Tahoma" w:cs="Tahoma"/>
                <w:sz w:val="18"/>
                <w:szCs w:val="18"/>
                <w:lang w:eastAsia="en-US"/>
              </w:rPr>
              <w:t xml:space="preserve">The value is based on the Ministry of Energy and Natural Sources published values for the Operating, Build and Combined Margin Emission Factors for Turkish National Grid. The Ministry has calculated the emission factor by using the “Tool to calculate the emission factor for an electricity system” </w:t>
            </w:r>
            <w:r w:rsidRPr="000909AE">
              <w:rPr>
                <w:rFonts w:ascii="Tahoma" w:hAnsi="Tahoma" w:cs="Tahoma"/>
                <w:sz w:val="18"/>
                <w:szCs w:val="18"/>
                <w:lang w:eastAsia="en-US"/>
              </w:rPr>
              <w:lastRenderedPageBreak/>
              <w:t xml:space="preserve">methodology. Since it was updated in </w:t>
            </w:r>
            <w:ins w:id="2740" w:author="Admin" w:date="2023-02-13T10:35:00Z">
              <w:r>
                <w:rPr>
                  <w:rFonts w:ascii="Tahoma" w:hAnsi="Tahoma" w:cs="Tahoma"/>
                  <w:sz w:val="18"/>
                  <w:szCs w:val="18"/>
                  <w:lang w:eastAsia="en-US"/>
                </w:rPr>
                <w:t>09</w:t>
              </w:r>
            </w:ins>
            <w:del w:id="2741" w:author="Admin" w:date="2023-02-13T10:35:00Z">
              <w:r w:rsidRPr="000909AE" w:rsidDel="009F0262">
                <w:rPr>
                  <w:rFonts w:ascii="Tahoma" w:hAnsi="Tahoma" w:cs="Tahoma"/>
                  <w:sz w:val="18"/>
                  <w:szCs w:val="18"/>
                  <w:lang w:eastAsia="en-US"/>
                </w:rPr>
                <w:delText>07</w:delText>
              </w:r>
            </w:del>
            <w:r w:rsidRPr="000909AE">
              <w:rPr>
                <w:rFonts w:ascii="Tahoma" w:hAnsi="Tahoma" w:cs="Tahoma"/>
                <w:sz w:val="18"/>
                <w:szCs w:val="18"/>
                <w:lang w:eastAsia="en-US"/>
              </w:rPr>
              <w:t>/</w:t>
            </w:r>
            <w:ins w:id="2742" w:author="Admin" w:date="2023-02-13T10:36:00Z">
              <w:r>
                <w:rPr>
                  <w:rFonts w:ascii="Tahoma" w:hAnsi="Tahoma" w:cs="Tahoma"/>
                  <w:sz w:val="18"/>
                  <w:szCs w:val="18"/>
                  <w:lang w:eastAsia="en-US"/>
                </w:rPr>
                <w:t>08</w:t>
              </w:r>
            </w:ins>
            <w:del w:id="2743" w:author="Admin" w:date="2023-02-13T10:36:00Z">
              <w:r w:rsidRPr="000909AE" w:rsidDel="009F0262">
                <w:rPr>
                  <w:rFonts w:ascii="Tahoma" w:hAnsi="Tahoma" w:cs="Tahoma"/>
                  <w:sz w:val="18"/>
                  <w:szCs w:val="18"/>
                  <w:lang w:eastAsia="en-US"/>
                </w:rPr>
                <w:delText>10</w:delText>
              </w:r>
            </w:del>
            <w:r w:rsidRPr="000909AE">
              <w:rPr>
                <w:rFonts w:ascii="Tahoma" w:hAnsi="Tahoma" w:cs="Tahoma"/>
                <w:sz w:val="18"/>
                <w:szCs w:val="18"/>
                <w:lang w:eastAsia="en-US"/>
              </w:rPr>
              <w:t>/202</w:t>
            </w:r>
            <w:ins w:id="2744" w:author="Admin" w:date="2023-02-13T10:36:00Z">
              <w:r>
                <w:rPr>
                  <w:rFonts w:ascii="Tahoma" w:hAnsi="Tahoma" w:cs="Tahoma"/>
                  <w:sz w:val="18"/>
                  <w:szCs w:val="18"/>
                  <w:lang w:eastAsia="en-US"/>
                </w:rPr>
                <w:t>2</w:t>
              </w:r>
            </w:ins>
            <w:del w:id="2745" w:author="Admin" w:date="2023-02-13T10:36:00Z">
              <w:r w:rsidRPr="000909AE" w:rsidDel="009F0262">
                <w:rPr>
                  <w:rFonts w:ascii="Tahoma" w:hAnsi="Tahoma" w:cs="Tahoma"/>
                  <w:sz w:val="18"/>
                  <w:szCs w:val="18"/>
                  <w:lang w:eastAsia="en-US"/>
                </w:rPr>
                <w:delText>1</w:delText>
              </w:r>
            </w:del>
            <w:r w:rsidRPr="000909AE">
              <w:rPr>
                <w:rFonts w:ascii="Tahoma" w:hAnsi="Tahoma" w:cs="Tahoma"/>
                <w:sz w:val="18"/>
                <w:szCs w:val="18"/>
                <w:lang w:eastAsia="en-US"/>
              </w:rPr>
              <w:t xml:space="preserve"> by the Ministry, these factors have been used for emission reduction calculation and found correct. </w:t>
            </w:r>
          </w:p>
        </w:tc>
      </w:tr>
      <w:tr w:rsidR="0058069D" w:rsidRPr="000909AE" w14:paraId="4BC060CA" w14:textId="77777777" w:rsidTr="00DC7EAD">
        <w:tc>
          <w:tcPr>
            <w:tcW w:w="704" w:type="dxa"/>
          </w:tcPr>
          <w:p w14:paraId="41B52908" w14:textId="5A874A79" w:rsidR="0058069D" w:rsidRPr="000909AE" w:rsidRDefault="0058069D" w:rsidP="0058069D">
            <w:pPr>
              <w:spacing w:line="276" w:lineRule="auto"/>
              <w:rPr>
                <w:rFonts w:ascii="Tahoma" w:hAnsi="Tahoma" w:cs="Tahoma"/>
                <w:sz w:val="18"/>
                <w:szCs w:val="18"/>
                <w:lang w:val="en-IN"/>
              </w:rPr>
            </w:pPr>
            <w:r w:rsidRPr="000909AE">
              <w:rPr>
                <w:rFonts w:ascii="Tahoma" w:hAnsi="Tahoma" w:cs="Tahoma"/>
                <w:sz w:val="18"/>
                <w:szCs w:val="18"/>
                <w:lang w:val="en-IN"/>
              </w:rPr>
              <w:lastRenderedPageBreak/>
              <w:t>16</w:t>
            </w:r>
          </w:p>
        </w:tc>
        <w:tc>
          <w:tcPr>
            <w:tcW w:w="992" w:type="dxa"/>
          </w:tcPr>
          <w:p w14:paraId="5DF3F138" w14:textId="5E22D304" w:rsidR="0058069D" w:rsidRPr="000909AE" w:rsidRDefault="0058069D" w:rsidP="0058069D">
            <w:pPr>
              <w:spacing w:line="276" w:lineRule="auto"/>
              <w:rPr>
                <w:rFonts w:ascii="Tahoma" w:hAnsi="Tahoma" w:cs="Tahoma"/>
                <w:sz w:val="18"/>
                <w:szCs w:val="18"/>
                <w:lang w:val="en-IN"/>
              </w:rPr>
            </w:pPr>
            <w:r w:rsidRPr="000909AE">
              <w:rPr>
                <w:rFonts w:ascii="Tahoma" w:hAnsi="Tahoma" w:cs="Tahoma"/>
                <w:bCs/>
                <w:sz w:val="18"/>
                <w:szCs w:val="18"/>
              </w:rPr>
              <w:t>EF</w:t>
            </w:r>
            <w:r w:rsidRPr="000909AE">
              <w:rPr>
                <w:rFonts w:ascii="Tahoma" w:hAnsi="Tahoma" w:cs="Tahoma"/>
                <w:bCs/>
                <w:sz w:val="18"/>
                <w:szCs w:val="18"/>
                <w:vertAlign w:val="subscript"/>
              </w:rPr>
              <w:t>grid,CM,y</w:t>
            </w:r>
          </w:p>
        </w:tc>
        <w:tc>
          <w:tcPr>
            <w:tcW w:w="1418" w:type="dxa"/>
          </w:tcPr>
          <w:p w14:paraId="7279DEF6" w14:textId="46BAE526" w:rsidR="0058069D" w:rsidRPr="000909AE" w:rsidRDefault="0058069D" w:rsidP="0058069D">
            <w:pPr>
              <w:spacing w:line="276" w:lineRule="auto"/>
              <w:rPr>
                <w:rFonts w:ascii="Tahoma" w:hAnsi="Tahoma" w:cs="Tahoma"/>
                <w:sz w:val="18"/>
                <w:szCs w:val="18"/>
                <w:lang w:val="en-IN"/>
              </w:rPr>
            </w:pPr>
            <w:r w:rsidRPr="000909AE">
              <w:rPr>
                <w:rFonts w:ascii="Tahoma" w:hAnsi="Tahoma" w:cs="Tahoma"/>
                <w:sz w:val="18"/>
                <w:szCs w:val="18"/>
              </w:rPr>
              <w:t>Combined Margin CO</w:t>
            </w:r>
            <w:r w:rsidRPr="000909AE">
              <w:rPr>
                <w:rFonts w:ascii="Tahoma" w:hAnsi="Tahoma" w:cs="Tahoma"/>
                <w:sz w:val="18"/>
                <w:szCs w:val="18"/>
                <w:vertAlign w:val="subscript"/>
              </w:rPr>
              <w:t>2</w:t>
            </w:r>
            <w:r w:rsidRPr="000909AE">
              <w:rPr>
                <w:rFonts w:ascii="Tahoma" w:hAnsi="Tahoma" w:cs="Tahoma"/>
                <w:sz w:val="18"/>
                <w:szCs w:val="18"/>
              </w:rPr>
              <w:t xml:space="preserve"> emission factor in year y</w:t>
            </w:r>
          </w:p>
        </w:tc>
        <w:tc>
          <w:tcPr>
            <w:tcW w:w="2693" w:type="dxa"/>
          </w:tcPr>
          <w:p w14:paraId="486B799B" w14:textId="73AFEFC4" w:rsidR="0058069D" w:rsidRPr="000909AE" w:rsidRDefault="0058069D" w:rsidP="0058069D">
            <w:pPr>
              <w:spacing w:line="276" w:lineRule="auto"/>
              <w:rPr>
                <w:rFonts w:ascii="Tahoma" w:hAnsi="Tahoma" w:cs="Tahoma"/>
                <w:sz w:val="18"/>
                <w:szCs w:val="18"/>
                <w:lang w:val="en-IN"/>
              </w:rPr>
            </w:pPr>
            <w:r w:rsidRPr="000909AE">
              <w:rPr>
                <w:rFonts w:ascii="Tahoma" w:hAnsi="Tahoma" w:cs="Tahoma"/>
                <w:sz w:val="18"/>
                <w:szCs w:val="18"/>
                <w:lang w:val="en-GB"/>
              </w:rPr>
              <w:t>0.</w:t>
            </w:r>
            <w:ins w:id="2746" w:author="Admin" w:date="2023-02-13T10:36:00Z">
              <w:r>
                <w:rPr>
                  <w:rFonts w:ascii="Tahoma" w:hAnsi="Tahoma" w:cs="Tahoma"/>
                  <w:sz w:val="18"/>
                  <w:szCs w:val="18"/>
                  <w:lang w:val="en-GB"/>
                </w:rPr>
                <w:t>4616</w:t>
              </w:r>
            </w:ins>
            <w:del w:id="2747" w:author="Admin" w:date="2023-02-13T10:36:00Z">
              <w:r w:rsidRPr="000909AE" w:rsidDel="009F0262">
                <w:rPr>
                  <w:rFonts w:ascii="Tahoma" w:hAnsi="Tahoma" w:cs="Tahoma"/>
                  <w:sz w:val="18"/>
                  <w:szCs w:val="18"/>
                  <w:lang w:val="en-GB"/>
                </w:rPr>
                <w:delText>5706</w:delText>
              </w:r>
            </w:del>
            <w:r w:rsidRPr="000909AE">
              <w:rPr>
                <w:rFonts w:ascii="Tahoma" w:hAnsi="Tahoma" w:cs="Tahoma"/>
                <w:sz w:val="18"/>
                <w:szCs w:val="18"/>
                <w:lang w:val="en-GB"/>
              </w:rPr>
              <w:t xml:space="preserve"> </w:t>
            </w:r>
            <w:r w:rsidRPr="000909AE">
              <w:rPr>
                <w:rFonts w:ascii="Tahoma" w:hAnsi="Tahoma" w:cs="Tahoma"/>
                <w:sz w:val="18"/>
                <w:szCs w:val="18"/>
              </w:rPr>
              <w:t>tCO</w:t>
            </w:r>
            <w:r w:rsidRPr="000909AE">
              <w:rPr>
                <w:rFonts w:ascii="Tahoma" w:hAnsi="Tahoma" w:cs="Tahoma"/>
                <w:sz w:val="18"/>
                <w:szCs w:val="18"/>
                <w:vertAlign w:val="subscript"/>
              </w:rPr>
              <w:t>2</w:t>
            </w:r>
            <w:r w:rsidRPr="000909AE">
              <w:rPr>
                <w:rFonts w:ascii="Tahoma" w:hAnsi="Tahoma" w:cs="Tahoma"/>
                <w:sz w:val="18"/>
                <w:szCs w:val="18"/>
              </w:rPr>
              <w:t xml:space="preserve">e/MWh </w:t>
            </w:r>
          </w:p>
        </w:tc>
        <w:tc>
          <w:tcPr>
            <w:tcW w:w="2693" w:type="dxa"/>
          </w:tcPr>
          <w:p w14:paraId="5E24FB0F" w14:textId="411F3FC2" w:rsidR="0058069D" w:rsidRPr="000909AE" w:rsidRDefault="0058069D" w:rsidP="0058069D">
            <w:pPr>
              <w:spacing w:line="276" w:lineRule="auto"/>
              <w:rPr>
                <w:rFonts w:ascii="Tahoma" w:hAnsi="Tahoma" w:cs="Tahoma"/>
                <w:sz w:val="18"/>
                <w:szCs w:val="18"/>
                <w:lang w:val="en-IN"/>
              </w:rPr>
            </w:pPr>
            <w:r w:rsidRPr="000909AE">
              <w:rPr>
                <w:rFonts w:ascii="Tahoma" w:hAnsi="Tahoma" w:cs="Tahoma"/>
                <w:sz w:val="18"/>
                <w:szCs w:val="18"/>
                <w:lang w:val="en-IN"/>
              </w:rPr>
              <w:t xml:space="preserve">The value is calculated in line with tool 07: Tool to calculate the emission factor for an electricity system, version 07.0 and confirmed. </w:t>
            </w:r>
          </w:p>
        </w:tc>
      </w:tr>
      <w:tr w:rsidR="00BE7CDA" w:rsidRPr="000909AE" w14:paraId="560EA9CD" w14:textId="77777777" w:rsidTr="00DC7EAD">
        <w:trPr>
          <w:ins w:id="2748" w:author="Admin" w:date="2023-02-13T21:07:00Z"/>
        </w:trPr>
        <w:tc>
          <w:tcPr>
            <w:tcW w:w="704" w:type="dxa"/>
          </w:tcPr>
          <w:p w14:paraId="7DBE2954" w14:textId="77777777" w:rsidR="00BE7CDA" w:rsidRPr="000909AE" w:rsidRDefault="00BE7CDA" w:rsidP="0058069D">
            <w:pPr>
              <w:spacing w:line="276" w:lineRule="auto"/>
              <w:rPr>
                <w:ins w:id="2749" w:author="Admin" w:date="2023-02-13T21:07:00Z"/>
                <w:rFonts w:ascii="Tahoma" w:hAnsi="Tahoma" w:cs="Tahoma"/>
                <w:sz w:val="18"/>
                <w:szCs w:val="18"/>
                <w:lang w:val="en-IN"/>
              </w:rPr>
            </w:pPr>
          </w:p>
        </w:tc>
        <w:tc>
          <w:tcPr>
            <w:tcW w:w="992" w:type="dxa"/>
          </w:tcPr>
          <w:p w14:paraId="034465B1" w14:textId="44263E62" w:rsidR="00BE7CDA" w:rsidRPr="000909AE" w:rsidRDefault="00BE7CDA" w:rsidP="0058069D">
            <w:pPr>
              <w:spacing w:line="276" w:lineRule="auto"/>
              <w:rPr>
                <w:ins w:id="2750" w:author="Admin" w:date="2023-02-13T21:07:00Z"/>
                <w:rFonts w:ascii="Tahoma" w:hAnsi="Tahoma" w:cs="Tahoma"/>
                <w:bCs/>
                <w:sz w:val="18"/>
                <w:szCs w:val="18"/>
              </w:rPr>
            </w:pPr>
            <w:ins w:id="2751" w:author="Admin" w:date="2023-02-13T21:10:00Z">
              <w:r w:rsidRPr="00BD3F20">
                <w:rPr>
                  <w:bCs/>
                  <w:color w:val="265898" w:themeColor="text2" w:themeTint="E6"/>
                  <w:sz w:val="20"/>
                </w:rPr>
                <w:t>F</w:t>
              </w:r>
              <w:r>
                <w:rPr>
                  <w:bCs/>
                  <w:color w:val="265898" w:themeColor="text2" w:themeTint="E6"/>
                  <w:sz w:val="20"/>
                  <w:vertAlign w:val="subscript"/>
                </w:rPr>
                <w:t>SD</w:t>
              </w:r>
              <w:r w:rsidRPr="00BD3F20">
                <w:rPr>
                  <w:bCs/>
                  <w:color w:val="265898" w:themeColor="text2" w:themeTint="E6"/>
                  <w:sz w:val="20"/>
                  <w:vertAlign w:val="subscript"/>
                </w:rPr>
                <w:t>,C</w:t>
              </w:r>
              <w:r>
                <w:rPr>
                  <w:bCs/>
                  <w:color w:val="265898" w:themeColor="text2" w:themeTint="E6"/>
                  <w:sz w:val="20"/>
                  <w:vertAlign w:val="subscript"/>
                </w:rPr>
                <w:t>H4</w:t>
              </w:r>
              <w:r w:rsidRPr="00BD3F20">
                <w:rPr>
                  <w:bCs/>
                  <w:color w:val="265898" w:themeColor="text2" w:themeTint="E6"/>
                  <w:sz w:val="20"/>
                  <w:vertAlign w:val="subscript"/>
                </w:rPr>
                <w:t>,</w:t>
              </w:r>
              <w:r>
                <w:rPr>
                  <w:bCs/>
                  <w:color w:val="265898" w:themeColor="text2" w:themeTint="E6"/>
                  <w:sz w:val="20"/>
                  <w:vertAlign w:val="subscript"/>
                </w:rPr>
                <w:t>default</w:t>
              </w:r>
            </w:ins>
          </w:p>
        </w:tc>
        <w:tc>
          <w:tcPr>
            <w:tcW w:w="1418" w:type="dxa"/>
          </w:tcPr>
          <w:p w14:paraId="71FDF99C" w14:textId="3D7112F0" w:rsidR="00BE7CDA" w:rsidRPr="000909AE" w:rsidRDefault="00BE7CDA">
            <w:pPr>
              <w:spacing w:line="276" w:lineRule="auto"/>
              <w:jc w:val="center"/>
              <w:rPr>
                <w:ins w:id="2752" w:author="Admin" w:date="2023-02-13T21:07:00Z"/>
                <w:rFonts w:ascii="Tahoma" w:hAnsi="Tahoma" w:cs="Tahoma"/>
                <w:sz w:val="18"/>
                <w:szCs w:val="18"/>
              </w:rPr>
              <w:pPrChange w:id="2753" w:author="Admin" w:date="2023-02-13T21:10:00Z">
                <w:pPr>
                  <w:spacing w:line="276" w:lineRule="auto"/>
                </w:pPr>
              </w:pPrChange>
            </w:pPr>
            <w:ins w:id="2754" w:author="Admin" w:date="2023-02-13T21:10:00Z">
              <w:r w:rsidRPr="003D2236">
                <w:rPr>
                  <w:color w:val="265898" w:themeColor="text2" w:themeTint="E6"/>
                  <w:sz w:val="20"/>
                </w:rPr>
                <w:t>Default factor for the methane generation capacity of solid digestate</w:t>
              </w:r>
            </w:ins>
          </w:p>
        </w:tc>
        <w:tc>
          <w:tcPr>
            <w:tcW w:w="2693" w:type="dxa"/>
          </w:tcPr>
          <w:p w14:paraId="20584268" w14:textId="22285326" w:rsidR="00BE7CDA" w:rsidRDefault="00BE7CDA" w:rsidP="0058069D">
            <w:pPr>
              <w:spacing w:line="276" w:lineRule="auto"/>
              <w:rPr>
                <w:ins w:id="2755" w:author="Admin" w:date="2023-02-13T21:11:00Z"/>
                <w:rFonts w:ascii="Tahoma" w:hAnsi="Tahoma" w:cs="Tahoma"/>
                <w:sz w:val="18"/>
                <w:szCs w:val="18"/>
                <w:lang w:val="en-GB"/>
              </w:rPr>
            </w:pPr>
            <w:ins w:id="2756" w:author="Admin" w:date="2023-02-13T21:11:00Z">
              <w:r w:rsidRPr="003D2236">
                <w:rPr>
                  <w:sz w:val="20"/>
                  <w:lang w:val="en-GB"/>
                </w:rPr>
                <w:t>Two phase digesters: 0.15</w:t>
              </w:r>
            </w:ins>
          </w:p>
          <w:p w14:paraId="74DCB9C4" w14:textId="77777777" w:rsidR="00BE7CDA" w:rsidRPr="00BE7CDA" w:rsidRDefault="00BE7CDA">
            <w:pPr>
              <w:rPr>
                <w:ins w:id="2757" w:author="Admin" w:date="2023-02-13T21:11:00Z"/>
                <w:rFonts w:ascii="Tahoma" w:hAnsi="Tahoma" w:cs="Tahoma"/>
                <w:sz w:val="18"/>
                <w:szCs w:val="18"/>
                <w:lang w:val="en-GB"/>
              </w:rPr>
              <w:pPrChange w:id="2758" w:author="Admin" w:date="2023-02-13T21:11:00Z">
                <w:pPr>
                  <w:spacing w:line="276" w:lineRule="auto"/>
                </w:pPr>
              </w:pPrChange>
            </w:pPr>
          </w:p>
          <w:p w14:paraId="375DCC5D" w14:textId="74F84E32" w:rsidR="00BE7CDA" w:rsidRPr="00BE7CDA" w:rsidRDefault="00BE7CDA">
            <w:pPr>
              <w:jc w:val="center"/>
              <w:rPr>
                <w:ins w:id="2759" w:author="Admin" w:date="2023-02-13T21:07:00Z"/>
                <w:rFonts w:ascii="Tahoma" w:hAnsi="Tahoma" w:cs="Tahoma"/>
                <w:sz w:val="18"/>
                <w:szCs w:val="18"/>
                <w:lang w:val="en-GB"/>
              </w:rPr>
              <w:pPrChange w:id="2760" w:author="Admin" w:date="2023-02-13T21:11:00Z">
                <w:pPr>
                  <w:spacing w:line="276" w:lineRule="auto"/>
                </w:pPr>
              </w:pPrChange>
            </w:pPr>
          </w:p>
        </w:tc>
        <w:tc>
          <w:tcPr>
            <w:tcW w:w="2693" w:type="dxa"/>
          </w:tcPr>
          <w:p w14:paraId="05438E78" w14:textId="1A13FC7B" w:rsidR="00BE7CDA" w:rsidRDefault="00BE7CDA" w:rsidP="0058069D">
            <w:pPr>
              <w:spacing w:line="276" w:lineRule="auto"/>
              <w:rPr>
                <w:ins w:id="2761" w:author="Admin" w:date="2023-02-13T21:11:00Z"/>
                <w:rFonts w:ascii="Tahoma" w:hAnsi="Tahoma" w:cs="Tahoma"/>
                <w:sz w:val="18"/>
                <w:szCs w:val="18"/>
                <w:lang w:val="en-IN"/>
              </w:rPr>
            </w:pPr>
            <w:ins w:id="2762" w:author="Admin" w:date="2023-02-13T21:11:00Z">
              <w:r w:rsidRPr="003D2236">
                <w:rPr>
                  <w:sz w:val="20"/>
                </w:rPr>
                <w:t>The values were derived based on the removal efficiency of the</w:t>
              </w:r>
              <w:r>
                <w:rPr>
                  <w:sz w:val="20"/>
                </w:rPr>
                <w:t xml:space="preserve"> </w:t>
              </w:r>
              <w:r w:rsidRPr="003D2236">
                <w:rPr>
                  <w:sz w:val="20"/>
                </w:rPr>
                <w:t>digesters, using reference papers (Davidsson, 2007) and current</w:t>
              </w:r>
              <w:r>
                <w:rPr>
                  <w:sz w:val="20"/>
                </w:rPr>
                <w:t xml:space="preserve"> </w:t>
              </w:r>
              <w:r w:rsidRPr="003D2236">
                <w:rPr>
                  <w:sz w:val="20"/>
                </w:rPr>
                <w:t>industry practice</w:t>
              </w:r>
            </w:ins>
          </w:p>
          <w:p w14:paraId="786B658F" w14:textId="77777777" w:rsidR="00BE7CDA" w:rsidRDefault="00BE7CDA" w:rsidP="00BE7CDA">
            <w:pPr>
              <w:rPr>
                <w:ins w:id="2763" w:author="Admin" w:date="2023-02-13T21:11:00Z"/>
                <w:rFonts w:ascii="Tahoma" w:hAnsi="Tahoma" w:cs="Tahoma"/>
                <w:sz w:val="18"/>
                <w:szCs w:val="18"/>
                <w:lang w:val="en-IN"/>
              </w:rPr>
            </w:pPr>
          </w:p>
          <w:p w14:paraId="2475CB8D" w14:textId="0BBD4E24" w:rsidR="00BE7CDA" w:rsidRPr="00BE7CDA" w:rsidRDefault="00BE7CDA">
            <w:pPr>
              <w:rPr>
                <w:ins w:id="2764" w:author="Admin" w:date="2023-02-13T21:07:00Z"/>
                <w:rFonts w:ascii="Tahoma" w:hAnsi="Tahoma" w:cs="Tahoma"/>
                <w:sz w:val="18"/>
                <w:szCs w:val="18"/>
                <w:lang w:val="en-IN"/>
              </w:rPr>
              <w:pPrChange w:id="2765" w:author="Admin" w:date="2023-02-13T21:11:00Z">
                <w:pPr>
                  <w:spacing w:line="276" w:lineRule="auto"/>
                </w:pPr>
              </w:pPrChange>
            </w:pPr>
          </w:p>
        </w:tc>
      </w:tr>
    </w:tbl>
    <w:p w14:paraId="5A84228A" w14:textId="3334D32A" w:rsidR="00347878" w:rsidRDefault="00347878" w:rsidP="00347878">
      <w:pPr>
        <w:spacing w:line="276" w:lineRule="auto"/>
        <w:rPr>
          <w:rFonts w:ascii="Tahoma" w:hAnsi="Tahoma" w:cs="Tahoma"/>
          <w:sz w:val="20"/>
        </w:rPr>
      </w:pPr>
    </w:p>
    <w:p w14:paraId="6EFCBD7D" w14:textId="76AD4876" w:rsidR="005C70E0" w:rsidRPr="005A7EA2" w:rsidRDefault="005C70E0" w:rsidP="002D33E5">
      <w:pPr>
        <w:spacing w:line="276" w:lineRule="auto"/>
        <w:ind w:left="1440" w:hanging="1440"/>
        <w:rPr>
          <w:rFonts w:ascii="Tahoma" w:hAnsi="Tahoma" w:cs="Tahoma"/>
          <w:sz w:val="20"/>
        </w:rPr>
      </w:pPr>
      <w:commentRangeStart w:id="2766"/>
      <w:commentRangeStart w:id="2767"/>
      <w:r w:rsidRPr="005A7EA2">
        <w:rPr>
          <w:rFonts w:ascii="Tahoma" w:hAnsi="Tahoma" w:cs="Tahoma"/>
          <w:sz w:val="20"/>
        </w:rPr>
        <w:t>Ex-post parameters accessed and the information is presented in the following table:</w:t>
      </w:r>
      <w:commentRangeEnd w:id="2766"/>
      <w:r w:rsidR="007843F3">
        <w:rPr>
          <w:rStyle w:val="CommentReference"/>
        </w:rPr>
        <w:commentReference w:id="2766"/>
      </w:r>
      <w:commentRangeEnd w:id="2767"/>
      <w:r w:rsidR="00D52F24">
        <w:rPr>
          <w:rStyle w:val="CommentReference"/>
        </w:rPr>
        <w:commentReference w:id="2767"/>
      </w:r>
    </w:p>
    <w:p w14:paraId="7B02BCAF" w14:textId="330D73A5" w:rsidR="005C70E0" w:rsidRPr="005A7EA2" w:rsidRDefault="005C70E0" w:rsidP="002D33E5">
      <w:pPr>
        <w:spacing w:line="276" w:lineRule="auto"/>
        <w:ind w:left="1440" w:hanging="1440"/>
        <w:rPr>
          <w:rFonts w:ascii="Tahoma" w:hAnsi="Tahoma" w:cs="Tahoma"/>
          <w:sz w:val="20"/>
        </w:rPr>
      </w:pPr>
    </w:p>
    <w:tbl>
      <w:tblPr>
        <w:tblStyle w:val="TableGrid"/>
        <w:tblW w:w="8500" w:type="dxa"/>
        <w:tblLayout w:type="fixed"/>
        <w:tblLook w:val="04A0" w:firstRow="1" w:lastRow="0" w:firstColumn="1" w:lastColumn="0" w:noHBand="0" w:noVBand="1"/>
      </w:tblPr>
      <w:tblGrid>
        <w:gridCol w:w="704"/>
        <w:gridCol w:w="1134"/>
        <w:gridCol w:w="2835"/>
        <w:gridCol w:w="3827"/>
      </w:tblGrid>
      <w:tr w:rsidR="005A7EA2" w:rsidRPr="000909AE" w14:paraId="7F17D87D" w14:textId="77777777" w:rsidTr="000909AE">
        <w:tc>
          <w:tcPr>
            <w:tcW w:w="704" w:type="dxa"/>
          </w:tcPr>
          <w:p w14:paraId="5B224773" w14:textId="77777777" w:rsidR="005C70E0" w:rsidRPr="000909AE" w:rsidRDefault="005C70E0" w:rsidP="00A6186E">
            <w:pPr>
              <w:spacing w:line="276" w:lineRule="auto"/>
              <w:rPr>
                <w:rFonts w:ascii="Tahoma" w:hAnsi="Tahoma" w:cs="Tahoma"/>
                <w:sz w:val="18"/>
                <w:szCs w:val="18"/>
                <w:lang w:val="en-IN"/>
              </w:rPr>
            </w:pPr>
            <w:r w:rsidRPr="000909AE">
              <w:rPr>
                <w:rFonts w:ascii="Tahoma" w:hAnsi="Tahoma" w:cs="Tahoma"/>
                <w:sz w:val="18"/>
                <w:szCs w:val="18"/>
                <w:lang w:val="en-IN"/>
              </w:rPr>
              <w:t>Sr. No.</w:t>
            </w:r>
          </w:p>
        </w:tc>
        <w:tc>
          <w:tcPr>
            <w:tcW w:w="1134" w:type="dxa"/>
          </w:tcPr>
          <w:p w14:paraId="4D1BE94F" w14:textId="77777777" w:rsidR="005C70E0" w:rsidRPr="000909AE" w:rsidRDefault="005C70E0" w:rsidP="00A6186E">
            <w:pPr>
              <w:spacing w:line="276" w:lineRule="auto"/>
              <w:rPr>
                <w:rFonts w:ascii="Tahoma" w:hAnsi="Tahoma" w:cs="Tahoma"/>
                <w:sz w:val="18"/>
                <w:szCs w:val="18"/>
                <w:lang w:val="en-IN"/>
              </w:rPr>
            </w:pPr>
            <w:r w:rsidRPr="000909AE">
              <w:rPr>
                <w:rFonts w:ascii="Tahoma" w:hAnsi="Tahoma" w:cs="Tahoma"/>
                <w:sz w:val="18"/>
                <w:szCs w:val="18"/>
                <w:lang w:val="en-IN"/>
              </w:rPr>
              <w:t>Data / Parameter</w:t>
            </w:r>
          </w:p>
        </w:tc>
        <w:tc>
          <w:tcPr>
            <w:tcW w:w="2835" w:type="dxa"/>
          </w:tcPr>
          <w:p w14:paraId="42D25012" w14:textId="77777777" w:rsidR="005C70E0" w:rsidRPr="000909AE" w:rsidRDefault="005C70E0" w:rsidP="00A6186E">
            <w:pPr>
              <w:spacing w:line="276" w:lineRule="auto"/>
              <w:rPr>
                <w:rFonts w:ascii="Tahoma" w:hAnsi="Tahoma" w:cs="Tahoma"/>
                <w:sz w:val="18"/>
                <w:szCs w:val="18"/>
                <w:lang w:val="en-IN"/>
              </w:rPr>
            </w:pPr>
            <w:r w:rsidRPr="000909AE">
              <w:rPr>
                <w:rFonts w:ascii="Tahoma" w:hAnsi="Tahoma" w:cs="Tahoma"/>
                <w:sz w:val="18"/>
                <w:szCs w:val="18"/>
                <w:lang w:val="en-IN"/>
              </w:rPr>
              <w:t xml:space="preserve">Description </w:t>
            </w:r>
          </w:p>
        </w:tc>
        <w:tc>
          <w:tcPr>
            <w:tcW w:w="3827" w:type="dxa"/>
          </w:tcPr>
          <w:p w14:paraId="28026635" w14:textId="7A73AF36" w:rsidR="005C70E0" w:rsidRPr="000909AE" w:rsidRDefault="00507849" w:rsidP="00A6186E">
            <w:pPr>
              <w:spacing w:line="276" w:lineRule="auto"/>
              <w:rPr>
                <w:rFonts w:ascii="Tahoma" w:hAnsi="Tahoma" w:cs="Tahoma"/>
                <w:sz w:val="18"/>
                <w:szCs w:val="18"/>
                <w:lang w:val="en-IN"/>
              </w:rPr>
            </w:pPr>
            <w:r w:rsidRPr="000909AE">
              <w:rPr>
                <w:rFonts w:ascii="Tahoma" w:hAnsi="Tahoma" w:cs="Tahoma"/>
                <w:sz w:val="18"/>
                <w:szCs w:val="18"/>
                <w:lang w:val="en-IN"/>
              </w:rPr>
              <w:t>Observation</w:t>
            </w:r>
          </w:p>
        </w:tc>
      </w:tr>
      <w:tr w:rsidR="00BE7CDA" w:rsidRPr="000909AE" w14:paraId="507E9254" w14:textId="77777777" w:rsidTr="000909AE">
        <w:trPr>
          <w:ins w:id="2768" w:author="Admin" w:date="2023-02-13T21:14:00Z"/>
        </w:trPr>
        <w:tc>
          <w:tcPr>
            <w:tcW w:w="704" w:type="dxa"/>
          </w:tcPr>
          <w:p w14:paraId="3ABD379D" w14:textId="77777777" w:rsidR="00BE7CDA" w:rsidRPr="000909AE" w:rsidRDefault="00BE7CDA" w:rsidP="00BE7CDA">
            <w:pPr>
              <w:spacing w:line="276" w:lineRule="auto"/>
              <w:rPr>
                <w:ins w:id="2769" w:author="Admin" w:date="2023-02-13T21:14:00Z"/>
                <w:rFonts w:ascii="Tahoma" w:hAnsi="Tahoma" w:cs="Tahoma"/>
                <w:sz w:val="18"/>
                <w:szCs w:val="18"/>
                <w:lang w:val="en-IN"/>
              </w:rPr>
            </w:pPr>
          </w:p>
        </w:tc>
        <w:tc>
          <w:tcPr>
            <w:tcW w:w="1134" w:type="dxa"/>
          </w:tcPr>
          <w:p w14:paraId="080B6013" w14:textId="1096C114" w:rsidR="00BE7CDA" w:rsidRPr="000909AE" w:rsidRDefault="00BE7CDA" w:rsidP="00BE7CDA">
            <w:pPr>
              <w:spacing w:line="276" w:lineRule="auto"/>
              <w:rPr>
                <w:ins w:id="2770" w:author="Admin" w:date="2023-02-13T21:14:00Z"/>
                <w:rFonts w:ascii="Tahoma" w:hAnsi="Tahoma" w:cs="Tahoma"/>
                <w:sz w:val="18"/>
                <w:szCs w:val="18"/>
                <w:lang w:val="en-IN"/>
              </w:rPr>
            </w:pPr>
            <w:ins w:id="2771" w:author="Admin" w:date="2023-02-13T21:14:00Z">
              <w:r w:rsidRPr="00230FAC">
                <w:rPr>
                  <w:color w:val="000000" w:themeColor="text1"/>
                  <w:sz w:val="20"/>
                </w:rPr>
                <w:t>Management of SWDS</w:t>
              </w:r>
            </w:ins>
          </w:p>
        </w:tc>
        <w:tc>
          <w:tcPr>
            <w:tcW w:w="2835" w:type="dxa"/>
          </w:tcPr>
          <w:p w14:paraId="37716ACE" w14:textId="0DFE58A9" w:rsidR="00BE7CDA" w:rsidRPr="00BE7CDA" w:rsidRDefault="00BE7CDA">
            <w:pPr>
              <w:jc w:val="center"/>
              <w:rPr>
                <w:ins w:id="2772" w:author="Admin" w:date="2023-02-13T21:14:00Z"/>
                <w:rFonts w:ascii="Tahoma" w:hAnsi="Tahoma" w:cs="Tahoma"/>
                <w:sz w:val="18"/>
                <w:szCs w:val="18"/>
                <w:lang w:val="en-IN"/>
              </w:rPr>
              <w:pPrChange w:id="2773" w:author="Admin" w:date="2023-02-13T21:15:00Z">
                <w:pPr>
                  <w:spacing w:line="276" w:lineRule="auto"/>
                </w:pPr>
              </w:pPrChange>
            </w:pPr>
            <w:ins w:id="2774" w:author="Admin" w:date="2023-02-13T21:15:00Z">
              <w:r w:rsidRPr="006511AB">
                <w:rPr>
                  <w:color w:val="000000" w:themeColor="text1"/>
                  <w:sz w:val="20"/>
                </w:rPr>
                <w:t>Management of SWDS</w:t>
              </w:r>
            </w:ins>
          </w:p>
        </w:tc>
        <w:tc>
          <w:tcPr>
            <w:tcW w:w="3827" w:type="dxa"/>
          </w:tcPr>
          <w:p w14:paraId="7B10EDC2" w14:textId="77777777" w:rsidR="004B7601" w:rsidRPr="004B7601" w:rsidRDefault="004B7601" w:rsidP="004B7601">
            <w:pPr>
              <w:spacing w:line="276" w:lineRule="auto"/>
              <w:rPr>
                <w:ins w:id="2775" w:author="Admin" w:date="2023-02-13T21:30:00Z"/>
                <w:rFonts w:ascii="Tahoma" w:hAnsi="Tahoma" w:cs="Tahoma"/>
                <w:sz w:val="18"/>
                <w:szCs w:val="18"/>
                <w:lang w:val="en-IN"/>
              </w:rPr>
            </w:pPr>
            <w:ins w:id="2776" w:author="Admin" w:date="2023-02-13T21:30:00Z">
              <w:r>
                <w:rPr>
                  <w:rFonts w:ascii="Tahoma" w:hAnsi="Tahoma" w:cs="Tahoma"/>
                  <w:sz w:val="18"/>
                  <w:szCs w:val="18"/>
                  <w:lang w:val="en-IN"/>
                </w:rPr>
                <w:t xml:space="preserve">PD will </w:t>
              </w:r>
              <w:r w:rsidRPr="004B7601">
                <w:rPr>
                  <w:rFonts w:ascii="Tahoma" w:hAnsi="Tahoma" w:cs="Tahoma"/>
                  <w:sz w:val="18"/>
                  <w:szCs w:val="18"/>
                  <w:lang w:val="en-IN"/>
                </w:rPr>
                <w:t>refer to the original design of the landfill to ensure that any practice to increase methane generation has been accruing prior to the implementation of the project activity.</w:t>
              </w:r>
            </w:ins>
          </w:p>
          <w:p w14:paraId="537E2935" w14:textId="77777777" w:rsidR="004B7601" w:rsidRPr="004B7601" w:rsidRDefault="004B7601" w:rsidP="004B7601">
            <w:pPr>
              <w:spacing w:line="276" w:lineRule="auto"/>
              <w:rPr>
                <w:ins w:id="2777" w:author="Admin" w:date="2023-02-13T21:30:00Z"/>
                <w:rFonts w:ascii="Tahoma" w:hAnsi="Tahoma" w:cs="Tahoma"/>
                <w:sz w:val="18"/>
                <w:szCs w:val="18"/>
                <w:lang w:val="en-IN"/>
              </w:rPr>
            </w:pPr>
          </w:p>
          <w:p w14:paraId="151B39A1" w14:textId="29FFA84D" w:rsidR="00BE7CDA" w:rsidRPr="000909AE" w:rsidRDefault="004B7601" w:rsidP="004B7601">
            <w:pPr>
              <w:spacing w:line="276" w:lineRule="auto"/>
              <w:rPr>
                <w:ins w:id="2778" w:author="Admin" w:date="2023-02-13T21:14:00Z"/>
                <w:rFonts w:ascii="Tahoma" w:hAnsi="Tahoma" w:cs="Tahoma"/>
                <w:sz w:val="18"/>
                <w:szCs w:val="18"/>
                <w:lang w:val="en-IN"/>
              </w:rPr>
            </w:pPr>
            <w:ins w:id="2779" w:author="Admin" w:date="2023-02-13T21:30:00Z">
              <w:r w:rsidRPr="004B7601">
                <w:rPr>
                  <w:rFonts w:ascii="Tahoma" w:hAnsi="Tahoma" w:cs="Tahoma"/>
                  <w:sz w:val="18"/>
                  <w:szCs w:val="18"/>
                  <w:lang w:val="en-IN"/>
                </w:rPr>
                <w:t>Any changes in the management of the SWDS after the implementation of the project activity should be justified by referring to technical or regulatory specifications.</w:t>
              </w:r>
            </w:ins>
          </w:p>
        </w:tc>
      </w:tr>
      <w:tr w:rsidR="00BE7CDA" w:rsidRPr="000909AE" w14:paraId="381CD8E2" w14:textId="77777777" w:rsidTr="000909AE">
        <w:trPr>
          <w:ins w:id="2780" w:author="Admin" w:date="2023-02-13T21:16:00Z"/>
        </w:trPr>
        <w:tc>
          <w:tcPr>
            <w:tcW w:w="704" w:type="dxa"/>
          </w:tcPr>
          <w:p w14:paraId="6F129883" w14:textId="77777777" w:rsidR="00BE7CDA" w:rsidRPr="000909AE" w:rsidRDefault="00BE7CDA" w:rsidP="00BE7CDA">
            <w:pPr>
              <w:spacing w:line="276" w:lineRule="auto"/>
              <w:rPr>
                <w:ins w:id="2781" w:author="Admin" w:date="2023-02-13T21:16:00Z"/>
                <w:rFonts w:ascii="Tahoma" w:hAnsi="Tahoma" w:cs="Tahoma"/>
                <w:sz w:val="18"/>
                <w:szCs w:val="18"/>
                <w:lang w:val="en-IN"/>
              </w:rPr>
            </w:pPr>
          </w:p>
        </w:tc>
        <w:tc>
          <w:tcPr>
            <w:tcW w:w="1134" w:type="dxa"/>
          </w:tcPr>
          <w:p w14:paraId="3771C257" w14:textId="68416E1C" w:rsidR="00BE7CDA" w:rsidRPr="00230FAC" w:rsidRDefault="00BE7CDA" w:rsidP="00BE7CDA">
            <w:pPr>
              <w:spacing w:line="276" w:lineRule="auto"/>
              <w:rPr>
                <w:ins w:id="2782" w:author="Admin" w:date="2023-02-13T21:16:00Z"/>
                <w:color w:val="000000" w:themeColor="text1"/>
                <w:sz w:val="20"/>
              </w:rPr>
            </w:pPr>
            <w:ins w:id="2783" w:author="Admin" w:date="2023-02-13T21:17:00Z">
              <w:r w:rsidRPr="00230FAC">
                <w:rPr>
                  <w:sz w:val="20"/>
                </w:rPr>
                <w:t>Op</w:t>
              </w:r>
              <w:r w:rsidRPr="00230FAC">
                <w:rPr>
                  <w:sz w:val="20"/>
                  <w:vertAlign w:val="subscript"/>
                </w:rPr>
                <w:t>j,h</w:t>
              </w:r>
            </w:ins>
          </w:p>
        </w:tc>
        <w:tc>
          <w:tcPr>
            <w:tcW w:w="2835" w:type="dxa"/>
          </w:tcPr>
          <w:p w14:paraId="22395B0D" w14:textId="3F31BF32" w:rsidR="00BE7CDA" w:rsidRPr="006511AB" w:rsidRDefault="004B7601">
            <w:pPr>
              <w:jc w:val="left"/>
              <w:rPr>
                <w:ins w:id="2784" w:author="Admin" w:date="2023-02-13T21:16:00Z"/>
                <w:color w:val="000000" w:themeColor="text1"/>
                <w:sz w:val="20"/>
              </w:rPr>
              <w:pPrChange w:id="2785" w:author="Admin" w:date="2023-02-13T21:35:00Z">
                <w:pPr>
                  <w:jc w:val="center"/>
                </w:pPr>
              </w:pPrChange>
            </w:pPr>
            <w:ins w:id="2786" w:author="Admin" w:date="2023-02-13T21:35:00Z">
              <w:r w:rsidRPr="004B7601">
                <w:rPr>
                  <w:color w:val="000000" w:themeColor="text1"/>
                  <w:sz w:val="20"/>
                </w:rPr>
                <w:t>Operation of the equipment that consumes the LFG</w:t>
              </w:r>
            </w:ins>
          </w:p>
        </w:tc>
        <w:tc>
          <w:tcPr>
            <w:tcW w:w="3827" w:type="dxa"/>
          </w:tcPr>
          <w:p w14:paraId="0D66B43A" w14:textId="02684EBB" w:rsidR="00BE7CDA" w:rsidRPr="000909AE" w:rsidRDefault="004B7601" w:rsidP="00BE7CDA">
            <w:pPr>
              <w:spacing w:line="276" w:lineRule="auto"/>
              <w:rPr>
                <w:ins w:id="2787" w:author="Admin" w:date="2023-02-13T21:16:00Z"/>
                <w:rFonts w:ascii="Tahoma" w:hAnsi="Tahoma" w:cs="Tahoma"/>
                <w:sz w:val="18"/>
                <w:szCs w:val="18"/>
                <w:lang w:val="en-IN"/>
              </w:rPr>
            </w:pPr>
            <w:ins w:id="2788" w:author="Admin" w:date="2023-02-13T21:36:00Z">
              <w:r>
                <w:rPr>
                  <w:rFonts w:ascii="Tahoma" w:hAnsi="Tahoma" w:cs="Tahoma"/>
                  <w:sz w:val="18"/>
                  <w:szCs w:val="18"/>
                  <w:lang w:val="en-IN"/>
                </w:rPr>
                <w:t>PD will aggrega</w:t>
              </w:r>
            </w:ins>
            <w:ins w:id="2789" w:author="Admin" w:date="2023-02-13T21:51:00Z">
              <w:r w:rsidR="002F20E0">
                <w:rPr>
                  <w:rFonts w:ascii="Tahoma" w:hAnsi="Tahoma" w:cs="Tahoma"/>
                  <w:sz w:val="18"/>
                  <w:szCs w:val="18"/>
                  <w:lang w:val="en-IN"/>
                </w:rPr>
                <w:t>te</w:t>
              </w:r>
            </w:ins>
            <w:ins w:id="2790" w:author="Admin" w:date="2023-02-13T21:36:00Z">
              <w:r>
                <w:rPr>
                  <w:rFonts w:ascii="Tahoma" w:hAnsi="Tahoma" w:cs="Tahoma"/>
                  <w:sz w:val="18"/>
                  <w:szCs w:val="18"/>
                  <w:lang w:val="en-IN"/>
                </w:rPr>
                <w:t xml:space="preserve"> yearly</w:t>
              </w:r>
            </w:ins>
            <w:ins w:id="2791" w:author="Admin" w:date="2023-02-13T21:48:00Z">
              <w:r w:rsidR="00D84F76">
                <w:rPr>
                  <w:rFonts w:ascii="Tahoma" w:hAnsi="Tahoma" w:cs="Tahoma"/>
                  <w:sz w:val="18"/>
                  <w:szCs w:val="18"/>
                  <w:lang w:val="en-IN"/>
                </w:rPr>
                <w:t xml:space="preserve"> and the </w:t>
              </w:r>
            </w:ins>
            <w:ins w:id="2792" w:author="Admin" w:date="2023-02-13T21:51:00Z">
              <w:r w:rsidR="002F20E0" w:rsidRPr="002F20E0">
                <w:rPr>
                  <w:rFonts w:ascii="Tahoma" w:hAnsi="Tahoma" w:cs="Tahoma"/>
                  <w:sz w:val="18"/>
                  <w:szCs w:val="18"/>
                  <w:lang w:val="en-IN"/>
                </w:rPr>
                <w:t xml:space="preserve">system in place is related to the three shifts policy guaranteeing 24-hour support. So once per shift the totalized values </w:t>
              </w:r>
              <w:r w:rsidR="002F20E0">
                <w:rPr>
                  <w:rFonts w:ascii="Tahoma" w:hAnsi="Tahoma" w:cs="Tahoma"/>
                  <w:sz w:val="18"/>
                  <w:szCs w:val="18"/>
                  <w:lang w:val="en-IN"/>
                </w:rPr>
                <w:t xml:space="preserve">will be </w:t>
              </w:r>
              <w:r w:rsidR="002F20E0" w:rsidRPr="002F20E0">
                <w:rPr>
                  <w:rFonts w:ascii="Tahoma" w:hAnsi="Tahoma" w:cs="Tahoma"/>
                  <w:sz w:val="18"/>
                  <w:szCs w:val="18"/>
                  <w:lang w:val="en-IN"/>
                </w:rPr>
                <w:t>recorded manually</w:t>
              </w:r>
              <w:r w:rsidR="002F20E0">
                <w:rPr>
                  <w:rFonts w:ascii="Tahoma" w:hAnsi="Tahoma" w:cs="Tahoma"/>
                  <w:sz w:val="18"/>
                  <w:szCs w:val="18"/>
                  <w:lang w:val="en-IN"/>
                </w:rPr>
                <w:t xml:space="preserve">. </w:t>
              </w:r>
            </w:ins>
            <w:ins w:id="2793" w:author="Admin" w:date="2023-02-13T21:52:00Z">
              <w:r w:rsidR="002F20E0" w:rsidRPr="002F20E0">
                <w:rPr>
                  <w:rFonts w:ascii="Tahoma" w:hAnsi="Tahoma" w:cs="Tahoma"/>
                  <w:sz w:val="18"/>
                  <w:szCs w:val="18"/>
                  <w:lang w:val="en-IN"/>
                </w:rPr>
                <w:t>Data will be archived electronically during the crediting period and two years after.</w:t>
              </w:r>
            </w:ins>
          </w:p>
        </w:tc>
      </w:tr>
      <w:tr w:rsidR="00416A96" w:rsidRPr="000909AE" w14:paraId="652D0D5E" w14:textId="77777777" w:rsidTr="000909AE">
        <w:trPr>
          <w:ins w:id="2794" w:author="Admin" w:date="2023-02-13T21:52:00Z"/>
        </w:trPr>
        <w:tc>
          <w:tcPr>
            <w:tcW w:w="704" w:type="dxa"/>
          </w:tcPr>
          <w:p w14:paraId="19C4B5D9" w14:textId="77777777" w:rsidR="00416A96" w:rsidRPr="000909AE" w:rsidRDefault="00416A96" w:rsidP="00BE7CDA">
            <w:pPr>
              <w:spacing w:line="276" w:lineRule="auto"/>
              <w:rPr>
                <w:ins w:id="2795" w:author="Admin" w:date="2023-02-13T21:52:00Z"/>
                <w:rFonts w:ascii="Tahoma" w:hAnsi="Tahoma" w:cs="Tahoma"/>
                <w:sz w:val="18"/>
                <w:szCs w:val="18"/>
                <w:lang w:val="en-IN"/>
              </w:rPr>
            </w:pPr>
          </w:p>
        </w:tc>
        <w:tc>
          <w:tcPr>
            <w:tcW w:w="1134" w:type="dxa"/>
          </w:tcPr>
          <w:p w14:paraId="2A81151C" w14:textId="05CDE49A" w:rsidR="00416A96" w:rsidRPr="00230FAC" w:rsidRDefault="00416A96" w:rsidP="00BE7CDA">
            <w:pPr>
              <w:spacing w:line="276" w:lineRule="auto"/>
              <w:rPr>
                <w:ins w:id="2796" w:author="Admin" w:date="2023-02-13T21:52:00Z"/>
                <w:sz w:val="20"/>
              </w:rPr>
            </w:pPr>
            <w:ins w:id="2797" w:author="Admin" w:date="2023-02-13T21:52:00Z">
              <w:r w:rsidRPr="006F5B62">
                <w:rPr>
                  <w:bCs/>
                  <w:sz w:val="20"/>
                </w:rPr>
                <w:t>BE</w:t>
              </w:r>
              <w:r w:rsidRPr="006F5B62">
                <w:rPr>
                  <w:bCs/>
                  <w:sz w:val="20"/>
                  <w:vertAlign w:val="subscript"/>
                </w:rPr>
                <w:t>CH4,SWDS,</w:t>
              </w:r>
              <w:r>
                <w:rPr>
                  <w:bCs/>
                  <w:sz w:val="20"/>
                  <w:vertAlign w:val="subscript"/>
                </w:rPr>
                <w:t>y</w:t>
              </w:r>
            </w:ins>
          </w:p>
        </w:tc>
        <w:tc>
          <w:tcPr>
            <w:tcW w:w="2835" w:type="dxa"/>
          </w:tcPr>
          <w:p w14:paraId="35138D64" w14:textId="5C0EB9AC" w:rsidR="00416A96" w:rsidRPr="004B7601" w:rsidRDefault="00416A96" w:rsidP="004B7601">
            <w:pPr>
              <w:jc w:val="left"/>
              <w:rPr>
                <w:ins w:id="2798" w:author="Admin" w:date="2023-02-13T21:52:00Z"/>
                <w:color w:val="000000" w:themeColor="text1"/>
                <w:sz w:val="20"/>
              </w:rPr>
            </w:pPr>
            <w:ins w:id="2799" w:author="Admin" w:date="2023-02-13T21:52:00Z">
              <w:r w:rsidRPr="00416A96">
                <w:rPr>
                  <w:color w:val="000000" w:themeColor="text1"/>
                  <w:sz w:val="20"/>
                </w:rPr>
                <w:t>Amount of methane in the LFG that is generated from the SWDS in the baseline scenario in year y</w:t>
              </w:r>
            </w:ins>
          </w:p>
        </w:tc>
        <w:tc>
          <w:tcPr>
            <w:tcW w:w="3827" w:type="dxa"/>
          </w:tcPr>
          <w:p w14:paraId="4A241456" w14:textId="37E8E8A0" w:rsidR="00416A96" w:rsidRDefault="00416A96" w:rsidP="00BE7CDA">
            <w:pPr>
              <w:spacing w:line="276" w:lineRule="auto"/>
              <w:rPr>
                <w:ins w:id="2800" w:author="Admin" w:date="2023-02-13T21:52:00Z"/>
                <w:rFonts w:ascii="Tahoma" w:hAnsi="Tahoma" w:cs="Tahoma"/>
                <w:sz w:val="18"/>
                <w:szCs w:val="18"/>
                <w:lang w:val="en-IN"/>
              </w:rPr>
            </w:pPr>
            <w:ins w:id="2801" w:author="Admin" w:date="2023-02-13T21:53:00Z">
              <w:r>
                <w:rPr>
                  <w:rFonts w:ascii="Tahoma" w:hAnsi="Tahoma" w:cs="Tahoma"/>
                  <w:sz w:val="18"/>
                  <w:szCs w:val="18"/>
                  <w:lang w:val="en-IN"/>
                </w:rPr>
                <w:t>The value will be estimated ex-ante as per the applied methodology ACM0001</w:t>
              </w:r>
            </w:ins>
            <w:ins w:id="2802" w:author="Admin" w:date="2023-02-13T21:54:00Z">
              <w:r>
                <w:rPr>
                  <w:rFonts w:ascii="Tahoma" w:hAnsi="Tahoma" w:cs="Tahoma"/>
                  <w:sz w:val="18"/>
                  <w:szCs w:val="18"/>
                  <w:lang w:val="en-IN"/>
                </w:rPr>
                <w:t xml:space="preserve"> </w:t>
              </w:r>
              <w:r w:rsidRPr="00230FAC">
                <w:rPr>
                  <w:sz w:val="20"/>
                </w:rPr>
                <w:t>“Consolidated baseline and monitoring methodology for landfill gas project activities”</w:t>
              </w:r>
            </w:ins>
          </w:p>
        </w:tc>
      </w:tr>
      <w:tr w:rsidR="00416A96" w:rsidRPr="000909AE" w14:paraId="624DFEB2" w14:textId="77777777" w:rsidTr="000909AE">
        <w:trPr>
          <w:ins w:id="2803" w:author="Admin" w:date="2023-02-13T21:55:00Z"/>
        </w:trPr>
        <w:tc>
          <w:tcPr>
            <w:tcW w:w="704" w:type="dxa"/>
          </w:tcPr>
          <w:p w14:paraId="5283CDDA" w14:textId="77777777" w:rsidR="00416A96" w:rsidRPr="000909AE" w:rsidRDefault="00416A96" w:rsidP="00BE7CDA">
            <w:pPr>
              <w:spacing w:line="276" w:lineRule="auto"/>
              <w:rPr>
                <w:ins w:id="2804" w:author="Admin" w:date="2023-02-13T21:55:00Z"/>
                <w:rFonts w:ascii="Tahoma" w:hAnsi="Tahoma" w:cs="Tahoma"/>
                <w:sz w:val="18"/>
                <w:szCs w:val="18"/>
                <w:lang w:val="en-IN"/>
              </w:rPr>
            </w:pPr>
          </w:p>
        </w:tc>
        <w:tc>
          <w:tcPr>
            <w:tcW w:w="1134" w:type="dxa"/>
          </w:tcPr>
          <w:p w14:paraId="257D1198" w14:textId="128A95EA" w:rsidR="00416A96" w:rsidRPr="006F5B62" w:rsidRDefault="00416A96" w:rsidP="00BE7CDA">
            <w:pPr>
              <w:spacing w:line="276" w:lineRule="auto"/>
              <w:rPr>
                <w:ins w:id="2805" w:author="Admin" w:date="2023-02-13T21:55:00Z"/>
                <w:bCs/>
                <w:sz w:val="20"/>
              </w:rPr>
            </w:pPr>
            <w:ins w:id="2806" w:author="Admin" w:date="2023-02-13T21:56:00Z">
              <w:r w:rsidRPr="00BD3F20">
                <w:rPr>
                  <w:sz w:val="20"/>
                </w:rPr>
                <w:t>f</w:t>
              </w:r>
              <w:r>
                <w:rPr>
                  <w:sz w:val="20"/>
                  <w:vertAlign w:val="subscript"/>
                </w:rPr>
                <w:t>y</w:t>
              </w:r>
            </w:ins>
          </w:p>
        </w:tc>
        <w:tc>
          <w:tcPr>
            <w:tcW w:w="2835" w:type="dxa"/>
          </w:tcPr>
          <w:p w14:paraId="4A18AF30" w14:textId="37E8893B" w:rsidR="00416A96" w:rsidRPr="00416A96" w:rsidRDefault="00416A96" w:rsidP="004B7601">
            <w:pPr>
              <w:jc w:val="left"/>
              <w:rPr>
                <w:ins w:id="2807" w:author="Admin" w:date="2023-02-13T21:55:00Z"/>
                <w:color w:val="000000" w:themeColor="text1"/>
                <w:sz w:val="20"/>
              </w:rPr>
            </w:pPr>
            <w:ins w:id="2808" w:author="Admin" w:date="2023-02-13T21:56:00Z">
              <w:r w:rsidRPr="00416A96">
                <w:rPr>
                  <w:color w:val="000000" w:themeColor="text1"/>
                  <w:sz w:val="20"/>
                </w:rPr>
                <w:t>Fraction of methane captured at the SWDS and flared, combusted</w:t>
              </w:r>
            </w:ins>
          </w:p>
        </w:tc>
        <w:tc>
          <w:tcPr>
            <w:tcW w:w="3827" w:type="dxa"/>
          </w:tcPr>
          <w:p w14:paraId="30059C68" w14:textId="27A0845E" w:rsidR="00416A96" w:rsidRDefault="00416A96" w:rsidP="00BE7CDA">
            <w:pPr>
              <w:spacing w:line="276" w:lineRule="auto"/>
              <w:rPr>
                <w:ins w:id="2809" w:author="Admin" w:date="2023-02-13T21:55:00Z"/>
                <w:rFonts w:ascii="Tahoma" w:hAnsi="Tahoma" w:cs="Tahoma"/>
                <w:sz w:val="18"/>
                <w:szCs w:val="18"/>
                <w:lang w:val="en-IN"/>
              </w:rPr>
            </w:pPr>
            <w:ins w:id="2810" w:author="Admin" w:date="2023-02-13T21:57:00Z">
              <w:r>
                <w:rPr>
                  <w:rFonts w:ascii="Tahoma" w:hAnsi="Tahoma" w:cs="Tahoma"/>
                  <w:sz w:val="18"/>
                  <w:szCs w:val="18"/>
                  <w:lang w:val="en-IN"/>
                </w:rPr>
                <w:t xml:space="preserve">The </w:t>
              </w:r>
            </w:ins>
            <w:ins w:id="2811" w:author="Admin" w:date="2023-02-13T22:03:00Z">
              <w:r w:rsidR="0072621D">
                <w:rPr>
                  <w:rFonts w:ascii="Tahoma" w:hAnsi="Tahoma" w:cs="Tahoma"/>
                  <w:sz w:val="18"/>
                  <w:szCs w:val="18"/>
                  <w:lang w:val="en-IN"/>
                </w:rPr>
                <w:t xml:space="preserve">value will be estimated ex-ante. PD will measure annually for </w:t>
              </w:r>
            </w:ins>
            <w:ins w:id="2812" w:author="Admin" w:date="2023-02-13T22:04:00Z">
              <w:r w:rsidR="0072621D" w:rsidRPr="0072621D">
                <w:rPr>
                  <w:rFonts w:ascii="Tahoma" w:hAnsi="Tahoma" w:cs="Tahoma"/>
                  <w:sz w:val="18"/>
                  <w:szCs w:val="18"/>
                  <w:lang w:val="en-IN"/>
                </w:rPr>
                <w:t>application B as described under Emissions from solid waste disposal sites” version 08.0</w:t>
              </w:r>
            </w:ins>
          </w:p>
        </w:tc>
      </w:tr>
      <w:tr w:rsidR="002D34B6" w:rsidRPr="000909AE" w14:paraId="09A35802" w14:textId="77777777" w:rsidTr="000909AE">
        <w:trPr>
          <w:ins w:id="2813" w:author="Admin" w:date="2023-02-13T22:05:00Z"/>
        </w:trPr>
        <w:tc>
          <w:tcPr>
            <w:tcW w:w="704" w:type="dxa"/>
          </w:tcPr>
          <w:p w14:paraId="698E2FFA" w14:textId="77777777" w:rsidR="002D34B6" w:rsidRPr="000909AE" w:rsidRDefault="002D34B6" w:rsidP="00BE7CDA">
            <w:pPr>
              <w:spacing w:line="276" w:lineRule="auto"/>
              <w:rPr>
                <w:ins w:id="2814" w:author="Admin" w:date="2023-02-13T22:05:00Z"/>
                <w:rFonts w:ascii="Tahoma" w:hAnsi="Tahoma" w:cs="Tahoma"/>
                <w:sz w:val="18"/>
                <w:szCs w:val="18"/>
                <w:lang w:val="en-IN"/>
              </w:rPr>
            </w:pPr>
          </w:p>
        </w:tc>
        <w:tc>
          <w:tcPr>
            <w:tcW w:w="1134" w:type="dxa"/>
          </w:tcPr>
          <w:p w14:paraId="0ED37C17" w14:textId="2E55CF99" w:rsidR="002D34B6" w:rsidRPr="00BD3F20" w:rsidRDefault="002D34B6" w:rsidP="00BE7CDA">
            <w:pPr>
              <w:spacing w:line="276" w:lineRule="auto"/>
              <w:rPr>
                <w:ins w:id="2815" w:author="Admin" w:date="2023-02-13T22:05:00Z"/>
                <w:sz w:val="20"/>
              </w:rPr>
            </w:pPr>
            <w:ins w:id="2816" w:author="Admin" w:date="2023-02-13T22:05:00Z">
              <w:r w:rsidRPr="00292957">
                <w:rPr>
                  <w:sz w:val="20"/>
                </w:rPr>
                <w:t>W</w:t>
              </w:r>
              <w:r w:rsidRPr="00292957">
                <w:rPr>
                  <w:sz w:val="20"/>
                  <w:vertAlign w:val="subscript"/>
                </w:rPr>
                <w:t>x</w:t>
              </w:r>
            </w:ins>
          </w:p>
        </w:tc>
        <w:tc>
          <w:tcPr>
            <w:tcW w:w="2835" w:type="dxa"/>
          </w:tcPr>
          <w:p w14:paraId="624C31E8" w14:textId="7A5C22C3" w:rsidR="002D34B6" w:rsidRPr="00416A96" w:rsidRDefault="002D34B6" w:rsidP="004B7601">
            <w:pPr>
              <w:jc w:val="left"/>
              <w:rPr>
                <w:ins w:id="2817" w:author="Admin" w:date="2023-02-13T22:05:00Z"/>
                <w:color w:val="000000" w:themeColor="text1"/>
                <w:sz w:val="20"/>
              </w:rPr>
            </w:pPr>
            <w:ins w:id="2818" w:author="Admin" w:date="2023-02-13T22:05:00Z">
              <w:r w:rsidRPr="002D34B6">
                <w:rPr>
                  <w:color w:val="000000" w:themeColor="text1"/>
                  <w:sz w:val="20"/>
                </w:rPr>
                <w:t>Total amount of waste disposed in a SWDS in year x</w:t>
              </w:r>
            </w:ins>
          </w:p>
        </w:tc>
        <w:tc>
          <w:tcPr>
            <w:tcW w:w="3827" w:type="dxa"/>
          </w:tcPr>
          <w:p w14:paraId="202369EC" w14:textId="75598862" w:rsidR="002D34B6" w:rsidRDefault="002D34B6" w:rsidP="00BE7CDA">
            <w:pPr>
              <w:spacing w:line="276" w:lineRule="auto"/>
              <w:rPr>
                <w:ins w:id="2819" w:author="Admin" w:date="2023-02-13T22:05:00Z"/>
                <w:rFonts w:ascii="Tahoma" w:hAnsi="Tahoma" w:cs="Tahoma"/>
                <w:sz w:val="18"/>
                <w:szCs w:val="18"/>
                <w:lang w:val="en-IN"/>
              </w:rPr>
            </w:pPr>
            <w:ins w:id="2820" w:author="Admin" w:date="2023-02-13T22:05:00Z">
              <w:r>
                <w:rPr>
                  <w:rFonts w:ascii="Tahoma" w:hAnsi="Tahoma" w:cs="Tahoma"/>
                  <w:sz w:val="18"/>
                  <w:szCs w:val="18"/>
                  <w:lang w:val="en-IN"/>
                </w:rPr>
                <w:t>PD will measure continuously and aggregated at least annu</w:t>
              </w:r>
            </w:ins>
            <w:ins w:id="2821" w:author="Admin" w:date="2023-02-13T22:06:00Z">
              <w:r>
                <w:rPr>
                  <w:rFonts w:ascii="Tahoma" w:hAnsi="Tahoma" w:cs="Tahoma"/>
                  <w:sz w:val="18"/>
                  <w:szCs w:val="18"/>
                  <w:lang w:val="en-IN"/>
                </w:rPr>
                <w:t>ally for year x.</w:t>
              </w:r>
            </w:ins>
          </w:p>
        </w:tc>
      </w:tr>
      <w:tr w:rsidR="007E695A" w:rsidRPr="000909AE" w14:paraId="39B877FC" w14:textId="77777777" w:rsidTr="000909AE">
        <w:trPr>
          <w:ins w:id="2822" w:author="Admin" w:date="2023-02-13T22:06:00Z"/>
        </w:trPr>
        <w:tc>
          <w:tcPr>
            <w:tcW w:w="704" w:type="dxa"/>
          </w:tcPr>
          <w:p w14:paraId="63F89C75" w14:textId="77777777" w:rsidR="007E695A" w:rsidRPr="000909AE" w:rsidRDefault="007E695A" w:rsidP="00BE7CDA">
            <w:pPr>
              <w:spacing w:line="276" w:lineRule="auto"/>
              <w:rPr>
                <w:ins w:id="2823" w:author="Admin" w:date="2023-02-13T22:06:00Z"/>
                <w:rFonts w:ascii="Tahoma" w:hAnsi="Tahoma" w:cs="Tahoma"/>
                <w:sz w:val="18"/>
                <w:szCs w:val="18"/>
                <w:lang w:val="en-IN"/>
              </w:rPr>
            </w:pPr>
          </w:p>
        </w:tc>
        <w:tc>
          <w:tcPr>
            <w:tcW w:w="1134" w:type="dxa"/>
          </w:tcPr>
          <w:p w14:paraId="53971011" w14:textId="1D72BD7D" w:rsidR="007E695A" w:rsidRPr="00292957" w:rsidRDefault="007E695A" w:rsidP="00BE7CDA">
            <w:pPr>
              <w:spacing w:line="276" w:lineRule="auto"/>
              <w:rPr>
                <w:ins w:id="2824" w:author="Admin" w:date="2023-02-13T22:06:00Z"/>
                <w:sz w:val="20"/>
              </w:rPr>
            </w:pPr>
            <w:ins w:id="2825" w:author="Admin" w:date="2023-02-13T22:06:00Z">
              <w:r w:rsidRPr="00230FAC">
                <w:rPr>
                  <w:sz w:val="20"/>
                </w:rPr>
                <w:t>p</w:t>
              </w:r>
              <w:r w:rsidRPr="00230FAC">
                <w:rPr>
                  <w:sz w:val="20"/>
                  <w:vertAlign w:val="subscript"/>
                </w:rPr>
                <w:t>n,j,x</w:t>
              </w:r>
            </w:ins>
          </w:p>
        </w:tc>
        <w:tc>
          <w:tcPr>
            <w:tcW w:w="2835" w:type="dxa"/>
          </w:tcPr>
          <w:p w14:paraId="655034AA" w14:textId="64F84BC0" w:rsidR="007E695A" w:rsidRPr="002D34B6" w:rsidRDefault="007E695A" w:rsidP="004B7601">
            <w:pPr>
              <w:jc w:val="left"/>
              <w:rPr>
                <w:ins w:id="2826" w:author="Admin" w:date="2023-02-13T22:06:00Z"/>
                <w:color w:val="000000" w:themeColor="text1"/>
                <w:sz w:val="20"/>
              </w:rPr>
            </w:pPr>
            <w:ins w:id="2827" w:author="Admin" w:date="2023-02-13T22:06:00Z">
              <w:r w:rsidRPr="007E695A">
                <w:rPr>
                  <w:color w:val="000000" w:themeColor="text1"/>
                  <w:sz w:val="20"/>
                </w:rPr>
                <w:t>Weight fraction of the waste type j in the sample n collected during the year x</w:t>
              </w:r>
            </w:ins>
          </w:p>
        </w:tc>
        <w:tc>
          <w:tcPr>
            <w:tcW w:w="3827" w:type="dxa"/>
          </w:tcPr>
          <w:p w14:paraId="51014B74" w14:textId="24731E59" w:rsidR="007E695A" w:rsidRDefault="007E695A" w:rsidP="00BE7CDA">
            <w:pPr>
              <w:spacing w:line="276" w:lineRule="auto"/>
              <w:rPr>
                <w:ins w:id="2828" w:author="Admin" w:date="2023-02-13T22:06:00Z"/>
                <w:rFonts w:ascii="Tahoma" w:hAnsi="Tahoma" w:cs="Tahoma"/>
                <w:sz w:val="18"/>
                <w:szCs w:val="18"/>
                <w:lang w:val="en-IN"/>
              </w:rPr>
            </w:pPr>
            <w:ins w:id="2829" w:author="Admin" w:date="2023-02-13T22:07:00Z">
              <w:r>
                <w:rPr>
                  <w:rFonts w:ascii="Tahoma" w:hAnsi="Tahoma" w:cs="Tahoma"/>
                  <w:sz w:val="18"/>
                  <w:szCs w:val="18"/>
                  <w:lang w:val="en-IN"/>
                </w:rPr>
                <w:t xml:space="preserve">PD will </w:t>
              </w:r>
              <w:r w:rsidRPr="007E695A">
                <w:rPr>
                  <w:rFonts w:ascii="Tahoma" w:hAnsi="Tahoma" w:cs="Tahoma"/>
                  <w:sz w:val="18"/>
                  <w:szCs w:val="18"/>
                  <w:lang w:val="en-IN"/>
                </w:rPr>
                <w:t>waste prevented from disposal, using the waste categories j, as provided in the table for DOCj and kj will be sampled and each waste fraction will be weighed.</w:t>
              </w:r>
            </w:ins>
          </w:p>
        </w:tc>
      </w:tr>
      <w:tr w:rsidR="00883791" w:rsidRPr="000909AE" w14:paraId="1471E911" w14:textId="77777777" w:rsidTr="000909AE">
        <w:trPr>
          <w:ins w:id="2830" w:author="Admin" w:date="2023-02-13T22:08:00Z"/>
        </w:trPr>
        <w:tc>
          <w:tcPr>
            <w:tcW w:w="704" w:type="dxa"/>
          </w:tcPr>
          <w:p w14:paraId="5D5C7902" w14:textId="77777777" w:rsidR="00883791" w:rsidRPr="000909AE" w:rsidRDefault="00883791" w:rsidP="00BE7CDA">
            <w:pPr>
              <w:spacing w:line="276" w:lineRule="auto"/>
              <w:rPr>
                <w:ins w:id="2831" w:author="Admin" w:date="2023-02-13T22:08:00Z"/>
                <w:rFonts w:ascii="Tahoma" w:hAnsi="Tahoma" w:cs="Tahoma"/>
                <w:sz w:val="18"/>
                <w:szCs w:val="18"/>
                <w:lang w:val="en-IN"/>
              </w:rPr>
            </w:pPr>
          </w:p>
        </w:tc>
        <w:tc>
          <w:tcPr>
            <w:tcW w:w="1134" w:type="dxa"/>
          </w:tcPr>
          <w:p w14:paraId="3F9B3784" w14:textId="29B3C972" w:rsidR="00883791" w:rsidRPr="00230FAC" w:rsidRDefault="00883791" w:rsidP="00BE7CDA">
            <w:pPr>
              <w:spacing w:line="276" w:lineRule="auto"/>
              <w:rPr>
                <w:ins w:id="2832" w:author="Admin" w:date="2023-02-13T22:08:00Z"/>
                <w:sz w:val="20"/>
              </w:rPr>
            </w:pPr>
            <w:ins w:id="2833" w:author="Admin" w:date="2023-02-13T22:08:00Z">
              <w:r w:rsidRPr="00292957">
                <w:rPr>
                  <w:sz w:val="20"/>
                </w:rPr>
                <w:t>z</w:t>
              </w:r>
              <w:r>
                <w:rPr>
                  <w:sz w:val="20"/>
                  <w:vertAlign w:val="subscript"/>
                </w:rPr>
                <w:t>x</w:t>
              </w:r>
            </w:ins>
          </w:p>
        </w:tc>
        <w:tc>
          <w:tcPr>
            <w:tcW w:w="2835" w:type="dxa"/>
          </w:tcPr>
          <w:p w14:paraId="40AD8B1C" w14:textId="0A9C6691" w:rsidR="00883791" w:rsidRPr="007E695A" w:rsidRDefault="00883791" w:rsidP="004B7601">
            <w:pPr>
              <w:jc w:val="left"/>
              <w:rPr>
                <w:ins w:id="2834" w:author="Admin" w:date="2023-02-13T22:08:00Z"/>
                <w:color w:val="000000" w:themeColor="text1"/>
                <w:sz w:val="20"/>
              </w:rPr>
            </w:pPr>
            <w:ins w:id="2835" w:author="Admin" w:date="2023-02-13T22:09:00Z">
              <w:r w:rsidRPr="00883791">
                <w:rPr>
                  <w:color w:val="000000" w:themeColor="text1"/>
                  <w:sz w:val="20"/>
                </w:rPr>
                <w:t>Number of samples collected during the year x</w:t>
              </w:r>
            </w:ins>
          </w:p>
        </w:tc>
        <w:tc>
          <w:tcPr>
            <w:tcW w:w="3827" w:type="dxa"/>
          </w:tcPr>
          <w:p w14:paraId="5CBE87F0" w14:textId="2F8029F7" w:rsidR="00883791" w:rsidRDefault="0023152E" w:rsidP="00BE7CDA">
            <w:pPr>
              <w:spacing w:line="276" w:lineRule="auto"/>
              <w:rPr>
                <w:ins w:id="2836" w:author="Admin" w:date="2023-02-13T22:08:00Z"/>
                <w:rFonts w:ascii="Tahoma" w:hAnsi="Tahoma" w:cs="Tahoma"/>
                <w:sz w:val="18"/>
                <w:szCs w:val="18"/>
                <w:lang w:val="en-IN"/>
              </w:rPr>
            </w:pPr>
            <w:ins w:id="2837" w:author="Admin" w:date="2023-02-13T22:12:00Z">
              <w:r>
                <w:rPr>
                  <w:rFonts w:ascii="Tahoma" w:hAnsi="Tahoma" w:cs="Tahoma"/>
                  <w:sz w:val="18"/>
                  <w:szCs w:val="18"/>
                  <w:lang w:val="en-IN"/>
                </w:rPr>
                <w:t xml:space="preserve">PD will be monitored the parameter </w:t>
              </w:r>
            </w:ins>
            <w:ins w:id="2838" w:author="Admin" w:date="2023-02-13T22:15:00Z">
              <w:r w:rsidRPr="0023152E">
                <w:rPr>
                  <w:rFonts w:ascii="Tahoma" w:hAnsi="Tahoma" w:cs="Tahoma"/>
                  <w:sz w:val="18"/>
                  <w:szCs w:val="18"/>
                  <w:lang w:val="en-IN"/>
                </w:rPr>
                <w:t>if the waste prevented from disposal includes several waste categories j, as categorized in tables for DOCj and kj.</w:t>
              </w:r>
            </w:ins>
          </w:p>
        </w:tc>
      </w:tr>
      <w:tr w:rsidR="00BE7CDA" w:rsidRPr="000909AE" w:rsidDel="0001528D" w14:paraId="139E6918" w14:textId="33C703B1" w:rsidTr="000909AE">
        <w:trPr>
          <w:del w:id="2839" w:author="Admin" w:date="2023-02-14T00:17:00Z"/>
        </w:trPr>
        <w:tc>
          <w:tcPr>
            <w:tcW w:w="704" w:type="dxa"/>
          </w:tcPr>
          <w:p w14:paraId="50D9406D" w14:textId="67E3911F" w:rsidR="00BE7CDA" w:rsidRPr="000909AE" w:rsidDel="0001528D" w:rsidRDefault="00BE7CDA" w:rsidP="00BE7CDA">
            <w:pPr>
              <w:spacing w:line="276" w:lineRule="auto"/>
              <w:rPr>
                <w:del w:id="2840" w:author="Admin" w:date="2023-02-14T00:17:00Z"/>
                <w:rFonts w:ascii="Tahoma" w:hAnsi="Tahoma" w:cs="Tahoma"/>
                <w:sz w:val="18"/>
                <w:szCs w:val="18"/>
                <w:lang w:val="en-IN"/>
              </w:rPr>
            </w:pPr>
            <w:del w:id="2841" w:author="Admin" w:date="2023-02-14T00:17:00Z">
              <w:r w:rsidRPr="000909AE" w:rsidDel="0001528D">
                <w:rPr>
                  <w:rFonts w:ascii="Tahoma" w:hAnsi="Tahoma" w:cs="Tahoma"/>
                  <w:sz w:val="18"/>
                  <w:szCs w:val="18"/>
                  <w:lang w:val="en-IN"/>
                </w:rPr>
                <w:delText>1</w:delText>
              </w:r>
            </w:del>
          </w:p>
        </w:tc>
        <w:tc>
          <w:tcPr>
            <w:tcW w:w="1134" w:type="dxa"/>
          </w:tcPr>
          <w:p w14:paraId="398969BE" w14:textId="5E8F0356" w:rsidR="00BE7CDA" w:rsidRPr="000909AE" w:rsidDel="0001528D" w:rsidRDefault="00BE7CDA" w:rsidP="00BE7CDA">
            <w:pPr>
              <w:spacing w:line="276" w:lineRule="auto"/>
              <w:rPr>
                <w:del w:id="2842" w:author="Admin" w:date="2023-02-14T00:17:00Z"/>
                <w:rFonts w:ascii="Tahoma" w:hAnsi="Tahoma" w:cs="Tahoma"/>
                <w:sz w:val="18"/>
                <w:szCs w:val="18"/>
                <w:lang w:val="en-IN"/>
              </w:rPr>
            </w:pPr>
            <w:del w:id="2843" w:author="Admin" w:date="2023-02-14T00:17:00Z">
              <w:r w:rsidRPr="000909AE" w:rsidDel="0001528D">
                <w:rPr>
                  <w:rFonts w:ascii="Tahoma" w:hAnsi="Tahoma" w:cs="Tahoma"/>
                  <w:sz w:val="18"/>
                  <w:szCs w:val="18"/>
                </w:rPr>
                <w:delText>LFG</w:delText>
              </w:r>
              <w:r w:rsidRPr="000909AE" w:rsidDel="0001528D">
                <w:rPr>
                  <w:rFonts w:ascii="Tahoma" w:hAnsi="Tahoma" w:cs="Tahoma"/>
                  <w:sz w:val="18"/>
                  <w:szCs w:val="18"/>
                  <w:vertAlign w:val="subscript"/>
                </w:rPr>
                <w:delText>total,y</w:delText>
              </w:r>
            </w:del>
          </w:p>
        </w:tc>
        <w:tc>
          <w:tcPr>
            <w:tcW w:w="2835" w:type="dxa"/>
          </w:tcPr>
          <w:p w14:paraId="67AA7730" w14:textId="59565480" w:rsidR="00BE7CDA" w:rsidRPr="000909AE" w:rsidDel="0001528D" w:rsidRDefault="00BE7CDA" w:rsidP="00BE7CDA">
            <w:pPr>
              <w:spacing w:line="276" w:lineRule="auto"/>
              <w:rPr>
                <w:del w:id="2844" w:author="Admin" w:date="2023-02-14T00:17:00Z"/>
                <w:rFonts w:ascii="Tahoma" w:hAnsi="Tahoma" w:cs="Tahoma"/>
                <w:sz w:val="18"/>
                <w:szCs w:val="18"/>
                <w:lang w:val="en-IN"/>
              </w:rPr>
            </w:pPr>
            <w:del w:id="2845" w:author="Admin" w:date="2023-02-14T00:17:00Z">
              <w:r w:rsidRPr="000909AE" w:rsidDel="0001528D">
                <w:rPr>
                  <w:rFonts w:ascii="Tahoma" w:hAnsi="Tahoma" w:cs="Tahoma"/>
                  <w:sz w:val="18"/>
                  <w:szCs w:val="18"/>
                </w:rPr>
                <w:delText>Total amount of landfill gas captured at normal temperature and pressure</w:delText>
              </w:r>
            </w:del>
          </w:p>
        </w:tc>
        <w:tc>
          <w:tcPr>
            <w:tcW w:w="3827" w:type="dxa"/>
          </w:tcPr>
          <w:p w14:paraId="73941960" w14:textId="7E378A71" w:rsidR="00BE7CDA" w:rsidRPr="000909AE" w:rsidDel="0001528D" w:rsidRDefault="00BE7CDA" w:rsidP="00BE7CDA">
            <w:pPr>
              <w:spacing w:line="276" w:lineRule="auto"/>
              <w:rPr>
                <w:del w:id="2846" w:author="Admin" w:date="2023-02-14T00:17:00Z"/>
                <w:rFonts w:ascii="Tahoma" w:hAnsi="Tahoma" w:cs="Tahoma"/>
                <w:sz w:val="18"/>
                <w:szCs w:val="18"/>
                <w:lang w:val="en-IN"/>
              </w:rPr>
            </w:pPr>
            <w:del w:id="2847" w:author="Admin" w:date="2023-02-14T00:17:00Z">
              <w:r w:rsidRPr="000909AE" w:rsidDel="0001528D">
                <w:rPr>
                  <w:rFonts w:ascii="Tahoma" w:hAnsi="Tahoma" w:cs="Tahoma"/>
                  <w:sz w:val="18"/>
                  <w:szCs w:val="18"/>
                  <w:lang w:val="en-IN"/>
                </w:rPr>
                <w:delText xml:space="preserve">PD will continually measure </w:delText>
              </w:r>
              <w:r w:rsidRPr="000909AE" w:rsidDel="0001528D">
                <w:rPr>
                  <w:rFonts w:ascii="Tahoma" w:hAnsi="Tahoma" w:cs="Tahoma"/>
                  <w:sz w:val="18"/>
                  <w:szCs w:val="18"/>
                  <w:lang w:eastAsia="ja-JP"/>
                </w:rPr>
                <w:delText xml:space="preserve">total amount of captured landfill gas using flow meters </w:delText>
              </w:r>
              <w:r w:rsidRPr="000909AE" w:rsidDel="0001528D">
                <w:rPr>
                  <w:rFonts w:ascii="Tahoma" w:hAnsi="Tahoma" w:cs="Tahoma"/>
                  <w:sz w:val="18"/>
                  <w:szCs w:val="18"/>
                </w:rPr>
                <w:delText xml:space="preserve">and all data will be archived electronically. </w:delText>
              </w:r>
              <w:r w:rsidRPr="000909AE" w:rsidDel="0001528D">
                <w:rPr>
                  <w:rFonts w:ascii="Tahoma" w:hAnsi="Tahoma" w:cs="Tahoma"/>
                  <w:sz w:val="18"/>
                  <w:szCs w:val="18"/>
                  <w:lang w:val="en-GB"/>
                </w:rPr>
                <w:delText xml:space="preserve">The monitoring system works with continuous measurement devices. It is programmed to automatically save half hourly values. The data are stored automatically at the booster stations. </w:delText>
              </w:r>
              <w:r w:rsidRPr="000909AE" w:rsidDel="0001528D">
                <w:rPr>
                  <w:rFonts w:ascii="Tahoma" w:hAnsi="Tahoma" w:cs="Tahoma"/>
                  <w:sz w:val="18"/>
                  <w:szCs w:val="18"/>
                  <w:lang w:eastAsia="ja-JP"/>
                </w:rPr>
                <w:delText xml:space="preserve">The flow meters are subject to a regular maintenance and testing regime to ensure accuracy. </w:delText>
              </w:r>
              <w:r w:rsidRPr="000909AE" w:rsidDel="0001528D">
                <w:rPr>
                  <w:rFonts w:ascii="Tahoma" w:hAnsi="Tahoma" w:cs="Tahoma"/>
                  <w:sz w:val="18"/>
                  <w:szCs w:val="18"/>
                </w:rPr>
                <w:delText>Records of calibration and maintenance will be archived. Data will be archived electronically during the crediting period and two years after.</w:delText>
              </w:r>
            </w:del>
          </w:p>
        </w:tc>
      </w:tr>
      <w:tr w:rsidR="00BE7CDA" w:rsidRPr="000909AE" w:rsidDel="0001528D" w14:paraId="4A712637" w14:textId="66E50095" w:rsidTr="000909AE">
        <w:trPr>
          <w:del w:id="2848" w:author="Admin" w:date="2023-02-14T00:16:00Z"/>
        </w:trPr>
        <w:tc>
          <w:tcPr>
            <w:tcW w:w="704" w:type="dxa"/>
          </w:tcPr>
          <w:p w14:paraId="3F3282E1" w14:textId="4A65DBF4" w:rsidR="00BE7CDA" w:rsidRPr="000909AE" w:rsidDel="0001528D" w:rsidRDefault="00BE7CDA" w:rsidP="00BE7CDA">
            <w:pPr>
              <w:spacing w:line="276" w:lineRule="auto"/>
              <w:rPr>
                <w:del w:id="2849" w:author="Admin" w:date="2023-02-14T00:16:00Z"/>
                <w:rFonts w:ascii="Tahoma" w:hAnsi="Tahoma" w:cs="Tahoma"/>
                <w:sz w:val="18"/>
                <w:szCs w:val="18"/>
                <w:lang w:val="en-IN"/>
              </w:rPr>
            </w:pPr>
            <w:del w:id="2850" w:author="Admin" w:date="2023-02-14T00:16:00Z">
              <w:r w:rsidRPr="000909AE" w:rsidDel="0001528D">
                <w:rPr>
                  <w:rFonts w:ascii="Tahoma" w:hAnsi="Tahoma" w:cs="Tahoma"/>
                  <w:sz w:val="18"/>
                  <w:szCs w:val="18"/>
                  <w:lang w:val="en-IN"/>
                </w:rPr>
                <w:delText>2</w:delText>
              </w:r>
            </w:del>
          </w:p>
        </w:tc>
        <w:tc>
          <w:tcPr>
            <w:tcW w:w="1134" w:type="dxa"/>
          </w:tcPr>
          <w:p w14:paraId="0FD3BE51" w14:textId="30F5D94E" w:rsidR="00BE7CDA" w:rsidRPr="000909AE" w:rsidDel="0001528D" w:rsidRDefault="00BE7CDA" w:rsidP="00BE7CDA">
            <w:pPr>
              <w:spacing w:line="276" w:lineRule="auto"/>
              <w:rPr>
                <w:del w:id="2851" w:author="Admin" w:date="2023-02-14T00:16:00Z"/>
                <w:rFonts w:ascii="Tahoma" w:hAnsi="Tahoma" w:cs="Tahoma"/>
                <w:sz w:val="18"/>
                <w:szCs w:val="18"/>
                <w:lang w:val="en-IN"/>
              </w:rPr>
            </w:pPr>
            <w:del w:id="2852" w:author="Admin" w:date="2023-02-14T00:16:00Z">
              <w:r w:rsidRPr="000909AE" w:rsidDel="0001528D">
                <w:rPr>
                  <w:rFonts w:ascii="Tahoma" w:hAnsi="Tahoma" w:cs="Tahoma"/>
                  <w:sz w:val="18"/>
                  <w:szCs w:val="18"/>
                </w:rPr>
                <w:delText>LFG</w:delText>
              </w:r>
              <w:r w:rsidRPr="000909AE" w:rsidDel="0001528D">
                <w:rPr>
                  <w:rFonts w:ascii="Tahoma" w:hAnsi="Tahoma" w:cs="Tahoma"/>
                  <w:sz w:val="18"/>
                  <w:szCs w:val="18"/>
                  <w:vertAlign w:val="subscript"/>
                </w:rPr>
                <w:delText>flare,y</w:delText>
              </w:r>
            </w:del>
          </w:p>
        </w:tc>
        <w:tc>
          <w:tcPr>
            <w:tcW w:w="2835" w:type="dxa"/>
          </w:tcPr>
          <w:p w14:paraId="4938F554" w14:textId="6E3ACF99" w:rsidR="00BE7CDA" w:rsidRPr="000909AE" w:rsidDel="0001528D" w:rsidRDefault="00BE7CDA" w:rsidP="00BE7CDA">
            <w:pPr>
              <w:spacing w:line="276" w:lineRule="auto"/>
              <w:rPr>
                <w:del w:id="2853" w:author="Admin" w:date="2023-02-14T00:16:00Z"/>
                <w:rFonts w:ascii="Tahoma" w:hAnsi="Tahoma" w:cs="Tahoma"/>
                <w:sz w:val="18"/>
                <w:szCs w:val="18"/>
                <w:lang w:val="en-IN"/>
              </w:rPr>
            </w:pPr>
            <w:del w:id="2854" w:author="Admin" w:date="2023-02-14T00:16:00Z">
              <w:r w:rsidRPr="000909AE" w:rsidDel="0001528D">
                <w:rPr>
                  <w:rFonts w:ascii="Tahoma" w:hAnsi="Tahoma" w:cs="Tahoma"/>
                  <w:sz w:val="18"/>
                  <w:szCs w:val="18"/>
                </w:rPr>
                <w:delText>Amount of landfill gas flared at normal temperature and pressure</w:delText>
              </w:r>
            </w:del>
          </w:p>
        </w:tc>
        <w:tc>
          <w:tcPr>
            <w:tcW w:w="3827" w:type="dxa"/>
          </w:tcPr>
          <w:p w14:paraId="0F94619B" w14:textId="15653668" w:rsidR="00BE7CDA" w:rsidRPr="000909AE" w:rsidDel="0001528D" w:rsidRDefault="00BE7CDA" w:rsidP="00BE7CDA">
            <w:pPr>
              <w:spacing w:line="276" w:lineRule="auto"/>
              <w:rPr>
                <w:del w:id="2855" w:author="Admin" w:date="2023-02-14T00:16:00Z"/>
                <w:rFonts w:ascii="Tahoma" w:hAnsi="Tahoma" w:cs="Tahoma"/>
                <w:sz w:val="18"/>
                <w:szCs w:val="18"/>
                <w:lang w:val="en-IN"/>
              </w:rPr>
            </w:pPr>
            <w:del w:id="2856" w:author="Admin" w:date="2023-02-14T00:16:00Z">
              <w:r w:rsidRPr="000909AE" w:rsidDel="0001528D">
                <w:rPr>
                  <w:rFonts w:ascii="Tahoma" w:hAnsi="Tahoma" w:cs="Tahoma"/>
                  <w:sz w:val="18"/>
                  <w:szCs w:val="18"/>
                  <w:lang w:eastAsia="ja-JP"/>
                </w:rPr>
                <w:delText xml:space="preserve">PD will continually measure flared amount of captured landfill gas using flow meters </w:delText>
              </w:r>
              <w:r w:rsidRPr="000909AE" w:rsidDel="0001528D">
                <w:rPr>
                  <w:rFonts w:ascii="Tahoma" w:hAnsi="Tahoma" w:cs="Tahoma"/>
                  <w:sz w:val="18"/>
                  <w:szCs w:val="18"/>
                </w:rPr>
                <w:delText xml:space="preserve">and all data will be archived electronically. </w:delText>
              </w:r>
              <w:r w:rsidRPr="000909AE" w:rsidDel="0001528D">
                <w:rPr>
                  <w:rFonts w:ascii="Tahoma" w:hAnsi="Tahoma" w:cs="Tahoma"/>
                  <w:sz w:val="18"/>
                  <w:szCs w:val="18"/>
                  <w:lang w:val="en-GB"/>
                </w:rPr>
                <w:delText xml:space="preserve">The monitoring system works with continuous measurement devices. It is programmed to automatically save half hourly values. The data are stored automatically at the booster stations. </w:delText>
              </w:r>
              <w:r w:rsidRPr="000909AE" w:rsidDel="0001528D">
                <w:rPr>
                  <w:rFonts w:ascii="Tahoma" w:hAnsi="Tahoma" w:cs="Tahoma"/>
                  <w:sz w:val="18"/>
                  <w:szCs w:val="18"/>
                  <w:lang w:eastAsia="ja-JP"/>
                </w:rPr>
                <w:delText xml:space="preserve">The flow meters are subject to a regular maintenance and testing regime to ensure accuracy. </w:delText>
              </w:r>
              <w:r w:rsidRPr="000909AE" w:rsidDel="0001528D">
                <w:rPr>
                  <w:rFonts w:ascii="Tahoma" w:hAnsi="Tahoma" w:cs="Tahoma"/>
                  <w:sz w:val="18"/>
                  <w:szCs w:val="18"/>
                </w:rPr>
                <w:delText>Records of calibration and maintenance will be archived. Data will be archived electronically during the crediting period and two years after.</w:delText>
              </w:r>
            </w:del>
          </w:p>
        </w:tc>
      </w:tr>
      <w:tr w:rsidR="00BE7CDA" w:rsidRPr="000909AE" w:rsidDel="0001528D" w14:paraId="761EBC86" w14:textId="1A8D041A" w:rsidTr="000909AE">
        <w:trPr>
          <w:del w:id="2857" w:author="Admin" w:date="2023-02-14T00:16:00Z"/>
        </w:trPr>
        <w:tc>
          <w:tcPr>
            <w:tcW w:w="704" w:type="dxa"/>
          </w:tcPr>
          <w:p w14:paraId="71D3DA94" w14:textId="0B7FA8BE" w:rsidR="00BE7CDA" w:rsidRPr="000909AE" w:rsidDel="0001528D" w:rsidRDefault="00BE7CDA" w:rsidP="00BE7CDA">
            <w:pPr>
              <w:spacing w:line="276" w:lineRule="auto"/>
              <w:rPr>
                <w:del w:id="2858" w:author="Admin" w:date="2023-02-14T00:16:00Z"/>
                <w:rFonts w:ascii="Tahoma" w:hAnsi="Tahoma" w:cs="Tahoma"/>
                <w:sz w:val="18"/>
                <w:szCs w:val="18"/>
                <w:lang w:val="en-IN"/>
              </w:rPr>
            </w:pPr>
            <w:del w:id="2859" w:author="Admin" w:date="2023-02-14T00:16:00Z">
              <w:r w:rsidRPr="000909AE" w:rsidDel="0001528D">
                <w:rPr>
                  <w:rFonts w:ascii="Tahoma" w:hAnsi="Tahoma" w:cs="Tahoma"/>
                  <w:sz w:val="18"/>
                  <w:szCs w:val="18"/>
                  <w:lang w:val="en-IN"/>
                </w:rPr>
                <w:delText>3</w:delText>
              </w:r>
            </w:del>
          </w:p>
        </w:tc>
        <w:tc>
          <w:tcPr>
            <w:tcW w:w="1134" w:type="dxa"/>
          </w:tcPr>
          <w:p w14:paraId="67754E5C" w14:textId="2F414560" w:rsidR="00BE7CDA" w:rsidRPr="000909AE" w:rsidDel="0001528D" w:rsidRDefault="00BE7CDA" w:rsidP="00BE7CDA">
            <w:pPr>
              <w:spacing w:line="276" w:lineRule="auto"/>
              <w:rPr>
                <w:del w:id="2860" w:author="Admin" w:date="2023-02-14T00:16:00Z"/>
                <w:rFonts w:ascii="Tahoma" w:hAnsi="Tahoma" w:cs="Tahoma"/>
                <w:sz w:val="18"/>
                <w:szCs w:val="18"/>
                <w:lang w:val="en-IN"/>
              </w:rPr>
            </w:pPr>
            <w:del w:id="2861" w:author="Admin" w:date="2023-02-14T00:16:00Z">
              <w:r w:rsidRPr="000909AE" w:rsidDel="0001528D">
                <w:rPr>
                  <w:rFonts w:ascii="Tahoma" w:hAnsi="Tahoma" w:cs="Tahoma"/>
                  <w:sz w:val="18"/>
                  <w:szCs w:val="18"/>
                </w:rPr>
                <w:delText>LFG</w:delText>
              </w:r>
              <w:r w:rsidRPr="000909AE" w:rsidDel="0001528D">
                <w:rPr>
                  <w:rFonts w:ascii="Tahoma" w:hAnsi="Tahoma" w:cs="Tahoma"/>
                  <w:sz w:val="18"/>
                  <w:szCs w:val="18"/>
                  <w:vertAlign w:val="subscript"/>
                </w:rPr>
                <w:delText>electricity,y</w:delText>
              </w:r>
            </w:del>
          </w:p>
        </w:tc>
        <w:tc>
          <w:tcPr>
            <w:tcW w:w="2835" w:type="dxa"/>
          </w:tcPr>
          <w:p w14:paraId="1A4BFD29" w14:textId="1E1F8F95" w:rsidR="00BE7CDA" w:rsidRPr="000909AE" w:rsidDel="0001528D" w:rsidRDefault="00BE7CDA" w:rsidP="00BE7CDA">
            <w:pPr>
              <w:spacing w:line="276" w:lineRule="auto"/>
              <w:rPr>
                <w:del w:id="2862" w:author="Admin" w:date="2023-02-14T00:16:00Z"/>
                <w:rFonts w:ascii="Tahoma" w:hAnsi="Tahoma" w:cs="Tahoma"/>
                <w:sz w:val="18"/>
                <w:szCs w:val="18"/>
                <w:lang w:val="en-IN"/>
              </w:rPr>
            </w:pPr>
            <w:del w:id="2863" w:author="Admin" w:date="2023-02-14T00:16:00Z">
              <w:r w:rsidRPr="000909AE" w:rsidDel="0001528D">
                <w:rPr>
                  <w:rFonts w:ascii="Tahoma" w:hAnsi="Tahoma" w:cs="Tahoma"/>
                  <w:sz w:val="18"/>
                  <w:szCs w:val="18"/>
                </w:rPr>
                <w:delText>Amount of landfill gas combusted to produce electricity at normal temperature and pressure</w:delText>
              </w:r>
            </w:del>
          </w:p>
        </w:tc>
        <w:tc>
          <w:tcPr>
            <w:tcW w:w="3827" w:type="dxa"/>
          </w:tcPr>
          <w:p w14:paraId="40CC3BCB" w14:textId="219CE1BE" w:rsidR="00BE7CDA" w:rsidRPr="000909AE" w:rsidDel="0001528D" w:rsidRDefault="00BE7CDA" w:rsidP="00BE7CDA">
            <w:pPr>
              <w:spacing w:line="276" w:lineRule="auto"/>
              <w:rPr>
                <w:del w:id="2864" w:author="Admin" w:date="2023-02-14T00:16:00Z"/>
                <w:rFonts w:ascii="Tahoma" w:hAnsi="Tahoma" w:cs="Tahoma"/>
                <w:sz w:val="18"/>
                <w:szCs w:val="18"/>
                <w:lang w:val="en-IN"/>
              </w:rPr>
            </w:pPr>
            <w:del w:id="2865" w:author="Admin" w:date="2023-02-14T00:16:00Z">
              <w:r w:rsidRPr="000909AE" w:rsidDel="0001528D">
                <w:rPr>
                  <w:rFonts w:ascii="Tahoma" w:hAnsi="Tahoma" w:cs="Tahoma"/>
                  <w:sz w:val="18"/>
                  <w:szCs w:val="18"/>
                  <w:lang w:eastAsia="ja-JP"/>
                </w:rPr>
                <w:delText xml:space="preserve">PD will continually measure flared amount of combusted landfill gas using flow meters </w:delText>
              </w:r>
              <w:r w:rsidRPr="000909AE" w:rsidDel="0001528D">
                <w:rPr>
                  <w:rFonts w:ascii="Tahoma" w:hAnsi="Tahoma" w:cs="Tahoma"/>
                  <w:sz w:val="18"/>
                  <w:szCs w:val="18"/>
                </w:rPr>
                <w:delText xml:space="preserve">and all data will be archived electronically. </w:delText>
              </w:r>
              <w:r w:rsidRPr="000909AE" w:rsidDel="0001528D">
                <w:rPr>
                  <w:rFonts w:ascii="Tahoma" w:hAnsi="Tahoma" w:cs="Tahoma"/>
                  <w:sz w:val="18"/>
                  <w:szCs w:val="18"/>
                  <w:lang w:val="en-GB"/>
                </w:rPr>
                <w:delText xml:space="preserve">The monitoring system works with continuous measurement devices. It is programmed to automatically save half hourly values. The data are stored automatically at the booster stations. </w:delText>
              </w:r>
              <w:r w:rsidRPr="000909AE" w:rsidDel="0001528D">
                <w:rPr>
                  <w:rFonts w:ascii="Tahoma" w:hAnsi="Tahoma" w:cs="Tahoma"/>
                  <w:sz w:val="18"/>
                  <w:szCs w:val="18"/>
                  <w:lang w:eastAsia="ja-JP"/>
                </w:rPr>
                <w:delText xml:space="preserve">The flow meters are subject to a regular maintenance and testing regime to ensure accuracy. </w:delText>
              </w:r>
              <w:r w:rsidRPr="000909AE" w:rsidDel="0001528D">
                <w:rPr>
                  <w:rFonts w:ascii="Tahoma" w:hAnsi="Tahoma" w:cs="Tahoma"/>
                  <w:sz w:val="18"/>
                  <w:szCs w:val="18"/>
                </w:rPr>
                <w:delText>Records of calibration and maintenance will be archived. Data will be archived electronically during the crediting period and two years after.</w:delText>
              </w:r>
            </w:del>
          </w:p>
        </w:tc>
      </w:tr>
      <w:tr w:rsidR="00BE7CDA" w:rsidRPr="000909AE" w:rsidDel="0001528D" w14:paraId="78121B43" w14:textId="0A32F6C7" w:rsidTr="000909AE">
        <w:trPr>
          <w:del w:id="2866" w:author="Admin" w:date="2023-02-14T00:16:00Z"/>
        </w:trPr>
        <w:tc>
          <w:tcPr>
            <w:tcW w:w="704" w:type="dxa"/>
          </w:tcPr>
          <w:p w14:paraId="14336275" w14:textId="787729FD" w:rsidR="00BE7CDA" w:rsidRPr="000909AE" w:rsidDel="0001528D" w:rsidRDefault="00BE7CDA" w:rsidP="00BE7CDA">
            <w:pPr>
              <w:spacing w:line="276" w:lineRule="auto"/>
              <w:rPr>
                <w:del w:id="2867" w:author="Admin" w:date="2023-02-14T00:16:00Z"/>
                <w:rFonts w:ascii="Tahoma" w:hAnsi="Tahoma" w:cs="Tahoma"/>
                <w:sz w:val="18"/>
                <w:szCs w:val="18"/>
                <w:lang w:val="en-IN"/>
              </w:rPr>
            </w:pPr>
            <w:del w:id="2868" w:author="Admin" w:date="2023-02-14T00:16:00Z">
              <w:r w:rsidRPr="000909AE" w:rsidDel="0001528D">
                <w:rPr>
                  <w:rFonts w:ascii="Tahoma" w:hAnsi="Tahoma" w:cs="Tahoma"/>
                  <w:sz w:val="18"/>
                  <w:szCs w:val="18"/>
                  <w:lang w:val="en-IN"/>
                </w:rPr>
                <w:delText>4</w:delText>
              </w:r>
            </w:del>
          </w:p>
        </w:tc>
        <w:tc>
          <w:tcPr>
            <w:tcW w:w="1134" w:type="dxa"/>
          </w:tcPr>
          <w:p w14:paraId="1254ED10" w14:textId="31C9F5BA" w:rsidR="00BE7CDA" w:rsidRPr="000909AE" w:rsidDel="0001528D" w:rsidRDefault="00BE7CDA" w:rsidP="00BE7CDA">
            <w:pPr>
              <w:spacing w:line="276" w:lineRule="auto"/>
              <w:rPr>
                <w:del w:id="2869" w:author="Admin" w:date="2023-02-14T00:16:00Z"/>
                <w:rFonts w:ascii="Tahoma" w:hAnsi="Tahoma" w:cs="Tahoma"/>
                <w:sz w:val="18"/>
                <w:szCs w:val="18"/>
                <w:lang w:val="en-IN"/>
              </w:rPr>
            </w:pPr>
            <w:del w:id="2870" w:author="Admin" w:date="2023-02-14T00:16:00Z">
              <w:r w:rsidRPr="000909AE" w:rsidDel="0001528D">
                <w:rPr>
                  <w:rFonts w:ascii="Tahoma" w:hAnsi="Tahoma" w:cs="Tahoma"/>
                  <w:sz w:val="18"/>
                  <w:szCs w:val="18"/>
                  <w:lang w:val="en-IN"/>
                </w:rPr>
                <w:delText>T</w:delText>
              </w:r>
            </w:del>
          </w:p>
        </w:tc>
        <w:tc>
          <w:tcPr>
            <w:tcW w:w="2835" w:type="dxa"/>
          </w:tcPr>
          <w:p w14:paraId="5F172806" w14:textId="00E43EEA" w:rsidR="00BE7CDA" w:rsidRPr="000909AE" w:rsidDel="0001528D" w:rsidRDefault="00BE7CDA" w:rsidP="00BE7CDA">
            <w:pPr>
              <w:spacing w:line="276" w:lineRule="auto"/>
              <w:rPr>
                <w:del w:id="2871" w:author="Admin" w:date="2023-02-14T00:16:00Z"/>
                <w:rFonts w:ascii="Tahoma" w:hAnsi="Tahoma" w:cs="Tahoma"/>
                <w:sz w:val="18"/>
                <w:szCs w:val="18"/>
                <w:lang w:val="en-IN"/>
              </w:rPr>
            </w:pPr>
            <w:del w:id="2872" w:author="Admin" w:date="2023-02-14T00:16:00Z">
              <w:r w:rsidRPr="000909AE" w:rsidDel="0001528D">
                <w:rPr>
                  <w:rFonts w:ascii="Tahoma" w:hAnsi="Tahoma" w:cs="Tahoma"/>
                  <w:sz w:val="18"/>
                  <w:szCs w:val="18"/>
                </w:rPr>
                <w:delText>Temperature of the landfill gas</w:delText>
              </w:r>
            </w:del>
          </w:p>
        </w:tc>
        <w:tc>
          <w:tcPr>
            <w:tcW w:w="3827" w:type="dxa"/>
          </w:tcPr>
          <w:p w14:paraId="4A374E05" w14:textId="51E344C5" w:rsidR="00BE7CDA" w:rsidRPr="000909AE" w:rsidDel="0001528D" w:rsidRDefault="00BE7CDA" w:rsidP="00BE7CDA">
            <w:pPr>
              <w:rPr>
                <w:del w:id="2873" w:author="Admin" w:date="2023-02-14T00:16:00Z"/>
                <w:rFonts w:ascii="Tahoma" w:hAnsi="Tahoma" w:cs="Tahoma"/>
                <w:sz w:val="18"/>
                <w:szCs w:val="18"/>
                <w:lang w:eastAsia="ja-JP"/>
              </w:rPr>
            </w:pPr>
            <w:del w:id="2874" w:author="Admin" w:date="2023-02-14T00:16:00Z">
              <w:r w:rsidRPr="000909AE" w:rsidDel="0001528D">
                <w:rPr>
                  <w:rFonts w:ascii="Tahoma" w:hAnsi="Tahoma" w:cs="Tahoma"/>
                  <w:sz w:val="18"/>
                  <w:szCs w:val="18"/>
                  <w:lang w:eastAsia="ja-JP"/>
                </w:rPr>
                <w:delText>It will be measured continuously to determine the density of methane D</w:delText>
              </w:r>
              <w:r w:rsidRPr="000909AE" w:rsidDel="0001528D">
                <w:rPr>
                  <w:rFonts w:ascii="Tahoma" w:hAnsi="Tahoma" w:cs="Tahoma"/>
                  <w:sz w:val="18"/>
                  <w:szCs w:val="18"/>
                  <w:vertAlign w:val="subscript"/>
                  <w:lang w:eastAsia="ja-JP"/>
                </w:rPr>
                <w:delText>CH4</w:delText>
              </w:r>
              <w:r w:rsidRPr="000909AE" w:rsidDel="0001528D">
                <w:rPr>
                  <w:rFonts w:ascii="Tahoma" w:hAnsi="Tahoma" w:cs="Tahoma"/>
                  <w:sz w:val="18"/>
                  <w:szCs w:val="18"/>
                  <w:lang w:eastAsia="ja-JP"/>
                </w:rPr>
                <w:delText xml:space="preserve">. </w:delText>
              </w:r>
            </w:del>
          </w:p>
          <w:p w14:paraId="3501479A" w14:textId="16D216DB" w:rsidR="00BE7CDA" w:rsidRPr="000909AE" w:rsidDel="0001528D" w:rsidRDefault="00BE7CDA" w:rsidP="00BE7CDA">
            <w:pPr>
              <w:rPr>
                <w:del w:id="2875" w:author="Admin" w:date="2023-02-14T00:16:00Z"/>
                <w:rFonts w:ascii="Tahoma" w:hAnsi="Tahoma" w:cs="Tahoma"/>
                <w:sz w:val="18"/>
                <w:szCs w:val="18"/>
                <w:lang w:eastAsia="ja-JP"/>
              </w:rPr>
            </w:pPr>
          </w:p>
          <w:p w14:paraId="12B2FFF5" w14:textId="0B2E4C54" w:rsidR="00BE7CDA" w:rsidRPr="000909AE" w:rsidDel="0001528D" w:rsidRDefault="00BE7CDA" w:rsidP="00BE7CDA">
            <w:pPr>
              <w:spacing w:line="276" w:lineRule="auto"/>
              <w:rPr>
                <w:del w:id="2876" w:author="Admin" w:date="2023-02-14T00:16:00Z"/>
                <w:rFonts w:ascii="Tahoma" w:hAnsi="Tahoma" w:cs="Tahoma"/>
                <w:sz w:val="18"/>
                <w:szCs w:val="18"/>
                <w:lang w:val="en-IN"/>
              </w:rPr>
            </w:pPr>
            <w:del w:id="2877" w:author="Admin" w:date="2023-02-14T00:16:00Z">
              <w:r w:rsidRPr="000909AE" w:rsidDel="0001528D">
                <w:rPr>
                  <w:rFonts w:ascii="Tahoma" w:hAnsi="Tahoma" w:cs="Tahoma"/>
                  <w:sz w:val="18"/>
                  <w:szCs w:val="18"/>
                  <w:lang w:eastAsia="ja-JP"/>
                </w:rPr>
                <w:delText xml:space="preserve">No separate monitoring of temperature is necessary when using flow meters that automatically measure temperature and pressure, expressing LFG volumes in normalized cubic meters. </w:delText>
              </w:r>
              <w:r w:rsidRPr="000909AE" w:rsidDel="0001528D">
                <w:rPr>
                  <w:rFonts w:ascii="Tahoma" w:hAnsi="Tahoma" w:cs="Tahoma"/>
                  <w:sz w:val="18"/>
                  <w:szCs w:val="18"/>
                  <w:lang w:val="en-GB"/>
                </w:rPr>
                <w:delText xml:space="preserve">The monitoring system works with continuous measurement devices. It is programmed to automatically save half hourly values. The data are stored automatically at the booster stations. </w:delText>
              </w:r>
              <w:r w:rsidRPr="000909AE" w:rsidDel="0001528D">
                <w:rPr>
                  <w:rFonts w:ascii="Tahoma" w:hAnsi="Tahoma" w:cs="Tahoma"/>
                  <w:sz w:val="18"/>
                  <w:szCs w:val="18"/>
                  <w:lang w:eastAsia="ja-JP"/>
                </w:rPr>
                <w:delText xml:space="preserve">The temperature meters are subject to a regular maintenance and testing regime to ensure accuracy. </w:delText>
              </w:r>
              <w:r w:rsidRPr="000909AE" w:rsidDel="0001528D">
                <w:rPr>
                  <w:rFonts w:ascii="Tahoma" w:hAnsi="Tahoma" w:cs="Tahoma"/>
                  <w:sz w:val="18"/>
                  <w:szCs w:val="18"/>
                </w:rPr>
                <w:delText>Records of calibration and maintenance will be archived. Data will be archived electronically during the crediting period and two years after.</w:delText>
              </w:r>
            </w:del>
          </w:p>
        </w:tc>
      </w:tr>
      <w:tr w:rsidR="00BE7CDA" w:rsidRPr="000909AE" w:rsidDel="0001528D" w14:paraId="199D146B" w14:textId="5C253115" w:rsidTr="000909AE">
        <w:trPr>
          <w:del w:id="2878" w:author="Admin" w:date="2023-02-14T00:16:00Z"/>
        </w:trPr>
        <w:tc>
          <w:tcPr>
            <w:tcW w:w="704" w:type="dxa"/>
          </w:tcPr>
          <w:p w14:paraId="69ACE18F" w14:textId="30FBFCAB" w:rsidR="00BE7CDA" w:rsidRPr="000909AE" w:rsidDel="0001528D" w:rsidRDefault="00BE7CDA" w:rsidP="00BE7CDA">
            <w:pPr>
              <w:spacing w:line="276" w:lineRule="auto"/>
              <w:rPr>
                <w:del w:id="2879" w:author="Admin" w:date="2023-02-14T00:16:00Z"/>
                <w:rFonts w:ascii="Tahoma" w:hAnsi="Tahoma" w:cs="Tahoma"/>
                <w:sz w:val="18"/>
                <w:szCs w:val="18"/>
                <w:lang w:val="en-IN"/>
              </w:rPr>
            </w:pPr>
            <w:del w:id="2880" w:author="Admin" w:date="2023-02-14T00:16:00Z">
              <w:r w:rsidRPr="000909AE" w:rsidDel="0001528D">
                <w:rPr>
                  <w:rFonts w:ascii="Tahoma" w:hAnsi="Tahoma" w:cs="Tahoma"/>
                  <w:sz w:val="18"/>
                  <w:szCs w:val="18"/>
                  <w:lang w:val="en-IN"/>
                </w:rPr>
                <w:lastRenderedPageBreak/>
                <w:delText>5</w:delText>
              </w:r>
            </w:del>
          </w:p>
        </w:tc>
        <w:tc>
          <w:tcPr>
            <w:tcW w:w="1134" w:type="dxa"/>
          </w:tcPr>
          <w:p w14:paraId="28560D7B" w14:textId="30C46304" w:rsidR="00BE7CDA" w:rsidRPr="000909AE" w:rsidDel="0001528D" w:rsidRDefault="00BE7CDA" w:rsidP="00BE7CDA">
            <w:pPr>
              <w:spacing w:line="276" w:lineRule="auto"/>
              <w:rPr>
                <w:del w:id="2881" w:author="Admin" w:date="2023-02-14T00:16:00Z"/>
                <w:rFonts w:ascii="Tahoma" w:hAnsi="Tahoma" w:cs="Tahoma"/>
                <w:sz w:val="18"/>
                <w:szCs w:val="18"/>
                <w:lang w:val="en-IN"/>
              </w:rPr>
            </w:pPr>
            <w:del w:id="2882" w:author="Admin" w:date="2023-02-14T00:16:00Z">
              <w:r w:rsidRPr="000909AE" w:rsidDel="0001528D">
                <w:rPr>
                  <w:rFonts w:ascii="Tahoma" w:hAnsi="Tahoma" w:cs="Tahoma"/>
                  <w:sz w:val="18"/>
                  <w:szCs w:val="18"/>
                  <w:lang w:val="en-IN"/>
                </w:rPr>
                <w:delText>P</w:delText>
              </w:r>
            </w:del>
          </w:p>
        </w:tc>
        <w:tc>
          <w:tcPr>
            <w:tcW w:w="2835" w:type="dxa"/>
          </w:tcPr>
          <w:p w14:paraId="084FFC0E" w14:textId="0F3954BF" w:rsidR="00BE7CDA" w:rsidRPr="000909AE" w:rsidDel="0001528D" w:rsidRDefault="00BE7CDA" w:rsidP="00BE7CDA">
            <w:pPr>
              <w:spacing w:line="276" w:lineRule="auto"/>
              <w:rPr>
                <w:del w:id="2883" w:author="Admin" w:date="2023-02-14T00:16:00Z"/>
                <w:rFonts w:ascii="Tahoma" w:hAnsi="Tahoma" w:cs="Tahoma"/>
                <w:sz w:val="18"/>
                <w:szCs w:val="18"/>
                <w:lang w:val="en-IN"/>
              </w:rPr>
            </w:pPr>
            <w:del w:id="2884" w:author="Admin" w:date="2023-02-14T00:16:00Z">
              <w:r w:rsidRPr="000909AE" w:rsidDel="0001528D">
                <w:rPr>
                  <w:rFonts w:ascii="Tahoma" w:hAnsi="Tahoma" w:cs="Tahoma"/>
                  <w:sz w:val="18"/>
                  <w:szCs w:val="18"/>
                </w:rPr>
                <w:delText>Pressure of the landfill gas</w:delText>
              </w:r>
            </w:del>
          </w:p>
        </w:tc>
        <w:tc>
          <w:tcPr>
            <w:tcW w:w="3827" w:type="dxa"/>
          </w:tcPr>
          <w:p w14:paraId="66E223E1" w14:textId="20B85B8F" w:rsidR="00BE7CDA" w:rsidRPr="000909AE" w:rsidDel="0001528D" w:rsidRDefault="00BE7CDA" w:rsidP="00BE7CDA">
            <w:pPr>
              <w:rPr>
                <w:del w:id="2885" w:author="Admin" w:date="2023-02-14T00:16:00Z"/>
                <w:rFonts w:ascii="Tahoma" w:hAnsi="Tahoma" w:cs="Tahoma"/>
                <w:sz w:val="18"/>
                <w:szCs w:val="18"/>
                <w:lang w:eastAsia="ja-JP"/>
              </w:rPr>
            </w:pPr>
            <w:del w:id="2886" w:author="Admin" w:date="2023-02-14T00:16:00Z">
              <w:r w:rsidRPr="000909AE" w:rsidDel="0001528D">
                <w:rPr>
                  <w:rFonts w:ascii="Tahoma" w:hAnsi="Tahoma" w:cs="Tahoma"/>
                  <w:sz w:val="18"/>
                  <w:szCs w:val="18"/>
                  <w:lang w:eastAsia="ja-JP"/>
                </w:rPr>
                <w:delText>It will be measured continuously to determine the density of methane D</w:delText>
              </w:r>
              <w:r w:rsidRPr="000909AE" w:rsidDel="0001528D">
                <w:rPr>
                  <w:rFonts w:ascii="Tahoma" w:hAnsi="Tahoma" w:cs="Tahoma"/>
                  <w:sz w:val="18"/>
                  <w:szCs w:val="18"/>
                  <w:vertAlign w:val="subscript"/>
                  <w:lang w:eastAsia="ja-JP"/>
                </w:rPr>
                <w:delText>CH4</w:delText>
              </w:r>
              <w:r w:rsidRPr="000909AE" w:rsidDel="0001528D">
                <w:rPr>
                  <w:rFonts w:ascii="Tahoma" w:hAnsi="Tahoma" w:cs="Tahoma"/>
                  <w:sz w:val="18"/>
                  <w:szCs w:val="18"/>
                  <w:lang w:eastAsia="ja-JP"/>
                </w:rPr>
                <w:delText xml:space="preserve">. </w:delText>
              </w:r>
            </w:del>
          </w:p>
          <w:p w14:paraId="0C876B59" w14:textId="5B9D4627" w:rsidR="00BE7CDA" w:rsidRPr="000909AE" w:rsidDel="0001528D" w:rsidRDefault="00BE7CDA" w:rsidP="00BE7CDA">
            <w:pPr>
              <w:rPr>
                <w:del w:id="2887" w:author="Admin" w:date="2023-02-14T00:16:00Z"/>
                <w:rFonts w:ascii="Tahoma" w:hAnsi="Tahoma" w:cs="Tahoma"/>
                <w:sz w:val="18"/>
                <w:szCs w:val="18"/>
                <w:lang w:eastAsia="ja-JP"/>
              </w:rPr>
            </w:pPr>
          </w:p>
          <w:p w14:paraId="3CAB7B11" w14:textId="19A14D75" w:rsidR="00BE7CDA" w:rsidRPr="000909AE" w:rsidDel="0001528D" w:rsidRDefault="00BE7CDA" w:rsidP="00BE7CDA">
            <w:pPr>
              <w:spacing w:line="276" w:lineRule="auto"/>
              <w:rPr>
                <w:del w:id="2888" w:author="Admin" w:date="2023-02-14T00:16:00Z"/>
                <w:rFonts w:ascii="Tahoma" w:hAnsi="Tahoma" w:cs="Tahoma"/>
                <w:sz w:val="18"/>
                <w:szCs w:val="18"/>
                <w:lang w:val="en-IN"/>
              </w:rPr>
            </w:pPr>
            <w:del w:id="2889" w:author="Admin" w:date="2023-02-14T00:16:00Z">
              <w:r w:rsidRPr="000909AE" w:rsidDel="0001528D">
                <w:rPr>
                  <w:rFonts w:ascii="Tahoma" w:hAnsi="Tahoma" w:cs="Tahoma"/>
                  <w:sz w:val="18"/>
                  <w:szCs w:val="18"/>
                  <w:lang w:eastAsia="ja-JP"/>
                </w:rPr>
                <w:delText xml:space="preserve">No separate monitoring of pressure is necessary when using flow meters that automatically measure temperature and pressure, expressing LFG volumes in normalized cubic meters. </w:delText>
              </w:r>
              <w:r w:rsidRPr="000909AE" w:rsidDel="0001528D">
                <w:rPr>
                  <w:rFonts w:ascii="Tahoma" w:hAnsi="Tahoma" w:cs="Tahoma"/>
                  <w:sz w:val="18"/>
                  <w:szCs w:val="18"/>
                  <w:lang w:val="en-GB"/>
                </w:rPr>
                <w:delText xml:space="preserve">The monitoring system works with continuous measurement devices. It is programmed to automatically save half hourly values. The data are stored automatically at the booster stations. </w:delText>
              </w:r>
              <w:r w:rsidRPr="000909AE" w:rsidDel="0001528D">
                <w:rPr>
                  <w:rFonts w:ascii="Tahoma" w:hAnsi="Tahoma" w:cs="Tahoma"/>
                  <w:sz w:val="18"/>
                  <w:szCs w:val="18"/>
                  <w:lang w:eastAsia="ja-JP"/>
                </w:rPr>
                <w:delText xml:space="preserve">The pressure meters are subject to a regular maintenance and testing regime to ensure accuracy. </w:delText>
              </w:r>
              <w:r w:rsidRPr="000909AE" w:rsidDel="0001528D">
                <w:rPr>
                  <w:rFonts w:ascii="Tahoma" w:hAnsi="Tahoma" w:cs="Tahoma"/>
                  <w:sz w:val="18"/>
                  <w:szCs w:val="18"/>
                </w:rPr>
                <w:delText>Records of calibration and maintenance will be archived. Data will be archived electronically during the crediting period and two years after.</w:delText>
              </w:r>
            </w:del>
          </w:p>
        </w:tc>
      </w:tr>
      <w:tr w:rsidR="00BE7CDA" w:rsidRPr="000909AE" w14:paraId="0FAE3446" w14:textId="77777777" w:rsidTr="000909AE">
        <w:tc>
          <w:tcPr>
            <w:tcW w:w="704" w:type="dxa"/>
          </w:tcPr>
          <w:p w14:paraId="3A250D29" w14:textId="77777777" w:rsidR="00BE7CDA" w:rsidRPr="000909AE" w:rsidRDefault="00BE7CDA" w:rsidP="00BE7CDA">
            <w:pPr>
              <w:spacing w:line="276" w:lineRule="auto"/>
              <w:rPr>
                <w:rFonts w:ascii="Tahoma" w:hAnsi="Tahoma" w:cs="Tahoma"/>
                <w:sz w:val="18"/>
                <w:szCs w:val="18"/>
                <w:lang w:val="en-IN"/>
              </w:rPr>
            </w:pPr>
            <w:r w:rsidRPr="000909AE">
              <w:rPr>
                <w:rFonts w:ascii="Tahoma" w:hAnsi="Tahoma" w:cs="Tahoma"/>
                <w:sz w:val="18"/>
                <w:szCs w:val="18"/>
                <w:lang w:val="en-IN"/>
              </w:rPr>
              <w:t>6</w:t>
            </w:r>
          </w:p>
        </w:tc>
        <w:tc>
          <w:tcPr>
            <w:tcW w:w="1134" w:type="dxa"/>
          </w:tcPr>
          <w:p w14:paraId="3A76B1E4" w14:textId="1DBF7D9C" w:rsidR="00BE7CDA" w:rsidRPr="000909AE" w:rsidRDefault="00BE7CDA" w:rsidP="00BE7CDA">
            <w:pPr>
              <w:spacing w:line="276" w:lineRule="auto"/>
              <w:rPr>
                <w:rFonts w:ascii="Tahoma" w:hAnsi="Tahoma" w:cs="Tahoma"/>
                <w:sz w:val="18"/>
                <w:szCs w:val="18"/>
                <w:lang w:val="en-IN"/>
              </w:rPr>
            </w:pPr>
            <w:r w:rsidRPr="000909AE">
              <w:rPr>
                <w:rFonts w:ascii="Tahoma" w:hAnsi="Tahoma" w:cs="Tahoma"/>
                <w:sz w:val="18"/>
                <w:szCs w:val="18"/>
              </w:rPr>
              <w:t>T</w:t>
            </w:r>
            <w:r w:rsidRPr="000909AE">
              <w:rPr>
                <w:rFonts w:ascii="Tahoma" w:hAnsi="Tahoma" w:cs="Tahoma"/>
                <w:sz w:val="18"/>
                <w:szCs w:val="18"/>
                <w:vertAlign w:val="subscript"/>
              </w:rPr>
              <w:t>flare</w:t>
            </w:r>
          </w:p>
        </w:tc>
        <w:tc>
          <w:tcPr>
            <w:tcW w:w="2835" w:type="dxa"/>
          </w:tcPr>
          <w:p w14:paraId="7693430E" w14:textId="5CB92B95" w:rsidR="00BE7CDA" w:rsidRPr="000909AE" w:rsidRDefault="00BE7CDA" w:rsidP="00BE7CDA">
            <w:pPr>
              <w:spacing w:line="276" w:lineRule="auto"/>
              <w:rPr>
                <w:rFonts w:ascii="Tahoma" w:hAnsi="Tahoma" w:cs="Tahoma"/>
                <w:sz w:val="18"/>
                <w:szCs w:val="18"/>
                <w:lang w:val="en-IN"/>
              </w:rPr>
            </w:pPr>
            <w:r w:rsidRPr="000909AE">
              <w:rPr>
                <w:rFonts w:ascii="Tahoma" w:hAnsi="Tahoma" w:cs="Tahoma"/>
                <w:sz w:val="18"/>
                <w:szCs w:val="18"/>
              </w:rPr>
              <w:t>Temperature in the exhaust gas of the enclosed flare</w:t>
            </w:r>
          </w:p>
        </w:tc>
        <w:tc>
          <w:tcPr>
            <w:tcW w:w="3827" w:type="dxa"/>
          </w:tcPr>
          <w:p w14:paraId="78BD4287" w14:textId="10FF61E7" w:rsidR="00BE7CDA" w:rsidRPr="000909AE" w:rsidRDefault="00BE7CDA" w:rsidP="00BE7CDA">
            <w:pPr>
              <w:spacing w:line="276" w:lineRule="auto"/>
              <w:rPr>
                <w:rFonts w:ascii="Tahoma" w:hAnsi="Tahoma" w:cs="Tahoma"/>
                <w:sz w:val="18"/>
                <w:szCs w:val="18"/>
                <w:lang w:val="en-IN"/>
              </w:rPr>
            </w:pPr>
            <w:r w:rsidRPr="000909AE">
              <w:rPr>
                <w:rFonts w:ascii="Tahoma" w:hAnsi="Tahoma" w:cs="Tahoma"/>
                <w:sz w:val="18"/>
                <w:szCs w:val="18"/>
                <w:lang w:eastAsia="ja-JP"/>
              </w:rPr>
              <w:t>PD will measure temperature and the value above 500°C in the exhaust gas stream in the flare will indicate that the flare is operating in a reliable way.</w:t>
            </w:r>
            <w:r w:rsidRPr="000909AE">
              <w:rPr>
                <w:rFonts w:ascii="Tahoma" w:hAnsi="Tahoma" w:cs="Tahoma"/>
                <w:sz w:val="18"/>
                <w:szCs w:val="18"/>
              </w:rPr>
              <w:t xml:space="preserve"> (Continuously measurement by thermocouple). </w:t>
            </w:r>
            <w:r w:rsidRPr="000909AE">
              <w:rPr>
                <w:rFonts w:ascii="Tahoma" w:hAnsi="Tahoma" w:cs="Tahoma"/>
                <w:sz w:val="18"/>
                <w:szCs w:val="18"/>
                <w:lang w:val="en-GB"/>
              </w:rPr>
              <w:t xml:space="preserve">The monitoring system works with continuous measurement devices. It is programmed to automatically save half hourly values. The data are stored automatically at the booster stations. </w:t>
            </w:r>
            <w:r w:rsidRPr="000909AE">
              <w:rPr>
                <w:rFonts w:ascii="Tahoma" w:hAnsi="Tahoma" w:cs="Tahoma"/>
                <w:sz w:val="18"/>
                <w:szCs w:val="18"/>
                <w:lang w:eastAsia="ja-JP"/>
              </w:rPr>
              <w:t>The thermocouple is replaced or calibrated according to the supplier’s manual.</w:t>
            </w:r>
          </w:p>
        </w:tc>
      </w:tr>
      <w:tr w:rsidR="00BE7CDA" w:rsidRPr="000909AE" w:rsidDel="0001528D" w14:paraId="44D61798" w14:textId="14CAA19D" w:rsidTr="000909AE">
        <w:trPr>
          <w:del w:id="2890" w:author="Admin" w:date="2023-02-14T00:16:00Z"/>
        </w:trPr>
        <w:tc>
          <w:tcPr>
            <w:tcW w:w="704" w:type="dxa"/>
          </w:tcPr>
          <w:p w14:paraId="29182564" w14:textId="4E87CA17" w:rsidR="00BE7CDA" w:rsidRPr="000909AE" w:rsidDel="0001528D" w:rsidRDefault="00BE7CDA" w:rsidP="00BE7CDA">
            <w:pPr>
              <w:spacing w:line="276" w:lineRule="auto"/>
              <w:rPr>
                <w:del w:id="2891" w:author="Admin" w:date="2023-02-14T00:16:00Z"/>
                <w:rFonts w:ascii="Tahoma" w:hAnsi="Tahoma" w:cs="Tahoma"/>
                <w:sz w:val="18"/>
                <w:szCs w:val="18"/>
                <w:lang w:val="en-IN"/>
              </w:rPr>
            </w:pPr>
            <w:del w:id="2892" w:author="Admin" w:date="2023-02-14T00:16:00Z">
              <w:r w:rsidRPr="000909AE" w:rsidDel="0001528D">
                <w:rPr>
                  <w:rFonts w:ascii="Tahoma" w:hAnsi="Tahoma" w:cs="Tahoma"/>
                  <w:sz w:val="18"/>
                  <w:szCs w:val="18"/>
                  <w:lang w:val="en-IN"/>
                </w:rPr>
                <w:delText>7</w:delText>
              </w:r>
            </w:del>
          </w:p>
        </w:tc>
        <w:tc>
          <w:tcPr>
            <w:tcW w:w="1134" w:type="dxa"/>
          </w:tcPr>
          <w:p w14:paraId="1E5F3D81" w14:textId="7317332E" w:rsidR="00BE7CDA" w:rsidRPr="000909AE" w:rsidDel="0001528D" w:rsidRDefault="00BE7CDA" w:rsidP="00BE7CDA">
            <w:pPr>
              <w:spacing w:line="276" w:lineRule="auto"/>
              <w:rPr>
                <w:del w:id="2893" w:author="Admin" w:date="2023-02-14T00:16:00Z"/>
                <w:rFonts w:ascii="Tahoma" w:hAnsi="Tahoma" w:cs="Tahoma"/>
                <w:sz w:val="18"/>
                <w:szCs w:val="18"/>
                <w:lang w:val="en-IN"/>
              </w:rPr>
            </w:pPr>
            <w:del w:id="2894" w:author="Admin" w:date="2023-02-14T00:16:00Z">
              <w:r w:rsidRPr="000909AE" w:rsidDel="0001528D">
                <w:rPr>
                  <w:rFonts w:ascii="Tahoma" w:hAnsi="Tahoma" w:cs="Tahoma"/>
                  <w:position w:val="-14"/>
                  <w:sz w:val="18"/>
                  <w:szCs w:val="18"/>
                  <w:lang w:eastAsia="en-US"/>
                </w:rPr>
                <w:object w:dxaOrig="620" w:dyaOrig="380" w14:anchorId="27921210">
                  <v:shape id="_x0000_i1026" type="#_x0000_t75" style="width:30.5pt;height:15.5pt" o:ole="">
                    <v:imagedata r:id="rId26" o:title=""/>
                  </v:shape>
                  <o:OLEObject Type="Embed" ProgID="Equation.3" ShapeID="_x0000_i1026" DrawAspect="Content" ObjectID="_1741611296" r:id="rId27"/>
                </w:object>
              </w:r>
            </w:del>
          </w:p>
        </w:tc>
        <w:tc>
          <w:tcPr>
            <w:tcW w:w="2835" w:type="dxa"/>
          </w:tcPr>
          <w:p w14:paraId="46C73EFA" w14:textId="6FEEE407" w:rsidR="00BE7CDA" w:rsidRPr="000909AE" w:rsidDel="0001528D" w:rsidRDefault="00BE7CDA" w:rsidP="00BE7CDA">
            <w:pPr>
              <w:spacing w:line="276" w:lineRule="auto"/>
              <w:rPr>
                <w:del w:id="2895" w:author="Admin" w:date="2023-02-14T00:16:00Z"/>
                <w:rFonts w:ascii="Tahoma" w:hAnsi="Tahoma" w:cs="Tahoma"/>
                <w:sz w:val="18"/>
                <w:szCs w:val="18"/>
                <w:lang w:val="en-IN"/>
              </w:rPr>
            </w:pPr>
            <w:del w:id="2896" w:author="Admin" w:date="2023-02-14T00:16:00Z">
              <w:r w:rsidRPr="000909AE" w:rsidDel="0001528D">
                <w:rPr>
                  <w:rFonts w:ascii="Tahoma" w:hAnsi="Tahoma" w:cs="Tahoma"/>
                  <w:sz w:val="18"/>
                  <w:szCs w:val="18"/>
                </w:rPr>
                <w:delText>Flare efficiency in hour h</w:delText>
              </w:r>
            </w:del>
          </w:p>
        </w:tc>
        <w:tc>
          <w:tcPr>
            <w:tcW w:w="3827" w:type="dxa"/>
          </w:tcPr>
          <w:p w14:paraId="4286B4E2" w14:textId="5D36A7A7" w:rsidR="00BE7CDA" w:rsidRPr="000909AE" w:rsidDel="0001528D" w:rsidRDefault="00BE7CDA" w:rsidP="00BE7CDA">
            <w:pPr>
              <w:spacing w:line="276" w:lineRule="auto"/>
              <w:rPr>
                <w:del w:id="2897" w:author="Admin" w:date="2023-02-14T00:16:00Z"/>
                <w:rFonts w:ascii="Tahoma" w:hAnsi="Tahoma" w:cs="Tahoma"/>
                <w:sz w:val="18"/>
                <w:szCs w:val="18"/>
                <w:lang w:val="en-IN"/>
              </w:rPr>
            </w:pPr>
            <w:del w:id="2898" w:author="Admin" w:date="2023-02-14T00:16:00Z">
              <w:r w:rsidRPr="000909AE" w:rsidDel="0001528D">
                <w:rPr>
                  <w:rFonts w:ascii="Tahoma" w:hAnsi="Tahoma" w:cs="Tahoma"/>
                  <w:sz w:val="18"/>
                  <w:szCs w:val="18"/>
                  <w:lang w:val="en-IN"/>
                </w:rPr>
                <w:delText xml:space="preserve">Flare efficiency is defined as 90% based on para 21 of Tool06, version 04 and hence accepted. </w:delText>
              </w:r>
            </w:del>
          </w:p>
        </w:tc>
      </w:tr>
      <w:tr w:rsidR="00BE7CDA" w:rsidRPr="000909AE" w:rsidDel="0001528D" w14:paraId="08F109D3" w14:textId="6C061CC9" w:rsidTr="000909AE">
        <w:trPr>
          <w:del w:id="2899" w:author="Admin" w:date="2023-02-14T00:16:00Z"/>
        </w:trPr>
        <w:tc>
          <w:tcPr>
            <w:tcW w:w="704" w:type="dxa"/>
          </w:tcPr>
          <w:p w14:paraId="645405B9" w14:textId="64FD15B0" w:rsidR="00BE7CDA" w:rsidRPr="000909AE" w:rsidDel="0001528D" w:rsidRDefault="00BE7CDA" w:rsidP="00BE7CDA">
            <w:pPr>
              <w:spacing w:line="276" w:lineRule="auto"/>
              <w:rPr>
                <w:del w:id="2900" w:author="Admin" w:date="2023-02-14T00:16:00Z"/>
                <w:rFonts w:ascii="Tahoma" w:hAnsi="Tahoma" w:cs="Tahoma"/>
                <w:sz w:val="18"/>
                <w:szCs w:val="18"/>
                <w:lang w:val="en-IN"/>
              </w:rPr>
            </w:pPr>
            <w:del w:id="2901" w:author="Admin" w:date="2023-02-14T00:16:00Z">
              <w:r w:rsidRPr="000909AE" w:rsidDel="0001528D">
                <w:rPr>
                  <w:rFonts w:ascii="Tahoma" w:hAnsi="Tahoma" w:cs="Tahoma"/>
                  <w:sz w:val="18"/>
                  <w:szCs w:val="18"/>
                  <w:lang w:val="en-IN"/>
                </w:rPr>
                <w:delText>8</w:delText>
              </w:r>
            </w:del>
          </w:p>
        </w:tc>
        <w:tc>
          <w:tcPr>
            <w:tcW w:w="1134" w:type="dxa"/>
          </w:tcPr>
          <w:p w14:paraId="066C6C71" w14:textId="1D85ADC2" w:rsidR="00BE7CDA" w:rsidRPr="000909AE" w:rsidDel="0001528D" w:rsidRDefault="00BE7CDA" w:rsidP="00BE7CDA">
            <w:pPr>
              <w:spacing w:line="276" w:lineRule="auto"/>
              <w:rPr>
                <w:del w:id="2902" w:author="Admin" w:date="2023-02-14T00:16:00Z"/>
                <w:rFonts w:ascii="Tahoma" w:hAnsi="Tahoma" w:cs="Tahoma"/>
                <w:sz w:val="18"/>
                <w:szCs w:val="18"/>
                <w:lang w:val="en-IN"/>
              </w:rPr>
            </w:pPr>
            <w:del w:id="2903" w:author="Admin" w:date="2023-02-14T00:16:00Z">
              <w:r w:rsidRPr="000909AE" w:rsidDel="0001528D">
                <w:rPr>
                  <w:rFonts w:ascii="Tahoma" w:hAnsi="Tahoma" w:cs="Tahoma"/>
                  <w:sz w:val="18"/>
                  <w:szCs w:val="18"/>
                </w:rPr>
                <w:delText>w</w:delText>
              </w:r>
              <w:r w:rsidRPr="000909AE" w:rsidDel="0001528D">
                <w:rPr>
                  <w:rFonts w:ascii="Tahoma" w:hAnsi="Tahoma" w:cs="Tahoma"/>
                  <w:sz w:val="18"/>
                  <w:szCs w:val="18"/>
                  <w:vertAlign w:val="subscript"/>
                </w:rPr>
                <w:delText>CH4</w:delText>
              </w:r>
            </w:del>
          </w:p>
        </w:tc>
        <w:tc>
          <w:tcPr>
            <w:tcW w:w="2835" w:type="dxa"/>
          </w:tcPr>
          <w:p w14:paraId="0888E38D" w14:textId="21AB0163" w:rsidR="00BE7CDA" w:rsidRPr="000909AE" w:rsidDel="0001528D" w:rsidRDefault="00BE7CDA" w:rsidP="00BE7CDA">
            <w:pPr>
              <w:spacing w:line="276" w:lineRule="auto"/>
              <w:rPr>
                <w:del w:id="2904" w:author="Admin" w:date="2023-02-14T00:16:00Z"/>
                <w:rFonts w:ascii="Tahoma" w:hAnsi="Tahoma" w:cs="Tahoma"/>
                <w:sz w:val="18"/>
                <w:szCs w:val="18"/>
                <w:lang w:val="en-IN"/>
              </w:rPr>
            </w:pPr>
            <w:del w:id="2905" w:author="Admin" w:date="2023-02-14T00:16:00Z">
              <w:r w:rsidRPr="000909AE" w:rsidDel="0001528D">
                <w:rPr>
                  <w:rFonts w:ascii="Tahoma" w:hAnsi="Tahoma" w:cs="Tahoma"/>
                  <w:sz w:val="18"/>
                  <w:szCs w:val="18"/>
                </w:rPr>
                <w:delText>Methane fraction in the landfill gas</w:delText>
              </w:r>
            </w:del>
          </w:p>
        </w:tc>
        <w:tc>
          <w:tcPr>
            <w:tcW w:w="3827" w:type="dxa"/>
          </w:tcPr>
          <w:p w14:paraId="1BBBA68C" w14:textId="3D61CD19" w:rsidR="00BE7CDA" w:rsidRPr="000909AE" w:rsidDel="0001528D" w:rsidRDefault="00BE7CDA" w:rsidP="00BE7CDA">
            <w:pPr>
              <w:spacing w:line="276" w:lineRule="auto"/>
              <w:rPr>
                <w:del w:id="2906" w:author="Admin" w:date="2023-02-14T00:16:00Z"/>
                <w:rFonts w:ascii="Tahoma" w:hAnsi="Tahoma" w:cs="Tahoma"/>
                <w:sz w:val="18"/>
                <w:szCs w:val="18"/>
                <w:lang w:val="en-IN"/>
              </w:rPr>
            </w:pPr>
            <w:del w:id="2907" w:author="Admin" w:date="2023-02-14T00:16:00Z">
              <w:r w:rsidRPr="000909AE" w:rsidDel="0001528D">
                <w:rPr>
                  <w:rFonts w:ascii="Tahoma" w:hAnsi="Tahoma" w:cs="Tahoma"/>
                  <w:sz w:val="18"/>
                  <w:szCs w:val="18"/>
                  <w:lang w:eastAsia="ja-JP"/>
                </w:rPr>
                <w:delText xml:space="preserve">PD will measure methane fraction in the landfill gas continuously by a gas analyzer. </w:delText>
              </w:r>
              <w:r w:rsidRPr="000909AE" w:rsidDel="0001528D">
                <w:rPr>
                  <w:rFonts w:ascii="Tahoma" w:hAnsi="Tahoma" w:cs="Tahoma"/>
                  <w:sz w:val="18"/>
                  <w:szCs w:val="18"/>
                  <w:lang w:val="en-GB"/>
                </w:rPr>
                <w:delText xml:space="preserve">The monitoring system works with continuous measurement devices. It is programmed to </w:delText>
              </w:r>
              <w:r w:rsidRPr="000909AE" w:rsidDel="0001528D">
                <w:rPr>
                  <w:rFonts w:ascii="Tahoma" w:hAnsi="Tahoma" w:cs="Tahoma"/>
                  <w:sz w:val="18"/>
                  <w:szCs w:val="18"/>
                  <w:lang w:val="en-GB"/>
                </w:rPr>
                <w:lastRenderedPageBreak/>
                <w:delText xml:space="preserve">automatically save half hourly values. The data are stored automatically at the booster stations. </w:delText>
              </w:r>
              <w:r w:rsidRPr="000909AE" w:rsidDel="0001528D">
                <w:rPr>
                  <w:rFonts w:ascii="Tahoma" w:hAnsi="Tahoma" w:cs="Tahoma"/>
                  <w:sz w:val="18"/>
                  <w:szCs w:val="18"/>
                  <w:lang w:eastAsia="ja-JP"/>
                </w:rPr>
                <w:delText xml:space="preserve">The gas analyzers are subject to a regular maintenance and testing regime to ensure accuracy. </w:delText>
              </w:r>
              <w:r w:rsidRPr="000909AE" w:rsidDel="0001528D">
                <w:rPr>
                  <w:rFonts w:ascii="Tahoma" w:hAnsi="Tahoma" w:cs="Tahoma"/>
                  <w:sz w:val="18"/>
                  <w:szCs w:val="18"/>
                </w:rPr>
                <w:delText>Data will be archived electronically during the crediting period and two years after.</w:delText>
              </w:r>
              <w:r w:rsidRPr="000909AE" w:rsidDel="0001528D">
                <w:rPr>
                  <w:rFonts w:ascii="Tahoma" w:hAnsi="Tahoma" w:cs="Tahoma"/>
                  <w:sz w:val="18"/>
                  <w:szCs w:val="18"/>
                  <w:lang w:eastAsia="ja-JP"/>
                </w:rPr>
                <w:delText xml:space="preserve"> </w:delText>
              </w:r>
            </w:del>
          </w:p>
        </w:tc>
      </w:tr>
      <w:tr w:rsidR="00BE7CDA" w:rsidRPr="000909AE" w14:paraId="03A6A873" w14:textId="77777777" w:rsidTr="000909AE">
        <w:tc>
          <w:tcPr>
            <w:tcW w:w="704" w:type="dxa"/>
          </w:tcPr>
          <w:p w14:paraId="2212A9A3" w14:textId="77777777" w:rsidR="00BE7CDA" w:rsidRPr="000909AE" w:rsidRDefault="00BE7CDA" w:rsidP="00BE7CDA">
            <w:pPr>
              <w:spacing w:line="276" w:lineRule="auto"/>
              <w:rPr>
                <w:rFonts w:ascii="Tahoma" w:hAnsi="Tahoma" w:cs="Tahoma"/>
                <w:sz w:val="18"/>
                <w:szCs w:val="18"/>
                <w:lang w:val="en-IN"/>
              </w:rPr>
            </w:pPr>
            <w:r w:rsidRPr="000909AE">
              <w:rPr>
                <w:rFonts w:ascii="Tahoma" w:hAnsi="Tahoma" w:cs="Tahoma"/>
                <w:sz w:val="18"/>
                <w:szCs w:val="18"/>
                <w:lang w:val="en-IN"/>
              </w:rPr>
              <w:lastRenderedPageBreak/>
              <w:t>9</w:t>
            </w:r>
          </w:p>
        </w:tc>
        <w:tc>
          <w:tcPr>
            <w:tcW w:w="1134" w:type="dxa"/>
          </w:tcPr>
          <w:p w14:paraId="41029EB8" w14:textId="4DE5E202" w:rsidR="00BE7CDA" w:rsidRPr="000909AE" w:rsidRDefault="00BE7CDA" w:rsidP="00BE7CDA">
            <w:pPr>
              <w:spacing w:line="276" w:lineRule="auto"/>
              <w:rPr>
                <w:rFonts w:ascii="Tahoma" w:hAnsi="Tahoma" w:cs="Tahoma"/>
                <w:sz w:val="18"/>
                <w:szCs w:val="18"/>
                <w:lang w:val="en-IN"/>
              </w:rPr>
            </w:pPr>
            <w:r w:rsidRPr="000909AE">
              <w:rPr>
                <w:rFonts w:ascii="Tahoma" w:hAnsi="Tahoma" w:cs="Tahoma"/>
                <w:bCs/>
                <w:sz w:val="18"/>
                <w:szCs w:val="18"/>
              </w:rPr>
              <w:t>Operation of the energy plant</w:t>
            </w:r>
          </w:p>
        </w:tc>
        <w:tc>
          <w:tcPr>
            <w:tcW w:w="2835" w:type="dxa"/>
          </w:tcPr>
          <w:p w14:paraId="1C8FBDC8" w14:textId="594E11D3" w:rsidR="00BE7CDA" w:rsidRPr="000909AE" w:rsidRDefault="00BE7CDA" w:rsidP="00BE7CDA">
            <w:pPr>
              <w:spacing w:line="276" w:lineRule="auto"/>
              <w:rPr>
                <w:rFonts w:ascii="Tahoma" w:hAnsi="Tahoma" w:cs="Tahoma"/>
                <w:sz w:val="18"/>
                <w:szCs w:val="18"/>
                <w:lang w:val="en-IN"/>
              </w:rPr>
            </w:pPr>
          </w:p>
        </w:tc>
        <w:tc>
          <w:tcPr>
            <w:tcW w:w="3827" w:type="dxa"/>
          </w:tcPr>
          <w:p w14:paraId="5E1FC3C8" w14:textId="14DC6B65" w:rsidR="00BE7CDA" w:rsidRPr="000909AE" w:rsidRDefault="00BE7CDA" w:rsidP="00BE7CDA">
            <w:pPr>
              <w:spacing w:line="276" w:lineRule="auto"/>
              <w:rPr>
                <w:rFonts w:ascii="Tahoma" w:hAnsi="Tahoma" w:cs="Tahoma"/>
                <w:sz w:val="18"/>
                <w:szCs w:val="18"/>
                <w:lang w:val="en-IN"/>
              </w:rPr>
            </w:pPr>
            <w:r w:rsidRPr="000909AE">
              <w:rPr>
                <w:rFonts w:ascii="Tahoma" w:hAnsi="Tahoma" w:cs="Tahoma"/>
                <w:sz w:val="18"/>
                <w:szCs w:val="18"/>
              </w:rPr>
              <w:t xml:space="preserve">The amount of hours is registered by a counting device in each power generation unit with </w:t>
            </w:r>
            <w:r w:rsidRPr="000909AE">
              <w:rPr>
                <w:rFonts w:ascii="Tahoma" w:hAnsi="Tahoma" w:cs="Tahoma"/>
                <w:sz w:val="18"/>
                <w:szCs w:val="18"/>
                <w:lang w:eastAsia="ja-JP"/>
              </w:rPr>
              <w:t xml:space="preserve">Each engine having an own internal counting device. </w:t>
            </w:r>
            <w:r w:rsidRPr="000909AE">
              <w:rPr>
                <w:rFonts w:ascii="Tahoma" w:hAnsi="Tahoma" w:cs="Tahoma"/>
                <w:sz w:val="18"/>
                <w:szCs w:val="18"/>
                <w:lang w:val="en-GB"/>
              </w:rPr>
              <w:t xml:space="preserve">The system in place is related to the three shifts policy guaranteeing 24 hour support. So once per shift the totalized values are recorded manually. The data will be cross checked with energy generation. </w:t>
            </w:r>
            <w:r w:rsidRPr="000909AE">
              <w:rPr>
                <w:rFonts w:ascii="Tahoma" w:hAnsi="Tahoma" w:cs="Tahoma"/>
                <w:sz w:val="18"/>
                <w:szCs w:val="18"/>
              </w:rPr>
              <w:t>Data will be archived electronically during the crediting period and two years after.</w:t>
            </w:r>
          </w:p>
        </w:tc>
      </w:tr>
      <w:tr w:rsidR="00BE7CDA" w:rsidRPr="000909AE" w14:paraId="78A9437B" w14:textId="77777777" w:rsidTr="000909AE">
        <w:tc>
          <w:tcPr>
            <w:tcW w:w="704" w:type="dxa"/>
          </w:tcPr>
          <w:p w14:paraId="2B99009F" w14:textId="77777777" w:rsidR="00BE7CDA" w:rsidRPr="000909AE" w:rsidRDefault="00BE7CDA" w:rsidP="00BE7CDA">
            <w:pPr>
              <w:spacing w:line="276" w:lineRule="auto"/>
              <w:rPr>
                <w:rFonts w:ascii="Tahoma" w:hAnsi="Tahoma" w:cs="Tahoma"/>
                <w:sz w:val="18"/>
                <w:szCs w:val="18"/>
                <w:lang w:val="en-IN"/>
              </w:rPr>
            </w:pPr>
            <w:r w:rsidRPr="000909AE">
              <w:rPr>
                <w:rFonts w:ascii="Tahoma" w:hAnsi="Tahoma" w:cs="Tahoma"/>
                <w:sz w:val="18"/>
                <w:szCs w:val="18"/>
                <w:lang w:val="en-IN"/>
              </w:rPr>
              <w:t>10</w:t>
            </w:r>
          </w:p>
        </w:tc>
        <w:tc>
          <w:tcPr>
            <w:tcW w:w="1134" w:type="dxa"/>
          </w:tcPr>
          <w:p w14:paraId="27B99A1F" w14:textId="015100CB" w:rsidR="00BE7CDA" w:rsidRPr="000909AE" w:rsidRDefault="00BE7CDA" w:rsidP="00BE7CDA">
            <w:pPr>
              <w:spacing w:line="276" w:lineRule="auto"/>
              <w:rPr>
                <w:rFonts w:ascii="Tahoma" w:hAnsi="Tahoma" w:cs="Tahoma"/>
                <w:sz w:val="18"/>
                <w:szCs w:val="18"/>
                <w:lang w:val="en-IN"/>
              </w:rPr>
            </w:pPr>
            <w:r w:rsidRPr="000909AE">
              <w:rPr>
                <w:rFonts w:ascii="Tahoma" w:hAnsi="Tahoma" w:cs="Tahoma"/>
                <w:sz w:val="18"/>
                <w:szCs w:val="18"/>
              </w:rPr>
              <w:t>EC</w:t>
            </w:r>
            <w:r w:rsidRPr="000909AE">
              <w:rPr>
                <w:rFonts w:ascii="Tahoma" w:hAnsi="Tahoma" w:cs="Tahoma"/>
                <w:sz w:val="18"/>
                <w:szCs w:val="18"/>
                <w:vertAlign w:val="subscript"/>
              </w:rPr>
              <w:t>PJ,j,y</w:t>
            </w:r>
          </w:p>
        </w:tc>
        <w:tc>
          <w:tcPr>
            <w:tcW w:w="2835" w:type="dxa"/>
          </w:tcPr>
          <w:p w14:paraId="165A603F" w14:textId="515F7D16" w:rsidR="00BE7CDA" w:rsidRPr="000909AE" w:rsidRDefault="00BE7CDA" w:rsidP="00BE7CDA">
            <w:pPr>
              <w:spacing w:line="276" w:lineRule="auto"/>
              <w:rPr>
                <w:rFonts w:ascii="Tahoma" w:hAnsi="Tahoma" w:cs="Tahoma"/>
                <w:sz w:val="18"/>
                <w:szCs w:val="18"/>
                <w:lang w:val="en-IN"/>
              </w:rPr>
            </w:pPr>
            <w:r w:rsidRPr="000909AE">
              <w:rPr>
                <w:rFonts w:ascii="Tahoma" w:hAnsi="Tahoma" w:cs="Tahoma"/>
                <w:sz w:val="18"/>
                <w:szCs w:val="18"/>
              </w:rPr>
              <w:t>Amount of electricity consumed from the grid as a result of the project activity</w:t>
            </w:r>
          </w:p>
        </w:tc>
        <w:tc>
          <w:tcPr>
            <w:tcW w:w="3827" w:type="dxa"/>
          </w:tcPr>
          <w:p w14:paraId="20DA7AE4" w14:textId="65E2FB9E" w:rsidR="00BE7CDA" w:rsidRPr="000909AE" w:rsidRDefault="00BE7CDA" w:rsidP="00BE7CDA">
            <w:pPr>
              <w:spacing w:line="276" w:lineRule="auto"/>
              <w:rPr>
                <w:rFonts w:ascii="Tahoma" w:hAnsi="Tahoma" w:cs="Tahoma"/>
                <w:sz w:val="18"/>
                <w:szCs w:val="18"/>
                <w:lang w:val="en-IN"/>
              </w:rPr>
            </w:pPr>
            <w:r w:rsidRPr="000909AE">
              <w:rPr>
                <w:rFonts w:ascii="Tahoma" w:hAnsi="Tahoma" w:cs="Tahoma"/>
                <w:sz w:val="18"/>
                <w:szCs w:val="18"/>
                <w:lang w:val="en-GB"/>
              </w:rPr>
              <w:t>PD will measure consumed electricity continuously by electricity meters operated by the Turkish grid company who is the owner of the meter. The amount is determined by a distance reading system, reported and invoiced every month by the grid company. Maintenance and calibration of equipment is carried out according to recognised procedures</w:t>
            </w:r>
            <w:r w:rsidRPr="000909AE">
              <w:rPr>
                <w:rStyle w:val="FootnoteReference"/>
                <w:rFonts w:ascii="Tahoma" w:hAnsi="Tahoma" w:cs="Tahoma"/>
                <w:sz w:val="18"/>
                <w:szCs w:val="18"/>
                <w:lang w:val="en-GB"/>
              </w:rPr>
              <w:footnoteReference w:id="20"/>
            </w:r>
            <w:r w:rsidRPr="000909AE">
              <w:rPr>
                <w:rFonts w:ascii="Tahoma" w:hAnsi="Tahoma" w:cs="Tahoma"/>
                <w:sz w:val="18"/>
                <w:szCs w:val="18"/>
                <w:lang w:val="en-GB"/>
              </w:rPr>
              <w:t xml:space="preserve">. In accordance with the regulation on metering equipment’s, the calibration frequency is set for a 10-year period. </w:t>
            </w:r>
            <w:r w:rsidRPr="000909AE">
              <w:rPr>
                <w:rFonts w:ascii="Tahoma" w:hAnsi="Tahoma" w:cs="Tahoma"/>
                <w:sz w:val="18"/>
                <w:szCs w:val="18"/>
              </w:rPr>
              <w:t>Data will be archived electronically during the crediting period and two years after.</w:t>
            </w:r>
          </w:p>
        </w:tc>
      </w:tr>
      <w:tr w:rsidR="000D55AC" w:rsidRPr="000909AE" w14:paraId="5890C07F" w14:textId="77777777" w:rsidTr="000909AE">
        <w:trPr>
          <w:ins w:id="2908" w:author="Admin" w:date="2023-02-13T23:16:00Z"/>
        </w:trPr>
        <w:tc>
          <w:tcPr>
            <w:tcW w:w="704" w:type="dxa"/>
          </w:tcPr>
          <w:p w14:paraId="79BF7BE9" w14:textId="77777777" w:rsidR="000D55AC" w:rsidRPr="000909AE" w:rsidRDefault="000D55AC" w:rsidP="00BE7CDA">
            <w:pPr>
              <w:spacing w:line="276" w:lineRule="auto"/>
              <w:rPr>
                <w:ins w:id="2909" w:author="Admin" w:date="2023-02-13T23:16:00Z"/>
                <w:rFonts w:ascii="Tahoma" w:hAnsi="Tahoma" w:cs="Tahoma"/>
                <w:sz w:val="18"/>
                <w:szCs w:val="18"/>
                <w:lang w:val="en-IN"/>
              </w:rPr>
            </w:pPr>
          </w:p>
        </w:tc>
        <w:tc>
          <w:tcPr>
            <w:tcW w:w="1134" w:type="dxa"/>
          </w:tcPr>
          <w:p w14:paraId="420188C3" w14:textId="30B8F060" w:rsidR="000D55AC" w:rsidRPr="000909AE" w:rsidRDefault="000D55AC" w:rsidP="00BE7CDA">
            <w:pPr>
              <w:spacing w:line="276" w:lineRule="auto"/>
              <w:rPr>
                <w:ins w:id="2910" w:author="Admin" w:date="2023-02-13T23:16:00Z"/>
                <w:rFonts w:ascii="Tahoma" w:hAnsi="Tahoma" w:cs="Tahoma"/>
                <w:sz w:val="18"/>
                <w:szCs w:val="18"/>
              </w:rPr>
            </w:pPr>
            <w:ins w:id="2911" w:author="Admin" w:date="2023-02-13T23:16:00Z">
              <w:r w:rsidRPr="00797892">
                <w:rPr>
                  <w:sz w:val="20"/>
                </w:rPr>
                <w:t>EG</w:t>
              </w:r>
              <w:r w:rsidRPr="00797892">
                <w:rPr>
                  <w:sz w:val="20"/>
                  <w:vertAlign w:val="subscript"/>
                </w:rPr>
                <w:t>EC,y</w:t>
              </w:r>
            </w:ins>
          </w:p>
        </w:tc>
        <w:tc>
          <w:tcPr>
            <w:tcW w:w="2835" w:type="dxa"/>
          </w:tcPr>
          <w:p w14:paraId="4FE88910" w14:textId="090B38DD" w:rsidR="000D55AC" w:rsidRPr="000909AE" w:rsidRDefault="000D55AC" w:rsidP="00BE7CDA">
            <w:pPr>
              <w:spacing w:line="276" w:lineRule="auto"/>
              <w:rPr>
                <w:ins w:id="2912" w:author="Admin" w:date="2023-02-13T23:16:00Z"/>
                <w:rFonts w:ascii="Tahoma" w:hAnsi="Tahoma" w:cs="Tahoma"/>
                <w:sz w:val="18"/>
                <w:szCs w:val="18"/>
              </w:rPr>
            </w:pPr>
            <w:ins w:id="2913" w:author="Admin" w:date="2023-02-13T23:17:00Z">
              <w:r w:rsidRPr="000D55AC">
                <w:rPr>
                  <w:rFonts w:ascii="Tahoma" w:hAnsi="Tahoma" w:cs="Tahoma"/>
                  <w:sz w:val="18"/>
                  <w:szCs w:val="18"/>
                </w:rPr>
                <w:t>Amount of electricity consumed by the project activity in year y</w:t>
              </w:r>
            </w:ins>
          </w:p>
        </w:tc>
        <w:tc>
          <w:tcPr>
            <w:tcW w:w="3827" w:type="dxa"/>
          </w:tcPr>
          <w:p w14:paraId="26DF1E0E" w14:textId="38D9F6D4" w:rsidR="000D55AC" w:rsidRPr="000909AE" w:rsidRDefault="00137A83" w:rsidP="00BE7CDA">
            <w:pPr>
              <w:spacing w:line="276" w:lineRule="auto"/>
              <w:rPr>
                <w:ins w:id="2914" w:author="Admin" w:date="2023-02-13T23:16:00Z"/>
                <w:rFonts w:ascii="Tahoma" w:hAnsi="Tahoma" w:cs="Tahoma"/>
                <w:sz w:val="18"/>
                <w:szCs w:val="18"/>
                <w:lang w:val="en-GB"/>
              </w:rPr>
            </w:pPr>
            <w:ins w:id="2915" w:author="Admin" w:date="2023-02-13T23:18:00Z">
              <w:r>
                <w:rPr>
                  <w:rFonts w:ascii="Tahoma" w:hAnsi="Tahoma" w:cs="Tahoma"/>
                  <w:sz w:val="18"/>
                  <w:szCs w:val="18"/>
                  <w:lang w:val="en-GB"/>
                </w:rPr>
                <w:t xml:space="preserve">PD will measure the </w:t>
              </w:r>
            </w:ins>
            <w:ins w:id="2916" w:author="Admin" w:date="2023-02-13T23:19:00Z">
              <w:r w:rsidRPr="00137A83">
                <w:rPr>
                  <w:rFonts w:ascii="Tahoma" w:hAnsi="Tahoma" w:cs="Tahoma"/>
                  <w:sz w:val="18"/>
                  <w:szCs w:val="18"/>
                  <w:lang w:val="en-GB"/>
                </w:rPr>
                <w:t>quantity of net electricity generation supplied to the grid by the project plant based on the main meter (also referred as TEİAŞ meters) readings.</w:t>
              </w:r>
            </w:ins>
            <w:ins w:id="2917" w:author="Admin" w:date="2023-02-13T23:20:00Z">
              <w:r>
                <w:rPr>
                  <w:rFonts w:ascii="Tahoma" w:hAnsi="Tahoma" w:cs="Tahoma"/>
                  <w:sz w:val="18"/>
                  <w:szCs w:val="18"/>
                  <w:lang w:val="en-GB"/>
                </w:rPr>
                <w:t xml:space="preserve"> </w:t>
              </w:r>
              <w:r w:rsidRPr="000909AE">
                <w:rPr>
                  <w:rFonts w:ascii="Tahoma" w:hAnsi="Tahoma" w:cs="Tahoma"/>
                  <w:sz w:val="18"/>
                  <w:szCs w:val="18"/>
                  <w:lang w:val="en-GB"/>
                </w:rPr>
                <w:t>The amount is determined by a distance reading system, reported and invoiced every month by the grid company. Maintenance and calibration of equipment is carried out according to recognised procedures</w:t>
              </w:r>
              <w:r w:rsidRPr="000909AE">
                <w:rPr>
                  <w:rStyle w:val="FootnoteReference"/>
                  <w:rFonts w:ascii="Tahoma" w:hAnsi="Tahoma" w:cs="Tahoma"/>
                  <w:sz w:val="18"/>
                  <w:szCs w:val="18"/>
                  <w:lang w:val="en-GB"/>
                </w:rPr>
                <w:footnoteReference w:id="21"/>
              </w:r>
              <w:r w:rsidRPr="000909AE">
                <w:rPr>
                  <w:rFonts w:ascii="Tahoma" w:hAnsi="Tahoma" w:cs="Tahoma"/>
                  <w:sz w:val="18"/>
                  <w:szCs w:val="18"/>
                  <w:lang w:val="en-GB"/>
                </w:rPr>
                <w:t xml:space="preserve">. In accordance with the regulation on metering equipment’s, the calibration frequency is set for a 10-year period. </w:t>
              </w:r>
              <w:r w:rsidRPr="000909AE">
                <w:rPr>
                  <w:rFonts w:ascii="Tahoma" w:hAnsi="Tahoma" w:cs="Tahoma"/>
                  <w:sz w:val="18"/>
                  <w:szCs w:val="18"/>
                </w:rPr>
                <w:t xml:space="preserve">Data will be archived electronically </w:t>
              </w:r>
              <w:r w:rsidRPr="000909AE">
                <w:rPr>
                  <w:rFonts w:ascii="Tahoma" w:hAnsi="Tahoma" w:cs="Tahoma"/>
                  <w:sz w:val="18"/>
                  <w:szCs w:val="18"/>
                </w:rPr>
                <w:lastRenderedPageBreak/>
                <w:t>during the crediting period and two years after.</w:t>
              </w:r>
            </w:ins>
          </w:p>
        </w:tc>
      </w:tr>
      <w:tr w:rsidR="00BE7CDA" w:rsidRPr="000909AE" w14:paraId="71455182" w14:textId="77777777" w:rsidTr="000909AE">
        <w:tc>
          <w:tcPr>
            <w:tcW w:w="704" w:type="dxa"/>
          </w:tcPr>
          <w:p w14:paraId="108ED0E7" w14:textId="77777777" w:rsidR="00BE7CDA" w:rsidRPr="000909AE" w:rsidRDefault="00BE7CDA" w:rsidP="00BE7CDA">
            <w:pPr>
              <w:spacing w:line="276" w:lineRule="auto"/>
              <w:rPr>
                <w:rFonts w:ascii="Tahoma" w:hAnsi="Tahoma" w:cs="Tahoma"/>
                <w:sz w:val="18"/>
                <w:szCs w:val="18"/>
                <w:lang w:val="en-IN"/>
              </w:rPr>
            </w:pPr>
            <w:r w:rsidRPr="000909AE">
              <w:rPr>
                <w:rFonts w:ascii="Tahoma" w:hAnsi="Tahoma" w:cs="Tahoma"/>
                <w:sz w:val="18"/>
                <w:szCs w:val="18"/>
                <w:lang w:val="en-IN"/>
              </w:rPr>
              <w:lastRenderedPageBreak/>
              <w:t>11</w:t>
            </w:r>
          </w:p>
        </w:tc>
        <w:tc>
          <w:tcPr>
            <w:tcW w:w="1134" w:type="dxa"/>
          </w:tcPr>
          <w:p w14:paraId="51F0F446" w14:textId="3D66685C" w:rsidR="00BE7CDA" w:rsidRPr="000909AE" w:rsidRDefault="00BE7CDA" w:rsidP="00BE7CDA">
            <w:pPr>
              <w:spacing w:line="276" w:lineRule="auto"/>
              <w:rPr>
                <w:rFonts w:ascii="Tahoma" w:hAnsi="Tahoma" w:cs="Tahoma"/>
                <w:sz w:val="18"/>
                <w:szCs w:val="18"/>
                <w:lang w:val="en-IN"/>
              </w:rPr>
            </w:pPr>
            <w:r w:rsidRPr="000909AE">
              <w:rPr>
                <w:rFonts w:ascii="Tahoma" w:hAnsi="Tahoma" w:cs="Tahoma"/>
                <w:sz w:val="18"/>
                <w:szCs w:val="18"/>
              </w:rPr>
              <w:t>TDL</w:t>
            </w:r>
            <w:r w:rsidRPr="000909AE">
              <w:rPr>
                <w:rFonts w:ascii="Tahoma" w:hAnsi="Tahoma" w:cs="Tahoma"/>
                <w:sz w:val="18"/>
                <w:szCs w:val="18"/>
                <w:vertAlign w:val="subscript"/>
              </w:rPr>
              <w:t>j,y</w:t>
            </w:r>
          </w:p>
        </w:tc>
        <w:tc>
          <w:tcPr>
            <w:tcW w:w="2835" w:type="dxa"/>
          </w:tcPr>
          <w:p w14:paraId="23D810C6" w14:textId="2AEEA90D" w:rsidR="00BE7CDA" w:rsidRPr="000909AE" w:rsidRDefault="00BE7CDA" w:rsidP="00BE7CDA">
            <w:pPr>
              <w:spacing w:line="276" w:lineRule="auto"/>
              <w:rPr>
                <w:rFonts w:ascii="Tahoma" w:hAnsi="Tahoma" w:cs="Tahoma"/>
                <w:sz w:val="18"/>
                <w:szCs w:val="18"/>
                <w:lang w:val="en-IN"/>
              </w:rPr>
            </w:pPr>
            <w:r w:rsidRPr="000909AE">
              <w:rPr>
                <w:rFonts w:ascii="Tahoma" w:hAnsi="Tahoma" w:cs="Tahoma"/>
                <w:sz w:val="18"/>
                <w:szCs w:val="18"/>
              </w:rPr>
              <w:t>Average technical transmission and distribution losses for providing electricity for source j, in year y</w:t>
            </w:r>
          </w:p>
        </w:tc>
        <w:tc>
          <w:tcPr>
            <w:tcW w:w="3827" w:type="dxa"/>
          </w:tcPr>
          <w:p w14:paraId="08B05F51" w14:textId="5C8E1A50" w:rsidR="00BE7CDA" w:rsidRPr="000909AE" w:rsidRDefault="00BE7CDA" w:rsidP="00BE7CDA">
            <w:pPr>
              <w:spacing w:line="276" w:lineRule="auto"/>
              <w:rPr>
                <w:rFonts w:ascii="Tahoma" w:hAnsi="Tahoma" w:cs="Tahoma"/>
                <w:sz w:val="18"/>
                <w:szCs w:val="18"/>
                <w:lang w:val="en-IN"/>
              </w:rPr>
            </w:pPr>
            <w:r w:rsidRPr="000909AE">
              <w:rPr>
                <w:rFonts w:ascii="Tahoma" w:hAnsi="Tahoma" w:cs="Tahoma"/>
                <w:sz w:val="18"/>
                <w:szCs w:val="18"/>
                <w:lang w:val="en-GB"/>
              </w:rPr>
              <w:t>The grid company calculates the TDL factor monthly and will use the factor directly for the creation of the monthly reports. The value will be monitored a</w:t>
            </w:r>
            <w:r w:rsidRPr="000909AE">
              <w:rPr>
                <w:rFonts w:ascii="Tahoma" w:hAnsi="Tahoma" w:cs="Tahoma"/>
                <w:sz w:val="18"/>
                <w:szCs w:val="18"/>
                <w:lang w:eastAsia="ja-JP"/>
              </w:rPr>
              <w:t>annually and in the absence of the data from the relevant year, most recent figures should be used.</w:t>
            </w:r>
            <w:r w:rsidRPr="000909AE">
              <w:rPr>
                <w:rFonts w:ascii="Tahoma" w:hAnsi="Tahoma" w:cs="Tahoma"/>
                <w:sz w:val="18"/>
                <w:szCs w:val="18"/>
              </w:rPr>
              <w:t xml:space="preserve"> Data will be archived electronically during the crediting period and two years after</w:t>
            </w:r>
          </w:p>
        </w:tc>
      </w:tr>
      <w:tr w:rsidR="000710C3" w:rsidRPr="000909AE" w14:paraId="7CD3458B" w14:textId="77777777" w:rsidTr="000909AE">
        <w:trPr>
          <w:ins w:id="2920" w:author="Admin" w:date="2023-02-13T23:22:00Z"/>
        </w:trPr>
        <w:tc>
          <w:tcPr>
            <w:tcW w:w="704" w:type="dxa"/>
          </w:tcPr>
          <w:p w14:paraId="4A80B8F0" w14:textId="77777777" w:rsidR="000710C3" w:rsidRPr="000909AE" w:rsidRDefault="000710C3" w:rsidP="00BE7CDA">
            <w:pPr>
              <w:spacing w:line="276" w:lineRule="auto"/>
              <w:rPr>
                <w:ins w:id="2921" w:author="Admin" w:date="2023-02-13T23:22:00Z"/>
                <w:rFonts w:ascii="Tahoma" w:hAnsi="Tahoma" w:cs="Tahoma"/>
                <w:sz w:val="18"/>
                <w:szCs w:val="18"/>
                <w:lang w:val="en-IN"/>
              </w:rPr>
            </w:pPr>
          </w:p>
        </w:tc>
        <w:tc>
          <w:tcPr>
            <w:tcW w:w="1134" w:type="dxa"/>
          </w:tcPr>
          <w:p w14:paraId="47439911" w14:textId="5630A69C" w:rsidR="000710C3" w:rsidRPr="000909AE" w:rsidRDefault="000710C3" w:rsidP="00BE7CDA">
            <w:pPr>
              <w:spacing w:line="276" w:lineRule="auto"/>
              <w:rPr>
                <w:ins w:id="2922" w:author="Admin" w:date="2023-02-13T23:22:00Z"/>
                <w:rFonts w:ascii="Tahoma" w:hAnsi="Tahoma" w:cs="Tahoma"/>
                <w:sz w:val="18"/>
                <w:szCs w:val="18"/>
              </w:rPr>
            </w:pPr>
            <w:ins w:id="2923" w:author="Admin" w:date="2023-02-13T23:22:00Z">
              <w:r w:rsidRPr="00DB5929">
                <w:rPr>
                  <w:sz w:val="20"/>
                </w:rPr>
                <w:t>V</w:t>
              </w:r>
              <w:r w:rsidRPr="00797892">
                <w:rPr>
                  <w:sz w:val="20"/>
                  <w:vertAlign w:val="subscript"/>
                </w:rPr>
                <w:t>t,db</w:t>
              </w:r>
              <w:r>
                <w:rPr>
                  <w:sz w:val="20"/>
                  <w:vertAlign w:val="subscript"/>
                </w:rPr>
                <w:t>,EL</w:t>
              </w:r>
            </w:ins>
          </w:p>
        </w:tc>
        <w:tc>
          <w:tcPr>
            <w:tcW w:w="2835" w:type="dxa"/>
          </w:tcPr>
          <w:p w14:paraId="0753FEC4" w14:textId="26813901" w:rsidR="000710C3" w:rsidRPr="000909AE" w:rsidRDefault="000710C3" w:rsidP="00BE7CDA">
            <w:pPr>
              <w:spacing w:line="276" w:lineRule="auto"/>
              <w:rPr>
                <w:ins w:id="2924" w:author="Admin" w:date="2023-02-13T23:22:00Z"/>
                <w:rFonts w:ascii="Tahoma" w:hAnsi="Tahoma" w:cs="Tahoma"/>
                <w:sz w:val="18"/>
                <w:szCs w:val="18"/>
              </w:rPr>
            </w:pPr>
            <w:ins w:id="2925" w:author="Admin" w:date="2023-02-13T23:22:00Z">
              <w:r w:rsidRPr="000710C3">
                <w:rPr>
                  <w:rFonts w:ascii="Tahoma" w:hAnsi="Tahoma" w:cs="Tahoma"/>
                  <w:sz w:val="18"/>
                  <w:szCs w:val="18"/>
                </w:rPr>
                <w:t>Volumetric flow of the gaseous stream in time interval t on a dry basis</w:t>
              </w:r>
            </w:ins>
          </w:p>
        </w:tc>
        <w:tc>
          <w:tcPr>
            <w:tcW w:w="3827" w:type="dxa"/>
          </w:tcPr>
          <w:p w14:paraId="3C6153A9" w14:textId="16B55215" w:rsidR="000710C3" w:rsidRPr="000909AE" w:rsidRDefault="000710C3" w:rsidP="00BE7CDA">
            <w:pPr>
              <w:spacing w:line="276" w:lineRule="auto"/>
              <w:rPr>
                <w:ins w:id="2926" w:author="Admin" w:date="2023-02-13T23:22:00Z"/>
                <w:rFonts w:ascii="Tahoma" w:hAnsi="Tahoma" w:cs="Tahoma"/>
                <w:sz w:val="18"/>
                <w:szCs w:val="18"/>
                <w:lang w:val="en-GB"/>
              </w:rPr>
            </w:pPr>
            <w:ins w:id="2927" w:author="Admin" w:date="2023-02-13T23:23:00Z">
              <w:r>
                <w:rPr>
                  <w:rFonts w:ascii="Tahoma" w:hAnsi="Tahoma" w:cs="Tahoma"/>
                  <w:sz w:val="18"/>
                  <w:szCs w:val="18"/>
                  <w:lang w:val="en-GB"/>
                </w:rPr>
                <w:t xml:space="preserve">PD will measure </w:t>
              </w:r>
            </w:ins>
            <w:ins w:id="2928" w:author="Admin" w:date="2023-02-13T23:22:00Z">
              <w:r w:rsidRPr="000710C3">
                <w:rPr>
                  <w:rFonts w:ascii="Tahoma" w:hAnsi="Tahoma" w:cs="Tahoma"/>
                  <w:sz w:val="18"/>
                  <w:szCs w:val="18"/>
                  <w:lang w:val="en-GB"/>
                </w:rPr>
                <w:t>total amount of captured landfill gas continuously</w:t>
              </w:r>
            </w:ins>
            <w:ins w:id="2929" w:author="Admin" w:date="2023-02-13T23:23:00Z">
              <w:r>
                <w:rPr>
                  <w:rFonts w:ascii="Tahoma" w:hAnsi="Tahoma" w:cs="Tahoma"/>
                  <w:sz w:val="18"/>
                  <w:szCs w:val="18"/>
                  <w:lang w:val="en-GB"/>
                </w:rPr>
                <w:t xml:space="preserve"> which will be</w:t>
              </w:r>
            </w:ins>
            <w:ins w:id="2930" w:author="Admin" w:date="2023-02-13T23:22:00Z">
              <w:r w:rsidRPr="000710C3">
                <w:rPr>
                  <w:rFonts w:ascii="Tahoma" w:hAnsi="Tahoma" w:cs="Tahoma"/>
                  <w:sz w:val="18"/>
                  <w:szCs w:val="18"/>
                  <w:lang w:val="en-GB"/>
                </w:rPr>
                <w:t xml:space="preserve"> performed by using flow meters and all data will be archived electronically.</w:t>
              </w:r>
              <w:r>
                <w:rPr>
                  <w:rFonts w:ascii="Tahoma" w:hAnsi="Tahoma" w:cs="Tahoma"/>
                  <w:sz w:val="18"/>
                  <w:szCs w:val="18"/>
                  <w:lang w:val="en-GB"/>
                </w:rPr>
                <w:t xml:space="preserve"> </w:t>
              </w:r>
            </w:ins>
          </w:p>
        </w:tc>
      </w:tr>
      <w:tr w:rsidR="00AD73DF" w:rsidRPr="000909AE" w14:paraId="7B27432D" w14:textId="77777777" w:rsidTr="000909AE">
        <w:trPr>
          <w:ins w:id="2931" w:author="Admin" w:date="2023-02-13T23:24:00Z"/>
        </w:trPr>
        <w:tc>
          <w:tcPr>
            <w:tcW w:w="704" w:type="dxa"/>
          </w:tcPr>
          <w:p w14:paraId="1285DA74" w14:textId="77777777" w:rsidR="00AD73DF" w:rsidRPr="000909AE" w:rsidRDefault="00AD73DF" w:rsidP="00BE7CDA">
            <w:pPr>
              <w:spacing w:line="276" w:lineRule="auto"/>
              <w:rPr>
                <w:ins w:id="2932" w:author="Admin" w:date="2023-02-13T23:24:00Z"/>
                <w:rFonts w:ascii="Tahoma" w:hAnsi="Tahoma" w:cs="Tahoma"/>
                <w:sz w:val="18"/>
                <w:szCs w:val="18"/>
                <w:lang w:val="en-IN"/>
              </w:rPr>
            </w:pPr>
          </w:p>
        </w:tc>
        <w:tc>
          <w:tcPr>
            <w:tcW w:w="1134" w:type="dxa"/>
          </w:tcPr>
          <w:p w14:paraId="341A5FD2" w14:textId="66887CA4" w:rsidR="00AD73DF" w:rsidRPr="00DB5929" w:rsidRDefault="00AD73DF" w:rsidP="00BE7CDA">
            <w:pPr>
              <w:spacing w:line="276" w:lineRule="auto"/>
              <w:rPr>
                <w:ins w:id="2933" w:author="Admin" w:date="2023-02-13T23:24:00Z"/>
                <w:sz w:val="20"/>
              </w:rPr>
            </w:pPr>
            <w:ins w:id="2934" w:author="Admin" w:date="2023-02-13T23:24:00Z">
              <w:r w:rsidRPr="00292957">
                <w:rPr>
                  <w:sz w:val="20"/>
                </w:rPr>
                <w:t>v</w:t>
              </w:r>
              <w:r w:rsidRPr="00797892">
                <w:rPr>
                  <w:sz w:val="20"/>
                  <w:vertAlign w:val="subscript"/>
                </w:rPr>
                <w:t>CH4,t,db,LFG</w:t>
              </w:r>
            </w:ins>
          </w:p>
        </w:tc>
        <w:tc>
          <w:tcPr>
            <w:tcW w:w="2835" w:type="dxa"/>
          </w:tcPr>
          <w:p w14:paraId="72DAC04C" w14:textId="417E9B04" w:rsidR="00AD73DF" w:rsidRPr="000710C3" w:rsidRDefault="00AD73DF" w:rsidP="00BE7CDA">
            <w:pPr>
              <w:spacing w:line="276" w:lineRule="auto"/>
              <w:rPr>
                <w:ins w:id="2935" w:author="Admin" w:date="2023-02-13T23:24:00Z"/>
                <w:rFonts w:ascii="Tahoma" w:hAnsi="Tahoma" w:cs="Tahoma"/>
                <w:sz w:val="18"/>
                <w:szCs w:val="18"/>
              </w:rPr>
            </w:pPr>
            <w:ins w:id="2936" w:author="Admin" w:date="2023-02-13T23:24:00Z">
              <w:r w:rsidRPr="00AD73DF">
                <w:rPr>
                  <w:rFonts w:ascii="Tahoma" w:hAnsi="Tahoma" w:cs="Tahoma"/>
                  <w:sz w:val="18"/>
                  <w:szCs w:val="18"/>
                </w:rPr>
                <w:t>Volumetric fraction of CH4 in a time interval t on a dry basis</w:t>
              </w:r>
            </w:ins>
          </w:p>
        </w:tc>
        <w:tc>
          <w:tcPr>
            <w:tcW w:w="3827" w:type="dxa"/>
          </w:tcPr>
          <w:p w14:paraId="4D10089D" w14:textId="5AFD45C6" w:rsidR="00AD73DF" w:rsidRDefault="00AD73DF" w:rsidP="00BE7CDA">
            <w:pPr>
              <w:spacing w:line="276" w:lineRule="auto"/>
              <w:rPr>
                <w:ins w:id="2937" w:author="Admin" w:date="2023-02-13T23:24:00Z"/>
                <w:rFonts w:ascii="Tahoma" w:hAnsi="Tahoma" w:cs="Tahoma"/>
                <w:sz w:val="18"/>
                <w:szCs w:val="18"/>
                <w:lang w:val="en-GB"/>
              </w:rPr>
            </w:pPr>
            <w:ins w:id="2938" w:author="Admin" w:date="2023-02-13T23:25:00Z">
              <w:r>
                <w:rPr>
                  <w:rFonts w:ascii="Tahoma" w:hAnsi="Tahoma" w:cs="Tahoma"/>
                  <w:sz w:val="18"/>
                  <w:szCs w:val="18"/>
                  <w:lang w:val="en-GB"/>
                </w:rPr>
                <w:t>PD will measure continuously with gas analyzer in dry b</w:t>
              </w:r>
            </w:ins>
            <w:ins w:id="2939" w:author="Admin" w:date="2023-02-13T23:26:00Z">
              <w:r>
                <w:rPr>
                  <w:rFonts w:ascii="Tahoma" w:hAnsi="Tahoma" w:cs="Tahoma"/>
                  <w:sz w:val="18"/>
                  <w:szCs w:val="18"/>
                  <w:lang w:val="en-GB"/>
                </w:rPr>
                <w:t>asis.</w:t>
              </w:r>
            </w:ins>
          </w:p>
        </w:tc>
      </w:tr>
      <w:tr w:rsidR="00AD73DF" w:rsidRPr="000909AE" w14:paraId="58D78B77" w14:textId="77777777" w:rsidTr="000909AE">
        <w:trPr>
          <w:ins w:id="2940" w:author="Admin" w:date="2023-02-13T23:26:00Z"/>
        </w:trPr>
        <w:tc>
          <w:tcPr>
            <w:tcW w:w="704" w:type="dxa"/>
          </w:tcPr>
          <w:p w14:paraId="0901FA51" w14:textId="77777777" w:rsidR="00AD73DF" w:rsidRPr="000909AE" w:rsidRDefault="00AD73DF" w:rsidP="00BE7CDA">
            <w:pPr>
              <w:spacing w:line="276" w:lineRule="auto"/>
              <w:rPr>
                <w:ins w:id="2941" w:author="Admin" w:date="2023-02-13T23:26:00Z"/>
                <w:rFonts w:ascii="Tahoma" w:hAnsi="Tahoma" w:cs="Tahoma"/>
                <w:sz w:val="18"/>
                <w:szCs w:val="18"/>
                <w:lang w:val="en-IN"/>
              </w:rPr>
            </w:pPr>
          </w:p>
        </w:tc>
        <w:tc>
          <w:tcPr>
            <w:tcW w:w="1134" w:type="dxa"/>
          </w:tcPr>
          <w:p w14:paraId="2BECAD19" w14:textId="0F5A9A9B" w:rsidR="00AD73DF" w:rsidRPr="00292957" w:rsidRDefault="00AD73DF" w:rsidP="00BE7CDA">
            <w:pPr>
              <w:spacing w:line="276" w:lineRule="auto"/>
              <w:rPr>
                <w:ins w:id="2942" w:author="Admin" w:date="2023-02-13T23:26:00Z"/>
                <w:sz w:val="20"/>
              </w:rPr>
            </w:pPr>
            <w:ins w:id="2943" w:author="Admin" w:date="2023-02-13T23:26:00Z">
              <w:r w:rsidRPr="004539A2">
                <w:rPr>
                  <w:sz w:val="20"/>
                </w:rPr>
                <w:t>v</w:t>
              </w:r>
              <w:r w:rsidRPr="004539A2">
                <w:rPr>
                  <w:sz w:val="20"/>
                  <w:vertAlign w:val="subscript"/>
                </w:rPr>
                <w:t>CH4,t,db,</w:t>
              </w:r>
              <w:r>
                <w:rPr>
                  <w:sz w:val="20"/>
                  <w:vertAlign w:val="subscript"/>
                </w:rPr>
                <w:t>AD</w:t>
              </w:r>
            </w:ins>
          </w:p>
        </w:tc>
        <w:tc>
          <w:tcPr>
            <w:tcW w:w="2835" w:type="dxa"/>
          </w:tcPr>
          <w:p w14:paraId="31B97059" w14:textId="3D40B7AD" w:rsidR="00AD73DF" w:rsidRPr="00AD73DF" w:rsidRDefault="00AD73DF" w:rsidP="00BE7CDA">
            <w:pPr>
              <w:spacing w:line="276" w:lineRule="auto"/>
              <w:rPr>
                <w:ins w:id="2944" w:author="Admin" w:date="2023-02-13T23:26:00Z"/>
                <w:rFonts w:ascii="Tahoma" w:hAnsi="Tahoma" w:cs="Tahoma"/>
                <w:sz w:val="18"/>
                <w:szCs w:val="18"/>
              </w:rPr>
            </w:pPr>
            <w:ins w:id="2945" w:author="Admin" w:date="2023-02-13T23:26:00Z">
              <w:r w:rsidRPr="00AD73DF">
                <w:rPr>
                  <w:rFonts w:ascii="Tahoma" w:hAnsi="Tahoma" w:cs="Tahoma"/>
                  <w:sz w:val="18"/>
                  <w:szCs w:val="18"/>
                </w:rPr>
                <w:t>Volumetric fraction of CH4 in a time interval t on a dry basis</w:t>
              </w:r>
            </w:ins>
          </w:p>
        </w:tc>
        <w:tc>
          <w:tcPr>
            <w:tcW w:w="3827" w:type="dxa"/>
          </w:tcPr>
          <w:p w14:paraId="3217DF20" w14:textId="1E9D0C71" w:rsidR="00AD73DF" w:rsidRDefault="00AD73DF" w:rsidP="00BE7CDA">
            <w:pPr>
              <w:spacing w:line="276" w:lineRule="auto"/>
              <w:rPr>
                <w:ins w:id="2946" w:author="Admin" w:date="2023-02-13T23:26:00Z"/>
                <w:rFonts w:ascii="Tahoma" w:hAnsi="Tahoma" w:cs="Tahoma"/>
                <w:sz w:val="18"/>
                <w:szCs w:val="18"/>
                <w:lang w:val="en-GB"/>
              </w:rPr>
            </w:pPr>
            <w:ins w:id="2947" w:author="Admin" w:date="2023-02-13T23:27:00Z">
              <w:r>
                <w:rPr>
                  <w:rFonts w:ascii="Tahoma" w:hAnsi="Tahoma" w:cs="Tahoma"/>
                  <w:sz w:val="18"/>
                  <w:szCs w:val="18"/>
                  <w:lang w:val="en-GB"/>
                </w:rPr>
                <w:t>PD will measure continuously with gas analyzer in dry basis.</w:t>
              </w:r>
            </w:ins>
          </w:p>
        </w:tc>
      </w:tr>
      <w:tr w:rsidR="00587CDF" w:rsidRPr="000909AE" w14:paraId="7645D516" w14:textId="77777777" w:rsidTr="000909AE">
        <w:trPr>
          <w:ins w:id="2948" w:author="Admin" w:date="2023-02-13T23:28:00Z"/>
        </w:trPr>
        <w:tc>
          <w:tcPr>
            <w:tcW w:w="704" w:type="dxa"/>
          </w:tcPr>
          <w:p w14:paraId="2B892242" w14:textId="77777777" w:rsidR="00587CDF" w:rsidRPr="000909AE" w:rsidRDefault="00587CDF" w:rsidP="00BE7CDA">
            <w:pPr>
              <w:spacing w:line="276" w:lineRule="auto"/>
              <w:rPr>
                <w:ins w:id="2949" w:author="Admin" w:date="2023-02-13T23:28:00Z"/>
                <w:rFonts w:ascii="Tahoma" w:hAnsi="Tahoma" w:cs="Tahoma"/>
                <w:sz w:val="18"/>
                <w:szCs w:val="18"/>
                <w:lang w:val="en-IN"/>
              </w:rPr>
            </w:pPr>
          </w:p>
        </w:tc>
        <w:tc>
          <w:tcPr>
            <w:tcW w:w="1134" w:type="dxa"/>
          </w:tcPr>
          <w:p w14:paraId="46F41712" w14:textId="7E907FF8" w:rsidR="00587CDF" w:rsidRPr="004539A2" w:rsidRDefault="00587CDF" w:rsidP="00BE7CDA">
            <w:pPr>
              <w:spacing w:line="276" w:lineRule="auto"/>
              <w:rPr>
                <w:ins w:id="2950" w:author="Admin" w:date="2023-02-13T23:28:00Z"/>
                <w:sz w:val="20"/>
              </w:rPr>
            </w:pPr>
            <w:ins w:id="2951" w:author="Admin" w:date="2023-02-13T23:28:00Z">
              <w:r w:rsidRPr="00292957">
                <w:rPr>
                  <w:sz w:val="20"/>
                </w:rPr>
                <w:t>T</w:t>
              </w:r>
              <w:r>
                <w:rPr>
                  <w:sz w:val="20"/>
                  <w:vertAlign w:val="subscript"/>
                </w:rPr>
                <w:t>t,LFG</w:t>
              </w:r>
            </w:ins>
          </w:p>
        </w:tc>
        <w:tc>
          <w:tcPr>
            <w:tcW w:w="2835" w:type="dxa"/>
          </w:tcPr>
          <w:p w14:paraId="1D25D6E5" w14:textId="4F7D2054" w:rsidR="00587CDF" w:rsidRPr="00AD73DF" w:rsidRDefault="00587CDF" w:rsidP="00BE7CDA">
            <w:pPr>
              <w:spacing w:line="276" w:lineRule="auto"/>
              <w:rPr>
                <w:ins w:id="2952" w:author="Admin" w:date="2023-02-13T23:28:00Z"/>
                <w:rFonts w:ascii="Tahoma" w:hAnsi="Tahoma" w:cs="Tahoma"/>
                <w:sz w:val="18"/>
                <w:szCs w:val="18"/>
              </w:rPr>
            </w:pPr>
            <w:ins w:id="2953" w:author="Admin" w:date="2023-02-13T23:28:00Z">
              <w:r w:rsidRPr="00587CDF">
                <w:rPr>
                  <w:rFonts w:ascii="Tahoma" w:hAnsi="Tahoma" w:cs="Tahoma"/>
                  <w:sz w:val="18"/>
                  <w:szCs w:val="18"/>
                </w:rPr>
                <w:t>Temperature of the gaseous stream in time interval t</w:t>
              </w:r>
            </w:ins>
          </w:p>
        </w:tc>
        <w:tc>
          <w:tcPr>
            <w:tcW w:w="3827" w:type="dxa"/>
          </w:tcPr>
          <w:p w14:paraId="4FB1E25C" w14:textId="3EB96B7D" w:rsidR="00587CDF" w:rsidRDefault="00587CDF" w:rsidP="00BE7CDA">
            <w:pPr>
              <w:spacing w:line="276" w:lineRule="auto"/>
              <w:rPr>
                <w:ins w:id="2954" w:author="Admin" w:date="2023-02-13T23:28:00Z"/>
                <w:rFonts w:ascii="Tahoma" w:hAnsi="Tahoma" w:cs="Tahoma"/>
                <w:sz w:val="18"/>
                <w:szCs w:val="18"/>
                <w:lang w:val="en-GB"/>
              </w:rPr>
            </w:pPr>
            <w:ins w:id="2955" w:author="Admin" w:date="2023-02-13T23:28:00Z">
              <w:r>
                <w:rPr>
                  <w:rFonts w:ascii="Tahoma" w:hAnsi="Tahoma" w:cs="Tahoma"/>
                  <w:sz w:val="18"/>
                  <w:szCs w:val="18"/>
                  <w:lang w:val="en-GB"/>
                </w:rPr>
                <w:t>PD will measure co</w:t>
              </w:r>
            </w:ins>
            <w:ins w:id="2956" w:author="Admin" w:date="2023-02-13T23:29:00Z">
              <w:r>
                <w:rPr>
                  <w:rFonts w:ascii="Tahoma" w:hAnsi="Tahoma" w:cs="Tahoma"/>
                  <w:sz w:val="18"/>
                  <w:szCs w:val="18"/>
                  <w:lang w:val="en-GB"/>
                </w:rPr>
                <w:t xml:space="preserve">ntinuously to determine the density of methane. This parameter will be monitored only to verify </w:t>
              </w:r>
            </w:ins>
            <w:ins w:id="2957" w:author="Admin" w:date="2023-02-13T23:30:00Z">
              <w:r>
                <w:rPr>
                  <w:rFonts w:ascii="Tahoma" w:hAnsi="Tahoma" w:cs="Tahoma"/>
                  <w:sz w:val="18"/>
                  <w:szCs w:val="18"/>
                  <w:lang w:val="en-GB"/>
                </w:rPr>
                <w:t xml:space="preserve">the </w:t>
              </w:r>
              <w:r w:rsidRPr="00587CDF">
                <w:rPr>
                  <w:rFonts w:ascii="Tahoma" w:hAnsi="Tahoma" w:cs="Tahoma"/>
                  <w:sz w:val="18"/>
                  <w:szCs w:val="18"/>
                  <w:lang w:val="en-GB"/>
                </w:rPr>
                <w:t>applicability condition is met related gaseous stream flow temperature being 60°C.</w:t>
              </w:r>
            </w:ins>
          </w:p>
        </w:tc>
      </w:tr>
      <w:tr w:rsidR="00587CDF" w:rsidRPr="000909AE" w14:paraId="31995725" w14:textId="77777777" w:rsidTr="000909AE">
        <w:trPr>
          <w:ins w:id="2958" w:author="Admin" w:date="2023-02-13T23:30:00Z"/>
        </w:trPr>
        <w:tc>
          <w:tcPr>
            <w:tcW w:w="704" w:type="dxa"/>
          </w:tcPr>
          <w:p w14:paraId="31EDDDF9" w14:textId="77777777" w:rsidR="00587CDF" w:rsidRPr="000909AE" w:rsidRDefault="00587CDF" w:rsidP="00BE7CDA">
            <w:pPr>
              <w:spacing w:line="276" w:lineRule="auto"/>
              <w:rPr>
                <w:ins w:id="2959" w:author="Admin" w:date="2023-02-13T23:30:00Z"/>
                <w:rFonts w:ascii="Tahoma" w:hAnsi="Tahoma" w:cs="Tahoma"/>
                <w:sz w:val="18"/>
                <w:szCs w:val="18"/>
                <w:lang w:val="en-IN"/>
              </w:rPr>
            </w:pPr>
          </w:p>
        </w:tc>
        <w:tc>
          <w:tcPr>
            <w:tcW w:w="1134" w:type="dxa"/>
          </w:tcPr>
          <w:p w14:paraId="0D6959D3" w14:textId="53B1080A" w:rsidR="00587CDF" w:rsidRPr="00292957" w:rsidRDefault="00587CDF" w:rsidP="00BE7CDA">
            <w:pPr>
              <w:spacing w:line="276" w:lineRule="auto"/>
              <w:rPr>
                <w:ins w:id="2960" w:author="Admin" w:date="2023-02-13T23:30:00Z"/>
                <w:sz w:val="20"/>
              </w:rPr>
            </w:pPr>
            <w:ins w:id="2961" w:author="Admin" w:date="2023-02-13T23:30:00Z">
              <w:r w:rsidRPr="004539A2">
                <w:rPr>
                  <w:sz w:val="20"/>
                </w:rPr>
                <w:t>T</w:t>
              </w:r>
              <w:r>
                <w:rPr>
                  <w:sz w:val="20"/>
                  <w:vertAlign w:val="subscript"/>
                </w:rPr>
                <w:t>t,AD</w:t>
              </w:r>
            </w:ins>
          </w:p>
        </w:tc>
        <w:tc>
          <w:tcPr>
            <w:tcW w:w="2835" w:type="dxa"/>
          </w:tcPr>
          <w:p w14:paraId="1DA7A841" w14:textId="529A7086" w:rsidR="00587CDF" w:rsidRPr="00587CDF" w:rsidRDefault="00587CDF" w:rsidP="00BE7CDA">
            <w:pPr>
              <w:spacing w:line="276" w:lineRule="auto"/>
              <w:rPr>
                <w:ins w:id="2962" w:author="Admin" w:date="2023-02-13T23:30:00Z"/>
                <w:rFonts w:ascii="Tahoma" w:hAnsi="Tahoma" w:cs="Tahoma"/>
                <w:sz w:val="18"/>
                <w:szCs w:val="18"/>
              </w:rPr>
            </w:pPr>
            <w:ins w:id="2963" w:author="Admin" w:date="2023-02-13T23:30:00Z">
              <w:r w:rsidRPr="00587CDF">
                <w:rPr>
                  <w:rFonts w:ascii="Tahoma" w:hAnsi="Tahoma" w:cs="Tahoma"/>
                  <w:sz w:val="18"/>
                  <w:szCs w:val="18"/>
                </w:rPr>
                <w:t>Temperature of the gaseous stream in time interval t</w:t>
              </w:r>
            </w:ins>
          </w:p>
        </w:tc>
        <w:tc>
          <w:tcPr>
            <w:tcW w:w="3827" w:type="dxa"/>
          </w:tcPr>
          <w:p w14:paraId="43EE8CB8" w14:textId="3319BFFD" w:rsidR="00587CDF" w:rsidRDefault="00587CDF" w:rsidP="00BE7CDA">
            <w:pPr>
              <w:spacing w:line="276" w:lineRule="auto"/>
              <w:rPr>
                <w:ins w:id="2964" w:author="Admin" w:date="2023-02-13T23:30:00Z"/>
                <w:rFonts w:ascii="Tahoma" w:hAnsi="Tahoma" w:cs="Tahoma"/>
                <w:sz w:val="18"/>
                <w:szCs w:val="18"/>
                <w:lang w:val="en-GB"/>
              </w:rPr>
            </w:pPr>
            <w:ins w:id="2965" w:author="Admin" w:date="2023-02-13T23:31:00Z">
              <w:r w:rsidRPr="00587CDF">
                <w:rPr>
                  <w:rFonts w:ascii="Tahoma" w:hAnsi="Tahoma" w:cs="Tahoma"/>
                  <w:sz w:val="18"/>
                  <w:szCs w:val="18"/>
                  <w:lang w:val="en-GB"/>
                </w:rPr>
                <w:t>PD will measure continuously to determine the density of methane. This parameter will be monitored only to verify the applicability condition is met related gaseous stream flow temperature being 60°C.</w:t>
              </w:r>
            </w:ins>
          </w:p>
        </w:tc>
      </w:tr>
      <w:tr w:rsidR="00BE7CDA" w:rsidRPr="000909AE" w:rsidDel="0001528D" w14:paraId="294C664B" w14:textId="5DAEB8D3" w:rsidTr="000909AE">
        <w:trPr>
          <w:del w:id="2966" w:author="Admin" w:date="2023-02-14T00:15:00Z"/>
        </w:trPr>
        <w:tc>
          <w:tcPr>
            <w:tcW w:w="704" w:type="dxa"/>
          </w:tcPr>
          <w:p w14:paraId="0B54D314" w14:textId="70330FDF" w:rsidR="00BE7CDA" w:rsidRPr="000909AE" w:rsidDel="0001528D" w:rsidRDefault="00BE7CDA" w:rsidP="00BE7CDA">
            <w:pPr>
              <w:spacing w:line="276" w:lineRule="auto"/>
              <w:rPr>
                <w:del w:id="2967" w:author="Admin" w:date="2023-02-14T00:15:00Z"/>
                <w:rFonts w:ascii="Tahoma" w:hAnsi="Tahoma" w:cs="Tahoma"/>
                <w:sz w:val="18"/>
                <w:szCs w:val="18"/>
                <w:lang w:val="en-IN"/>
              </w:rPr>
            </w:pPr>
            <w:del w:id="2968" w:author="Admin" w:date="2023-02-14T00:15:00Z">
              <w:r w:rsidRPr="000909AE" w:rsidDel="0001528D">
                <w:rPr>
                  <w:rFonts w:ascii="Tahoma" w:hAnsi="Tahoma" w:cs="Tahoma"/>
                  <w:sz w:val="18"/>
                  <w:szCs w:val="18"/>
                  <w:lang w:val="en-IN"/>
                </w:rPr>
                <w:delText>12</w:delText>
              </w:r>
            </w:del>
          </w:p>
        </w:tc>
        <w:tc>
          <w:tcPr>
            <w:tcW w:w="1134" w:type="dxa"/>
          </w:tcPr>
          <w:p w14:paraId="50325AA4" w14:textId="347C4930" w:rsidR="00BE7CDA" w:rsidRPr="000909AE" w:rsidDel="0001528D" w:rsidRDefault="00BE7CDA" w:rsidP="00BE7CDA">
            <w:pPr>
              <w:spacing w:line="276" w:lineRule="auto"/>
              <w:rPr>
                <w:del w:id="2969" w:author="Admin" w:date="2023-02-14T00:15:00Z"/>
                <w:rFonts w:ascii="Tahoma" w:hAnsi="Tahoma" w:cs="Tahoma"/>
                <w:sz w:val="18"/>
                <w:szCs w:val="18"/>
                <w:lang w:val="en-IN"/>
              </w:rPr>
            </w:pPr>
            <w:del w:id="2970" w:author="Admin" w:date="2023-02-14T00:15:00Z">
              <w:r w:rsidRPr="000909AE" w:rsidDel="0001528D">
                <w:rPr>
                  <w:rFonts w:ascii="Tahoma" w:hAnsi="Tahoma" w:cs="Tahoma"/>
                  <w:sz w:val="18"/>
                  <w:szCs w:val="18"/>
                </w:rPr>
                <w:delText>SG</w:delText>
              </w:r>
              <w:r w:rsidRPr="000909AE" w:rsidDel="0001528D">
                <w:rPr>
                  <w:rFonts w:ascii="Tahoma" w:hAnsi="Tahoma" w:cs="Tahoma"/>
                  <w:sz w:val="18"/>
                  <w:szCs w:val="18"/>
                  <w:vertAlign w:val="subscript"/>
                </w:rPr>
                <w:delText>a,y</w:delText>
              </w:r>
            </w:del>
          </w:p>
        </w:tc>
        <w:tc>
          <w:tcPr>
            <w:tcW w:w="2835" w:type="dxa"/>
          </w:tcPr>
          <w:p w14:paraId="36CC1E25" w14:textId="559C1215" w:rsidR="00BE7CDA" w:rsidRPr="000909AE" w:rsidDel="0001528D" w:rsidRDefault="00BE7CDA" w:rsidP="00BE7CDA">
            <w:pPr>
              <w:spacing w:line="276" w:lineRule="auto"/>
              <w:rPr>
                <w:del w:id="2971" w:author="Admin" w:date="2023-02-14T00:15:00Z"/>
                <w:rFonts w:ascii="Tahoma" w:hAnsi="Tahoma" w:cs="Tahoma"/>
                <w:sz w:val="18"/>
                <w:szCs w:val="18"/>
                <w:lang w:val="en-IN"/>
              </w:rPr>
            </w:pPr>
            <w:del w:id="2972" w:author="Admin" w:date="2023-02-14T00:15:00Z">
              <w:r w:rsidRPr="000909AE" w:rsidDel="0001528D">
                <w:rPr>
                  <w:rFonts w:ascii="Tahoma" w:hAnsi="Tahoma" w:cs="Tahoma"/>
                  <w:sz w:val="18"/>
                  <w:szCs w:val="18"/>
                </w:rPr>
                <w:delText>Stack volume flow rate</w:delText>
              </w:r>
            </w:del>
          </w:p>
        </w:tc>
        <w:tc>
          <w:tcPr>
            <w:tcW w:w="3827" w:type="dxa"/>
          </w:tcPr>
          <w:p w14:paraId="2100731A" w14:textId="5D31E1C2" w:rsidR="00BE7CDA" w:rsidRPr="000909AE" w:rsidDel="0001528D" w:rsidRDefault="00BE7CDA" w:rsidP="00BE7CDA">
            <w:pPr>
              <w:spacing w:line="276" w:lineRule="auto"/>
              <w:rPr>
                <w:del w:id="2973" w:author="Admin" w:date="2023-02-14T00:15:00Z"/>
                <w:rFonts w:ascii="Tahoma" w:hAnsi="Tahoma" w:cs="Tahoma"/>
                <w:sz w:val="18"/>
                <w:szCs w:val="18"/>
                <w:lang w:val="en-IN"/>
              </w:rPr>
            </w:pPr>
            <w:del w:id="2974" w:author="Admin" w:date="2023-02-14T00:15:00Z">
              <w:r w:rsidRPr="000909AE" w:rsidDel="0001528D">
                <w:rPr>
                  <w:rFonts w:ascii="Tahoma" w:hAnsi="Tahoma" w:cs="Tahoma"/>
                  <w:sz w:val="18"/>
                  <w:szCs w:val="18"/>
                  <w:lang w:eastAsia="ja-JP"/>
                </w:rPr>
                <w:delText xml:space="preserve">The stack gas flow rate is either directly measured or calculated from other variables where direct monitoring is not feasible. Monitoring will be performed periodically (at least quarterly) from one stack of each type. Maintenance and calibration of equipment will be carried out according to recognized procedures. </w:delText>
              </w:r>
              <w:r w:rsidRPr="000909AE" w:rsidDel="0001528D">
                <w:rPr>
                  <w:rFonts w:ascii="Tahoma" w:hAnsi="Tahoma" w:cs="Tahoma"/>
                  <w:sz w:val="18"/>
                  <w:szCs w:val="18"/>
                </w:rPr>
                <w:delText>Data will be archived electronically during the crediting period and two years after.</w:delText>
              </w:r>
            </w:del>
          </w:p>
        </w:tc>
      </w:tr>
      <w:tr w:rsidR="00BE7CDA" w:rsidRPr="000909AE" w:rsidDel="0001528D" w14:paraId="7A96FDB7" w14:textId="7FA55CA3" w:rsidTr="000909AE">
        <w:trPr>
          <w:del w:id="2975" w:author="Admin" w:date="2023-02-14T00:15:00Z"/>
        </w:trPr>
        <w:tc>
          <w:tcPr>
            <w:tcW w:w="704" w:type="dxa"/>
          </w:tcPr>
          <w:p w14:paraId="72FD0769" w14:textId="6A56E9D6" w:rsidR="00BE7CDA" w:rsidRPr="000909AE" w:rsidDel="0001528D" w:rsidRDefault="00BE7CDA" w:rsidP="00BE7CDA">
            <w:pPr>
              <w:spacing w:line="276" w:lineRule="auto"/>
              <w:rPr>
                <w:del w:id="2976" w:author="Admin" w:date="2023-02-14T00:15:00Z"/>
                <w:rFonts w:ascii="Tahoma" w:hAnsi="Tahoma" w:cs="Tahoma"/>
                <w:sz w:val="18"/>
                <w:szCs w:val="18"/>
                <w:lang w:val="en-IN"/>
              </w:rPr>
            </w:pPr>
            <w:del w:id="2977" w:author="Admin" w:date="2023-02-14T00:15:00Z">
              <w:r w:rsidRPr="000909AE" w:rsidDel="0001528D">
                <w:rPr>
                  <w:rFonts w:ascii="Tahoma" w:hAnsi="Tahoma" w:cs="Tahoma"/>
                  <w:sz w:val="18"/>
                  <w:szCs w:val="18"/>
                  <w:lang w:val="en-IN"/>
                </w:rPr>
                <w:delText>13</w:delText>
              </w:r>
            </w:del>
          </w:p>
        </w:tc>
        <w:tc>
          <w:tcPr>
            <w:tcW w:w="1134" w:type="dxa"/>
          </w:tcPr>
          <w:p w14:paraId="701241E0" w14:textId="0D244AA1" w:rsidR="00BE7CDA" w:rsidRPr="000909AE" w:rsidDel="0001528D" w:rsidRDefault="00BE7CDA" w:rsidP="00BE7CDA">
            <w:pPr>
              <w:spacing w:line="276" w:lineRule="auto"/>
              <w:rPr>
                <w:del w:id="2978" w:author="Admin" w:date="2023-02-14T00:15:00Z"/>
                <w:rFonts w:ascii="Tahoma" w:hAnsi="Tahoma" w:cs="Tahoma"/>
                <w:sz w:val="18"/>
                <w:szCs w:val="18"/>
                <w:lang w:val="en-IN"/>
              </w:rPr>
            </w:pPr>
            <w:del w:id="2979" w:author="Admin" w:date="2023-02-14T00:15:00Z">
              <w:r w:rsidRPr="000909AE" w:rsidDel="0001528D">
                <w:rPr>
                  <w:rFonts w:ascii="Tahoma" w:hAnsi="Tahoma" w:cs="Tahoma"/>
                  <w:sz w:val="18"/>
                  <w:szCs w:val="18"/>
                </w:rPr>
                <w:delText>MC</w:delText>
              </w:r>
              <w:r w:rsidRPr="000909AE" w:rsidDel="0001528D">
                <w:rPr>
                  <w:rFonts w:ascii="Tahoma" w:hAnsi="Tahoma" w:cs="Tahoma"/>
                  <w:sz w:val="18"/>
                  <w:szCs w:val="18"/>
                  <w:vertAlign w:val="subscript"/>
                </w:rPr>
                <w:delText>N2O,a,y</w:delText>
              </w:r>
            </w:del>
          </w:p>
        </w:tc>
        <w:tc>
          <w:tcPr>
            <w:tcW w:w="2835" w:type="dxa"/>
          </w:tcPr>
          <w:p w14:paraId="07761C99" w14:textId="6BE46FA2" w:rsidR="00BE7CDA" w:rsidRPr="000909AE" w:rsidDel="0001528D" w:rsidRDefault="00BE7CDA" w:rsidP="00BE7CDA">
            <w:pPr>
              <w:spacing w:line="276" w:lineRule="auto"/>
              <w:rPr>
                <w:del w:id="2980" w:author="Admin" w:date="2023-02-14T00:15:00Z"/>
                <w:rFonts w:ascii="Tahoma" w:hAnsi="Tahoma" w:cs="Tahoma"/>
                <w:sz w:val="18"/>
                <w:szCs w:val="18"/>
                <w:lang w:val="en-IN"/>
              </w:rPr>
            </w:pPr>
            <w:del w:id="2981" w:author="Admin" w:date="2023-02-14T00:15:00Z">
              <w:r w:rsidRPr="000909AE" w:rsidDel="0001528D">
                <w:rPr>
                  <w:rFonts w:ascii="Tahoma" w:hAnsi="Tahoma" w:cs="Tahoma"/>
                  <w:sz w:val="18"/>
                  <w:szCs w:val="18"/>
                </w:rPr>
                <w:delText>Concentration of N</w:delText>
              </w:r>
              <w:r w:rsidRPr="000909AE" w:rsidDel="0001528D">
                <w:rPr>
                  <w:rFonts w:ascii="Tahoma" w:hAnsi="Tahoma" w:cs="Tahoma"/>
                  <w:sz w:val="18"/>
                  <w:szCs w:val="18"/>
                  <w:vertAlign w:val="subscript"/>
                </w:rPr>
                <w:delText>2</w:delText>
              </w:r>
              <w:r w:rsidRPr="000909AE" w:rsidDel="0001528D">
                <w:rPr>
                  <w:rFonts w:ascii="Tahoma" w:hAnsi="Tahoma" w:cs="Tahoma"/>
                  <w:sz w:val="18"/>
                  <w:szCs w:val="18"/>
                </w:rPr>
                <w:delText>O in stack gas</w:delText>
              </w:r>
            </w:del>
          </w:p>
        </w:tc>
        <w:tc>
          <w:tcPr>
            <w:tcW w:w="3827" w:type="dxa"/>
          </w:tcPr>
          <w:p w14:paraId="346DFD31" w14:textId="4840F936" w:rsidR="00BE7CDA" w:rsidRPr="000909AE" w:rsidDel="0001528D" w:rsidRDefault="00BE7CDA" w:rsidP="00BE7CDA">
            <w:pPr>
              <w:spacing w:line="276" w:lineRule="auto"/>
              <w:rPr>
                <w:del w:id="2982" w:author="Admin" w:date="2023-02-14T00:15:00Z"/>
                <w:rFonts w:ascii="Tahoma" w:hAnsi="Tahoma" w:cs="Tahoma"/>
                <w:sz w:val="18"/>
                <w:szCs w:val="18"/>
                <w:lang w:val="en-IN"/>
              </w:rPr>
            </w:pPr>
            <w:del w:id="2983" w:author="Admin" w:date="2023-02-14T00:15:00Z">
              <w:r w:rsidRPr="000909AE" w:rsidDel="0001528D">
                <w:rPr>
                  <w:rFonts w:ascii="Tahoma" w:hAnsi="Tahoma" w:cs="Tahoma"/>
                  <w:sz w:val="18"/>
                  <w:szCs w:val="18"/>
                  <w:lang w:eastAsia="ja-JP"/>
                </w:rPr>
                <w:delText xml:space="preserve">PD will monitor the parameter at least quarterly. Maintenance and calibration of equipment will be carried out according to recognized procedures. </w:delText>
              </w:r>
              <w:r w:rsidRPr="000909AE" w:rsidDel="0001528D">
                <w:rPr>
                  <w:rFonts w:ascii="Tahoma" w:hAnsi="Tahoma" w:cs="Tahoma"/>
                  <w:sz w:val="18"/>
                  <w:szCs w:val="18"/>
                </w:rPr>
                <w:delText xml:space="preserve">Data will be archived electronically during the crediting period and two years after. </w:delText>
              </w:r>
            </w:del>
          </w:p>
        </w:tc>
      </w:tr>
      <w:tr w:rsidR="00BE7CDA" w:rsidRPr="000909AE" w:rsidDel="0001528D" w14:paraId="18B6A2AD" w14:textId="12211AC5" w:rsidTr="000909AE">
        <w:trPr>
          <w:del w:id="2984" w:author="Admin" w:date="2023-02-14T00:15:00Z"/>
        </w:trPr>
        <w:tc>
          <w:tcPr>
            <w:tcW w:w="704" w:type="dxa"/>
          </w:tcPr>
          <w:p w14:paraId="41CA93F9" w14:textId="77993022" w:rsidR="00BE7CDA" w:rsidRPr="000909AE" w:rsidDel="0001528D" w:rsidRDefault="00BE7CDA" w:rsidP="00BE7CDA">
            <w:pPr>
              <w:spacing w:line="276" w:lineRule="auto"/>
              <w:rPr>
                <w:del w:id="2985" w:author="Admin" w:date="2023-02-14T00:15:00Z"/>
                <w:rFonts w:ascii="Tahoma" w:hAnsi="Tahoma" w:cs="Tahoma"/>
                <w:sz w:val="18"/>
                <w:szCs w:val="18"/>
                <w:lang w:val="en-IN"/>
              </w:rPr>
            </w:pPr>
            <w:del w:id="2986" w:author="Admin" w:date="2023-02-14T00:15:00Z">
              <w:r w:rsidDel="0001528D">
                <w:rPr>
                  <w:rFonts w:ascii="Tahoma" w:hAnsi="Tahoma" w:cs="Tahoma"/>
                  <w:sz w:val="18"/>
                  <w:szCs w:val="18"/>
                  <w:lang w:val="en-IN"/>
                </w:rPr>
                <w:delText>14</w:delText>
              </w:r>
            </w:del>
          </w:p>
        </w:tc>
        <w:tc>
          <w:tcPr>
            <w:tcW w:w="1134" w:type="dxa"/>
          </w:tcPr>
          <w:p w14:paraId="139B8B9B" w14:textId="649170BC" w:rsidR="00BE7CDA" w:rsidRPr="000909AE" w:rsidDel="0001528D" w:rsidRDefault="00BE7CDA" w:rsidP="00BE7CDA">
            <w:pPr>
              <w:spacing w:line="276" w:lineRule="auto"/>
              <w:rPr>
                <w:del w:id="2987" w:author="Admin" w:date="2023-02-14T00:15:00Z"/>
                <w:rFonts w:ascii="Tahoma" w:hAnsi="Tahoma" w:cs="Tahoma"/>
                <w:sz w:val="18"/>
                <w:szCs w:val="18"/>
              </w:rPr>
            </w:pPr>
            <w:del w:id="2988" w:author="Admin" w:date="2023-02-14T00:15:00Z">
              <w:r w:rsidRPr="000909AE" w:rsidDel="0001528D">
                <w:rPr>
                  <w:rFonts w:ascii="Tahoma" w:hAnsi="Tahoma" w:cs="Tahoma"/>
                  <w:sz w:val="18"/>
                  <w:szCs w:val="18"/>
                </w:rPr>
                <w:delText>MC</w:delText>
              </w:r>
              <w:r w:rsidRPr="00F5259C" w:rsidDel="0001528D">
                <w:rPr>
                  <w:rFonts w:ascii="Tahoma" w:hAnsi="Tahoma" w:cs="Tahoma"/>
                  <w:sz w:val="18"/>
                  <w:szCs w:val="18"/>
                  <w:vertAlign w:val="subscript"/>
                </w:rPr>
                <w:delText>CH4</w:delText>
              </w:r>
              <w:r w:rsidRPr="000909AE" w:rsidDel="0001528D">
                <w:rPr>
                  <w:rFonts w:ascii="Tahoma" w:hAnsi="Tahoma" w:cs="Tahoma"/>
                  <w:sz w:val="18"/>
                  <w:szCs w:val="18"/>
                  <w:vertAlign w:val="subscript"/>
                </w:rPr>
                <w:delText>,a,y</w:delText>
              </w:r>
            </w:del>
          </w:p>
        </w:tc>
        <w:tc>
          <w:tcPr>
            <w:tcW w:w="2835" w:type="dxa"/>
          </w:tcPr>
          <w:p w14:paraId="51476C1C" w14:textId="2167E076" w:rsidR="00BE7CDA" w:rsidRPr="000909AE" w:rsidDel="0001528D" w:rsidRDefault="00BE7CDA" w:rsidP="00BE7CDA">
            <w:pPr>
              <w:spacing w:line="276" w:lineRule="auto"/>
              <w:rPr>
                <w:del w:id="2989" w:author="Admin" w:date="2023-02-14T00:15:00Z"/>
                <w:rFonts w:ascii="Tahoma" w:hAnsi="Tahoma" w:cs="Tahoma"/>
                <w:sz w:val="18"/>
                <w:szCs w:val="18"/>
              </w:rPr>
            </w:pPr>
            <w:del w:id="2990" w:author="Admin" w:date="2023-02-14T00:15:00Z">
              <w:r w:rsidRPr="000909AE" w:rsidDel="0001528D">
                <w:rPr>
                  <w:rFonts w:ascii="Tahoma" w:hAnsi="Tahoma" w:cs="Tahoma"/>
                  <w:sz w:val="18"/>
                  <w:szCs w:val="18"/>
                </w:rPr>
                <w:delText xml:space="preserve">Concentration of </w:delText>
              </w:r>
              <w:r w:rsidDel="0001528D">
                <w:rPr>
                  <w:rFonts w:ascii="Tahoma" w:hAnsi="Tahoma" w:cs="Tahoma"/>
                  <w:sz w:val="18"/>
                  <w:szCs w:val="18"/>
                </w:rPr>
                <w:delText>CH</w:delText>
              </w:r>
              <w:r w:rsidRPr="000909AE" w:rsidDel="0001528D">
                <w:rPr>
                  <w:rFonts w:ascii="Tahoma" w:hAnsi="Tahoma" w:cs="Tahoma"/>
                  <w:sz w:val="18"/>
                  <w:szCs w:val="18"/>
                  <w:vertAlign w:val="subscript"/>
                </w:rPr>
                <w:delText>2</w:delText>
              </w:r>
              <w:r w:rsidDel="0001528D">
                <w:rPr>
                  <w:rFonts w:ascii="Tahoma" w:hAnsi="Tahoma" w:cs="Tahoma"/>
                  <w:sz w:val="18"/>
                  <w:szCs w:val="18"/>
                </w:rPr>
                <w:delText>4</w:delText>
              </w:r>
              <w:r w:rsidRPr="000909AE" w:rsidDel="0001528D">
                <w:rPr>
                  <w:rFonts w:ascii="Tahoma" w:hAnsi="Tahoma" w:cs="Tahoma"/>
                  <w:sz w:val="18"/>
                  <w:szCs w:val="18"/>
                </w:rPr>
                <w:delText xml:space="preserve"> in stack gas</w:delText>
              </w:r>
            </w:del>
          </w:p>
        </w:tc>
        <w:tc>
          <w:tcPr>
            <w:tcW w:w="3827" w:type="dxa"/>
          </w:tcPr>
          <w:p w14:paraId="3C0B4DDB" w14:textId="67A7241B" w:rsidR="00BE7CDA" w:rsidRPr="000909AE" w:rsidDel="0001528D" w:rsidRDefault="00BE7CDA" w:rsidP="00BE7CDA">
            <w:pPr>
              <w:spacing w:line="276" w:lineRule="auto"/>
              <w:rPr>
                <w:del w:id="2991" w:author="Admin" w:date="2023-02-14T00:15:00Z"/>
                <w:rFonts w:ascii="Tahoma" w:hAnsi="Tahoma" w:cs="Tahoma"/>
                <w:sz w:val="18"/>
                <w:szCs w:val="18"/>
                <w:lang w:eastAsia="ja-JP"/>
              </w:rPr>
            </w:pPr>
            <w:del w:id="2992" w:author="Admin" w:date="2023-02-14T00:15:00Z">
              <w:r w:rsidRPr="000909AE" w:rsidDel="0001528D">
                <w:rPr>
                  <w:rFonts w:ascii="Tahoma" w:hAnsi="Tahoma" w:cs="Tahoma"/>
                  <w:sz w:val="18"/>
                  <w:szCs w:val="18"/>
                  <w:lang w:eastAsia="ja-JP"/>
                </w:rPr>
                <w:delText xml:space="preserve">PD will monitor the parameter at least quarterly. Maintenance and calibration of equipment will be carried out according to recognized procedures. </w:delText>
              </w:r>
              <w:r w:rsidRPr="000909AE" w:rsidDel="0001528D">
                <w:rPr>
                  <w:rFonts w:ascii="Tahoma" w:hAnsi="Tahoma" w:cs="Tahoma"/>
                  <w:sz w:val="18"/>
                  <w:szCs w:val="18"/>
                </w:rPr>
                <w:delText xml:space="preserve">Data will be archived electronically during the crediting period and two years after. </w:delText>
              </w:r>
            </w:del>
          </w:p>
        </w:tc>
      </w:tr>
      <w:tr w:rsidR="00BE7CDA" w:rsidRPr="000909AE" w:rsidDel="0001528D" w14:paraId="38B3DA4B" w14:textId="0951501B" w:rsidTr="000909AE">
        <w:trPr>
          <w:del w:id="2993" w:author="Admin" w:date="2023-02-14T00:15:00Z"/>
        </w:trPr>
        <w:tc>
          <w:tcPr>
            <w:tcW w:w="704" w:type="dxa"/>
          </w:tcPr>
          <w:p w14:paraId="0D90492C" w14:textId="34695900" w:rsidR="00BE7CDA" w:rsidRPr="000909AE" w:rsidDel="0001528D" w:rsidRDefault="00BE7CDA" w:rsidP="00BE7CDA">
            <w:pPr>
              <w:spacing w:line="276" w:lineRule="auto"/>
              <w:rPr>
                <w:del w:id="2994" w:author="Admin" w:date="2023-02-14T00:15:00Z"/>
                <w:rFonts w:ascii="Tahoma" w:hAnsi="Tahoma" w:cs="Tahoma"/>
                <w:sz w:val="18"/>
                <w:szCs w:val="18"/>
                <w:lang w:val="en-IN"/>
              </w:rPr>
            </w:pPr>
            <w:del w:id="2995" w:author="Admin" w:date="2023-02-14T00:15:00Z">
              <w:r w:rsidRPr="000909AE" w:rsidDel="0001528D">
                <w:rPr>
                  <w:rFonts w:ascii="Tahoma" w:hAnsi="Tahoma" w:cs="Tahoma"/>
                  <w:sz w:val="18"/>
                  <w:szCs w:val="18"/>
                  <w:lang w:val="en-IN"/>
                </w:rPr>
                <w:lastRenderedPageBreak/>
                <w:delText>14</w:delText>
              </w:r>
            </w:del>
          </w:p>
        </w:tc>
        <w:tc>
          <w:tcPr>
            <w:tcW w:w="1134" w:type="dxa"/>
          </w:tcPr>
          <w:p w14:paraId="7353E1D7" w14:textId="5DE05B93" w:rsidR="00BE7CDA" w:rsidRPr="000909AE" w:rsidDel="0001528D" w:rsidRDefault="00BE7CDA" w:rsidP="00BE7CDA">
            <w:pPr>
              <w:spacing w:line="276" w:lineRule="auto"/>
              <w:rPr>
                <w:del w:id="2996" w:author="Admin" w:date="2023-02-14T00:15:00Z"/>
                <w:rFonts w:ascii="Tahoma" w:hAnsi="Tahoma" w:cs="Tahoma"/>
                <w:sz w:val="18"/>
                <w:szCs w:val="18"/>
                <w:lang w:val="en-IN"/>
              </w:rPr>
            </w:pPr>
            <w:del w:id="2997" w:author="Admin" w:date="2023-02-14T00:15:00Z">
              <w:r w:rsidRPr="000909AE" w:rsidDel="0001528D">
                <w:rPr>
                  <w:rFonts w:ascii="Tahoma" w:hAnsi="Tahoma" w:cs="Tahoma"/>
                  <w:sz w:val="18"/>
                  <w:szCs w:val="18"/>
                </w:rPr>
                <w:delText>W</w:delText>
              </w:r>
              <w:r w:rsidRPr="000909AE" w:rsidDel="0001528D">
                <w:rPr>
                  <w:rFonts w:ascii="Tahoma" w:hAnsi="Tahoma" w:cs="Tahoma"/>
                  <w:sz w:val="18"/>
                  <w:szCs w:val="18"/>
                  <w:vertAlign w:val="subscript"/>
                </w:rPr>
                <w:delText>x</w:delText>
              </w:r>
            </w:del>
          </w:p>
        </w:tc>
        <w:tc>
          <w:tcPr>
            <w:tcW w:w="2835" w:type="dxa"/>
          </w:tcPr>
          <w:p w14:paraId="740BF288" w14:textId="2D91770B" w:rsidR="00BE7CDA" w:rsidRPr="000909AE" w:rsidDel="0001528D" w:rsidRDefault="00BE7CDA" w:rsidP="00BE7CDA">
            <w:pPr>
              <w:spacing w:line="276" w:lineRule="auto"/>
              <w:rPr>
                <w:del w:id="2998" w:author="Admin" w:date="2023-02-14T00:15:00Z"/>
                <w:rFonts w:ascii="Tahoma" w:hAnsi="Tahoma" w:cs="Tahoma"/>
                <w:sz w:val="18"/>
                <w:szCs w:val="18"/>
                <w:lang w:val="en-IN"/>
              </w:rPr>
            </w:pPr>
            <w:del w:id="2999" w:author="Admin" w:date="2023-02-14T00:15:00Z">
              <w:r w:rsidRPr="000909AE" w:rsidDel="0001528D">
                <w:rPr>
                  <w:rFonts w:ascii="Tahoma" w:hAnsi="Tahoma" w:cs="Tahoma"/>
                  <w:sz w:val="18"/>
                  <w:szCs w:val="18"/>
                </w:rPr>
                <w:delText>Total amount of organic waste prevented from disposal and fed into the anaerobic digester in year</w:delText>
              </w:r>
            </w:del>
          </w:p>
        </w:tc>
        <w:tc>
          <w:tcPr>
            <w:tcW w:w="3827" w:type="dxa"/>
          </w:tcPr>
          <w:p w14:paraId="681CECC3" w14:textId="6BADE5AF" w:rsidR="00BE7CDA" w:rsidRPr="000909AE" w:rsidDel="0001528D" w:rsidRDefault="00BE7CDA" w:rsidP="00BE7CDA">
            <w:pPr>
              <w:spacing w:line="276" w:lineRule="auto"/>
              <w:rPr>
                <w:del w:id="3000" w:author="Admin" w:date="2023-02-14T00:15:00Z"/>
                <w:rFonts w:ascii="Tahoma" w:hAnsi="Tahoma" w:cs="Tahoma"/>
                <w:sz w:val="18"/>
                <w:szCs w:val="18"/>
                <w:lang w:val="en-IN"/>
              </w:rPr>
            </w:pPr>
            <w:del w:id="3001" w:author="Admin" w:date="2023-02-14T00:15:00Z">
              <w:r w:rsidRPr="000909AE" w:rsidDel="0001528D">
                <w:rPr>
                  <w:rFonts w:ascii="Tahoma" w:hAnsi="Tahoma" w:cs="Tahoma"/>
                  <w:sz w:val="18"/>
                  <w:szCs w:val="18"/>
                  <w:lang w:eastAsia="ja-JP"/>
                </w:rPr>
                <w:delText xml:space="preserve">The amount will be measured continuously and aggregated at least annually. </w:delText>
              </w:r>
              <w:r w:rsidRPr="000909AE" w:rsidDel="0001528D">
                <w:rPr>
                  <w:rFonts w:ascii="Tahoma" w:hAnsi="Tahoma" w:cs="Tahoma"/>
                  <w:sz w:val="18"/>
                  <w:szCs w:val="18"/>
                </w:rPr>
                <w:delText>Data will be archived electronically during the crediting period and two years after.</w:delText>
              </w:r>
            </w:del>
          </w:p>
        </w:tc>
      </w:tr>
      <w:tr w:rsidR="00BE7CDA" w:rsidRPr="000909AE" w:rsidDel="0001528D" w14:paraId="498F38F1" w14:textId="0FF6C120" w:rsidTr="000909AE">
        <w:trPr>
          <w:del w:id="3002" w:author="Admin" w:date="2023-02-14T00:15:00Z"/>
        </w:trPr>
        <w:tc>
          <w:tcPr>
            <w:tcW w:w="704" w:type="dxa"/>
          </w:tcPr>
          <w:p w14:paraId="66CA46D6" w14:textId="7626ECE9" w:rsidR="00BE7CDA" w:rsidRPr="000909AE" w:rsidDel="0001528D" w:rsidRDefault="00BE7CDA" w:rsidP="00BE7CDA">
            <w:pPr>
              <w:spacing w:line="276" w:lineRule="auto"/>
              <w:rPr>
                <w:del w:id="3003" w:author="Admin" w:date="2023-02-14T00:15:00Z"/>
                <w:rFonts w:ascii="Tahoma" w:hAnsi="Tahoma" w:cs="Tahoma"/>
                <w:sz w:val="18"/>
                <w:szCs w:val="18"/>
                <w:lang w:val="en-IN"/>
              </w:rPr>
            </w:pPr>
            <w:del w:id="3004" w:author="Admin" w:date="2023-02-14T00:15:00Z">
              <w:r w:rsidRPr="000909AE" w:rsidDel="0001528D">
                <w:rPr>
                  <w:rFonts w:ascii="Tahoma" w:hAnsi="Tahoma" w:cs="Tahoma"/>
                  <w:sz w:val="18"/>
                  <w:szCs w:val="18"/>
                  <w:lang w:val="en-IN"/>
                </w:rPr>
                <w:delText>15</w:delText>
              </w:r>
            </w:del>
          </w:p>
        </w:tc>
        <w:tc>
          <w:tcPr>
            <w:tcW w:w="1134" w:type="dxa"/>
          </w:tcPr>
          <w:p w14:paraId="790C668A" w14:textId="2DC35D14" w:rsidR="00BE7CDA" w:rsidRPr="000909AE" w:rsidDel="0001528D" w:rsidRDefault="00BE7CDA" w:rsidP="00BE7CDA">
            <w:pPr>
              <w:spacing w:line="276" w:lineRule="auto"/>
              <w:rPr>
                <w:del w:id="3005" w:author="Admin" w:date="2023-02-14T00:15:00Z"/>
                <w:rFonts w:ascii="Tahoma" w:hAnsi="Tahoma" w:cs="Tahoma"/>
                <w:sz w:val="18"/>
                <w:szCs w:val="18"/>
                <w:lang w:val="en-IN"/>
              </w:rPr>
            </w:pPr>
            <w:del w:id="3006" w:author="Admin" w:date="2023-02-14T00:15:00Z">
              <w:r w:rsidRPr="000909AE" w:rsidDel="0001528D">
                <w:rPr>
                  <w:rFonts w:ascii="Tahoma" w:hAnsi="Tahoma" w:cs="Tahoma"/>
                  <w:sz w:val="18"/>
                  <w:szCs w:val="18"/>
                </w:rPr>
                <w:delText>z</w:delText>
              </w:r>
            </w:del>
          </w:p>
        </w:tc>
        <w:tc>
          <w:tcPr>
            <w:tcW w:w="2835" w:type="dxa"/>
          </w:tcPr>
          <w:p w14:paraId="6BC6C46D" w14:textId="56BC9B7D" w:rsidR="00BE7CDA" w:rsidRPr="000909AE" w:rsidDel="0001528D" w:rsidRDefault="00BE7CDA" w:rsidP="00BE7CDA">
            <w:pPr>
              <w:spacing w:line="276" w:lineRule="auto"/>
              <w:rPr>
                <w:del w:id="3007" w:author="Admin" w:date="2023-02-14T00:15:00Z"/>
                <w:rFonts w:ascii="Tahoma" w:hAnsi="Tahoma" w:cs="Tahoma"/>
                <w:sz w:val="18"/>
                <w:szCs w:val="18"/>
                <w:lang w:val="en-IN"/>
              </w:rPr>
            </w:pPr>
            <w:del w:id="3008" w:author="Admin" w:date="2023-02-14T00:15:00Z">
              <w:r w:rsidRPr="000909AE" w:rsidDel="0001528D">
                <w:rPr>
                  <w:rFonts w:ascii="Tahoma" w:hAnsi="Tahoma" w:cs="Tahoma"/>
                  <w:sz w:val="18"/>
                  <w:szCs w:val="18"/>
                </w:rPr>
                <w:delText>Number of samples collected during the year x</w:delText>
              </w:r>
            </w:del>
          </w:p>
        </w:tc>
        <w:tc>
          <w:tcPr>
            <w:tcW w:w="3827" w:type="dxa"/>
          </w:tcPr>
          <w:p w14:paraId="65CB7688" w14:textId="34F0ABAC" w:rsidR="00BE7CDA" w:rsidRPr="000909AE" w:rsidDel="0001528D" w:rsidRDefault="00BE7CDA" w:rsidP="00BE7CDA">
            <w:pPr>
              <w:spacing w:line="276" w:lineRule="auto"/>
              <w:rPr>
                <w:del w:id="3009" w:author="Admin" w:date="2023-02-14T00:15:00Z"/>
                <w:rFonts w:ascii="Tahoma" w:hAnsi="Tahoma" w:cs="Tahoma"/>
                <w:sz w:val="18"/>
                <w:szCs w:val="18"/>
                <w:lang w:val="en-IN"/>
              </w:rPr>
            </w:pPr>
            <w:del w:id="3010" w:author="Admin" w:date="2023-02-14T00:15:00Z">
              <w:r w:rsidRPr="000909AE" w:rsidDel="0001528D">
                <w:rPr>
                  <w:rFonts w:ascii="Tahoma" w:hAnsi="Tahoma" w:cs="Tahoma"/>
                  <w:sz w:val="18"/>
                  <w:szCs w:val="18"/>
                </w:rPr>
                <w:delText>This parameter will only be monitored if the waste prevented from disposal includes several waste categories j, as categorized in tables for DOC</w:delText>
              </w:r>
              <w:r w:rsidRPr="000909AE" w:rsidDel="0001528D">
                <w:rPr>
                  <w:rFonts w:ascii="Tahoma" w:hAnsi="Tahoma" w:cs="Tahoma"/>
                  <w:sz w:val="18"/>
                  <w:szCs w:val="18"/>
                  <w:vertAlign w:val="subscript"/>
                </w:rPr>
                <w:delText>j</w:delText>
              </w:r>
              <w:r w:rsidRPr="000909AE" w:rsidDel="0001528D">
                <w:rPr>
                  <w:rFonts w:ascii="Tahoma" w:hAnsi="Tahoma" w:cs="Tahoma"/>
                  <w:sz w:val="18"/>
                  <w:szCs w:val="18"/>
                </w:rPr>
                <w:delText xml:space="preserve"> and k</w:delText>
              </w:r>
              <w:r w:rsidRPr="000909AE" w:rsidDel="0001528D">
                <w:rPr>
                  <w:rFonts w:ascii="Tahoma" w:hAnsi="Tahoma" w:cs="Tahoma"/>
                  <w:sz w:val="18"/>
                  <w:szCs w:val="18"/>
                  <w:vertAlign w:val="subscript"/>
                </w:rPr>
                <w:delText>j</w:delText>
              </w:r>
              <w:r w:rsidRPr="000909AE" w:rsidDel="0001528D">
                <w:rPr>
                  <w:rFonts w:ascii="Tahoma" w:hAnsi="Tahoma" w:cs="Tahoma"/>
                  <w:sz w:val="18"/>
                  <w:szCs w:val="18"/>
                </w:rPr>
                <w:delText>. Data will be archived electronically during the crediting period and two years after.</w:delText>
              </w:r>
            </w:del>
          </w:p>
        </w:tc>
      </w:tr>
      <w:tr w:rsidR="00BE7CDA" w:rsidRPr="000909AE" w:rsidDel="0001528D" w14:paraId="6873FA32" w14:textId="3AFC3F61" w:rsidTr="000909AE">
        <w:trPr>
          <w:del w:id="3011" w:author="Admin" w:date="2023-02-14T00:15:00Z"/>
        </w:trPr>
        <w:tc>
          <w:tcPr>
            <w:tcW w:w="704" w:type="dxa"/>
          </w:tcPr>
          <w:p w14:paraId="3415077F" w14:textId="501A4B73" w:rsidR="00BE7CDA" w:rsidRPr="000909AE" w:rsidDel="0001528D" w:rsidRDefault="00BE7CDA" w:rsidP="00BE7CDA">
            <w:pPr>
              <w:spacing w:line="276" w:lineRule="auto"/>
              <w:rPr>
                <w:del w:id="3012" w:author="Admin" w:date="2023-02-14T00:15:00Z"/>
                <w:rFonts w:ascii="Tahoma" w:hAnsi="Tahoma" w:cs="Tahoma"/>
                <w:sz w:val="18"/>
                <w:szCs w:val="18"/>
                <w:lang w:val="en-IN"/>
              </w:rPr>
            </w:pPr>
            <w:del w:id="3013" w:author="Admin" w:date="2023-02-14T00:15:00Z">
              <w:r w:rsidRPr="000909AE" w:rsidDel="0001528D">
                <w:rPr>
                  <w:rFonts w:ascii="Tahoma" w:hAnsi="Tahoma" w:cs="Tahoma"/>
                  <w:sz w:val="18"/>
                  <w:szCs w:val="18"/>
                  <w:lang w:val="en-IN"/>
                </w:rPr>
                <w:delText>16</w:delText>
              </w:r>
            </w:del>
          </w:p>
        </w:tc>
        <w:tc>
          <w:tcPr>
            <w:tcW w:w="1134" w:type="dxa"/>
          </w:tcPr>
          <w:p w14:paraId="25CD5A65" w14:textId="2FFDD4E5" w:rsidR="00BE7CDA" w:rsidRPr="000909AE" w:rsidDel="0001528D" w:rsidRDefault="00BE7CDA" w:rsidP="00BE7CDA">
            <w:pPr>
              <w:spacing w:line="276" w:lineRule="auto"/>
              <w:rPr>
                <w:del w:id="3014" w:author="Admin" w:date="2023-02-14T00:15:00Z"/>
                <w:rFonts w:ascii="Tahoma" w:hAnsi="Tahoma" w:cs="Tahoma"/>
                <w:sz w:val="18"/>
                <w:szCs w:val="18"/>
                <w:lang w:val="en-IN"/>
              </w:rPr>
            </w:pPr>
            <w:del w:id="3015" w:author="Admin" w:date="2023-02-14T00:15:00Z">
              <w:r w:rsidRPr="000909AE" w:rsidDel="0001528D">
                <w:rPr>
                  <w:rFonts w:ascii="Tahoma" w:hAnsi="Tahoma" w:cs="Tahoma"/>
                  <w:sz w:val="18"/>
                  <w:szCs w:val="18"/>
                </w:rPr>
                <w:delText>p</w:delText>
              </w:r>
              <w:r w:rsidRPr="000909AE" w:rsidDel="0001528D">
                <w:rPr>
                  <w:rFonts w:ascii="Tahoma" w:hAnsi="Tahoma" w:cs="Tahoma"/>
                  <w:sz w:val="18"/>
                  <w:szCs w:val="18"/>
                  <w:vertAlign w:val="subscript"/>
                </w:rPr>
                <w:delText>n,j,x</w:delText>
              </w:r>
            </w:del>
          </w:p>
        </w:tc>
        <w:tc>
          <w:tcPr>
            <w:tcW w:w="2835" w:type="dxa"/>
          </w:tcPr>
          <w:p w14:paraId="5211A490" w14:textId="38D874CE" w:rsidR="00BE7CDA" w:rsidRPr="000909AE" w:rsidDel="0001528D" w:rsidRDefault="00BE7CDA" w:rsidP="00BE7CDA">
            <w:pPr>
              <w:spacing w:line="276" w:lineRule="auto"/>
              <w:rPr>
                <w:del w:id="3016" w:author="Admin" w:date="2023-02-14T00:15:00Z"/>
                <w:rFonts w:ascii="Tahoma" w:hAnsi="Tahoma" w:cs="Tahoma"/>
                <w:sz w:val="18"/>
                <w:szCs w:val="18"/>
                <w:lang w:val="en-IN"/>
              </w:rPr>
            </w:pPr>
            <w:del w:id="3017" w:author="Admin" w:date="2023-02-14T00:15:00Z">
              <w:r w:rsidRPr="000909AE" w:rsidDel="0001528D">
                <w:rPr>
                  <w:rFonts w:ascii="Tahoma" w:hAnsi="Tahoma" w:cs="Tahoma"/>
                  <w:sz w:val="18"/>
                  <w:szCs w:val="18"/>
                </w:rPr>
                <w:delText>Weight fraction of the waste type j in the sample n collected during the year x</w:delText>
              </w:r>
            </w:del>
          </w:p>
        </w:tc>
        <w:tc>
          <w:tcPr>
            <w:tcW w:w="3827" w:type="dxa"/>
          </w:tcPr>
          <w:p w14:paraId="09E31A48" w14:textId="02E58A6E" w:rsidR="00BE7CDA" w:rsidRPr="000909AE" w:rsidDel="0001528D" w:rsidRDefault="00BE7CDA" w:rsidP="00BE7CDA">
            <w:pPr>
              <w:spacing w:line="276" w:lineRule="auto"/>
              <w:rPr>
                <w:del w:id="3018" w:author="Admin" w:date="2023-02-14T00:15:00Z"/>
                <w:rFonts w:ascii="Tahoma" w:hAnsi="Tahoma" w:cs="Tahoma"/>
                <w:sz w:val="18"/>
                <w:szCs w:val="18"/>
                <w:lang w:val="en-IN"/>
              </w:rPr>
            </w:pPr>
            <w:del w:id="3019" w:author="Admin" w:date="2023-02-14T00:15:00Z">
              <w:r w:rsidRPr="000909AE" w:rsidDel="0001528D">
                <w:rPr>
                  <w:rFonts w:ascii="Tahoma" w:hAnsi="Tahoma" w:cs="Tahoma"/>
                  <w:sz w:val="18"/>
                  <w:szCs w:val="18"/>
                  <w:lang w:eastAsia="ja-JP"/>
                </w:rPr>
                <w:delText>The waste prevented from disposal, using the waste categories j, as provided in the table for DOC</w:delText>
              </w:r>
              <w:r w:rsidRPr="000909AE" w:rsidDel="0001528D">
                <w:rPr>
                  <w:rFonts w:ascii="Tahoma" w:hAnsi="Tahoma" w:cs="Tahoma"/>
                  <w:sz w:val="18"/>
                  <w:szCs w:val="18"/>
                  <w:vertAlign w:val="subscript"/>
                  <w:lang w:eastAsia="ja-JP"/>
                </w:rPr>
                <w:delText>j</w:delText>
              </w:r>
              <w:r w:rsidRPr="000909AE" w:rsidDel="0001528D">
                <w:rPr>
                  <w:rFonts w:ascii="Tahoma" w:hAnsi="Tahoma" w:cs="Tahoma"/>
                  <w:sz w:val="18"/>
                  <w:szCs w:val="18"/>
                  <w:lang w:eastAsia="ja-JP"/>
                </w:rPr>
                <w:delText xml:space="preserve"> and k</w:delText>
              </w:r>
              <w:r w:rsidRPr="000909AE" w:rsidDel="0001528D">
                <w:rPr>
                  <w:rFonts w:ascii="Tahoma" w:hAnsi="Tahoma" w:cs="Tahoma"/>
                  <w:sz w:val="18"/>
                  <w:szCs w:val="18"/>
                  <w:vertAlign w:val="subscript"/>
                  <w:lang w:eastAsia="ja-JP"/>
                </w:rPr>
                <w:delText>j</w:delText>
              </w:r>
              <w:r w:rsidRPr="000909AE" w:rsidDel="0001528D">
                <w:rPr>
                  <w:rFonts w:ascii="Tahoma" w:hAnsi="Tahoma" w:cs="Tahoma"/>
                  <w:sz w:val="18"/>
                  <w:szCs w:val="18"/>
                  <w:lang w:eastAsia="ja-JP"/>
                </w:rPr>
                <w:delText xml:space="preserve"> will be sampled and each waste fraction will be weighed.  </w:delText>
              </w:r>
              <w:r w:rsidRPr="000909AE" w:rsidDel="0001528D">
                <w:rPr>
                  <w:rFonts w:ascii="Tahoma" w:hAnsi="Tahoma" w:cs="Tahoma"/>
                  <w:sz w:val="18"/>
                  <w:szCs w:val="18"/>
                </w:rPr>
                <w:delText>Data will be archived electronically during the crediting period and two years after.</w:delText>
              </w:r>
            </w:del>
          </w:p>
        </w:tc>
      </w:tr>
      <w:tr w:rsidR="00BE7CDA" w:rsidRPr="000909AE" w:rsidDel="0001528D" w14:paraId="04153602" w14:textId="0419FAF0" w:rsidTr="000909AE">
        <w:trPr>
          <w:del w:id="3020" w:author="Admin" w:date="2023-02-14T00:15:00Z"/>
        </w:trPr>
        <w:tc>
          <w:tcPr>
            <w:tcW w:w="704" w:type="dxa"/>
          </w:tcPr>
          <w:p w14:paraId="1D72333F" w14:textId="5A79F1B0" w:rsidR="00BE7CDA" w:rsidRPr="000909AE" w:rsidDel="0001528D" w:rsidRDefault="00BE7CDA" w:rsidP="00BE7CDA">
            <w:pPr>
              <w:spacing w:line="276" w:lineRule="auto"/>
              <w:rPr>
                <w:del w:id="3021" w:author="Admin" w:date="2023-02-14T00:15:00Z"/>
                <w:rFonts w:ascii="Tahoma" w:hAnsi="Tahoma" w:cs="Tahoma"/>
                <w:sz w:val="18"/>
                <w:szCs w:val="18"/>
                <w:lang w:val="en-IN"/>
              </w:rPr>
            </w:pPr>
            <w:del w:id="3022" w:author="Admin" w:date="2023-02-14T00:15:00Z">
              <w:r w:rsidRPr="000909AE" w:rsidDel="0001528D">
                <w:rPr>
                  <w:rFonts w:ascii="Tahoma" w:hAnsi="Tahoma" w:cs="Tahoma"/>
                  <w:sz w:val="18"/>
                  <w:szCs w:val="18"/>
                  <w:lang w:val="en-IN"/>
                </w:rPr>
                <w:delText>17</w:delText>
              </w:r>
            </w:del>
          </w:p>
        </w:tc>
        <w:tc>
          <w:tcPr>
            <w:tcW w:w="1134" w:type="dxa"/>
          </w:tcPr>
          <w:p w14:paraId="4124C0A4" w14:textId="413A6980" w:rsidR="00BE7CDA" w:rsidRPr="000909AE" w:rsidDel="0001528D" w:rsidRDefault="00BE7CDA" w:rsidP="00BE7CDA">
            <w:pPr>
              <w:spacing w:line="276" w:lineRule="auto"/>
              <w:rPr>
                <w:del w:id="3023" w:author="Admin" w:date="2023-02-14T00:15:00Z"/>
                <w:rFonts w:ascii="Tahoma" w:hAnsi="Tahoma" w:cs="Tahoma"/>
                <w:sz w:val="18"/>
                <w:szCs w:val="18"/>
                <w:lang w:val="en-IN"/>
              </w:rPr>
            </w:pPr>
            <w:del w:id="3024" w:author="Admin" w:date="2023-02-14T00:15:00Z">
              <w:r w:rsidRPr="000909AE" w:rsidDel="0001528D">
                <w:rPr>
                  <w:rFonts w:ascii="Tahoma" w:hAnsi="Tahoma" w:cs="Tahoma"/>
                  <w:sz w:val="18"/>
                  <w:szCs w:val="18"/>
                </w:rPr>
                <w:delText>MB</w:delText>
              </w:r>
              <w:r w:rsidRPr="000909AE" w:rsidDel="0001528D">
                <w:rPr>
                  <w:rFonts w:ascii="Tahoma" w:hAnsi="Tahoma" w:cs="Tahoma"/>
                  <w:sz w:val="18"/>
                  <w:szCs w:val="18"/>
                  <w:vertAlign w:val="subscript"/>
                </w:rPr>
                <w:delText>y</w:delText>
              </w:r>
            </w:del>
          </w:p>
        </w:tc>
        <w:tc>
          <w:tcPr>
            <w:tcW w:w="2835" w:type="dxa"/>
          </w:tcPr>
          <w:p w14:paraId="39FF3BBB" w14:textId="65598840" w:rsidR="00BE7CDA" w:rsidRPr="000909AE" w:rsidDel="0001528D" w:rsidRDefault="00BE7CDA" w:rsidP="00BE7CDA">
            <w:pPr>
              <w:spacing w:line="276" w:lineRule="auto"/>
              <w:rPr>
                <w:del w:id="3025" w:author="Admin" w:date="2023-02-14T00:15:00Z"/>
                <w:rFonts w:ascii="Tahoma" w:hAnsi="Tahoma" w:cs="Tahoma"/>
                <w:sz w:val="18"/>
                <w:szCs w:val="18"/>
                <w:lang w:val="en-IN"/>
              </w:rPr>
            </w:pPr>
            <w:del w:id="3026" w:author="Admin" w:date="2023-02-14T00:15:00Z">
              <w:r w:rsidRPr="000909AE" w:rsidDel="0001528D">
                <w:rPr>
                  <w:rFonts w:ascii="Tahoma" w:hAnsi="Tahoma" w:cs="Tahoma"/>
                  <w:sz w:val="18"/>
                  <w:szCs w:val="18"/>
                </w:rPr>
                <w:delText>Methane produced in the landfill in the absence of the project activity in year y</w:delText>
              </w:r>
            </w:del>
          </w:p>
        </w:tc>
        <w:tc>
          <w:tcPr>
            <w:tcW w:w="3827" w:type="dxa"/>
          </w:tcPr>
          <w:p w14:paraId="0FA33AD8" w14:textId="6BB11906" w:rsidR="00BE7CDA" w:rsidRPr="000909AE" w:rsidDel="0001528D" w:rsidRDefault="00BE7CDA" w:rsidP="00BE7CDA">
            <w:pPr>
              <w:spacing w:line="276" w:lineRule="auto"/>
              <w:rPr>
                <w:del w:id="3027" w:author="Admin" w:date="2023-02-14T00:15:00Z"/>
                <w:rFonts w:ascii="Tahoma" w:hAnsi="Tahoma" w:cs="Tahoma"/>
                <w:sz w:val="18"/>
                <w:szCs w:val="18"/>
                <w:lang w:val="en-IN"/>
              </w:rPr>
            </w:pPr>
            <w:del w:id="3028" w:author="Admin" w:date="2023-02-14T00:15:00Z">
              <w:r w:rsidRPr="000909AE" w:rsidDel="0001528D">
                <w:rPr>
                  <w:rFonts w:ascii="Tahoma" w:hAnsi="Tahoma" w:cs="Tahoma"/>
                  <w:sz w:val="18"/>
                  <w:szCs w:val="18"/>
                </w:rPr>
                <w:delText xml:space="preserve">The value will be calculated as per the Tool 04: version 08.0. Data will be archived electronically during the crediting period and two years after. </w:delText>
              </w:r>
            </w:del>
          </w:p>
        </w:tc>
      </w:tr>
      <w:tr w:rsidR="00BE7CDA" w:rsidRPr="000909AE" w:rsidDel="0001528D" w14:paraId="479DE2E5" w14:textId="35543F9E" w:rsidTr="000909AE">
        <w:trPr>
          <w:del w:id="3029" w:author="Admin" w:date="2023-02-14T00:15:00Z"/>
        </w:trPr>
        <w:tc>
          <w:tcPr>
            <w:tcW w:w="704" w:type="dxa"/>
          </w:tcPr>
          <w:p w14:paraId="19DDD5B8" w14:textId="1F4CAB59" w:rsidR="00BE7CDA" w:rsidRPr="000909AE" w:rsidDel="0001528D" w:rsidRDefault="00BE7CDA" w:rsidP="00BE7CDA">
            <w:pPr>
              <w:spacing w:line="276" w:lineRule="auto"/>
              <w:rPr>
                <w:del w:id="3030" w:author="Admin" w:date="2023-02-14T00:15:00Z"/>
                <w:rFonts w:ascii="Tahoma" w:hAnsi="Tahoma" w:cs="Tahoma"/>
                <w:sz w:val="18"/>
                <w:szCs w:val="18"/>
                <w:lang w:val="en-IN"/>
              </w:rPr>
            </w:pPr>
            <w:del w:id="3031" w:author="Admin" w:date="2023-02-14T00:15:00Z">
              <w:r w:rsidRPr="000909AE" w:rsidDel="0001528D">
                <w:rPr>
                  <w:rFonts w:ascii="Tahoma" w:hAnsi="Tahoma" w:cs="Tahoma"/>
                  <w:sz w:val="18"/>
                  <w:szCs w:val="18"/>
                  <w:lang w:val="en-IN"/>
                </w:rPr>
                <w:delText>18</w:delText>
              </w:r>
            </w:del>
          </w:p>
        </w:tc>
        <w:tc>
          <w:tcPr>
            <w:tcW w:w="1134" w:type="dxa"/>
          </w:tcPr>
          <w:p w14:paraId="6E5CA25F" w14:textId="16763BB3" w:rsidR="00BE7CDA" w:rsidRPr="000909AE" w:rsidDel="0001528D" w:rsidRDefault="00BE7CDA" w:rsidP="00BE7CDA">
            <w:pPr>
              <w:spacing w:line="276" w:lineRule="auto"/>
              <w:rPr>
                <w:del w:id="3032" w:author="Admin" w:date="2023-02-14T00:15:00Z"/>
                <w:rFonts w:ascii="Tahoma" w:hAnsi="Tahoma" w:cs="Tahoma"/>
                <w:sz w:val="18"/>
                <w:szCs w:val="18"/>
                <w:lang w:val="en-IN"/>
              </w:rPr>
            </w:pPr>
            <w:del w:id="3033" w:author="Admin" w:date="2023-02-14T00:15:00Z">
              <w:r w:rsidRPr="000909AE" w:rsidDel="0001528D">
                <w:rPr>
                  <w:rFonts w:ascii="Tahoma" w:hAnsi="Tahoma" w:cs="Tahoma"/>
                  <w:sz w:val="18"/>
                  <w:szCs w:val="18"/>
                </w:rPr>
                <w:delText>AF</w:delText>
              </w:r>
            </w:del>
          </w:p>
        </w:tc>
        <w:tc>
          <w:tcPr>
            <w:tcW w:w="2835" w:type="dxa"/>
          </w:tcPr>
          <w:p w14:paraId="72CE0EFE" w14:textId="505BBD0F" w:rsidR="00BE7CDA" w:rsidRPr="000909AE" w:rsidDel="0001528D" w:rsidRDefault="00BE7CDA" w:rsidP="00BE7CDA">
            <w:pPr>
              <w:spacing w:line="276" w:lineRule="auto"/>
              <w:rPr>
                <w:del w:id="3034" w:author="Admin" w:date="2023-02-14T00:15:00Z"/>
                <w:rFonts w:ascii="Tahoma" w:hAnsi="Tahoma" w:cs="Tahoma"/>
                <w:sz w:val="18"/>
                <w:szCs w:val="18"/>
                <w:lang w:val="en-IN"/>
              </w:rPr>
            </w:pPr>
            <w:del w:id="3035" w:author="Admin" w:date="2023-02-14T00:15:00Z">
              <w:r w:rsidRPr="000909AE" w:rsidDel="0001528D">
                <w:rPr>
                  <w:rFonts w:ascii="Tahoma" w:hAnsi="Tahoma" w:cs="Tahoma"/>
                  <w:sz w:val="18"/>
                  <w:szCs w:val="18"/>
                </w:rPr>
                <w:delText>Methane destroyed due to regulatory or other requirements</w:delText>
              </w:r>
            </w:del>
          </w:p>
        </w:tc>
        <w:tc>
          <w:tcPr>
            <w:tcW w:w="3827" w:type="dxa"/>
          </w:tcPr>
          <w:p w14:paraId="66222979" w14:textId="3DC12279" w:rsidR="00BE7CDA" w:rsidRPr="000909AE" w:rsidDel="0001528D" w:rsidRDefault="00BE7CDA" w:rsidP="00BE7CDA">
            <w:pPr>
              <w:spacing w:line="276" w:lineRule="auto"/>
              <w:rPr>
                <w:del w:id="3036" w:author="Admin" w:date="2023-02-14T00:15:00Z"/>
                <w:rFonts w:ascii="Tahoma" w:hAnsi="Tahoma" w:cs="Tahoma"/>
                <w:sz w:val="18"/>
                <w:szCs w:val="18"/>
              </w:rPr>
            </w:pPr>
            <w:del w:id="3037" w:author="Admin" w:date="2023-02-14T00:15:00Z">
              <w:r w:rsidRPr="000909AE" w:rsidDel="0001528D">
                <w:rPr>
                  <w:rFonts w:ascii="Tahoma" w:hAnsi="Tahoma" w:cs="Tahoma"/>
                  <w:sz w:val="18"/>
                  <w:szCs w:val="18"/>
                </w:rPr>
                <w:delText>The amendments to the “Environmental Law” will be monitored at renewal of crediting period and the AF will be predetermined accordingly. Data will be archived electronically during the crediting period and two years after.</w:delText>
              </w:r>
            </w:del>
          </w:p>
        </w:tc>
      </w:tr>
      <w:tr w:rsidR="00BE7CDA" w:rsidRPr="000909AE" w:rsidDel="0001528D" w14:paraId="7B178196" w14:textId="4611570D" w:rsidTr="000909AE">
        <w:trPr>
          <w:del w:id="3038" w:author="Admin" w:date="2023-02-14T00:15:00Z"/>
        </w:trPr>
        <w:tc>
          <w:tcPr>
            <w:tcW w:w="704" w:type="dxa"/>
          </w:tcPr>
          <w:p w14:paraId="56DCD7FF" w14:textId="762D1668" w:rsidR="00BE7CDA" w:rsidRPr="000909AE" w:rsidDel="0001528D" w:rsidRDefault="00BE7CDA" w:rsidP="00BE7CDA">
            <w:pPr>
              <w:spacing w:line="276" w:lineRule="auto"/>
              <w:rPr>
                <w:del w:id="3039" w:author="Admin" w:date="2023-02-14T00:15:00Z"/>
                <w:rFonts w:ascii="Tahoma" w:hAnsi="Tahoma" w:cs="Tahoma"/>
                <w:sz w:val="18"/>
                <w:szCs w:val="18"/>
                <w:lang w:val="en-IN"/>
              </w:rPr>
            </w:pPr>
            <w:del w:id="3040" w:author="Admin" w:date="2023-02-14T00:15:00Z">
              <w:r w:rsidRPr="000909AE" w:rsidDel="0001528D">
                <w:rPr>
                  <w:rFonts w:ascii="Tahoma" w:hAnsi="Tahoma" w:cs="Tahoma"/>
                  <w:sz w:val="18"/>
                  <w:szCs w:val="18"/>
                  <w:lang w:val="en-IN"/>
                </w:rPr>
                <w:delText>19</w:delText>
              </w:r>
            </w:del>
          </w:p>
        </w:tc>
        <w:tc>
          <w:tcPr>
            <w:tcW w:w="1134" w:type="dxa"/>
          </w:tcPr>
          <w:p w14:paraId="7157245B" w14:textId="00252053" w:rsidR="00BE7CDA" w:rsidRPr="000909AE" w:rsidDel="0001528D" w:rsidRDefault="00BE7CDA" w:rsidP="00BE7CDA">
            <w:pPr>
              <w:spacing w:line="276" w:lineRule="auto"/>
              <w:rPr>
                <w:del w:id="3041" w:author="Admin" w:date="2023-02-14T00:15:00Z"/>
                <w:rFonts w:ascii="Tahoma" w:hAnsi="Tahoma" w:cs="Tahoma"/>
                <w:sz w:val="18"/>
                <w:szCs w:val="18"/>
                <w:lang w:val="en-IN"/>
              </w:rPr>
            </w:pPr>
            <w:del w:id="3042" w:author="Admin" w:date="2023-02-14T00:15:00Z">
              <w:r w:rsidRPr="000909AE" w:rsidDel="0001528D">
                <w:rPr>
                  <w:rFonts w:ascii="Tahoma" w:hAnsi="Tahoma" w:cs="Tahoma"/>
                  <w:sz w:val="18"/>
                  <w:szCs w:val="18"/>
                </w:rPr>
                <w:delText>LFG</w:delText>
              </w:r>
              <w:r w:rsidRPr="000909AE" w:rsidDel="0001528D">
                <w:rPr>
                  <w:rFonts w:ascii="Tahoma" w:hAnsi="Tahoma" w:cs="Tahoma"/>
                  <w:sz w:val="18"/>
                  <w:szCs w:val="18"/>
                  <w:vertAlign w:val="subscript"/>
                </w:rPr>
                <w:delText>usage</w:delText>
              </w:r>
            </w:del>
          </w:p>
        </w:tc>
        <w:tc>
          <w:tcPr>
            <w:tcW w:w="2835" w:type="dxa"/>
          </w:tcPr>
          <w:p w14:paraId="371AA547" w14:textId="1222617A" w:rsidR="00BE7CDA" w:rsidRPr="00743BE1" w:rsidDel="0001528D" w:rsidRDefault="00BE7CDA" w:rsidP="00BE7CDA">
            <w:pPr>
              <w:spacing w:line="276" w:lineRule="auto"/>
              <w:rPr>
                <w:del w:id="3043" w:author="Admin" w:date="2023-02-14T00:15:00Z"/>
                <w:rFonts w:ascii="Tahoma" w:hAnsi="Tahoma" w:cs="Tahoma"/>
                <w:sz w:val="18"/>
                <w:szCs w:val="18"/>
              </w:rPr>
            </w:pPr>
            <w:del w:id="3044" w:author="Admin" w:date="2023-02-14T00:15:00Z">
              <w:r w:rsidRPr="000909AE" w:rsidDel="0001528D">
                <w:rPr>
                  <w:rFonts w:ascii="Tahoma" w:hAnsi="Tahoma" w:cs="Tahoma"/>
                  <w:sz w:val="18"/>
                  <w:szCs w:val="18"/>
                </w:rPr>
                <w:delText>Percentage of LFG applied to PGUs divided by the total amount of LFG captured</w:delText>
              </w:r>
            </w:del>
          </w:p>
        </w:tc>
        <w:tc>
          <w:tcPr>
            <w:tcW w:w="3827" w:type="dxa"/>
          </w:tcPr>
          <w:p w14:paraId="14437621" w14:textId="3328FA26" w:rsidR="00BE7CDA" w:rsidRPr="000909AE" w:rsidDel="0001528D" w:rsidRDefault="00BE7CDA" w:rsidP="00BE7CDA">
            <w:pPr>
              <w:spacing w:line="276" w:lineRule="auto"/>
              <w:rPr>
                <w:del w:id="3045" w:author="Admin" w:date="2023-02-14T00:15:00Z"/>
                <w:rFonts w:ascii="Tahoma" w:hAnsi="Tahoma" w:cs="Tahoma"/>
                <w:sz w:val="18"/>
                <w:szCs w:val="18"/>
                <w:lang w:val="en-IN"/>
              </w:rPr>
            </w:pPr>
            <w:del w:id="3046" w:author="Admin" w:date="2023-02-14T00:15:00Z">
              <w:r w:rsidRPr="000909AE" w:rsidDel="0001528D">
                <w:rPr>
                  <w:rFonts w:ascii="Tahoma" w:hAnsi="Tahoma" w:cs="Tahoma"/>
                  <w:sz w:val="18"/>
                  <w:szCs w:val="18"/>
                  <w:lang w:eastAsia="ja-JP"/>
                </w:rPr>
                <w:delText xml:space="preserve">The parameter will be </w:delText>
              </w:r>
              <w:r w:rsidRPr="000909AE" w:rsidDel="0001528D">
                <w:rPr>
                  <w:rFonts w:ascii="Tahoma" w:hAnsi="Tahoma" w:cs="Tahoma"/>
                  <w:sz w:val="18"/>
                  <w:szCs w:val="18"/>
                </w:rPr>
                <w:delText>calculated using data already covered by monitoring parameters LFG</w:delText>
              </w:r>
              <w:r w:rsidRPr="000909AE" w:rsidDel="0001528D">
                <w:rPr>
                  <w:rFonts w:ascii="Tahoma" w:hAnsi="Tahoma" w:cs="Tahoma"/>
                  <w:sz w:val="18"/>
                  <w:szCs w:val="18"/>
                  <w:vertAlign w:val="subscript"/>
                </w:rPr>
                <w:delText xml:space="preserve">electricity,y </w:delText>
              </w:r>
              <w:r w:rsidRPr="000909AE" w:rsidDel="0001528D">
                <w:rPr>
                  <w:rFonts w:ascii="Tahoma" w:hAnsi="Tahoma" w:cs="Tahoma"/>
                  <w:sz w:val="18"/>
                  <w:szCs w:val="18"/>
                </w:rPr>
                <w:delText>and LFG</w:delText>
              </w:r>
              <w:r w:rsidRPr="000909AE" w:rsidDel="0001528D">
                <w:rPr>
                  <w:rFonts w:ascii="Tahoma" w:hAnsi="Tahoma" w:cs="Tahoma"/>
                  <w:sz w:val="18"/>
                  <w:szCs w:val="18"/>
                  <w:vertAlign w:val="subscript"/>
                </w:rPr>
                <w:delText>total,y</w:delText>
              </w:r>
              <w:r w:rsidRPr="000909AE" w:rsidDel="0001528D">
                <w:rPr>
                  <w:rFonts w:ascii="Tahoma" w:hAnsi="Tahoma" w:cs="Tahoma"/>
                  <w:sz w:val="18"/>
                  <w:szCs w:val="18"/>
                </w:rPr>
                <w:delText>. Thus, no additional measurements are necessary.</w:delText>
              </w:r>
            </w:del>
          </w:p>
        </w:tc>
      </w:tr>
      <w:tr w:rsidR="00BE7CDA" w:rsidRPr="000909AE" w14:paraId="09D39E01" w14:textId="77777777" w:rsidTr="000909AE">
        <w:tc>
          <w:tcPr>
            <w:tcW w:w="704" w:type="dxa"/>
          </w:tcPr>
          <w:p w14:paraId="052E8386" w14:textId="2DA3F837" w:rsidR="00BE7CDA" w:rsidRPr="000909AE" w:rsidRDefault="00BE7CDA" w:rsidP="00BE7CDA">
            <w:pPr>
              <w:spacing w:line="276" w:lineRule="auto"/>
              <w:rPr>
                <w:rFonts w:ascii="Tahoma" w:hAnsi="Tahoma" w:cs="Tahoma"/>
                <w:sz w:val="18"/>
                <w:szCs w:val="18"/>
                <w:lang w:val="en-IN"/>
              </w:rPr>
            </w:pPr>
            <w:r>
              <w:rPr>
                <w:rFonts w:ascii="Tahoma" w:hAnsi="Tahoma" w:cs="Tahoma"/>
                <w:sz w:val="18"/>
                <w:szCs w:val="18"/>
                <w:lang w:val="en-IN"/>
              </w:rPr>
              <w:t>20</w:t>
            </w:r>
          </w:p>
        </w:tc>
        <w:tc>
          <w:tcPr>
            <w:tcW w:w="1134" w:type="dxa"/>
          </w:tcPr>
          <w:p w14:paraId="64785BA2" w14:textId="29E029EE" w:rsidR="00BE7CDA" w:rsidRPr="000909AE" w:rsidRDefault="00066E8D" w:rsidP="00BE7CDA">
            <w:pPr>
              <w:spacing w:line="276" w:lineRule="auto"/>
              <w:rPr>
                <w:rFonts w:ascii="Tahoma" w:hAnsi="Tahoma" w:cs="Tahoma"/>
                <w:sz w:val="18"/>
                <w:szCs w:val="18"/>
              </w:rPr>
            </w:pPr>
            <w:ins w:id="3047" w:author="Admin" w:date="2023-02-13T23:34:00Z">
              <w:r w:rsidRPr="008F56FA">
                <w:rPr>
                  <w:sz w:val="20"/>
                  <w:lang w:val="en-GB"/>
                </w:rPr>
                <w:t>PE</w:t>
              </w:r>
              <w:r w:rsidRPr="008F56FA">
                <w:rPr>
                  <w:sz w:val="20"/>
                  <w:vertAlign w:val="subscript"/>
                  <w:lang w:val="en-GB"/>
                </w:rPr>
                <w:t>flare</w:t>
              </w:r>
            </w:ins>
            <w:del w:id="3048" w:author="Admin" w:date="2023-02-13T23:34:00Z">
              <w:r w:rsidR="00BE7CDA" w:rsidRPr="00D9157A" w:rsidDel="00066E8D">
                <w:rPr>
                  <w:rFonts w:asciiTheme="minorHAnsi" w:hAnsiTheme="minorHAnsi" w:cs="Arial"/>
                  <w:szCs w:val="22"/>
                  <w:lang w:eastAsia="zh-CN"/>
                </w:rPr>
                <w:delText>PE</w:delText>
              </w:r>
              <w:r w:rsidR="00BE7CDA" w:rsidRPr="00D9157A" w:rsidDel="00066E8D">
                <w:rPr>
                  <w:rFonts w:asciiTheme="minorHAnsi" w:hAnsiTheme="minorHAnsi" w:cs="Arial"/>
                  <w:szCs w:val="22"/>
                  <w:vertAlign w:val="subscript"/>
                  <w:lang w:eastAsia="zh-CN"/>
                </w:rPr>
                <w:delText>flare,y</w:delText>
              </w:r>
            </w:del>
          </w:p>
        </w:tc>
        <w:tc>
          <w:tcPr>
            <w:tcW w:w="2835" w:type="dxa"/>
          </w:tcPr>
          <w:p w14:paraId="78603947" w14:textId="32BC98E2" w:rsidR="00BE7CDA" w:rsidRPr="00743BE1" w:rsidRDefault="00BE7CDA" w:rsidP="00BE7CDA">
            <w:pPr>
              <w:spacing w:line="276" w:lineRule="auto"/>
              <w:rPr>
                <w:rFonts w:ascii="Tahoma" w:hAnsi="Tahoma" w:cs="Tahoma"/>
                <w:sz w:val="18"/>
                <w:szCs w:val="18"/>
              </w:rPr>
            </w:pPr>
            <w:r w:rsidRPr="00743BE1">
              <w:rPr>
                <w:rFonts w:ascii="Tahoma" w:hAnsi="Tahoma" w:cs="Tahoma"/>
                <w:sz w:val="18"/>
                <w:szCs w:val="18"/>
              </w:rPr>
              <w:t>Project emissions from flaring of the residual gas stream in year y</w:t>
            </w:r>
          </w:p>
        </w:tc>
        <w:tc>
          <w:tcPr>
            <w:tcW w:w="3827" w:type="dxa"/>
          </w:tcPr>
          <w:p w14:paraId="1E825A6C" w14:textId="0068F91E" w:rsidR="00BE7CDA" w:rsidRPr="00F5259C" w:rsidRDefault="00BE7CDA" w:rsidP="00BE7CDA">
            <w:pPr>
              <w:spacing w:line="276" w:lineRule="auto"/>
              <w:rPr>
                <w:rFonts w:ascii="Tahoma" w:hAnsi="Tahoma" w:cs="Tahoma"/>
                <w:sz w:val="18"/>
                <w:szCs w:val="18"/>
              </w:rPr>
            </w:pPr>
            <w:r w:rsidRPr="00F5259C">
              <w:rPr>
                <w:rFonts w:ascii="Tahoma" w:hAnsi="Tahoma" w:cs="Tahoma"/>
                <w:sz w:val="18"/>
                <w:szCs w:val="18"/>
              </w:rPr>
              <w:t xml:space="preserve">The value will </w:t>
            </w:r>
            <w:ins w:id="3049" w:author="Admin" w:date="2023-02-13T23:32:00Z">
              <w:r w:rsidR="00383DF6">
                <w:rPr>
                  <w:rFonts w:ascii="Tahoma" w:hAnsi="Tahoma" w:cs="Tahoma"/>
                  <w:sz w:val="18"/>
                  <w:szCs w:val="18"/>
                </w:rPr>
                <w:t>b</w:t>
              </w:r>
            </w:ins>
            <w:r w:rsidRPr="00F5259C">
              <w:rPr>
                <w:rFonts w:ascii="Tahoma" w:hAnsi="Tahoma" w:cs="Tahoma"/>
                <w:sz w:val="18"/>
                <w:szCs w:val="18"/>
              </w:rPr>
              <w:t xml:space="preserve">e calculated using </w:t>
            </w:r>
            <w:ins w:id="3050" w:author="Admin" w:date="2023-02-13T23:33:00Z">
              <w:r w:rsidR="00383DF6" w:rsidRPr="00383DF6">
                <w:rPr>
                  <w:rFonts w:ascii="Tahoma" w:hAnsi="Tahoma" w:cs="Tahoma"/>
                  <w:sz w:val="18"/>
                  <w:szCs w:val="18"/>
                </w:rPr>
                <w:t>“Project Emissions from flaring” – Version 04.0</w:t>
              </w:r>
            </w:ins>
            <w:del w:id="3051" w:author="Admin" w:date="2023-02-13T23:33:00Z">
              <w:r w:rsidRPr="00F5259C" w:rsidDel="00383DF6">
                <w:rPr>
                  <w:rFonts w:ascii="Tahoma" w:hAnsi="Tahoma" w:cs="Tahoma"/>
                  <w:sz w:val="18"/>
                  <w:szCs w:val="18"/>
                </w:rPr>
                <w:delText>“Tool to determine project emissions from flaring gases containing methane” version 01</w:delText>
              </w:r>
            </w:del>
            <w:r w:rsidRPr="00F5259C">
              <w:rPr>
                <w:rFonts w:ascii="Tahoma" w:hAnsi="Tahoma" w:cs="Tahoma"/>
                <w:sz w:val="18"/>
                <w:szCs w:val="18"/>
              </w:rPr>
              <w:t>.</w:t>
            </w:r>
          </w:p>
        </w:tc>
      </w:tr>
      <w:tr w:rsidR="00066E8D" w:rsidRPr="000909AE" w14:paraId="52AE080C" w14:textId="77777777" w:rsidTr="000909AE">
        <w:trPr>
          <w:ins w:id="3052" w:author="Admin" w:date="2023-02-13T23:34:00Z"/>
        </w:trPr>
        <w:tc>
          <w:tcPr>
            <w:tcW w:w="704" w:type="dxa"/>
          </w:tcPr>
          <w:p w14:paraId="734EB0F1" w14:textId="77777777" w:rsidR="00066E8D" w:rsidRDefault="00066E8D" w:rsidP="00BE7CDA">
            <w:pPr>
              <w:spacing w:line="276" w:lineRule="auto"/>
              <w:rPr>
                <w:ins w:id="3053" w:author="Admin" w:date="2023-02-13T23:34:00Z"/>
                <w:rFonts w:ascii="Tahoma" w:hAnsi="Tahoma" w:cs="Tahoma"/>
                <w:sz w:val="18"/>
                <w:szCs w:val="18"/>
                <w:lang w:val="en-IN"/>
              </w:rPr>
            </w:pPr>
          </w:p>
        </w:tc>
        <w:tc>
          <w:tcPr>
            <w:tcW w:w="1134" w:type="dxa"/>
          </w:tcPr>
          <w:p w14:paraId="2CE6F255" w14:textId="0E796770" w:rsidR="00066E8D" w:rsidRPr="008F56FA" w:rsidRDefault="00066E8D" w:rsidP="00BE7CDA">
            <w:pPr>
              <w:spacing w:line="276" w:lineRule="auto"/>
              <w:rPr>
                <w:ins w:id="3054" w:author="Admin" w:date="2023-02-13T23:34:00Z"/>
                <w:sz w:val="20"/>
                <w:lang w:val="en-GB"/>
              </w:rPr>
            </w:pPr>
            <w:ins w:id="3055" w:author="Admin" w:date="2023-02-13T23:34:00Z">
              <w:r>
                <w:rPr>
                  <w:sz w:val="20"/>
                  <w:lang w:val="en-GB"/>
                </w:rPr>
                <w:t>F</w:t>
              </w:r>
              <w:r>
                <w:rPr>
                  <w:sz w:val="20"/>
                  <w:vertAlign w:val="subscript"/>
                  <w:lang w:val="en-GB"/>
                </w:rPr>
                <w:t>CH4,R</w:t>
              </w:r>
              <w:r w:rsidRPr="0050296E">
                <w:rPr>
                  <w:sz w:val="20"/>
                  <w:vertAlign w:val="subscript"/>
                  <w:lang w:val="en-GB"/>
                </w:rPr>
                <w:t>G,</w:t>
              </w:r>
              <w:r>
                <w:rPr>
                  <w:sz w:val="20"/>
                  <w:vertAlign w:val="subscript"/>
                  <w:lang w:val="en-GB"/>
                </w:rPr>
                <w:t>m</w:t>
              </w:r>
            </w:ins>
          </w:p>
        </w:tc>
        <w:tc>
          <w:tcPr>
            <w:tcW w:w="2835" w:type="dxa"/>
          </w:tcPr>
          <w:p w14:paraId="32EB6632" w14:textId="1EFF7A17" w:rsidR="00066E8D" w:rsidRPr="00743BE1" w:rsidRDefault="00066E8D" w:rsidP="00BE7CDA">
            <w:pPr>
              <w:spacing w:line="276" w:lineRule="auto"/>
              <w:rPr>
                <w:ins w:id="3056" w:author="Admin" w:date="2023-02-13T23:34:00Z"/>
                <w:rFonts w:ascii="Tahoma" w:hAnsi="Tahoma" w:cs="Tahoma"/>
                <w:sz w:val="18"/>
                <w:szCs w:val="18"/>
              </w:rPr>
            </w:pPr>
            <w:ins w:id="3057" w:author="Admin" w:date="2023-02-13T23:34:00Z">
              <w:r w:rsidRPr="00066E8D">
                <w:rPr>
                  <w:rFonts w:ascii="Tahoma" w:hAnsi="Tahoma" w:cs="Tahoma"/>
                  <w:sz w:val="18"/>
                  <w:szCs w:val="18"/>
                </w:rPr>
                <w:t>Mass flow of methane in the residual gas in the minute m</w:t>
              </w:r>
            </w:ins>
          </w:p>
        </w:tc>
        <w:tc>
          <w:tcPr>
            <w:tcW w:w="3827" w:type="dxa"/>
          </w:tcPr>
          <w:p w14:paraId="0BBC524D" w14:textId="78F5E58A" w:rsidR="00066E8D" w:rsidRPr="00F5259C" w:rsidRDefault="00066E8D" w:rsidP="00BE7CDA">
            <w:pPr>
              <w:spacing w:line="276" w:lineRule="auto"/>
              <w:rPr>
                <w:ins w:id="3058" w:author="Admin" w:date="2023-02-13T23:34:00Z"/>
                <w:rFonts w:ascii="Tahoma" w:hAnsi="Tahoma" w:cs="Tahoma"/>
                <w:sz w:val="18"/>
                <w:szCs w:val="18"/>
              </w:rPr>
            </w:pPr>
            <w:ins w:id="3059" w:author="Admin" w:date="2023-02-13T23:35:00Z">
              <w:r w:rsidRPr="00066E8D">
                <w:rPr>
                  <w:rFonts w:ascii="Tahoma" w:hAnsi="Tahoma" w:cs="Tahoma"/>
                  <w:sz w:val="18"/>
                  <w:szCs w:val="18"/>
                </w:rPr>
                <w:t>Measurement of the total amount of gas sent to flare will be continuously performed by using flow meters and all data will be archived electronically</w:t>
              </w:r>
            </w:ins>
          </w:p>
        </w:tc>
      </w:tr>
      <w:tr w:rsidR="0011416A" w:rsidRPr="000909AE" w14:paraId="4CC53268" w14:textId="77777777" w:rsidTr="000909AE">
        <w:trPr>
          <w:ins w:id="3060" w:author="Admin" w:date="2023-02-13T23:35:00Z"/>
        </w:trPr>
        <w:tc>
          <w:tcPr>
            <w:tcW w:w="704" w:type="dxa"/>
          </w:tcPr>
          <w:p w14:paraId="1F8933EB" w14:textId="77777777" w:rsidR="0011416A" w:rsidRDefault="0011416A" w:rsidP="00BE7CDA">
            <w:pPr>
              <w:spacing w:line="276" w:lineRule="auto"/>
              <w:rPr>
                <w:ins w:id="3061" w:author="Admin" w:date="2023-02-13T23:35:00Z"/>
                <w:rFonts w:ascii="Tahoma" w:hAnsi="Tahoma" w:cs="Tahoma"/>
                <w:sz w:val="18"/>
                <w:szCs w:val="18"/>
                <w:lang w:val="en-IN"/>
              </w:rPr>
            </w:pPr>
          </w:p>
        </w:tc>
        <w:tc>
          <w:tcPr>
            <w:tcW w:w="1134" w:type="dxa"/>
          </w:tcPr>
          <w:p w14:paraId="6D999177" w14:textId="5E16DBFC" w:rsidR="0011416A" w:rsidRDefault="0011416A" w:rsidP="00BE7CDA">
            <w:pPr>
              <w:spacing w:line="276" w:lineRule="auto"/>
              <w:rPr>
                <w:ins w:id="3062" w:author="Admin" w:date="2023-02-13T23:35:00Z"/>
                <w:sz w:val="20"/>
                <w:lang w:val="en-GB"/>
              </w:rPr>
            </w:pPr>
            <w:ins w:id="3063" w:author="Admin" w:date="2023-02-13T23:35:00Z">
              <w:r w:rsidRPr="00852801">
                <w:rPr>
                  <w:sz w:val="20"/>
                  <w:lang w:val="en-GB"/>
                </w:rPr>
                <w:t>SPEC</w:t>
              </w:r>
              <w:r w:rsidRPr="00852801">
                <w:rPr>
                  <w:sz w:val="20"/>
                  <w:vertAlign w:val="subscript"/>
                  <w:lang w:val="en-GB"/>
                </w:rPr>
                <w:t>flare</w:t>
              </w:r>
            </w:ins>
          </w:p>
        </w:tc>
        <w:tc>
          <w:tcPr>
            <w:tcW w:w="2835" w:type="dxa"/>
          </w:tcPr>
          <w:p w14:paraId="376E6CEE" w14:textId="14B6E7DC" w:rsidR="0011416A" w:rsidRPr="00066E8D" w:rsidRDefault="0011416A" w:rsidP="00BE7CDA">
            <w:pPr>
              <w:spacing w:line="276" w:lineRule="auto"/>
              <w:rPr>
                <w:ins w:id="3064" w:author="Admin" w:date="2023-02-13T23:35:00Z"/>
                <w:rFonts w:ascii="Tahoma" w:hAnsi="Tahoma" w:cs="Tahoma"/>
                <w:sz w:val="18"/>
                <w:szCs w:val="18"/>
              </w:rPr>
            </w:pPr>
            <w:ins w:id="3065" w:author="Admin" w:date="2023-02-13T23:35:00Z">
              <w:r w:rsidRPr="0011416A">
                <w:rPr>
                  <w:rFonts w:ascii="Tahoma" w:hAnsi="Tahoma" w:cs="Tahoma"/>
                  <w:sz w:val="18"/>
                  <w:szCs w:val="18"/>
                </w:rPr>
                <w:t>Manufacturer’s</w:t>
              </w:r>
              <w:r>
                <w:rPr>
                  <w:rFonts w:ascii="Tahoma" w:hAnsi="Tahoma" w:cs="Tahoma"/>
                  <w:sz w:val="18"/>
                  <w:szCs w:val="18"/>
                </w:rPr>
                <w:t xml:space="preserve"> </w:t>
              </w:r>
              <w:r w:rsidRPr="0011416A">
                <w:rPr>
                  <w:rFonts w:ascii="Tahoma" w:hAnsi="Tahoma" w:cs="Tahoma"/>
                  <w:sz w:val="18"/>
                  <w:szCs w:val="18"/>
                </w:rPr>
                <w:t>flare specifications for temperature, flow rate and maintenance schedule</w:t>
              </w:r>
            </w:ins>
          </w:p>
        </w:tc>
        <w:tc>
          <w:tcPr>
            <w:tcW w:w="3827" w:type="dxa"/>
          </w:tcPr>
          <w:p w14:paraId="2255B31D" w14:textId="64AD69DD" w:rsidR="0011416A" w:rsidRPr="00066E8D" w:rsidRDefault="0011416A" w:rsidP="00BE7CDA">
            <w:pPr>
              <w:spacing w:line="276" w:lineRule="auto"/>
              <w:rPr>
                <w:ins w:id="3066" w:author="Admin" w:date="2023-02-13T23:35:00Z"/>
                <w:rFonts w:ascii="Tahoma" w:hAnsi="Tahoma" w:cs="Tahoma"/>
                <w:sz w:val="18"/>
                <w:szCs w:val="18"/>
              </w:rPr>
            </w:pPr>
            <w:ins w:id="3067" w:author="Admin" w:date="2023-02-13T23:36:00Z">
              <w:r w:rsidRPr="0011416A">
                <w:rPr>
                  <w:rFonts w:ascii="Tahoma" w:hAnsi="Tahoma" w:cs="Tahoma"/>
                  <w:sz w:val="18"/>
                  <w:szCs w:val="18"/>
                </w:rPr>
                <w:t>Minimum and maximum inlet flow rate, if necessary, converted to flow rate at reference conditions or heat flux</w:t>
              </w:r>
              <w:r>
                <w:rPr>
                  <w:rFonts w:ascii="Tahoma" w:hAnsi="Tahoma" w:cs="Tahoma"/>
                  <w:sz w:val="18"/>
                  <w:szCs w:val="18"/>
                </w:rPr>
                <w:t>.</w:t>
              </w:r>
            </w:ins>
          </w:p>
        </w:tc>
      </w:tr>
      <w:tr w:rsidR="00DD6D2F" w:rsidRPr="000909AE" w14:paraId="06257BCC" w14:textId="77777777" w:rsidTr="000909AE">
        <w:trPr>
          <w:ins w:id="3068" w:author="Admin" w:date="2023-02-13T23:37:00Z"/>
        </w:trPr>
        <w:tc>
          <w:tcPr>
            <w:tcW w:w="704" w:type="dxa"/>
          </w:tcPr>
          <w:p w14:paraId="4B6FA630" w14:textId="77777777" w:rsidR="00DD6D2F" w:rsidRDefault="00DD6D2F" w:rsidP="00DD6D2F">
            <w:pPr>
              <w:spacing w:line="276" w:lineRule="auto"/>
              <w:rPr>
                <w:ins w:id="3069" w:author="Admin" w:date="2023-02-13T23:37:00Z"/>
                <w:rFonts w:ascii="Tahoma" w:hAnsi="Tahoma" w:cs="Tahoma"/>
                <w:sz w:val="18"/>
                <w:szCs w:val="18"/>
                <w:lang w:val="en-IN"/>
              </w:rPr>
            </w:pPr>
          </w:p>
        </w:tc>
        <w:tc>
          <w:tcPr>
            <w:tcW w:w="1134" w:type="dxa"/>
          </w:tcPr>
          <w:p w14:paraId="15475CE0" w14:textId="63AD0433" w:rsidR="00DD6D2F" w:rsidRPr="00852801" w:rsidRDefault="00DD6D2F" w:rsidP="00DD6D2F">
            <w:pPr>
              <w:spacing w:line="276" w:lineRule="auto"/>
              <w:rPr>
                <w:ins w:id="3070" w:author="Admin" w:date="2023-02-13T23:37:00Z"/>
                <w:sz w:val="20"/>
                <w:lang w:val="en-GB"/>
              </w:rPr>
            </w:pPr>
            <w:ins w:id="3071" w:author="Admin" w:date="2023-02-13T23:37:00Z">
              <w:r w:rsidRPr="004539A2">
                <w:rPr>
                  <w:sz w:val="20"/>
                </w:rPr>
                <w:t>T</w:t>
              </w:r>
              <w:r>
                <w:rPr>
                  <w:sz w:val="20"/>
                  <w:vertAlign w:val="subscript"/>
                </w:rPr>
                <w:t>EG,m</w:t>
              </w:r>
            </w:ins>
          </w:p>
        </w:tc>
        <w:tc>
          <w:tcPr>
            <w:tcW w:w="2835" w:type="dxa"/>
          </w:tcPr>
          <w:p w14:paraId="5B7681C4" w14:textId="77777777" w:rsidR="00DD6D2F" w:rsidRPr="0011416A" w:rsidRDefault="00DD6D2F" w:rsidP="00DD6D2F">
            <w:pPr>
              <w:spacing w:line="276" w:lineRule="auto"/>
              <w:rPr>
                <w:ins w:id="3072" w:author="Admin" w:date="2023-02-13T23:37:00Z"/>
                <w:rFonts w:ascii="Tahoma" w:hAnsi="Tahoma" w:cs="Tahoma"/>
                <w:sz w:val="18"/>
                <w:szCs w:val="18"/>
              </w:rPr>
            </w:pPr>
            <w:ins w:id="3073" w:author="Admin" w:date="2023-02-13T23:37:00Z">
              <w:r w:rsidRPr="0011416A">
                <w:rPr>
                  <w:rFonts w:ascii="Tahoma" w:hAnsi="Tahoma" w:cs="Tahoma"/>
                  <w:sz w:val="18"/>
                  <w:szCs w:val="18"/>
                </w:rPr>
                <w:t>Temperature in the exhaust gas of the enclosed flare in the</w:t>
              </w:r>
            </w:ins>
          </w:p>
          <w:p w14:paraId="6DC2C441" w14:textId="6C5D178A" w:rsidR="00DD6D2F" w:rsidRPr="0011416A" w:rsidRDefault="00DD6D2F" w:rsidP="00DD6D2F">
            <w:pPr>
              <w:spacing w:line="276" w:lineRule="auto"/>
              <w:rPr>
                <w:ins w:id="3074" w:author="Admin" w:date="2023-02-13T23:37:00Z"/>
                <w:rFonts w:ascii="Tahoma" w:hAnsi="Tahoma" w:cs="Tahoma"/>
                <w:sz w:val="18"/>
                <w:szCs w:val="18"/>
              </w:rPr>
            </w:pPr>
            <w:ins w:id="3075" w:author="Admin" w:date="2023-02-13T23:37:00Z">
              <w:r w:rsidRPr="0011416A">
                <w:rPr>
                  <w:rFonts w:ascii="Tahoma" w:hAnsi="Tahoma" w:cs="Tahoma"/>
                  <w:sz w:val="18"/>
                  <w:szCs w:val="18"/>
                </w:rPr>
                <w:t>minute m</w:t>
              </w:r>
            </w:ins>
          </w:p>
        </w:tc>
        <w:tc>
          <w:tcPr>
            <w:tcW w:w="3827" w:type="dxa"/>
          </w:tcPr>
          <w:p w14:paraId="63EFEB5F" w14:textId="223BD259" w:rsidR="00DD6D2F" w:rsidRPr="00DD6D2F" w:rsidRDefault="00DD6D2F" w:rsidP="00DD6D2F">
            <w:pPr>
              <w:spacing w:line="276" w:lineRule="auto"/>
              <w:rPr>
                <w:ins w:id="3076" w:author="Admin" w:date="2023-02-13T23:37:00Z"/>
                <w:rFonts w:ascii="Tahoma" w:hAnsi="Tahoma" w:cs="Tahoma"/>
                <w:sz w:val="18"/>
                <w:szCs w:val="18"/>
              </w:rPr>
            </w:pPr>
            <w:ins w:id="3077" w:author="Admin" w:date="2023-02-14T00:13:00Z">
              <w:r w:rsidRPr="00DD6D2F">
                <w:rPr>
                  <w:rFonts w:ascii="Tahoma" w:hAnsi="Tahoma" w:cs="Tahoma"/>
                  <w:color w:val="4D4D4C"/>
                  <w:sz w:val="18"/>
                  <w:szCs w:val="18"/>
                  <w14:cntxtAlts/>
                  <w:rPrChange w:id="3078" w:author="Admin" w:date="2023-02-14T00:14:00Z">
                    <w:rPr>
                      <w:rFonts w:cs="Times New Roman (Body CS)"/>
                      <w:color w:val="4D4D4C"/>
                      <w:sz w:val="20"/>
                      <w14:cntxtAlts/>
                    </w:rPr>
                  </w:rPrChange>
                </w:rPr>
                <w:t>Measurement of a temperature above 500 °C in the exhaust gas stream in the flare indicates that the flare is operating in a reliable way. (Continuously measurement by thermocouple)</w:t>
              </w:r>
            </w:ins>
          </w:p>
        </w:tc>
      </w:tr>
      <w:tr w:rsidR="00DD6D2F" w:rsidRPr="000909AE" w:rsidDel="0001528D" w14:paraId="5C15EF07" w14:textId="20F55B5F" w:rsidTr="000909AE">
        <w:trPr>
          <w:del w:id="3079" w:author="Admin" w:date="2023-02-14T00:15:00Z"/>
        </w:trPr>
        <w:tc>
          <w:tcPr>
            <w:tcW w:w="704" w:type="dxa"/>
          </w:tcPr>
          <w:p w14:paraId="1C80CA0E" w14:textId="5936AC0F" w:rsidR="00DD6D2F" w:rsidDel="0001528D" w:rsidRDefault="00DD6D2F" w:rsidP="00DD6D2F">
            <w:pPr>
              <w:spacing w:line="276" w:lineRule="auto"/>
              <w:rPr>
                <w:del w:id="3080" w:author="Admin" w:date="2023-02-14T00:15:00Z"/>
                <w:rFonts w:ascii="Tahoma" w:hAnsi="Tahoma" w:cs="Tahoma"/>
                <w:sz w:val="18"/>
                <w:szCs w:val="18"/>
                <w:lang w:val="en-IN"/>
              </w:rPr>
            </w:pPr>
          </w:p>
        </w:tc>
        <w:tc>
          <w:tcPr>
            <w:tcW w:w="1134" w:type="dxa"/>
          </w:tcPr>
          <w:p w14:paraId="13D44A23" w14:textId="34D85DC8" w:rsidR="00DD6D2F" w:rsidRPr="00D9157A" w:rsidDel="0001528D" w:rsidRDefault="00DD6D2F" w:rsidP="00DD6D2F">
            <w:pPr>
              <w:spacing w:line="276" w:lineRule="auto"/>
              <w:rPr>
                <w:del w:id="3081" w:author="Admin" w:date="2023-02-14T00:15:00Z"/>
                <w:rFonts w:asciiTheme="minorHAnsi" w:hAnsiTheme="minorHAnsi" w:cs="Arial"/>
                <w:szCs w:val="22"/>
                <w:lang w:eastAsia="zh-CN"/>
              </w:rPr>
            </w:pPr>
            <w:del w:id="3082" w:author="Admin" w:date="2023-02-14T00:15:00Z">
              <w:r w:rsidRPr="00D9157A" w:rsidDel="0001528D">
                <w:rPr>
                  <w:rFonts w:asciiTheme="minorHAnsi" w:hAnsiTheme="minorHAnsi" w:cs="Arial"/>
                  <w:szCs w:val="22"/>
                  <w:lang w:eastAsia="zh-CN"/>
                </w:rPr>
                <w:delText>Ac</w:delText>
              </w:r>
              <w:r w:rsidRPr="005D2908" w:rsidDel="0001528D">
                <w:rPr>
                  <w:rFonts w:asciiTheme="minorHAnsi" w:hAnsiTheme="minorHAnsi" w:cs="Arial"/>
                  <w:szCs w:val="22"/>
                  <w:vertAlign w:val="subscript"/>
                  <w:lang w:eastAsia="zh-CN"/>
                </w:rPr>
                <w:delText>i,x</w:delText>
              </w:r>
            </w:del>
          </w:p>
        </w:tc>
        <w:tc>
          <w:tcPr>
            <w:tcW w:w="2835" w:type="dxa"/>
          </w:tcPr>
          <w:p w14:paraId="522CEC64" w14:textId="708CBE04" w:rsidR="00DD6D2F" w:rsidRPr="00743BE1" w:rsidDel="0001528D" w:rsidRDefault="00DD6D2F" w:rsidP="00DD6D2F">
            <w:pPr>
              <w:spacing w:line="276" w:lineRule="auto"/>
              <w:rPr>
                <w:del w:id="3083" w:author="Admin" w:date="2023-02-14T00:15:00Z"/>
                <w:rFonts w:ascii="Tahoma" w:hAnsi="Tahoma" w:cs="Tahoma"/>
                <w:sz w:val="18"/>
                <w:szCs w:val="18"/>
              </w:rPr>
            </w:pPr>
            <w:del w:id="3084" w:author="Admin" w:date="2023-02-14T00:15:00Z">
              <w:r w:rsidRPr="00743BE1" w:rsidDel="0001528D">
                <w:rPr>
                  <w:rFonts w:ascii="Tahoma" w:hAnsi="Tahoma" w:cs="Tahoma"/>
                  <w:sz w:val="18"/>
                  <w:szCs w:val="18"/>
                </w:rPr>
                <w:delText>Amount of residual waste type “ci” from anaerobic digestion</w:delText>
              </w:r>
            </w:del>
          </w:p>
        </w:tc>
        <w:tc>
          <w:tcPr>
            <w:tcW w:w="3827" w:type="dxa"/>
          </w:tcPr>
          <w:p w14:paraId="2075A3B4" w14:textId="247B1585" w:rsidR="00DD6D2F" w:rsidRPr="00F5259C" w:rsidDel="0001528D" w:rsidRDefault="00DD6D2F" w:rsidP="00DD6D2F">
            <w:pPr>
              <w:spacing w:line="276" w:lineRule="auto"/>
              <w:rPr>
                <w:del w:id="3085" w:author="Admin" w:date="2023-02-14T00:15:00Z"/>
                <w:rFonts w:ascii="Tahoma" w:hAnsi="Tahoma" w:cs="Tahoma"/>
                <w:sz w:val="18"/>
                <w:szCs w:val="18"/>
              </w:rPr>
            </w:pPr>
            <w:del w:id="3086" w:author="Admin" w:date="2023-02-14T00:15:00Z">
              <w:r w:rsidDel="0001528D">
                <w:rPr>
                  <w:rFonts w:ascii="Tahoma" w:hAnsi="Tahoma" w:cs="Tahoma"/>
                  <w:sz w:val="18"/>
                  <w:szCs w:val="18"/>
                </w:rPr>
                <w:delText xml:space="preserve">PD will measured this value using weighbridge which will be periodically calibrated using manufacturer’s specifications. </w:delText>
              </w:r>
            </w:del>
          </w:p>
        </w:tc>
      </w:tr>
      <w:tr w:rsidR="00DD6D2F" w:rsidRPr="000909AE" w:rsidDel="0001528D" w14:paraId="1E980CD1" w14:textId="5C24FA2D" w:rsidTr="000909AE">
        <w:trPr>
          <w:del w:id="3087" w:author="Admin" w:date="2023-02-14T00:14:00Z"/>
        </w:trPr>
        <w:tc>
          <w:tcPr>
            <w:tcW w:w="704" w:type="dxa"/>
          </w:tcPr>
          <w:p w14:paraId="66C0A9A3" w14:textId="009B4EC3" w:rsidR="00DD6D2F" w:rsidDel="0001528D" w:rsidRDefault="00DD6D2F" w:rsidP="00DD6D2F">
            <w:pPr>
              <w:spacing w:line="276" w:lineRule="auto"/>
              <w:rPr>
                <w:del w:id="3088" w:author="Admin" w:date="2023-02-14T00:14:00Z"/>
                <w:rFonts w:ascii="Tahoma" w:hAnsi="Tahoma" w:cs="Tahoma"/>
                <w:sz w:val="18"/>
                <w:szCs w:val="18"/>
                <w:lang w:val="en-IN"/>
              </w:rPr>
            </w:pPr>
          </w:p>
        </w:tc>
        <w:tc>
          <w:tcPr>
            <w:tcW w:w="1134" w:type="dxa"/>
          </w:tcPr>
          <w:p w14:paraId="0838C589" w14:textId="07C7E4C2" w:rsidR="00DD6D2F" w:rsidRPr="00A138CC" w:rsidDel="0001528D" w:rsidRDefault="00DD6D2F" w:rsidP="00DD6D2F">
            <w:pPr>
              <w:spacing w:line="276" w:lineRule="auto"/>
              <w:rPr>
                <w:del w:id="3089" w:author="Admin" w:date="2023-02-14T00:14:00Z"/>
                <w:rFonts w:ascii="Tahoma" w:hAnsi="Tahoma" w:cs="Tahoma"/>
                <w:sz w:val="18"/>
                <w:szCs w:val="18"/>
              </w:rPr>
            </w:pPr>
            <w:del w:id="3090" w:author="Admin" w:date="2023-02-14T00:14:00Z">
              <w:r w:rsidRPr="00A138CC" w:rsidDel="0001528D">
                <w:rPr>
                  <w:rFonts w:ascii="Tahoma" w:hAnsi="Tahoma" w:cs="Tahoma"/>
                  <w:sz w:val="18"/>
                  <w:szCs w:val="18"/>
                </w:rPr>
                <w:delText>Utilization Ratio</w:delText>
              </w:r>
            </w:del>
          </w:p>
        </w:tc>
        <w:tc>
          <w:tcPr>
            <w:tcW w:w="2835" w:type="dxa"/>
          </w:tcPr>
          <w:p w14:paraId="04FEBACA" w14:textId="761EAB9D" w:rsidR="00DD6D2F" w:rsidRPr="00743BE1" w:rsidDel="0001528D" w:rsidRDefault="00DD6D2F" w:rsidP="00DD6D2F">
            <w:pPr>
              <w:spacing w:line="276" w:lineRule="auto"/>
              <w:rPr>
                <w:del w:id="3091" w:author="Admin" w:date="2023-02-14T00:14:00Z"/>
                <w:rFonts w:ascii="Tahoma" w:hAnsi="Tahoma" w:cs="Tahoma"/>
                <w:sz w:val="18"/>
                <w:szCs w:val="18"/>
              </w:rPr>
            </w:pPr>
            <w:del w:id="3092" w:author="Admin" w:date="2023-02-14T00:14:00Z">
              <w:r w:rsidRPr="00743BE1" w:rsidDel="0001528D">
                <w:rPr>
                  <w:rFonts w:ascii="Tahoma" w:hAnsi="Tahoma" w:cs="Tahoma"/>
                  <w:sz w:val="18"/>
                  <w:szCs w:val="18"/>
                </w:rPr>
                <w:delText>Ratio between the volume of the biogas captured, on an annual basis, and used to deliver energy services</w:delText>
              </w:r>
            </w:del>
          </w:p>
        </w:tc>
        <w:tc>
          <w:tcPr>
            <w:tcW w:w="3827" w:type="dxa"/>
          </w:tcPr>
          <w:p w14:paraId="3B509CB1" w14:textId="772B889E" w:rsidR="00DD6D2F" w:rsidDel="0001528D" w:rsidRDefault="00DD6D2F" w:rsidP="00DD6D2F">
            <w:pPr>
              <w:spacing w:line="276" w:lineRule="auto"/>
              <w:rPr>
                <w:del w:id="3093" w:author="Admin" w:date="2023-02-14T00:14:00Z"/>
                <w:rFonts w:ascii="Tahoma" w:hAnsi="Tahoma" w:cs="Tahoma"/>
                <w:sz w:val="18"/>
                <w:szCs w:val="18"/>
              </w:rPr>
            </w:pPr>
            <w:del w:id="3094" w:author="Admin" w:date="2023-02-14T00:14:00Z">
              <w:r w:rsidDel="0001528D">
                <w:rPr>
                  <w:rFonts w:ascii="Tahoma" w:hAnsi="Tahoma" w:cs="Tahoma"/>
                  <w:sz w:val="18"/>
                  <w:szCs w:val="18"/>
                </w:rPr>
                <w:delText xml:space="preserve">PD will </w:delText>
              </w:r>
              <w:r w:rsidRPr="00770221" w:rsidDel="0001528D">
                <w:rPr>
                  <w:rFonts w:ascii="Tahoma" w:hAnsi="Tahoma" w:cs="Tahoma"/>
                  <w:sz w:val="18"/>
                  <w:szCs w:val="18"/>
                </w:rPr>
                <w:delText>calculate the value based on the monitoring parameters LFG</w:delText>
              </w:r>
              <w:r w:rsidRPr="00770221" w:rsidDel="0001528D">
                <w:rPr>
                  <w:rFonts w:ascii="Tahoma" w:hAnsi="Tahoma" w:cs="Tahoma"/>
                  <w:sz w:val="18"/>
                  <w:szCs w:val="18"/>
                  <w:vertAlign w:val="subscript"/>
                </w:rPr>
                <w:delText>total</w:delText>
              </w:r>
              <w:r w:rsidRPr="00770221" w:rsidDel="0001528D">
                <w:rPr>
                  <w:rFonts w:ascii="Tahoma" w:hAnsi="Tahoma" w:cs="Tahoma"/>
                  <w:sz w:val="18"/>
                  <w:szCs w:val="18"/>
                </w:rPr>
                <w:delText xml:space="preserve"> and LFG</w:delText>
              </w:r>
              <w:r w:rsidRPr="00770221" w:rsidDel="0001528D">
                <w:rPr>
                  <w:rFonts w:ascii="Tahoma" w:hAnsi="Tahoma" w:cs="Tahoma"/>
                  <w:sz w:val="18"/>
                  <w:szCs w:val="18"/>
                  <w:vertAlign w:val="subscript"/>
                </w:rPr>
                <w:delText>electricity</w:delText>
              </w:r>
              <w:r w:rsidRPr="00770221" w:rsidDel="0001528D">
                <w:rPr>
                  <w:rFonts w:ascii="Tahoma" w:hAnsi="Tahoma" w:cs="Tahoma"/>
                  <w:sz w:val="18"/>
                  <w:szCs w:val="18"/>
                </w:rPr>
                <w:delText xml:space="preserve"> </w:delText>
              </w:r>
            </w:del>
          </w:p>
        </w:tc>
      </w:tr>
      <w:tr w:rsidR="00DD6D2F" w:rsidRPr="000909AE" w:rsidDel="0001528D" w14:paraId="599E5DE7" w14:textId="0A209399" w:rsidTr="000909AE">
        <w:trPr>
          <w:del w:id="3095" w:author="Admin" w:date="2023-02-14T00:14:00Z"/>
        </w:trPr>
        <w:tc>
          <w:tcPr>
            <w:tcW w:w="704" w:type="dxa"/>
          </w:tcPr>
          <w:p w14:paraId="6B8220AB" w14:textId="0722B0AE" w:rsidR="00DD6D2F" w:rsidRPr="000909AE" w:rsidDel="0001528D" w:rsidRDefault="00DD6D2F" w:rsidP="00DD6D2F">
            <w:pPr>
              <w:spacing w:line="276" w:lineRule="auto"/>
              <w:rPr>
                <w:del w:id="3096" w:author="Admin" w:date="2023-02-14T00:14:00Z"/>
                <w:rFonts w:ascii="Tahoma" w:hAnsi="Tahoma" w:cs="Tahoma"/>
                <w:sz w:val="18"/>
                <w:szCs w:val="18"/>
                <w:lang w:val="en-IN"/>
              </w:rPr>
            </w:pPr>
            <w:del w:id="3097" w:author="Admin" w:date="2023-02-14T00:14:00Z">
              <w:r w:rsidRPr="000909AE" w:rsidDel="0001528D">
                <w:rPr>
                  <w:rFonts w:ascii="Tahoma" w:hAnsi="Tahoma" w:cs="Tahoma"/>
                  <w:sz w:val="18"/>
                  <w:szCs w:val="18"/>
                  <w:lang w:val="en-IN"/>
                </w:rPr>
                <w:delText>20</w:delText>
              </w:r>
            </w:del>
          </w:p>
        </w:tc>
        <w:tc>
          <w:tcPr>
            <w:tcW w:w="1134" w:type="dxa"/>
          </w:tcPr>
          <w:p w14:paraId="7A2C365B" w14:textId="34A73C30" w:rsidR="00DD6D2F" w:rsidRPr="000909AE" w:rsidDel="0001528D" w:rsidRDefault="00DD6D2F" w:rsidP="00DD6D2F">
            <w:pPr>
              <w:spacing w:line="276" w:lineRule="auto"/>
              <w:rPr>
                <w:del w:id="3098" w:author="Admin" w:date="2023-02-14T00:14:00Z"/>
                <w:rFonts w:ascii="Tahoma" w:hAnsi="Tahoma" w:cs="Tahoma"/>
                <w:sz w:val="18"/>
                <w:szCs w:val="18"/>
                <w:lang w:val="en-IN"/>
              </w:rPr>
            </w:pPr>
            <w:del w:id="3099" w:author="Admin" w:date="2023-02-14T00:14:00Z">
              <w:r w:rsidRPr="000909AE" w:rsidDel="0001528D">
                <w:rPr>
                  <w:rFonts w:ascii="Tahoma" w:hAnsi="Tahoma" w:cs="Tahoma"/>
                  <w:sz w:val="18"/>
                  <w:szCs w:val="18"/>
                </w:rPr>
                <w:delText>EG</w:delText>
              </w:r>
              <w:r w:rsidRPr="000909AE" w:rsidDel="0001528D">
                <w:rPr>
                  <w:rFonts w:ascii="Tahoma" w:hAnsi="Tahoma" w:cs="Tahoma"/>
                  <w:sz w:val="18"/>
                  <w:szCs w:val="18"/>
                  <w:vertAlign w:val="subscript"/>
                </w:rPr>
                <w:delText>d,y</w:delText>
              </w:r>
            </w:del>
          </w:p>
        </w:tc>
        <w:tc>
          <w:tcPr>
            <w:tcW w:w="2835" w:type="dxa"/>
          </w:tcPr>
          <w:p w14:paraId="0D2E332E" w14:textId="7C50FF55" w:rsidR="00DD6D2F" w:rsidRPr="00743BE1" w:rsidDel="0001528D" w:rsidRDefault="00DD6D2F" w:rsidP="00DD6D2F">
            <w:pPr>
              <w:spacing w:line="276" w:lineRule="auto"/>
              <w:rPr>
                <w:del w:id="3100" w:author="Admin" w:date="2023-02-14T00:14:00Z"/>
                <w:rFonts w:ascii="Tahoma" w:hAnsi="Tahoma" w:cs="Tahoma"/>
                <w:sz w:val="18"/>
                <w:szCs w:val="18"/>
              </w:rPr>
            </w:pPr>
            <w:del w:id="3101" w:author="Admin" w:date="2023-02-14T00:14:00Z">
              <w:r w:rsidRPr="000909AE" w:rsidDel="0001528D">
                <w:rPr>
                  <w:rFonts w:ascii="Tahoma" w:hAnsi="Tahoma" w:cs="Tahoma"/>
                  <w:sz w:val="18"/>
                  <w:szCs w:val="18"/>
                </w:rPr>
                <w:delText>The amount of electricity generated utilizing the biogas and LFG</w:delText>
              </w:r>
            </w:del>
          </w:p>
        </w:tc>
        <w:tc>
          <w:tcPr>
            <w:tcW w:w="3827" w:type="dxa"/>
          </w:tcPr>
          <w:p w14:paraId="406E1166" w14:textId="335CCC91" w:rsidR="00DD6D2F" w:rsidRPr="00770221" w:rsidDel="0001528D" w:rsidRDefault="00DD6D2F" w:rsidP="00DD6D2F">
            <w:pPr>
              <w:spacing w:line="276" w:lineRule="auto"/>
              <w:rPr>
                <w:del w:id="3102" w:author="Admin" w:date="2023-02-14T00:14:00Z"/>
                <w:rFonts w:ascii="Tahoma" w:hAnsi="Tahoma" w:cs="Tahoma"/>
                <w:sz w:val="18"/>
                <w:szCs w:val="18"/>
              </w:rPr>
            </w:pPr>
            <w:del w:id="3103" w:author="Admin" w:date="2023-02-14T00:14:00Z">
              <w:r w:rsidRPr="00770221" w:rsidDel="0001528D">
                <w:rPr>
                  <w:rFonts w:ascii="Tahoma" w:hAnsi="Tahoma" w:cs="Tahoma"/>
                  <w:sz w:val="18"/>
                  <w:szCs w:val="18"/>
                </w:rPr>
                <w:delText xml:space="preserve">The consumed electricity is measured continuously by electricity meters operated by the Turkish grid company who is the owner of the meter. The amount is determined by a distance reading system, reported and invoiced every month by the grid company. </w:delText>
              </w:r>
              <w:r w:rsidRPr="000909AE" w:rsidDel="0001528D">
                <w:rPr>
                  <w:rFonts w:ascii="Tahoma" w:hAnsi="Tahoma" w:cs="Tahoma"/>
                  <w:sz w:val="18"/>
                  <w:szCs w:val="18"/>
                </w:rPr>
                <w:delText>Maintenance and calibration of equipment is carried out according to recognized procedures</w:delText>
              </w:r>
              <w:r w:rsidRPr="00770221" w:rsidDel="0001528D">
                <w:footnoteReference w:id="22"/>
              </w:r>
              <w:r w:rsidRPr="000909AE" w:rsidDel="0001528D">
                <w:rPr>
                  <w:rFonts w:ascii="Tahoma" w:hAnsi="Tahoma" w:cs="Tahoma"/>
                  <w:sz w:val="18"/>
                  <w:szCs w:val="18"/>
                </w:rPr>
                <w:delText xml:space="preserve"> . In accordance with the regulation on metering equipment’s, the calibration frequency is set for a 10 years period</w:delText>
              </w:r>
            </w:del>
          </w:p>
        </w:tc>
      </w:tr>
      <w:tr w:rsidR="00DD6D2F" w:rsidRPr="000909AE" w14:paraId="0205BB48" w14:textId="77777777" w:rsidTr="000909AE">
        <w:tc>
          <w:tcPr>
            <w:tcW w:w="704" w:type="dxa"/>
          </w:tcPr>
          <w:p w14:paraId="191DD4B9" w14:textId="2EF646D5" w:rsidR="00DD6D2F" w:rsidRPr="000909AE" w:rsidRDefault="00DD6D2F" w:rsidP="00DD6D2F">
            <w:pPr>
              <w:spacing w:line="276" w:lineRule="auto"/>
              <w:rPr>
                <w:rFonts w:ascii="Tahoma" w:hAnsi="Tahoma" w:cs="Tahoma"/>
                <w:sz w:val="18"/>
                <w:szCs w:val="18"/>
                <w:lang w:val="en-IN"/>
              </w:rPr>
            </w:pPr>
            <w:r w:rsidRPr="000909AE">
              <w:rPr>
                <w:rFonts w:ascii="Tahoma" w:hAnsi="Tahoma" w:cs="Tahoma"/>
                <w:sz w:val="18"/>
                <w:szCs w:val="18"/>
                <w:lang w:val="en-IN"/>
              </w:rPr>
              <w:t>21</w:t>
            </w:r>
          </w:p>
        </w:tc>
        <w:tc>
          <w:tcPr>
            <w:tcW w:w="1134" w:type="dxa"/>
          </w:tcPr>
          <w:p w14:paraId="28767242" w14:textId="4C2454BF" w:rsidR="00DD6D2F" w:rsidRPr="000909AE" w:rsidRDefault="00DD6D2F" w:rsidP="00DD6D2F">
            <w:pPr>
              <w:spacing w:line="276" w:lineRule="auto"/>
              <w:rPr>
                <w:rFonts w:ascii="Tahoma" w:hAnsi="Tahoma" w:cs="Tahoma"/>
                <w:sz w:val="18"/>
                <w:szCs w:val="18"/>
                <w:lang w:val="en-IN"/>
              </w:rPr>
            </w:pPr>
            <w:r w:rsidRPr="000909AE">
              <w:rPr>
                <w:rFonts w:ascii="Tahoma" w:hAnsi="Tahoma" w:cs="Tahoma"/>
                <w:sz w:val="18"/>
                <w:szCs w:val="18"/>
                <w:lang w:val="en-GB"/>
              </w:rPr>
              <w:t>Number of Employment Generation</w:t>
            </w:r>
          </w:p>
        </w:tc>
        <w:tc>
          <w:tcPr>
            <w:tcW w:w="2835" w:type="dxa"/>
          </w:tcPr>
          <w:p w14:paraId="630A1887" w14:textId="6D8E35B0" w:rsidR="00DD6D2F" w:rsidRPr="000909AE" w:rsidRDefault="00DD6D2F" w:rsidP="00DD6D2F">
            <w:pPr>
              <w:spacing w:line="276" w:lineRule="auto"/>
              <w:rPr>
                <w:rFonts w:ascii="Tahoma" w:hAnsi="Tahoma" w:cs="Tahoma"/>
                <w:sz w:val="18"/>
                <w:szCs w:val="18"/>
                <w:lang w:val="en-IN"/>
              </w:rPr>
            </w:pPr>
            <w:r w:rsidRPr="000909AE">
              <w:rPr>
                <w:rFonts w:ascii="Tahoma" w:hAnsi="Tahoma" w:cs="Tahoma"/>
                <w:sz w:val="18"/>
                <w:szCs w:val="18"/>
                <w:lang w:val="en-GB"/>
              </w:rPr>
              <w:t>Number of people employed directly due to the project activity</w:t>
            </w:r>
          </w:p>
        </w:tc>
        <w:tc>
          <w:tcPr>
            <w:tcW w:w="3827" w:type="dxa"/>
          </w:tcPr>
          <w:p w14:paraId="19CF9CE0" w14:textId="77777777" w:rsidR="00DD6D2F" w:rsidRPr="000909AE" w:rsidRDefault="00DD6D2F" w:rsidP="00DD6D2F">
            <w:pPr>
              <w:spacing w:line="276" w:lineRule="auto"/>
              <w:rPr>
                <w:rFonts w:ascii="Tahoma" w:hAnsi="Tahoma" w:cs="Tahoma"/>
                <w:sz w:val="18"/>
                <w:szCs w:val="18"/>
                <w:lang w:val="en-GB"/>
              </w:rPr>
            </w:pPr>
            <w:r w:rsidRPr="000909AE">
              <w:rPr>
                <w:rFonts w:ascii="Tahoma" w:hAnsi="Tahoma" w:cs="Tahoma"/>
                <w:sz w:val="18"/>
                <w:szCs w:val="18"/>
                <w:lang w:val="en-GB"/>
              </w:rPr>
              <w:t xml:space="preserve">Plant records or the training records for all the employees/SSI Records/Letter from O&amp;M independent for employment generation/DOE interview with employees, local stakeholders etc </w:t>
            </w:r>
          </w:p>
          <w:p w14:paraId="57AA91B0" w14:textId="77777777" w:rsidR="00DD6D2F" w:rsidRPr="000909AE" w:rsidRDefault="00DD6D2F" w:rsidP="00DD6D2F">
            <w:pPr>
              <w:spacing w:line="276" w:lineRule="auto"/>
              <w:rPr>
                <w:rFonts w:ascii="Tahoma" w:hAnsi="Tahoma" w:cs="Tahoma"/>
                <w:sz w:val="18"/>
                <w:szCs w:val="18"/>
                <w:lang w:val="en-GB"/>
              </w:rPr>
            </w:pPr>
            <w:r w:rsidRPr="000909AE">
              <w:rPr>
                <w:rFonts w:ascii="Tahoma" w:hAnsi="Tahoma" w:cs="Tahoma"/>
                <w:sz w:val="18"/>
                <w:szCs w:val="18"/>
                <w:lang w:val="en-GB"/>
              </w:rPr>
              <w:t xml:space="preserve">The staff register/ HR records for income generation of staff/ HR Policies regarding health insurance/social security is checked for staff income generation and company policy benefits. This parameter also monitor number of men/women employed by the project activity. The project activity ensures that “equal pay for work of equal value” for both </w:t>
            </w:r>
            <w:r w:rsidRPr="000909AE">
              <w:rPr>
                <w:rFonts w:ascii="Tahoma" w:hAnsi="Tahoma" w:cs="Tahoma"/>
                <w:sz w:val="18"/>
                <w:szCs w:val="18"/>
              </w:rPr>
              <w:t xml:space="preserve"> </w:t>
            </w:r>
            <w:r w:rsidRPr="000909AE">
              <w:rPr>
                <w:rFonts w:ascii="Tahoma" w:hAnsi="Tahoma" w:cs="Tahoma"/>
                <w:sz w:val="18"/>
                <w:szCs w:val="18"/>
                <w:lang w:val="en-GB"/>
              </w:rPr>
              <w:t>men and women and there is no any discrimination against women.</w:t>
            </w:r>
          </w:p>
          <w:p w14:paraId="155BE8FC" w14:textId="45A3E80D" w:rsidR="00DD6D2F" w:rsidRPr="000909AE" w:rsidRDefault="00DD6D2F" w:rsidP="00DD6D2F">
            <w:pPr>
              <w:spacing w:line="276" w:lineRule="auto"/>
              <w:rPr>
                <w:rFonts w:ascii="Tahoma" w:hAnsi="Tahoma" w:cs="Tahoma"/>
                <w:sz w:val="18"/>
                <w:szCs w:val="18"/>
                <w:lang w:val="en-IN"/>
              </w:rPr>
            </w:pPr>
          </w:p>
        </w:tc>
      </w:tr>
      <w:tr w:rsidR="00DD6D2F" w:rsidRPr="000909AE" w14:paraId="08CA0013" w14:textId="77777777" w:rsidTr="000909AE">
        <w:tc>
          <w:tcPr>
            <w:tcW w:w="704" w:type="dxa"/>
          </w:tcPr>
          <w:p w14:paraId="42C4291F" w14:textId="071EBDC3" w:rsidR="00DD6D2F" w:rsidRPr="000909AE" w:rsidRDefault="00DD6D2F" w:rsidP="00DD6D2F">
            <w:pPr>
              <w:spacing w:line="276" w:lineRule="auto"/>
              <w:rPr>
                <w:rFonts w:ascii="Tahoma" w:hAnsi="Tahoma" w:cs="Tahoma"/>
                <w:sz w:val="18"/>
                <w:szCs w:val="18"/>
                <w:lang w:val="en-IN"/>
              </w:rPr>
            </w:pPr>
            <w:r w:rsidRPr="000909AE">
              <w:rPr>
                <w:rFonts w:ascii="Tahoma" w:hAnsi="Tahoma" w:cs="Tahoma"/>
                <w:sz w:val="18"/>
                <w:szCs w:val="18"/>
                <w:lang w:val="en-IN"/>
              </w:rPr>
              <w:t>22</w:t>
            </w:r>
          </w:p>
        </w:tc>
        <w:tc>
          <w:tcPr>
            <w:tcW w:w="1134" w:type="dxa"/>
          </w:tcPr>
          <w:p w14:paraId="7A6A5842" w14:textId="6C0A333E" w:rsidR="00DD6D2F" w:rsidRPr="000909AE" w:rsidRDefault="00DD6D2F" w:rsidP="00DD6D2F">
            <w:pPr>
              <w:spacing w:line="276" w:lineRule="auto"/>
              <w:rPr>
                <w:rFonts w:ascii="Tahoma" w:hAnsi="Tahoma" w:cs="Tahoma"/>
                <w:sz w:val="18"/>
                <w:szCs w:val="18"/>
                <w:lang w:val="en-IN"/>
              </w:rPr>
            </w:pPr>
            <w:r w:rsidRPr="000909AE">
              <w:rPr>
                <w:rFonts w:ascii="Tahoma" w:hAnsi="Tahoma" w:cs="Tahoma"/>
                <w:sz w:val="18"/>
                <w:szCs w:val="18"/>
                <w:lang w:val="en-GB"/>
              </w:rPr>
              <w:t>Quality of Employment</w:t>
            </w:r>
          </w:p>
        </w:tc>
        <w:tc>
          <w:tcPr>
            <w:tcW w:w="2835" w:type="dxa"/>
          </w:tcPr>
          <w:p w14:paraId="5CC8DF8D" w14:textId="3FC5E0B6" w:rsidR="00DD6D2F" w:rsidRPr="000909AE" w:rsidRDefault="00DD6D2F" w:rsidP="00DD6D2F">
            <w:pPr>
              <w:spacing w:line="276" w:lineRule="auto"/>
              <w:rPr>
                <w:rFonts w:ascii="Tahoma" w:hAnsi="Tahoma" w:cs="Tahoma"/>
                <w:sz w:val="18"/>
                <w:szCs w:val="18"/>
                <w:lang w:val="en-IN"/>
              </w:rPr>
            </w:pPr>
            <w:r w:rsidRPr="000909AE">
              <w:rPr>
                <w:rFonts w:ascii="Tahoma" w:hAnsi="Tahoma" w:cs="Tahoma"/>
                <w:sz w:val="18"/>
                <w:szCs w:val="18"/>
                <w:lang w:val="en-GB"/>
              </w:rPr>
              <w:t>Training to staff</w:t>
            </w:r>
          </w:p>
        </w:tc>
        <w:tc>
          <w:tcPr>
            <w:tcW w:w="3827" w:type="dxa"/>
          </w:tcPr>
          <w:p w14:paraId="2134FC91" w14:textId="2876125E" w:rsidR="00DD6D2F" w:rsidRPr="000909AE" w:rsidRDefault="00DD6D2F" w:rsidP="00DD6D2F">
            <w:pPr>
              <w:spacing w:line="276" w:lineRule="auto"/>
              <w:rPr>
                <w:rFonts w:ascii="Tahoma" w:hAnsi="Tahoma" w:cs="Tahoma"/>
                <w:sz w:val="18"/>
                <w:szCs w:val="18"/>
                <w:lang w:val="en-IN"/>
              </w:rPr>
            </w:pPr>
            <w:r w:rsidRPr="000909AE">
              <w:rPr>
                <w:rFonts w:ascii="Tahoma" w:hAnsi="Tahoma" w:cs="Tahoma"/>
                <w:sz w:val="18"/>
                <w:szCs w:val="18"/>
                <w:lang w:val="en-GB"/>
              </w:rPr>
              <w:t>Plant records or training records for all the employees/Letter from O&amp;M contractor for employment generation/DOE interview with employees, local stakeholders etc. Together with the technology supplier, the Project proponent will organise training for the staff on the technology and the monitoring of the plant operation, and the emergency and safety procedures.</w:t>
            </w:r>
          </w:p>
        </w:tc>
      </w:tr>
    </w:tbl>
    <w:p w14:paraId="1C8D49A8" w14:textId="77777777" w:rsidR="00347878" w:rsidRPr="005A7EA2" w:rsidRDefault="00347878" w:rsidP="002D33E5">
      <w:pPr>
        <w:spacing w:line="276" w:lineRule="auto"/>
        <w:ind w:left="1440" w:hanging="1440"/>
        <w:rPr>
          <w:rFonts w:ascii="Tahoma" w:hAnsi="Tahoma" w:cs="Tahoma"/>
          <w:sz w:val="20"/>
        </w:rPr>
      </w:pPr>
    </w:p>
    <w:p w14:paraId="1E38C299" w14:textId="36DEFCDF" w:rsidR="005C0219" w:rsidRPr="005A7EA2" w:rsidRDefault="005C0219" w:rsidP="005C0219">
      <w:pPr>
        <w:spacing w:before="120" w:after="120" w:line="276" w:lineRule="auto"/>
        <w:rPr>
          <w:rFonts w:ascii="Tahoma" w:hAnsi="Tahoma" w:cs="Tahoma"/>
          <w:b/>
          <w:sz w:val="20"/>
          <w:lang w:val="en-GB"/>
        </w:rPr>
      </w:pPr>
      <w:r w:rsidRPr="005A7EA2">
        <w:rPr>
          <w:rFonts w:ascii="Tahoma" w:hAnsi="Tahoma" w:cs="Tahoma"/>
          <w:b/>
          <w:sz w:val="20"/>
          <w:lang w:val="en-GB"/>
        </w:rPr>
        <w:t>SDG 13 Climate Action</w:t>
      </w:r>
    </w:p>
    <w:p w14:paraId="028E2F84" w14:textId="62664FF4" w:rsidR="007528CD" w:rsidRDefault="007528CD" w:rsidP="005C0219">
      <w:pPr>
        <w:spacing w:before="120" w:after="120" w:line="276" w:lineRule="auto"/>
        <w:rPr>
          <w:ins w:id="3106" w:author="Admin" w:date="2023-02-13T10:40:00Z"/>
          <w:rFonts w:ascii="Tahoma" w:hAnsi="Tahoma" w:cs="Tahoma"/>
          <w:b/>
          <w:sz w:val="20"/>
          <w:lang w:val="en-GB"/>
        </w:rPr>
      </w:pPr>
      <w:r>
        <w:rPr>
          <w:rFonts w:ascii="Tahoma" w:hAnsi="Tahoma" w:cs="Tahoma"/>
          <w:b/>
          <w:sz w:val="20"/>
          <w:lang w:val="en-GB"/>
        </w:rPr>
        <w:t xml:space="preserve">Parameter: GHG Emission Reduction </w:t>
      </w:r>
    </w:p>
    <w:tbl>
      <w:tblPr>
        <w:tblStyle w:val="GridTable4-Accent1"/>
        <w:tblW w:w="9622" w:type="dxa"/>
        <w:tblLayout w:type="fixed"/>
        <w:tblCellMar>
          <w:top w:w="28" w:type="dxa"/>
        </w:tblCellMar>
        <w:tblLook w:val="0660" w:firstRow="1" w:lastRow="1" w:firstColumn="0" w:lastColumn="0" w:noHBand="1" w:noVBand="1"/>
      </w:tblPr>
      <w:tblGrid>
        <w:gridCol w:w="3113"/>
        <w:gridCol w:w="1559"/>
        <w:gridCol w:w="1418"/>
        <w:gridCol w:w="1561"/>
        <w:gridCol w:w="1971"/>
      </w:tblGrid>
      <w:tr w:rsidR="00295579" w:rsidRPr="00295579" w14:paraId="1D0FC088" w14:textId="77777777" w:rsidTr="007954DA">
        <w:trPr>
          <w:cnfStyle w:val="100000000000" w:firstRow="1" w:lastRow="0" w:firstColumn="0" w:lastColumn="0" w:oddVBand="0" w:evenVBand="0" w:oddHBand="0" w:evenHBand="0" w:firstRowFirstColumn="0" w:firstRowLastColumn="0" w:lastRowFirstColumn="0" w:lastRowLastColumn="0"/>
          <w:trHeight w:val="1037"/>
          <w:ins w:id="3107" w:author="Admin" w:date="2023-02-13T10:40:00Z"/>
        </w:trPr>
        <w:tc>
          <w:tcPr>
            <w:tcW w:w="1618" w:type="pct"/>
            <w:tcBorders>
              <w:bottom w:val="single" w:sz="4" w:space="0" w:color="DCDCDC"/>
            </w:tcBorders>
          </w:tcPr>
          <w:p w14:paraId="0FFA8406" w14:textId="77777777" w:rsidR="00295579" w:rsidRPr="00295579" w:rsidRDefault="00295579" w:rsidP="007954DA">
            <w:pPr>
              <w:spacing w:after="200"/>
              <w:jc w:val="center"/>
              <w:rPr>
                <w:ins w:id="3108" w:author="Admin" w:date="2023-02-13T10:40:00Z"/>
                <w:rFonts w:ascii="Tahoma" w:hAnsi="Tahoma" w:cs="Tahoma"/>
                <w:sz w:val="20"/>
                <w:szCs w:val="20"/>
                <w:lang w:val="en-GB"/>
                <w:rPrChange w:id="3109" w:author="Admin" w:date="2023-02-13T10:41:00Z">
                  <w:rPr>
                    <w:ins w:id="3110" w:author="Admin" w:date="2023-02-13T10:40:00Z"/>
                    <w:szCs w:val="22"/>
                    <w:lang w:val="en-GB"/>
                  </w:rPr>
                </w:rPrChange>
              </w:rPr>
            </w:pPr>
            <w:ins w:id="3111" w:author="Admin" w:date="2023-02-13T10:40:00Z">
              <w:r w:rsidRPr="00295579">
                <w:rPr>
                  <w:rFonts w:ascii="Tahoma" w:hAnsi="Tahoma" w:cs="Tahoma"/>
                  <w:sz w:val="20"/>
                  <w:szCs w:val="20"/>
                  <w:lang w:val="en-GB"/>
                  <w:rPrChange w:id="3112" w:author="Admin" w:date="2023-02-13T10:41:00Z">
                    <w:rPr>
                      <w:szCs w:val="22"/>
                      <w:lang w:val="en-GB"/>
                    </w:rPr>
                  </w:rPrChange>
                </w:rPr>
                <w:lastRenderedPageBreak/>
                <w:t>Year</w:t>
              </w:r>
            </w:ins>
          </w:p>
        </w:tc>
        <w:tc>
          <w:tcPr>
            <w:tcW w:w="810" w:type="pct"/>
            <w:tcBorders>
              <w:bottom w:val="single" w:sz="4" w:space="0" w:color="DCDCDC"/>
            </w:tcBorders>
          </w:tcPr>
          <w:p w14:paraId="18A7A470" w14:textId="77777777" w:rsidR="00295579" w:rsidRPr="00295579" w:rsidRDefault="00295579" w:rsidP="007954DA">
            <w:pPr>
              <w:spacing w:after="200"/>
              <w:jc w:val="center"/>
              <w:rPr>
                <w:ins w:id="3113" w:author="Admin" w:date="2023-02-13T10:40:00Z"/>
                <w:rFonts w:ascii="Tahoma" w:hAnsi="Tahoma" w:cs="Tahoma"/>
                <w:b w:val="0"/>
                <w:bCs w:val="0"/>
                <w:sz w:val="20"/>
                <w:szCs w:val="20"/>
                <w:lang w:val="en-GB"/>
                <w:rPrChange w:id="3114" w:author="Admin" w:date="2023-02-13T10:41:00Z">
                  <w:rPr>
                    <w:ins w:id="3115" w:author="Admin" w:date="2023-02-13T10:40:00Z"/>
                    <w:b w:val="0"/>
                    <w:bCs w:val="0"/>
                    <w:szCs w:val="22"/>
                    <w:lang w:val="en-GB"/>
                  </w:rPr>
                </w:rPrChange>
              </w:rPr>
            </w:pPr>
            <w:ins w:id="3116" w:author="Admin" w:date="2023-02-13T10:40:00Z">
              <w:r w:rsidRPr="00295579">
                <w:rPr>
                  <w:rFonts w:ascii="Tahoma" w:hAnsi="Tahoma" w:cs="Tahoma"/>
                  <w:sz w:val="20"/>
                  <w:szCs w:val="20"/>
                  <w:lang w:val="en-GB"/>
                  <w:rPrChange w:id="3117" w:author="Admin" w:date="2023-02-13T10:41:00Z">
                    <w:rPr>
                      <w:szCs w:val="22"/>
                      <w:lang w:val="en-GB"/>
                    </w:rPr>
                  </w:rPrChange>
                </w:rPr>
                <w:t>Baseline estimate</w:t>
              </w:r>
            </w:ins>
          </w:p>
          <w:p w14:paraId="725C1063" w14:textId="77777777" w:rsidR="00295579" w:rsidRPr="00295579" w:rsidRDefault="00295579" w:rsidP="007954DA">
            <w:pPr>
              <w:spacing w:after="200"/>
              <w:jc w:val="center"/>
              <w:rPr>
                <w:ins w:id="3118" w:author="Admin" w:date="2023-02-13T10:40:00Z"/>
                <w:rFonts w:ascii="Tahoma" w:hAnsi="Tahoma" w:cs="Tahoma"/>
                <w:sz w:val="20"/>
                <w:szCs w:val="20"/>
                <w:lang w:val="en-GB"/>
                <w:rPrChange w:id="3119" w:author="Admin" w:date="2023-02-13T10:41:00Z">
                  <w:rPr>
                    <w:ins w:id="3120" w:author="Admin" w:date="2023-02-13T10:40:00Z"/>
                    <w:szCs w:val="22"/>
                    <w:lang w:val="en-GB"/>
                  </w:rPr>
                </w:rPrChange>
              </w:rPr>
            </w:pPr>
            <w:ins w:id="3121" w:author="Admin" w:date="2023-02-13T10:40:00Z">
              <w:r w:rsidRPr="00295579">
                <w:rPr>
                  <w:rFonts w:ascii="Tahoma" w:hAnsi="Tahoma" w:cs="Tahoma"/>
                  <w:sz w:val="20"/>
                  <w:szCs w:val="20"/>
                  <w:lang w:val="en-GB"/>
                  <w:rPrChange w:id="3122" w:author="Admin" w:date="2023-02-13T10:41:00Z">
                    <w:rPr>
                      <w:szCs w:val="22"/>
                      <w:lang w:val="en-GB"/>
                    </w:rPr>
                  </w:rPrChange>
                </w:rPr>
                <w:t>(tCO</w:t>
              </w:r>
              <w:r w:rsidRPr="00295579">
                <w:rPr>
                  <w:rFonts w:ascii="Tahoma" w:hAnsi="Tahoma" w:cs="Tahoma"/>
                  <w:sz w:val="20"/>
                  <w:szCs w:val="20"/>
                  <w:vertAlign w:val="subscript"/>
                  <w:lang w:val="en-GB"/>
                  <w:rPrChange w:id="3123" w:author="Admin" w:date="2023-02-13T10:41:00Z">
                    <w:rPr>
                      <w:szCs w:val="22"/>
                      <w:vertAlign w:val="subscript"/>
                      <w:lang w:val="en-GB"/>
                    </w:rPr>
                  </w:rPrChange>
                </w:rPr>
                <w:t>2</w:t>
              </w:r>
              <w:r w:rsidRPr="00295579">
                <w:rPr>
                  <w:rFonts w:ascii="Tahoma" w:hAnsi="Tahoma" w:cs="Tahoma"/>
                  <w:sz w:val="20"/>
                  <w:szCs w:val="20"/>
                  <w:lang w:val="en-GB"/>
                  <w:rPrChange w:id="3124" w:author="Admin" w:date="2023-02-13T10:41:00Z">
                    <w:rPr>
                      <w:szCs w:val="22"/>
                      <w:lang w:val="en-GB"/>
                    </w:rPr>
                  </w:rPrChange>
                </w:rPr>
                <w:t>e)</w:t>
              </w:r>
            </w:ins>
          </w:p>
        </w:tc>
        <w:tc>
          <w:tcPr>
            <w:tcW w:w="737" w:type="pct"/>
            <w:tcBorders>
              <w:bottom w:val="single" w:sz="4" w:space="0" w:color="DCDCDC"/>
            </w:tcBorders>
          </w:tcPr>
          <w:p w14:paraId="50ED8C8A" w14:textId="77777777" w:rsidR="00295579" w:rsidRPr="00295579" w:rsidRDefault="00295579" w:rsidP="007954DA">
            <w:pPr>
              <w:spacing w:after="200"/>
              <w:jc w:val="center"/>
              <w:rPr>
                <w:ins w:id="3125" w:author="Admin" w:date="2023-02-13T10:40:00Z"/>
                <w:rFonts w:ascii="Tahoma" w:hAnsi="Tahoma" w:cs="Tahoma"/>
                <w:b w:val="0"/>
                <w:bCs w:val="0"/>
                <w:sz w:val="20"/>
                <w:szCs w:val="20"/>
                <w:lang w:val="en-GB"/>
                <w:rPrChange w:id="3126" w:author="Admin" w:date="2023-02-13T10:41:00Z">
                  <w:rPr>
                    <w:ins w:id="3127" w:author="Admin" w:date="2023-02-13T10:40:00Z"/>
                    <w:b w:val="0"/>
                    <w:bCs w:val="0"/>
                    <w:szCs w:val="22"/>
                    <w:lang w:val="en-GB"/>
                  </w:rPr>
                </w:rPrChange>
              </w:rPr>
            </w:pPr>
            <w:ins w:id="3128" w:author="Admin" w:date="2023-02-13T10:40:00Z">
              <w:r w:rsidRPr="00295579">
                <w:rPr>
                  <w:rFonts w:ascii="Tahoma" w:hAnsi="Tahoma" w:cs="Tahoma"/>
                  <w:sz w:val="20"/>
                  <w:szCs w:val="20"/>
                  <w:lang w:val="en-GB"/>
                  <w:rPrChange w:id="3129" w:author="Admin" w:date="2023-02-13T10:41:00Z">
                    <w:rPr>
                      <w:szCs w:val="22"/>
                      <w:lang w:val="en-GB"/>
                    </w:rPr>
                  </w:rPrChange>
                </w:rPr>
                <w:t>Project estimate</w:t>
              </w:r>
            </w:ins>
          </w:p>
          <w:p w14:paraId="44357D99" w14:textId="77777777" w:rsidR="00295579" w:rsidRPr="00295579" w:rsidRDefault="00295579" w:rsidP="007954DA">
            <w:pPr>
              <w:spacing w:after="200"/>
              <w:jc w:val="center"/>
              <w:rPr>
                <w:ins w:id="3130" w:author="Admin" w:date="2023-02-13T10:40:00Z"/>
                <w:rFonts w:ascii="Tahoma" w:hAnsi="Tahoma" w:cs="Tahoma"/>
                <w:sz w:val="20"/>
                <w:szCs w:val="20"/>
                <w:lang w:val="en-GB"/>
                <w:rPrChange w:id="3131" w:author="Admin" w:date="2023-02-13T10:41:00Z">
                  <w:rPr>
                    <w:ins w:id="3132" w:author="Admin" w:date="2023-02-13T10:40:00Z"/>
                    <w:szCs w:val="22"/>
                    <w:lang w:val="en-GB"/>
                  </w:rPr>
                </w:rPrChange>
              </w:rPr>
            </w:pPr>
            <w:ins w:id="3133" w:author="Admin" w:date="2023-02-13T10:40:00Z">
              <w:r w:rsidRPr="00295579">
                <w:rPr>
                  <w:rFonts w:ascii="Tahoma" w:hAnsi="Tahoma" w:cs="Tahoma"/>
                  <w:sz w:val="20"/>
                  <w:szCs w:val="20"/>
                  <w:lang w:val="en-GB"/>
                  <w:rPrChange w:id="3134" w:author="Admin" w:date="2023-02-13T10:41:00Z">
                    <w:rPr>
                      <w:szCs w:val="22"/>
                      <w:lang w:val="en-GB"/>
                    </w:rPr>
                  </w:rPrChange>
                </w:rPr>
                <w:t>(tCO</w:t>
              </w:r>
              <w:r w:rsidRPr="00295579">
                <w:rPr>
                  <w:rFonts w:ascii="Tahoma" w:hAnsi="Tahoma" w:cs="Tahoma"/>
                  <w:sz w:val="20"/>
                  <w:szCs w:val="20"/>
                  <w:vertAlign w:val="subscript"/>
                  <w:lang w:val="en-GB"/>
                  <w:rPrChange w:id="3135" w:author="Admin" w:date="2023-02-13T10:41:00Z">
                    <w:rPr>
                      <w:szCs w:val="22"/>
                      <w:vertAlign w:val="subscript"/>
                      <w:lang w:val="en-GB"/>
                    </w:rPr>
                  </w:rPrChange>
                </w:rPr>
                <w:t>2</w:t>
              </w:r>
              <w:r w:rsidRPr="00295579">
                <w:rPr>
                  <w:rFonts w:ascii="Tahoma" w:hAnsi="Tahoma" w:cs="Tahoma"/>
                  <w:sz w:val="20"/>
                  <w:szCs w:val="20"/>
                  <w:lang w:val="en-GB"/>
                  <w:rPrChange w:id="3136" w:author="Admin" w:date="2023-02-13T10:41:00Z">
                    <w:rPr>
                      <w:szCs w:val="22"/>
                      <w:lang w:val="en-GB"/>
                    </w:rPr>
                  </w:rPrChange>
                </w:rPr>
                <w:t xml:space="preserve">e) </w:t>
              </w:r>
            </w:ins>
          </w:p>
        </w:tc>
        <w:tc>
          <w:tcPr>
            <w:tcW w:w="811" w:type="pct"/>
            <w:tcBorders>
              <w:bottom w:val="single" w:sz="4" w:space="0" w:color="DCDCDC"/>
            </w:tcBorders>
          </w:tcPr>
          <w:p w14:paraId="53202CE6" w14:textId="77777777" w:rsidR="00295579" w:rsidRPr="00295579" w:rsidRDefault="00295579" w:rsidP="007954DA">
            <w:pPr>
              <w:jc w:val="center"/>
              <w:rPr>
                <w:ins w:id="3137" w:author="Admin" w:date="2023-02-13T10:40:00Z"/>
                <w:rFonts w:ascii="Tahoma" w:hAnsi="Tahoma" w:cs="Tahoma"/>
                <w:b w:val="0"/>
                <w:bCs w:val="0"/>
                <w:sz w:val="20"/>
                <w:szCs w:val="20"/>
                <w:lang w:val="en-GB"/>
                <w:rPrChange w:id="3138" w:author="Admin" w:date="2023-02-13T10:41:00Z">
                  <w:rPr>
                    <w:ins w:id="3139" w:author="Admin" w:date="2023-02-13T10:40:00Z"/>
                    <w:b w:val="0"/>
                    <w:bCs w:val="0"/>
                    <w:szCs w:val="22"/>
                    <w:lang w:val="en-GB"/>
                  </w:rPr>
                </w:rPrChange>
              </w:rPr>
            </w:pPr>
            <w:ins w:id="3140" w:author="Admin" w:date="2023-02-13T10:40:00Z">
              <w:r w:rsidRPr="00295579">
                <w:rPr>
                  <w:rFonts w:ascii="Tahoma" w:hAnsi="Tahoma" w:cs="Tahoma"/>
                  <w:sz w:val="20"/>
                  <w:szCs w:val="20"/>
                  <w:lang w:val="en-GB"/>
                  <w:rPrChange w:id="3141" w:author="Admin" w:date="2023-02-13T10:41:00Z">
                    <w:rPr>
                      <w:szCs w:val="22"/>
                      <w:lang w:val="en-GB"/>
                    </w:rPr>
                  </w:rPrChange>
                </w:rPr>
                <w:t>Leakage</w:t>
              </w:r>
            </w:ins>
          </w:p>
          <w:p w14:paraId="146756FD" w14:textId="77777777" w:rsidR="00295579" w:rsidRPr="00295579" w:rsidRDefault="00295579" w:rsidP="007954DA">
            <w:pPr>
              <w:jc w:val="center"/>
              <w:rPr>
                <w:ins w:id="3142" w:author="Admin" w:date="2023-02-13T10:40:00Z"/>
                <w:rFonts w:ascii="Tahoma" w:hAnsi="Tahoma" w:cs="Tahoma"/>
                <w:sz w:val="20"/>
                <w:szCs w:val="20"/>
                <w:lang w:val="en-GB"/>
                <w:rPrChange w:id="3143" w:author="Admin" w:date="2023-02-13T10:41:00Z">
                  <w:rPr>
                    <w:ins w:id="3144" w:author="Admin" w:date="2023-02-13T10:40:00Z"/>
                    <w:szCs w:val="22"/>
                    <w:lang w:val="en-GB"/>
                  </w:rPr>
                </w:rPrChange>
              </w:rPr>
            </w:pPr>
            <w:ins w:id="3145" w:author="Admin" w:date="2023-02-13T10:40:00Z">
              <w:r w:rsidRPr="00295579">
                <w:rPr>
                  <w:rFonts w:ascii="Tahoma" w:hAnsi="Tahoma" w:cs="Tahoma"/>
                  <w:sz w:val="20"/>
                  <w:szCs w:val="20"/>
                  <w:lang w:val="en-GB"/>
                  <w:rPrChange w:id="3146" w:author="Admin" w:date="2023-02-13T10:41:00Z">
                    <w:rPr>
                      <w:szCs w:val="22"/>
                      <w:lang w:val="en-GB"/>
                    </w:rPr>
                  </w:rPrChange>
                </w:rPr>
                <w:t>(tCO</w:t>
              </w:r>
              <w:r w:rsidRPr="00295579">
                <w:rPr>
                  <w:rFonts w:ascii="Tahoma" w:hAnsi="Tahoma" w:cs="Tahoma"/>
                  <w:sz w:val="20"/>
                  <w:szCs w:val="20"/>
                  <w:vertAlign w:val="subscript"/>
                  <w:lang w:val="en-GB"/>
                  <w:rPrChange w:id="3147" w:author="Admin" w:date="2023-02-13T10:41:00Z">
                    <w:rPr>
                      <w:szCs w:val="22"/>
                      <w:vertAlign w:val="subscript"/>
                      <w:lang w:val="en-GB"/>
                    </w:rPr>
                  </w:rPrChange>
                </w:rPr>
                <w:t>2</w:t>
              </w:r>
              <w:r w:rsidRPr="00295579">
                <w:rPr>
                  <w:rFonts w:ascii="Tahoma" w:hAnsi="Tahoma" w:cs="Tahoma"/>
                  <w:sz w:val="20"/>
                  <w:szCs w:val="20"/>
                  <w:lang w:val="en-GB"/>
                  <w:rPrChange w:id="3148" w:author="Admin" w:date="2023-02-13T10:41:00Z">
                    <w:rPr>
                      <w:szCs w:val="22"/>
                      <w:lang w:val="en-GB"/>
                    </w:rPr>
                  </w:rPrChange>
                </w:rPr>
                <w:t xml:space="preserve">e) </w:t>
              </w:r>
            </w:ins>
          </w:p>
        </w:tc>
        <w:tc>
          <w:tcPr>
            <w:tcW w:w="1024" w:type="pct"/>
            <w:tcBorders>
              <w:bottom w:val="single" w:sz="4" w:space="0" w:color="DCDCDC"/>
            </w:tcBorders>
          </w:tcPr>
          <w:p w14:paraId="5B80DCCF" w14:textId="77777777" w:rsidR="00295579" w:rsidRPr="00295579" w:rsidRDefault="00295579" w:rsidP="007954DA">
            <w:pPr>
              <w:spacing w:after="200"/>
              <w:jc w:val="center"/>
              <w:rPr>
                <w:ins w:id="3149" w:author="Admin" w:date="2023-02-13T10:40:00Z"/>
                <w:rFonts w:ascii="Tahoma" w:hAnsi="Tahoma" w:cs="Tahoma"/>
                <w:b w:val="0"/>
                <w:bCs w:val="0"/>
                <w:sz w:val="20"/>
                <w:szCs w:val="20"/>
                <w:lang w:val="en-GB"/>
                <w:rPrChange w:id="3150" w:author="Admin" w:date="2023-02-13T10:41:00Z">
                  <w:rPr>
                    <w:ins w:id="3151" w:author="Admin" w:date="2023-02-13T10:40:00Z"/>
                    <w:b w:val="0"/>
                    <w:bCs w:val="0"/>
                    <w:szCs w:val="22"/>
                    <w:lang w:val="en-GB"/>
                  </w:rPr>
                </w:rPrChange>
              </w:rPr>
            </w:pPr>
            <w:ins w:id="3152" w:author="Admin" w:date="2023-02-13T10:40:00Z">
              <w:r w:rsidRPr="00295579">
                <w:rPr>
                  <w:rFonts w:ascii="Tahoma" w:hAnsi="Tahoma" w:cs="Tahoma"/>
                  <w:sz w:val="20"/>
                  <w:szCs w:val="20"/>
                  <w:lang w:val="en-GB"/>
                  <w:rPrChange w:id="3153" w:author="Admin" w:date="2023-02-13T10:41:00Z">
                    <w:rPr>
                      <w:szCs w:val="22"/>
                      <w:lang w:val="en-GB"/>
                    </w:rPr>
                  </w:rPrChange>
                </w:rPr>
                <w:t>Net benefit</w:t>
              </w:r>
            </w:ins>
          </w:p>
          <w:p w14:paraId="79A3D42D" w14:textId="77777777" w:rsidR="00295579" w:rsidRPr="00295579" w:rsidRDefault="00295579" w:rsidP="007954DA">
            <w:pPr>
              <w:spacing w:after="200"/>
              <w:jc w:val="center"/>
              <w:rPr>
                <w:ins w:id="3154" w:author="Admin" w:date="2023-02-13T10:40:00Z"/>
                <w:rFonts w:ascii="Tahoma" w:hAnsi="Tahoma" w:cs="Tahoma"/>
                <w:sz w:val="20"/>
                <w:szCs w:val="20"/>
                <w:lang w:val="en-GB"/>
                <w:rPrChange w:id="3155" w:author="Admin" w:date="2023-02-13T10:41:00Z">
                  <w:rPr>
                    <w:ins w:id="3156" w:author="Admin" w:date="2023-02-13T10:40:00Z"/>
                    <w:szCs w:val="22"/>
                    <w:lang w:val="en-GB"/>
                  </w:rPr>
                </w:rPrChange>
              </w:rPr>
            </w:pPr>
            <w:ins w:id="3157" w:author="Admin" w:date="2023-02-13T10:40:00Z">
              <w:r w:rsidRPr="00295579">
                <w:rPr>
                  <w:rFonts w:ascii="Tahoma" w:hAnsi="Tahoma" w:cs="Tahoma"/>
                  <w:sz w:val="20"/>
                  <w:szCs w:val="20"/>
                  <w:lang w:val="en-GB"/>
                  <w:rPrChange w:id="3158" w:author="Admin" w:date="2023-02-13T10:41:00Z">
                    <w:rPr>
                      <w:szCs w:val="22"/>
                      <w:lang w:val="en-GB"/>
                    </w:rPr>
                  </w:rPrChange>
                </w:rPr>
                <w:t>(tCO</w:t>
              </w:r>
              <w:r w:rsidRPr="00295579">
                <w:rPr>
                  <w:rFonts w:ascii="Tahoma" w:hAnsi="Tahoma" w:cs="Tahoma"/>
                  <w:sz w:val="20"/>
                  <w:szCs w:val="20"/>
                  <w:vertAlign w:val="subscript"/>
                  <w:lang w:val="en-GB"/>
                  <w:rPrChange w:id="3159" w:author="Admin" w:date="2023-02-13T10:41:00Z">
                    <w:rPr>
                      <w:szCs w:val="22"/>
                      <w:vertAlign w:val="subscript"/>
                      <w:lang w:val="en-GB"/>
                    </w:rPr>
                  </w:rPrChange>
                </w:rPr>
                <w:t>2</w:t>
              </w:r>
              <w:r w:rsidRPr="00295579">
                <w:rPr>
                  <w:rFonts w:ascii="Tahoma" w:hAnsi="Tahoma" w:cs="Tahoma"/>
                  <w:sz w:val="20"/>
                  <w:szCs w:val="20"/>
                  <w:lang w:val="en-GB"/>
                  <w:rPrChange w:id="3160" w:author="Admin" w:date="2023-02-13T10:41:00Z">
                    <w:rPr>
                      <w:szCs w:val="22"/>
                      <w:lang w:val="en-GB"/>
                    </w:rPr>
                  </w:rPrChange>
                </w:rPr>
                <w:t>e)</w:t>
              </w:r>
            </w:ins>
          </w:p>
        </w:tc>
      </w:tr>
      <w:tr w:rsidR="00295579" w:rsidRPr="00295579" w14:paraId="5DBEDC58" w14:textId="77777777" w:rsidTr="007954DA">
        <w:trPr>
          <w:ins w:id="3161" w:author="Admin" w:date="2023-02-13T10:40:00Z"/>
        </w:trPr>
        <w:tc>
          <w:tcPr>
            <w:tcW w:w="1618" w:type="pct"/>
            <w:tcBorders>
              <w:top w:val="single" w:sz="4" w:space="0" w:color="DCDCDC"/>
              <w:left w:val="single" w:sz="4" w:space="0" w:color="DCDCDC"/>
              <w:bottom w:val="single" w:sz="4" w:space="0" w:color="DCDCDC"/>
              <w:right w:val="single" w:sz="4" w:space="0" w:color="DCDCDC"/>
            </w:tcBorders>
            <w:vAlign w:val="center"/>
          </w:tcPr>
          <w:p w14:paraId="0059D064" w14:textId="77777777" w:rsidR="00295579" w:rsidRPr="00295579" w:rsidRDefault="00295579" w:rsidP="007954DA">
            <w:pPr>
              <w:spacing w:after="200"/>
              <w:jc w:val="center"/>
              <w:rPr>
                <w:ins w:id="3162" w:author="Admin" w:date="2023-02-13T10:40:00Z"/>
                <w:rFonts w:ascii="Tahoma" w:hAnsi="Tahoma" w:cs="Tahoma"/>
                <w:color w:val="000000" w:themeColor="text1"/>
                <w:sz w:val="20"/>
                <w:szCs w:val="20"/>
                <w:lang w:val="en-GB"/>
                <w:rPrChange w:id="3163" w:author="Admin" w:date="2023-02-13T10:41:00Z">
                  <w:rPr>
                    <w:ins w:id="3164" w:author="Admin" w:date="2023-02-13T10:40:00Z"/>
                    <w:color w:val="000000" w:themeColor="text1"/>
                    <w:szCs w:val="22"/>
                    <w:lang w:val="en-GB"/>
                  </w:rPr>
                </w:rPrChange>
              </w:rPr>
            </w:pPr>
            <w:ins w:id="3165" w:author="Admin" w:date="2023-02-13T10:40:00Z">
              <w:r w:rsidRPr="00295579">
                <w:rPr>
                  <w:rFonts w:ascii="Tahoma" w:hAnsi="Tahoma" w:cs="Tahoma"/>
                  <w:color w:val="000000" w:themeColor="text1"/>
                  <w:sz w:val="20"/>
                  <w:rPrChange w:id="3166" w:author="Admin" w:date="2023-02-13T10:41:00Z">
                    <w:rPr>
                      <w:color w:val="000000" w:themeColor="text1"/>
                    </w:rPr>
                  </w:rPrChange>
                </w:rPr>
                <w:t>01/01/2018 - 31/12/2018</w:t>
              </w:r>
            </w:ins>
          </w:p>
        </w:tc>
        <w:tc>
          <w:tcPr>
            <w:tcW w:w="810" w:type="pct"/>
            <w:tcBorders>
              <w:top w:val="single" w:sz="4" w:space="0" w:color="DCDCDC"/>
              <w:left w:val="single" w:sz="4" w:space="0" w:color="DCDCDC"/>
              <w:bottom w:val="single" w:sz="4" w:space="0" w:color="DCDCDC"/>
              <w:right w:val="single" w:sz="4" w:space="0" w:color="DCDCDC"/>
            </w:tcBorders>
          </w:tcPr>
          <w:p w14:paraId="109C3B89" w14:textId="77777777" w:rsidR="00295579" w:rsidRPr="00295579" w:rsidRDefault="00295579" w:rsidP="007954DA">
            <w:pPr>
              <w:spacing w:after="200"/>
              <w:jc w:val="center"/>
              <w:rPr>
                <w:ins w:id="3167" w:author="Admin" w:date="2023-02-13T10:40:00Z"/>
                <w:rFonts w:ascii="Tahoma" w:eastAsia="SimSun" w:hAnsi="Tahoma" w:cs="Tahoma"/>
                <w:color w:val="000000" w:themeColor="text1"/>
                <w:sz w:val="20"/>
                <w:szCs w:val="20"/>
                <w:rPrChange w:id="3168" w:author="Admin" w:date="2023-02-13T10:41:00Z">
                  <w:rPr>
                    <w:ins w:id="3169" w:author="Admin" w:date="2023-02-13T10:40:00Z"/>
                    <w:rFonts w:asciiTheme="minorHAnsi" w:eastAsia="SimSun" w:hAnsiTheme="minorHAnsi" w:cs="Arial"/>
                    <w:color w:val="000000" w:themeColor="text1"/>
                    <w:szCs w:val="22"/>
                  </w:rPr>
                </w:rPrChange>
              </w:rPr>
            </w:pPr>
            <w:ins w:id="3170" w:author="Admin" w:date="2023-02-13T10:40:00Z">
              <w:r w:rsidRPr="00295579">
                <w:rPr>
                  <w:rFonts w:ascii="Tahoma" w:hAnsi="Tahoma" w:cs="Tahoma"/>
                  <w:color w:val="000000" w:themeColor="text1"/>
                  <w:sz w:val="20"/>
                  <w:rPrChange w:id="3171" w:author="Admin" w:date="2023-02-13T10:41:00Z">
                    <w:rPr>
                      <w:color w:val="000000" w:themeColor="text1"/>
                    </w:rPr>
                  </w:rPrChange>
                </w:rPr>
                <w:t>279,106</w:t>
              </w:r>
            </w:ins>
          </w:p>
        </w:tc>
        <w:tc>
          <w:tcPr>
            <w:tcW w:w="737" w:type="pct"/>
            <w:tcBorders>
              <w:top w:val="single" w:sz="4" w:space="0" w:color="DCDCDC"/>
              <w:left w:val="single" w:sz="4" w:space="0" w:color="DCDCDC"/>
              <w:bottom w:val="single" w:sz="4" w:space="0" w:color="DCDCDC"/>
              <w:right w:val="single" w:sz="4" w:space="0" w:color="DCDCDC"/>
            </w:tcBorders>
          </w:tcPr>
          <w:p w14:paraId="54A4BAE1" w14:textId="77777777" w:rsidR="00295579" w:rsidRPr="00295579" w:rsidRDefault="00295579" w:rsidP="007954DA">
            <w:pPr>
              <w:spacing w:after="200"/>
              <w:jc w:val="center"/>
              <w:rPr>
                <w:ins w:id="3172" w:author="Admin" w:date="2023-02-13T10:40:00Z"/>
                <w:rFonts w:ascii="Tahoma" w:eastAsia="SimSun" w:hAnsi="Tahoma" w:cs="Tahoma"/>
                <w:color w:val="000000" w:themeColor="text1"/>
                <w:sz w:val="20"/>
                <w:szCs w:val="20"/>
                <w:rPrChange w:id="3173" w:author="Admin" w:date="2023-02-13T10:41:00Z">
                  <w:rPr>
                    <w:ins w:id="3174" w:author="Admin" w:date="2023-02-13T10:40:00Z"/>
                    <w:rFonts w:asciiTheme="minorHAnsi" w:eastAsia="SimSun" w:hAnsiTheme="minorHAnsi" w:cs="Arial"/>
                    <w:color w:val="000000" w:themeColor="text1"/>
                    <w:szCs w:val="22"/>
                  </w:rPr>
                </w:rPrChange>
              </w:rPr>
            </w:pPr>
            <w:ins w:id="3175" w:author="Admin" w:date="2023-02-13T10:40:00Z">
              <w:r w:rsidRPr="00295579">
                <w:rPr>
                  <w:rFonts w:ascii="Tahoma" w:hAnsi="Tahoma" w:cs="Tahoma"/>
                  <w:color w:val="000000" w:themeColor="text1"/>
                  <w:sz w:val="20"/>
                  <w:rPrChange w:id="3176" w:author="Admin" w:date="2023-02-13T10:41:00Z">
                    <w:rPr>
                      <w:color w:val="000000" w:themeColor="text1"/>
                    </w:rPr>
                  </w:rPrChange>
                </w:rPr>
                <w:t xml:space="preserve">1,308 </w:t>
              </w:r>
            </w:ins>
          </w:p>
        </w:tc>
        <w:tc>
          <w:tcPr>
            <w:tcW w:w="811" w:type="pct"/>
            <w:tcBorders>
              <w:top w:val="single" w:sz="4" w:space="0" w:color="DCDCDC"/>
              <w:left w:val="single" w:sz="4" w:space="0" w:color="DCDCDC"/>
              <w:bottom w:val="single" w:sz="4" w:space="0" w:color="DCDCDC"/>
              <w:right w:val="single" w:sz="4" w:space="0" w:color="DCDCDC"/>
            </w:tcBorders>
          </w:tcPr>
          <w:p w14:paraId="4EA23637" w14:textId="77777777" w:rsidR="00295579" w:rsidRPr="00295579" w:rsidRDefault="00295579" w:rsidP="007954DA">
            <w:pPr>
              <w:spacing w:after="200"/>
              <w:jc w:val="center"/>
              <w:rPr>
                <w:ins w:id="3177" w:author="Admin" w:date="2023-02-13T10:40:00Z"/>
                <w:rFonts w:ascii="Tahoma" w:eastAsia="SimSun" w:hAnsi="Tahoma" w:cs="Tahoma"/>
                <w:color w:val="000000" w:themeColor="text1"/>
                <w:sz w:val="20"/>
                <w:szCs w:val="20"/>
                <w:rPrChange w:id="3178" w:author="Admin" w:date="2023-02-13T10:41:00Z">
                  <w:rPr>
                    <w:ins w:id="3179" w:author="Admin" w:date="2023-02-13T10:40:00Z"/>
                    <w:rFonts w:asciiTheme="minorHAnsi" w:eastAsia="SimSun" w:hAnsiTheme="minorHAnsi" w:cs="Arial"/>
                    <w:color w:val="000000" w:themeColor="text1"/>
                    <w:szCs w:val="22"/>
                  </w:rPr>
                </w:rPrChange>
              </w:rPr>
            </w:pPr>
            <w:ins w:id="3180" w:author="Admin" w:date="2023-02-13T10:40:00Z">
              <w:r w:rsidRPr="00295579">
                <w:rPr>
                  <w:rFonts w:ascii="Tahoma" w:hAnsi="Tahoma" w:cs="Tahoma"/>
                  <w:color w:val="000000" w:themeColor="text1"/>
                  <w:sz w:val="20"/>
                  <w:rPrChange w:id="3181" w:author="Admin" w:date="2023-02-13T10:41:00Z">
                    <w:rPr>
                      <w:color w:val="000000" w:themeColor="text1"/>
                    </w:rPr>
                  </w:rPrChange>
                </w:rPr>
                <w:t>11,177</w:t>
              </w:r>
            </w:ins>
          </w:p>
        </w:tc>
        <w:tc>
          <w:tcPr>
            <w:tcW w:w="1024" w:type="pct"/>
            <w:tcBorders>
              <w:top w:val="single" w:sz="4" w:space="0" w:color="DCDCDC"/>
              <w:left w:val="single" w:sz="4" w:space="0" w:color="DCDCDC"/>
              <w:bottom w:val="single" w:sz="4" w:space="0" w:color="DCDCDC"/>
              <w:right w:val="single" w:sz="4" w:space="0" w:color="DCDCDC"/>
            </w:tcBorders>
          </w:tcPr>
          <w:p w14:paraId="4006BE49" w14:textId="77777777" w:rsidR="00295579" w:rsidRPr="00295579" w:rsidRDefault="00295579" w:rsidP="007954DA">
            <w:pPr>
              <w:spacing w:after="200"/>
              <w:jc w:val="center"/>
              <w:rPr>
                <w:ins w:id="3182" w:author="Admin" w:date="2023-02-13T10:40:00Z"/>
                <w:rFonts w:ascii="Tahoma" w:eastAsia="SimSun" w:hAnsi="Tahoma" w:cs="Tahoma"/>
                <w:color w:val="000000" w:themeColor="text1"/>
                <w:sz w:val="20"/>
                <w:szCs w:val="20"/>
                <w:rPrChange w:id="3183" w:author="Admin" w:date="2023-02-13T10:41:00Z">
                  <w:rPr>
                    <w:ins w:id="3184" w:author="Admin" w:date="2023-02-13T10:40:00Z"/>
                    <w:rFonts w:asciiTheme="minorHAnsi" w:eastAsia="SimSun" w:hAnsiTheme="minorHAnsi" w:cs="Arial"/>
                    <w:color w:val="000000" w:themeColor="text1"/>
                    <w:szCs w:val="22"/>
                  </w:rPr>
                </w:rPrChange>
              </w:rPr>
            </w:pPr>
            <w:ins w:id="3185" w:author="Admin" w:date="2023-02-13T10:40:00Z">
              <w:r w:rsidRPr="00295579">
                <w:rPr>
                  <w:rFonts w:ascii="Tahoma" w:hAnsi="Tahoma" w:cs="Tahoma"/>
                  <w:color w:val="000000" w:themeColor="text1"/>
                  <w:sz w:val="20"/>
                  <w:rPrChange w:id="3186" w:author="Admin" w:date="2023-02-13T10:41:00Z">
                    <w:rPr>
                      <w:color w:val="000000" w:themeColor="text1"/>
                    </w:rPr>
                  </w:rPrChange>
                </w:rPr>
                <w:t>266,621</w:t>
              </w:r>
            </w:ins>
          </w:p>
        </w:tc>
      </w:tr>
      <w:tr w:rsidR="00295579" w:rsidRPr="00295579" w14:paraId="4B16F409" w14:textId="77777777" w:rsidTr="007954DA">
        <w:trPr>
          <w:ins w:id="3187" w:author="Admin" w:date="2023-02-13T10:40:00Z"/>
        </w:trPr>
        <w:tc>
          <w:tcPr>
            <w:tcW w:w="1618" w:type="pct"/>
            <w:tcBorders>
              <w:top w:val="single" w:sz="4" w:space="0" w:color="DCDCDC"/>
              <w:left w:val="single" w:sz="4" w:space="0" w:color="DCDCDC"/>
              <w:bottom w:val="single" w:sz="4" w:space="0" w:color="DCDCDC"/>
              <w:right w:val="single" w:sz="4" w:space="0" w:color="DCDCDC"/>
            </w:tcBorders>
            <w:vAlign w:val="center"/>
          </w:tcPr>
          <w:p w14:paraId="7E181666" w14:textId="77777777" w:rsidR="00295579" w:rsidRPr="00295579" w:rsidRDefault="00295579" w:rsidP="007954DA">
            <w:pPr>
              <w:spacing w:after="200"/>
              <w:jc w:val="center"/>
              <w:rPr>
                <w:ins w:id="3188" w:author="Admin" w:date="2023-02-13T10:40:00Z"/>
                <w:rFonts w:ascii="Tahoma" w:hAnsi="Tahoma" w:cs="Tahoma"/>
                <w:color w:val="000000" w:themeColor="text1"/>
                <w:sz w:val="20"/>
                <w:szCs w:val="20"/>
                <w:lang w:val="en-GB"/>
                <w:rPrChange w:id="3189" w:author="Admin" w:date="2023-02-13T10:41:00Z">
                  <w:rPr>
                    <w:ins w:id="3190" w:author="Admin" w:date="2023-02-13T10:40:00Z"/>
                    <w:color w:val="000000" w:themeColor="text1"/>
                    <w:szCs w:val="22"/>
                    <w:lang w:val="en-GB"/>
                  </w:rPr>
                </w:rPrChange>
              </w:rPr>
            </w:pPr>
            <w:ins w:id="3191" w:author="Admin" w:date="2023-02-13T10:40:00Z">
              <w:r w:rsidRPr="00295579">
                <w:rPr>
                  <w:rFonts w:ascii="Tahoma" w:hAnsi="Tahoma" w:cs="Tahoma"/>
                  <w:color w:val="000000" w:themeColor="text1"/>
                  <w:sz w:val="20"/>
                  <w:rPrChange w:id="3192" w:author="Admin" w:date="2023-02-13T10:41:00Z">
                    <w:rPr>
                      <w:color w:val="000000" w:themeColor="text1"/>
                    </w:rPr>
                  </w:rPrChange>
                </w:rPr>
                <w:t>01/01/2019 - 31/12/2019</w:t>
              </w:r>
            </w:ins>
          </w:p>
        </w:tc>
        <w:tc>
          <w:tcPr>
            <w:tcW w:w="810" w:type="pct"/>
            <w:tcBorders>
              <w:top w:val="single" w:sz="4" w:space="0" w:color="DCDCDC"/>
              <w:left w:val="single" w:sz="4" w:space="0" w:color="DCDCDC"/>
              <w:bottom w:val="single" w:sz="4" w:space="0" w:color="DCDCDC"/>
              <w:right w:val="single" w:sz="4" w:space="0" w:color="DCDCDC"/>
            </w:tcBorders>
          </w:tcPr>
          <w:p w14:paraId="7D203F9C" w14:textId="77777777" w:rsidR="00295579" w:rsidRPr="00295579" w:rsidRDefault="00295579" w:rsidP="007954DA">
            <w:pPr>
              <w:spacing w:after="200"/>
              <w:jc w:val="center"/>
              <w:rPr>
                <w:ins w:id="3193" w:author="Admin" w:date="2023-02-13T10:40:00Z"/>
                <w:rFonts w:ascii="Tahoma" w:eastAsia="SimSun" w:hAnsi="Tahoma" w:cs="Tahoma"/>
                <w:color w:val="000000" w:themeColor="text1"/>
                <w:sz w:val="20"/>
                <w:szCs w:val="20"/>
                <w:rPrChange w:id="3194" w:author="Admin" w:date="2023-02-13T10:41:00Z">
                  <w:rPr>
                    <w:ins w:id="3195" w:author="Admin" w:date="2023-02-13T10:40:00Z"/>
                    <w:rFonts w:asciiTheme="minorHAnsi" w:eastAsia="SimSun" w:hAnsiTheme="minorHAnsi" w:cs="Arial"/>
                    <w:color w:val="000000" w:themeColor="text1"/>
                    <w:szCs w:val="22"/>
                  </w:rPr>
                </w:rPrChange>
              </w:rPr>
            </w:pPr>
            <w:ins w:id="3196" w:author="Admin" w:date="2023-02-13T10:40:00Z">
              <w:r w:rsidRPr="00295579">
                <w:rPr>
                  <w:rFonts w:ascii="Tahoma" w:hAnsi="Tahoma" w:cs="Tahoma"/>
                  <w:color w:val="000000" w:themeColor="text1"/>
                  <w:sz w:val="20"/>
                  <w:rPrChange w:id="3197" w:author="Admin" w:date="2023-02-13T10:41:00Z">
                    <w:rPr>
                      <w:color w:val="000000" w:themeColor="text1"/>
                    </w:rPr>
                  </w:rPrChange>
                </w:rPr>
                <w:t>286,721</w:t>
              </w:r>
            </w:ins>
          </w:p>
        </w:tc>
        <w:tc>
          <w:tcPr>
            <w:tcW w:w="737" w:type="pct"/>
            <w:tcBorders>
              <w:top w:val="single" w:sz="4" w:space="0" w:color="DCDCDC"/>
              <w:left w:val="single" w:sz="4" w:space="0" w:color="DCDCDC"/>
              <w:bottom w:val="single" w:sz="4" w:space="0" w:color="DCDCDC"/>
              <w:right w:val="single" w:sz="4" w:space="0" w:color="DCDCDC"/>
            </w:tcBorders>
          </w:tcPr>
          <w:p w14:paraId="59354DEA" w14:textId="77777777" w:rsidR="00295579" w:rsidRPr="00295579" w:rsidRDefault="00295579" w:rsidP="007954DA">
            <w:pPr>
              <w:spacing w:after="200"/>
              <w:jc w:val="center"/>
              <w:rPr>
                <w:ins w:id="3198" w:author="Admin" w:date="2023-02-13T10:40:00Z"/>
                <w:rFonts w:ascii="Tahoma" w:eastAsia="SimSun" w:hAnsi="Tahoma" w:cs="Tahoma"/>
                <w:color w:val="000000" w:themeColor="text1"/>
                <w:sz w:val="20"/>
                <w:szCs w:val="20"/>
                <w:rPrChange w:id="3199" w:author="Admin" w:date="2023-02-13T10:41:00Z">
                  <w:rPr>
                    <w:ins w:id="3200" w:author="Admin" w:date="2023-02-13T10:40:00Z"/>
                    <w:rFonts w:asciiTheme="minorHAnsi" w:eastAsia="SimSun" w:hAnsiTheme="minorHAnsi" w:cs="Arial"/>
                    <w:color w:val="000000" w:themeColor="text1"/>
                    <w:szCs w:val="22"/>
                  </w:rPr>
                </w:rPrChange>
              </w:rPr>
            </w:pPr>
            <w:ins w:id="3201" w:author="Admin" w:date="2023-02-13T10:40:00Z">
              <w:r w:rsidRPr="00295579">
                <w:rPr>
                  <w:rFonts w:ascii="Tahoma" w:hAnsi="Tahoma" w:cs="Tahoma"/>
                  <w:color w:val="000000" w:themeColor="text1"/>
                  <w:sz w:val="20"/>
                  <w:rPrChange w:id="3202" w:author="Admin" w:date="2023-02-13T10:41:00Z">
                    <w:rPr>
                      <w:color w:val="000000" w:themeColor="text1"/>
                    </w:rPr>
                  </w:rPrChange>
                </w:rPr>
                <w:t xml:space="preserve">2,510 </w:t>
              </w:r>
            </w:ins>
          </w:p>
        </w:tc>
        <w:tc>
          <w:tcPr>
            <w:tcW w:w="811" w:type="pct"/>
            <w:tcBorders>
              <w:top w:val="single" w:sz="4" w:space="0" w:color="DCDCDC"/>
              <w:left w:val="single" w:sz="4" w:space="0" w:color="DCDCDC"/>
              <w:bottom w:val="single" w:sz="4" w:space="0" w:color="DCDCDC"/>
              <w:right w:val="single" w:sz="4" w:space="0" w:color="DCDCDC"/>
            </w:tcBorders>
          </w:tcPr>
          <w:p w14:paraId="6CFAE8CA" w14:textId="77777777" w:rsidR="00295579" w:rsidRPr="00295579" w:rsidRDefault="00295579" w:rsidP="007954DA">
            <w:pPr>
              <w:spacing w:after="200"/>
              <w:jc w:val="center"/>
              <w:rPr>
                <w:ins w:id="3203" w:author="Admin" w:date="2023-02-13T10:40:00Z"/>
                <w:rFonts w:ascii="Tahoma" w:eastAsia="SimSun" w:hAnsi="Tahoma" w:cs="Tahoma"/>
                <w:color w:val="000000" w:themeColor="text1"/>
                <w:sz w:val="20"/>
                <w:szCs w:val="20"/>
                <w:rPrChange w:id="3204" w:author="Admin" w:date="2023-02-13T10:41:00Z">
                  <w:rPr>
                    <w:ins w:id="3205" w:author="Admin" w:date="2023-02-13T10:40:00Z"/>
                    <w:rFonts w:asciiTheme="minorHAnsi" w:eastAsia="SimSun" w:hAnsiTheme="minorHAnsi" w:cs="Arial"/>
                    <w:color w:val="000000" w:themeColor="text1"/>
                    <w:szCs w:val="22"/>
                  </w:rPr>
                </w:rPrChange>
              </w:rPr>
            </w:pPr>
            <w:ins w:id="3206" w:author="Admin" w:date="2023-02-13T10:40:00Z">
              <w:r w:rsidRPr="00295579">
                <w:rPr>
                  <w:rFonts w:ascii="Tahoma" w:hAnsi="Tahoma" w:cs="Tahoma"/>
                  <w:color w:val="000000" w:themeColor="text1"/>
                  <w:sz w:val="20"/>
                  <w:rPrChange w:id="3207" w:author="Admin" w:date="2023-02-13T10:41:00Z">
                    <w:rPr>
                      <w:color w:val="000000" w:themeColor="text1"/>
                    </w:rPr>
                  </w:rPrChange>
                </w:rPr>
                <w:t>12,357</w:t>
              </w:r>
            </w:ins>
          </w:p>
        </w:tc>
        <w:tc>
          <w:tcPr>
            <w:tcW w:w="1024" w:type="pct"/>
            <w:tcBorders>
              <w:top w:val="single" w:sz="4" w:space="0" w:color="DCDCDC"/>
              <w:left w:val="single" w:sz="4" w:space="0" w:color="DCDCDC"/>
              <w:bottom w:val="single" w:sz="4" w:space="0" w:color="DCDCDC"/>
              <w:right w:val="single" w:sz="4" w:space="0" w:color="DCDCDC"/>
            </w:tcBorders>
          </w:tcPr>
          <w:p w14:paraId="70C184F7" w14:textId="77777777" w:rsidR="00295579" w:rsidRPr="00295579" w:rsidRDefault="00295579" w:rsidP="007954DA">
            <w:pPr>
              <w:spacing w:after="200"/>
              <w:jc w:val="center"/>
              <w:rPr>
                <w:ins w:id="3208" w:author="Admin" w:date="2023-02-13T10:40:00Z"/>
                <w:rFonts w:ascii="Tahoma" w:eastAsia="SimSun" w:hAnsi="Tahoma" w:cs="Tahoma"/>
                <w:color w:val="000000" w:themeColor="text1"/>
                <w:sz w:val="20"/>
                <w:szCs w:val="20"/>
                <w:rPrChange w:id="3209" w:author="Admin" w:date="2023-02-13T10:41:00Z">
                  <w:rPr>
                    <w:ins w:id="3210" w:author="Admin" w:date="2023-02-13T10:40:00Z"/>
                    <w:rFonts w:asciiTheme="minorHAnsi" w:eastAsia="SimSun" w:hAnsiTheme="minorHAnsi" w:cs="Arial"/>
                    <w:color w:val="000000" w:themeColor="text1"/>
                    <w:szCs w:val="22"/>
                  </w:rPr>
                </w:rPrChange>
              </w:rPr>
            </w:pPr>
            <w:ins w:id="3211" w:author="Admin" w:date="2023-02-13T10:40:00Z">
              <w:r w:rsidRPr="00295579">
                <w:rPr>
                  <w:rFonts w:ascii="Tahoma" w:hAnsi="Tahoma" w:cs="Tahoma"/>
                  <w:color w:val="000000" w:themeColor="text1"/>
                  <w:sz w:val="20"/>
                  <w:rPrChange w:id="3212" w:author="Admin" w:date="2023-02-13T10:41:00Z">
                    <w:rPr>
                      <w:color w:val="000000" w:themeColor="text1"/>
                    </w:rPr>
                  </w:rPrChange>
                </w:rPr>
                <w:t>271,854</w:t>
              </w:r>
            </w:ins>
          </w:p>
        </w:tc>
      </w:tr>
      <w:tr w:rsidR="00295579" w:rsidRPr="00295579" w14:paraId="2424135A" w14:textId="77777777" w:rsidTr="007954DA">
        <w:trPr>
          <w:ins w:id="3213" w:author="Admin" w:date="2023-02-13T10:40:00Z"/>
        </w:trPr>
        <w:tc>
          <w:tcPr>
            <w:tcW w:w="1618" w:type="pct"/>
            <w:tcBorders>
              <w:top w:val="single" w:sz="4" w:space="0" w:color="DCDCDC"/>
              <w:left w:val="single" w:sz="4" w:space="0" w:color="DCDCDC"/>
              <w:bottom w:val="single" w:sz="4" w:space="0" w:color="DCDCDC"/>
              <w:right w:val="single" w:sz="4" w:space="0" w:color="DCDCDC"/>
            </w:tcBorders>
            <w:vAlign w:val="center"/>
          </w:tcPr>
          <w:p w14:paraId="4A9CE44C" w14:textId="77777777" w:rsidR="00295579" w:rsidRPr="00295579" w:rsidRDefault="00295579" w:rsidP="007954DA">
            <w:pPr>
              <w:spacing w:after="200"/>
              <w:jc w:val="center"/>
              <w:rPr>
                <w:ins w:id="3214" w:author="Admin" w:date="2023-02-13T10:40:00Z"/>
                <w:rFonts w:ascii="Tahoma" w:hAnsi="Tahoma" w:cs="Tahoma"/>
                <w:color w:val="000000" w:themeColor="text1"/>
                <w:sz w:val="20"/>
                <w:szCs w:val="20"/>
                <w:lang w:val="en-GB"/>
                <w:rPrChange w:id="3215" w:author="Admin" w:date="2023-02-13T10:41:00Z">
                  <w:rPr>
                    <w:ins w:id="3216" w:author="Admin" w:date="2023-02-13T10:40:00Z"/>
                    <w:color w:val="000000" w:themeColor="text1"/>
                    <w:szCs w:val="22"/>
                    <w:lang w:val="en-GB"/>
                  </w:rPr>
                </w:rPrChange>
              </w:rPr>
            </w:pPr>
            <w:ins w:id="3217" w:author="Admin" w:date="2023-02-13T10:40:00Z">
              <w:r w:rsidRPr="00295579">
                <w:rPr>
                  <w:rFonts w:ascii="Tahoma" w:hAnsi="Tahoma" w:cs="Tahoma"/>
                  <w:color w:val="000000" w:themeColor="text1"/>
                  <w:sz w:val="20"/>
                  <w:rPrChange w:id="3218" w:author="Admin" w:date="2023-02-13T10:41:00Z">
                    <w:rPr>
                      <w:color w:val="000000" w:themeColor="text1"/>
                    </w:rPr>
                  </w:rPrChange>
                </w:rPr>
                <w:t>01/01/2020 - 31/12/2020</w:t>
              </w:r>
            </w:ins>
          </w:p>
        </w:tc>
        <w:tc>
          <w:tcPr>
            <w:tcW w:w="810" w:type="pct"/>
            <w:tcBorders>
              <w:top w:val="single" w:sz="4" w:space="0" w:color="DCDCDC"/>
              <w:left w:val="single" w:sz="4" w:space="0" w:color="DCDCDC"/>
              <w:bottom w:val="single" w:sz="4" w:space="0" w:color="DCDCDC"/>
              <w:right w:val="single" w:sz="4" w:space="0" w:color="DCDCDC"/>
            </w:tcBorders>
          </w:tcPr>
          <w:p w14:paraId="7FEF0814" w14:textId="77777777" w:rsidR="00295579" w:rsidRPr="00295579" w:rsidRDefault="00295579" w:rsidP="007954DA">
            <w:pPr>
              <w:spacing w:after="200"/>
              <w:jc w:val="center"/>
              <w:rPr>
                <w:ins w:id="3219" w:author="Admin" w:date="2023-02-13T10:40:00Z"/>
                <w:rFonts w:ascii="Tahoma" w:eastAsia="SimSun" w:hAnsi="Tahoma" w:cs="Tahoma"/>
                <w:color w:val="000000" w:themeColor="text1"/>
                <w:sz w:val="20"/>
                <w:szCs w:val="20"/>
                <w:rPrChange w:id="3220" w:author="Admin" w:date="2023-02-13T10:41:00Z">
                  <w:rPr>
                    <w:ins w:id="3221" w:author="Admin" w:date="2023-02-13T10:40:00Z"/>
                    <w:rFonts w:asciiTheme="minorHAnsi" w:eastAsia="SimSun" w:hAnsiTheme="minorHAnsi" w:cs="Arial"/>
                    <w:color w:val="000000" w:themeColor="text1"/>
                    <w:szCs w:val="22"/>
                  </w:rPr>
                </w:rPrChange>
              </w:rPr>
            </w:pPr>
            <w:ins w:id="3222" w:author="Admin" w:date="2023-02-13T10:40:00Z">
              <w:r w:rsidRPr="00295579">
                <w:rPr>
                  <w:rFonts w:ascii="Tahoma" w:hAnsi="Tahoma" w:cs="Tahoma"/>
                  <w:color w:val="000000" w:themeColor="text1"/>
                  <w:sz w:val="20"/>
                  <w:rPrChange w:id="3223" w:author="Admin" w:date="2023-02-13T10:41:00Z">
                    <w:rPr>
                      <w:color w:val="000000" w:themeColor="text1"/>
                    </w:rPr>
                  </w:rPrChange>
                </w:rPr>
                <w:t>293,945</w:t>
              </w:r>
            </w:ins>
          </w:p>
        </w:tc>
        <w:tc>
          <w:tcPr>
            <w:tcW w:w="737" w:type="pct"/>
            <w:tcBorders>
              <w:top w:val="single" w:sz="4" w:space="0" w:color="DCDCDC"/>
              <w:left w:val="single" w:sz="4" w:space="0" w:color="DCDCDC"/>
              <w:bottom w:val="single" w:sz="4" w:space="0" w:color="DCDCDC"/>
              <w:right w:val="single" w:sz="4" w:space="0" w:color="DCDCDC"/>
            </w:tcBorders>
          </w:tcPr>
          <w:p w14:paraId="1015EA9E" w14:textId="77777777" w:rsidR="00295579" w:rsidRPr="00295579" w:rsidRDefault="00295579" w:rsidP="007954DA">
            <w:pPr>
              <w:spacing w:after="200"/>
              <w:jc w:val="center"/>
              <w:rPr>
                <w:ins w:id="3224" w:author="Admin" w:date="2023-02-13T10:40:00Z"/>
                <w:rFonts w:ascii="Tahoma" w:eastAsia="SimSun" w:hAnsi="Tahoma" w:cs="Tahoma"/>
                <w:color w:val="000000" w:themeColor="text1"/>
                <w:sz w:val="20"/>
                <w:szCs w:val="20"/>
                <w:rPrChange w:id="3225" w:author="Admin" w:date="2023-02-13T10:41:00Z">
                  <w:rPr>
                    <w:ins w:id="3226" w:author="Admin" w:date="2023-02-13T10:40:00Z"/>
                    <w:rFonts w:asciiTheme="minorHAnsi" w:eastAsia="SimSun" w:hAnsiTheme="minorHAnsi" w:cs="Arial"/>
                    <w:color w:val="000000" w:themeColor="text1"/>
                    <w:szCs w:val="22"/>
                  </w:rPr>
                </w:rPrChange>
              </w:rPr>
            </w:pPr>
            <w:ins w:id="3227" w:author="Admin" w:date="2023-02-13T10:40:00Z">
              <w:r w:rsidRPr="00295579">
                <w:rPr>
                  <w:rFonts w:ascii="Tahoma" w:hAnsi="Tahoma" w:cs="Tahoma"/>
                  <w:color w:val="000000" w:themeColor="text1"/>
                  <w:sz w:val="20"/>
                  <w:rPrChange w:id="3228" w:author="Admin" w:date="2023-02-13T10:41:00Z">
                    <w:rPr>
                      <w:color w:val="000000" w:themeColor="text1"/>
                    </w:rPr>
                  </w:rPrChange>
                </w:rPr>
                <w:t xml:space="preserve">2,774 </w:t>
              </w:r>
            </w:ins>
          </w:p>
        </w:tc>
        <w:tc>
          <w:tcPr>
            <w:tcW w:w="811" w:type="pct"/>
            <w:tcBorders>
              <w:top w:val="single" w:sz="4" w:space="0" w:color="DCDCDC"/>
              <w:left w:val="single" w:sz="4" w:space="0" w:color="DCDCDC"/>
              <w:bottom w:val="single" w:sz="4" w:space="0" w:color="DCDCDC"/>
              <w:right w:val="single" w:sz="4" w:space="0" w:color="DCDCDC"/>
            </w:tcBorders>
          </w:tcPr>
          <w:p w14:paraId="33D672E9" w14:textId="77777777" w:rsidR="00295579" w:rsidRPr="00295579" w:rsidRDefault="00295579" w:rsidP="007954DA">
            <w:pPr>
              <w:spacing w:after="200"/>
              <w:jc w:val="center"/>
              <w:rPr>
                <w:ins w:id="3229" w:author="Admin" w:date="2023-02-13T10:40:00Z"/>
                <w:rFonts w:ascii="Tahoma" w:eastAsia="SimSun" w:hAnsi="Tahoma" w:cs="Tahoma"/>
                <w:color w:val="000000" w:themeColor="text1"/>
                <w:sz w:val="20"/>
                <w:szCs w:val="20"/>
                <w:rPrChange w:id="3230" w:author="Admin" w:date="2023-02-13T10:41:00Z">
                  <w:rPr>
                    <w:ins w:id="3231" w:author="Admin" w:date="2023-02-13T10:40:00Z"/>
                    <w:rFonts w:asciiTheme="minorHAnsi" w:eastAsia="SimSun" w:hAnsiTheme="minorHAnsi" w:cs="Arial"/>
                    <w:color w:val="000000" w:themeColor="text1"/>
                    <w:szCs w:val="22"/>
                  </w:rPr>
                </w:rPrChange>
              </w:rPr>
            </w:pPr>
            <w:ins w:id="3232" w:author="Admin" w:date="2023-02-13T10:40:00Z">
              <w:r w:rsidRPr="00295579">
                <w:rPr>
                  <w:rFonts w:ascii="Tahoma" w:hAnsi="Tahoma" w:cs="Tahoma"/>
                  <w:color w:val="000000" w:themeColor="text1"/>
                  <w:sz w:val="20"/>
                  <w:rPrChange w:id="3233" w:author="Admin" w:date="2023-02-13T10:41:00Z">
                    <w:rPr>
                      <w:color w:val="000000" w:themeColor="text1"/>
                    </w:rPr>
                  </w:rPrChange>
                </w:rPr>
                <w:t>13,475</w:t>
              </w:r>
            </w:ins>
          </w:p>
        </w:tc>
        <w:tc>
          <w:tcPr>
            <w:tcW w:w="1024" w:type="pct"/>
            <w:tcBorders>
              <w:top w:val="single" w:sz="4" w:space="0" w:color="DCDCDC"/>
              <w:left w:val="single" w:sz="4" w:space="0" w:color="DCDCDC"/>
              <w:bottom w:val="single" w:sz="4" w:space="0" w:color="DCDCDC"/>
              <w:right w:val="single" w:sz="4" w:space="0" w:color="DCDCDC"/>
            </w:tcBorders>
          </w:tcPr>
          <w:p w14:paraId="4503215F" w14:textId="77777777" w:rsidR="00295579" w:rsidRPr="00295579" w:rsidRDefault="00295579" w:rsidP="007954DA">
            <w:pPr>
              <w:spacing w:after="200"/>
              <w:jc w:val="center"/>
              <w:rPr>
                <w:ins w:id="3234" w:author="Admin" w:date="2023-02-13T10:40:00Z"/>
                <w:rFonts w:ascii="Tahoma" w:eastAsia="SimSun" w:hAnsi="Tahoma" w:cs="Tahoma"/>
                <w:color w:val="000000" w:themeColor="text1"/>
                <w:sz w:val="20"/>
                <w:szCs w:val="20"/>
                <w:rPrChange w:id="3235" w:author="Admin" w:date="2023-02-13T10:41:00Z">
                  <w:rPr>
                    <w:ins w:id="3236" w:author="Admin" w:date="2023-02-13T10:40:00Z"/>
                    <w:rFonts w:asciiTheme="minorHAnsi" w:eastAsia="SimSun" w:hAnsiTheme="minorHAnsi" w:cs="Arial"/>
                    <w:color w:val="000000" w:themeColor="text1"/>
                    <w:szCs w:val="22"/>
                  </w:rPr>
                </w:rPrChange>
              </w:rPr>
            </w:pPr>
            <w:ins w:id="3237" w:author="Admin" w:date="2023-02-13T10:40:00Z">
              <w:r w:rsidRPr="00295579">
                <w:rPr>
                  <w:rFonts w:ascii="Tahoma" w:hAnsi="Tahoma" w:cs="Tahoma"/>
                  <w:color w:val="000000" w:themeColor="text1"/>
                  <w:sz w:val="20"/>
                  <w:rPrChange w:id="3238" w:author="Admin" w:date="2023-02-13T10:41:00Z">
                    <w:rPr>
                      <w:color w:val="000000" w:themeColor="text1"/>
                    </w:rPr>
                  </w:rPrChange>
                </w:rPr>
                <w:t>277,696</w:t>
              </w:r>
            </w:ins>
          </w:p>
        </w:tc>
      </w:tr>
      <w:tr w:rsidR="00295579" w:rsidRPr="00295579" w14:paraId="48D40C09" w14:textId="77777777" w:rsidTr="007954DA">
        <w:trPr>
          <w:ins w:id="3239" w:author="Admin" w:date="2023-02-13T10:40:00Z"/>
        </w:trPr>
        <w:tc>
          <w:tcPr>
            <w:tcW w:w="1618" w:type="pct"/>
            <w:tcBorders>
              <w:top w:val="single" w:sz="4" w:space="0" w:color="DCDCDC"/>
              <w:left w:val="single" w:sz="4" w:space="0" w:color="DCDCDC"/>
              <w:bottom w:val="single" w:sz="4" w:space="0" w:color="DCDCDC"/>
              <w:right w:val="single" w:sz="4" w:space="0" w:color="DCDCDC"/>
            </w:tcBorders>
            <w:vAlign w:val="center"/>
          </w:tcPr>
          <w:p w14:paraId="1707355F" w14:textId="77777777" w:rsidR="00295579" w:rsidRPr="00295579" w:rsidRDefault="00295579" w:rsidP="007954DA">
            <w:pPr>
              <w:spacing w:after="200"/>
              <w:jc w:val="center"/>
              <w:rPr>
                <w:ins w:id="3240" w:author="Admin" w:date="2023-02-13T10:40:00Z"/>
                <w:rFonts w:ascii="Tahoma" w:hAnsi="Tahoma" w:cs="Tahoma"/>
                <w:color w:val="000000" w:themeColor="text1"/>
                <w:sz w:val="20"/>
                <w:szCs w:val="20"/>
                <w:lang w:val="en-GB"/>
                <w:rPrChange w:id="3241" w:author="Admin" w:date="2023-02-13T10:41:00Z">
                  <w:rPr>
                    <w:ins w:id="3242" w:author="Admin" w:date="2023-02-13T10:40:00Z"/>
                    <w:color w:val="000000" w:themeColor="text1"/>
                    <w:szCs w:val="22"/>
                    <w:lang w:val="en-GB"/>
                  </w:rPr>
                </w:rPrChange>
              </w:rPr>
            </w:pPr>
            <w:ins w:id="3243" w:author="Admin" w:date="2023-02-13T10:40:00Z">
              <w:r w:rsidRPr="00295579">
                <w:rPr>
                  <w:rFonts w:ascii="Tahoma" w:hAnsi="Tahoma" w:cs="Tahoma"/>
                  <w:color w:val="000000" w:themeColor="text1"/>
                  <w:sz w:val="20"/>
                  <w:rPrChange w:id="3244" w:author="Admin" w:date="2023-02-13T10:41:00Z">
                    <w:rPr>
                      <w:color w:val="000000" w:themeColor="text1"/>
                    </w:rPr>
                  </w:rPrChange>
                </w:rPr>
                <w:t>01/01/2021 - 31/12/2021</w:t>
              </w:r>
            </w:ins>
          </w:p>
        </w:tc>
        <w:tc>
          <w:tcPr>
            <w:tcW w:w="810" w:type="pct"/>
            <w:tcBorders>
              <w:top w:val="single" w:sz="4" w:space="0" w:color="DCDCDC"/>
              <w:left w:val="single" w:sz="4" w:space="0" w:color="DCDCDC"/>
              <w:bottom w:val="single" w:sz="4" w:space="0" w:color="DCDCDC"/>
              <w:right w:val="single" w:sz="4" w:space="0" w:color="DCDCDC"/>
            </w:tcBorders>
          </w:tcPr>
          <w:p w14:paraId="0A97308B" w14:textId="77777777" w:rsidR="00295579" w:rsidRPr="00295579" w:rsidRDefault="00295579" w:rsidP="007954DA">
            <w:pPr>
              <w:spacing w:after="200"/>
              <w:jc w:val="center"/>
              <w:rPr>
                <w:ins w:id="3245" w:author="Admin" w:date="2023-02-13T10:40:00Z"/>
                <w:rFonts w:ascii="Tahoma" w:eastAsia="SimSun" w:hAnsi="Tahoma" w:cs="Tahoma"/>
                <w:color w:val="000000" w:themeColor="text1"/>
                <w:sz w:val="20"/>
                <w:szCs w:val="20"/>
                <w:rPrChange w:id="3246" w:author="Admin" w:date="2023-02-13T10:41:00Z">
                  <w:rPr>
                    <w:ins w:id="3247" w:author="Admin" w:date="2023-02-13T10:40:00Z"/>
                    <w:rFonts w:asciiTheme="minorHAnsi" w:eastAsia="SimSun" w:hAnsiTheme="minorHAnsi" w:cs="Arial"/>
                    <w:color w:val="000000" w:themeColor="text1"/>
                    <w:szCs w:val="22"/>
                  </w:rPr>
                </w:rPrChange>
              </w:rPr>
            </w:pPr>
            <w:ins w:id="3248" w:author="Admin" w:date="2023-02-13T10:40:00Z">
              <w:r w:rsidRPr="00295579">
                <w:rPr>
                  <w:rFonts w:ascii="Tahoma" w:hAnsi="Tahoma" w:cs="Tahoma"/>
                  <w:color w:val="000000" w:themeColor="text1"/>
                  <w:sz w:val="20"/>
                  <w:rPrChange w:id="3249" w:author="Admin" w:date="2023-02-13T10:41:00Z">
                    <w:rPr>
                      <w:color w:val="000000" w:themeColor="text1"/>
                    </w:rPr>
                  </w:rPrChange>
                </w:rPr>
                <w:t>300,799</w:t>
              </w:r>
            </w:ins>
          </w:p>
        </w:tc>
        <w:tc>
          <w:tcPr>
            <w:tcW w:w="737" w:type="pct"/>
            <w:tcBorders>
              <w:top w:val="single" w:sz="4" w:space="0" w:color="DCDCDC"/>
              <w:left w:val="single" w:sz="4" w:space="0" w:color="DCDCDC"/>
              <w:bottom w:val="single" w:sz="4" w:space="0" w:color="DCDCDC"/>
              <w:right w:val="single" w:sz="4" w:space="0" w:color="DCDCDC"/>
            </w:tcBorders>
          </w:tcPr>
          <w:p w14:paraId="652DEC5B" w14:textId="77777777" w:rsidR="00295579" w:rsidRPr="00295579" w:rsidRDefault="00295579" w:rsidP="007954DA">
            <w:pPr>
              <w:spacing w:after="200"/>
              <w:jc w:val="center"/>
              <w:rPr>
                <w:ins w:id="3250" w:author="Admin" w:date="2023-02-13T10:40:00Z"/>
                <w:rFonts w:ascii="Tahoma" w:eastAsia="SimSun" w:hAnsi="Tahoma" w:cs="Tahoma"/>
                <w:color w:val="000000" w:themeColor="text1"/>
                <w:sz w:val="20"/>
                <w:szCs w:val="20"/>
                <w:rPrChange w:id="3251" w:author="Admin" w:date="2023-02-13T10:41:00Z">
                  <w:rPr>
                    <w:ins w:id="3252" w:author="Admin" w:date="2023-02-13T10:40:00Z"/>
                    <w:rFonts w:asciiTheme="minorHAnsi" w:eastAsia="SimSun" w:hAnsiTheme="minorHAnsi" w:cs="Arial"/>
                    <w:color w:val="000000" w:themeColor="text1"/>
                    <w:szCs w:val="22"/>
                  </w:rPr>
                </w:rPrChange>
              </w:rPr>
            </w:pPr>
            <w:ins w:id="3253" w:author="Admin" w:date="2023-02-13T10:40:00Z">
              <w:r w:rsidRPr="00295579">
                <w:rPr>
                  <w:rFonts w:ascii="Tahoma" w:hAnsi="Tahoma" w:cs="Tahoma"/>
                  <w:color w:val="000000" w:themeColor="text1"/>
                  <w:sz w:val="20"/>
                  <w:rPrChange w:id="3254" w:author="Admin" w:date="2023-02-13T10:41:00Z">
                    <w:rPr>
                      <w:color w:val="000000" w:themeColor="text1"/>
                    </w:rPr>
                  </w:rPrChange>
                </w:rPr>
                <w:t xml:space="preserve">3,024 </w:t>
              </w:r>
            </w:ins>
          </w:p>
        </w:tc>
        <w:tc>
          <w:tcPr>
            <w:tcW w:w="811" w:type="pct"/>
            <w:tcBorders>
              <w:top w:val="single" w:sz="4" w:space="0" w:color="DCDCDC"/>
              <w:left w:val="single" w:sz="4" w:space="0" w:color="DCDCDC"/>
              <w:bottom w:val="single" w:sz="4" w:space="0" w:color="DCDCDC"/>
              <w:right w:val="single" w:sz="4" w:space="0" w:color="DCDCDC"/>
            </w:tcBorders>
          </w:tcPr>
          <w:p w14:paraId="2DD1512D" w14:textId="77777777" w:rsidR="00295579" w:rsidRPr="00295579" w:rsidRDefault="00295579" w:rsidP="007954DA">
            <w:pPr>
              <w:spacing w:after="200"/>
              <w:jc w:val="center"/>
              <w:rPr>
                <w:ins w:id="3255" w:author="Admin" w:date="2023-02-13T10:40:00Z"/>
                <w:rFonts w:ascii="Tahoma" w:eastAsia="SimSun" w:hAnsi="Tahoma" w:cs="Tahoma"/>
                <w:color w:val="000000" w:themeColor="text1"/>
                <w:sz w:val="20"/>
                <w:szCs w:val="20"/>
                <w:rPrChange w:id="3256" w:author="Admin" w:date="2023-02-13T10:41:00Z">
                  <w:rPr>
                    <w:ins w:id="3257" w:author="Admin" w:date="2023-02-13T10:40:00Z"/>
                    <w:rFonts w:asciiTheme="minorHAnsi" w:eastAsia="SimSun" w:hAnsiTheme="minorHAnsi" w:cs="Arial"/>
                    <w:color w:val="000000" w:themeColor="text1"/>
                    <w:szCs w:val="22"/>
                  </w:rPr>
                </w:rPrChange>
              </w:rPr>
            </w:pPr>
            <w:ins w:id="3258" w:author="Admin" w:date="2023-02-13T10:40:00Z">
              <w:r w:rsidRPr="00295579">
                <w:rPr>
                  <w:rFonts w:ascii="Tahoma" w:hAnsi="Tahoma" w:cs="Tahoma"/>
                  <w:color w:val="000000" w:themeColor="text1"/>
                  <w:sz w:val="20"/>
                  <w:rPrChange w:id="3259" w:author="Admin" w:date="2023-02-13T10:41:00Z">
                    <w:rPr>
                      <w:color w:val="000000" w:themeColor="text1"/>
                    </w:rPr>
                  </w:rPrChange>
                </w:rPr>
                <w:t>14,536</w:t>
              </w:r>
            </w:ins>
          </w:p>
        </w:tc>
        <w:tc>
          <w:tcPr>
            <w:tcW w:w="1024" w:type="pct"/>
            <w:tcBorders>
              <w:top w:val="single" w:sz="4" w:space="0" w:color="DCDCDC"/>
              <w:left w:val="single" w:sz="4" w:space="0" w:color="DCDCDC"/>
              <w:bottom w:val="single" w:sz="4" w:space="0" w:color="DCDCDC"/>
              <w:right w:val="single" w:sz="4" w:space="0" w:color="DCDCDC"/>
            </w:tcBorders>
          </w:tcPr>
          <w:p w14:paraId="5223F753" w14:textId="77777777" w:rsidR="00295579" w:rsidRPr="00295579" w:rsidRDefault="00295579" w:rsidP="007954DA">
            <w:pPr>
              <w:spacing w:after="200"/>
              <w:jc w:val="center"/>
              <w:rPr>
                <w:ins w:id="3260" w:author="Admin" w:date="2023-02-13T10:40:00Z"/>
                <w:rFonts w:ascii="Tahoma" w:eastAsia="SimSun" w:hAnsi="Tahoma" w:cs="Tahoma"/>
                <w:color w:val="000000" w:themeColor="text1"/>
                <w:sz w:val="20"/>
                <w:szCs w:val="20"/>
                <w:rPrChange w:id="3261" w:author="Admin" w:date="2023-02-13T10:41:00Z">
                  <w:rPr>
                    <w:ins w:id="3262" w:author="Admin" w:date="2023-02-13T10:40:00Z"/>
                    <w:rFonts w:asciiTheme="minorHAnsi" w:eastAsia="SimSun" w:hAnsiTheme="minorHAnsi" w:cs="Arial"/>
                    <w:color w:val="000000" w:themeColor="text1"/>
                    <w:szCs w:val="22"/>
                  </w:rPr>
                </w:rPrChange>
              </w:rPr>
            </w:pPr>
            <w:ins w:id="3263" w:author="Admin" w:date="2023-02-13T10:40:00Z">
              <w:r w:rsidRPr="00295579">
                <w:rPr>
                  <w:rFonts w:ascii="Tahoma" w:hAnsi="Tahoma" w:cs="Tahoma"/>
                  <w:color w:val="000000" w:themeColor="text1"/>
                  <w:sz w:val="20"/>
                  <w:rPrChange w:id="3264" w:author="Admin" w:date="2023-02-13T10:41:00Z">
                    <w:rPr>
                      <w:color w:val="000000" w:themeColor="text1"/>
                    </w:rPr>
                  </w:rPrChange>
                </w:rPr>
                <w:t>283,239</w:t>
              </w:r>
            </w:ins>
          </w:p>
        </w:tc>
      </w:tr>
      <w:tr w:rsidR="00295579" w:rsidRPr="00295579" w14:paraId="3E2A7392" w14:textId="77777777" w:rsidTr="007954DA">
        <w:trPr>
          <w:ins w:id="3265" w:author="Admin" w:date="2023-02-13T10:40:00Z"/>
        </w:trPr>
        <w:tc>
          <w:tcPr>
            <w:tcW w:w="1618" w:type="pct"/>
            <w:tcBorders>
              <w:top w:val="single" w:sz="4" w:space="0" w:color="DCDCDC"/>
              <w:left w:val="single" w:sz="4" w:space="0" w:color="DCDCDC"/>
              <w:bottom w:val="single" w:sz="4" w:space="0" w:color="DCDCDC"/>
              <w:right w:val="single" w:sz="4" w:space="0" w:color="DCDCDC"/>
            </w:tcBorders>
            <w:vAlign w:val="center"/>
          </w:tcPr>
          <w:p w14:paraId="09DE89CB" w14:textId="77777777" w:rsidR="00295579" w:rsidRPr="00295579" w:rsidRDefault="00295579" w:rsidP="007954DA">
            <w:pPr>
              <w:spacing w:after="200"/>
              <w:jc w:val="center"/>
              <w:rPr>
                <w:ins w:id="3266" w:author="Admin" w:date="2023-02-13T10:40:00Z"/>
                <w:rFonts w:ascii="Tahoma" w:hAnsi="Tahoma" w:cs="Tahoma"/>
                <w:color w:val="000000" w:themeColor="text1"/>
                <w:sz w:val="20"/>
                <w:szCs w:val="20"/>
                <w:lang w:val="en-GB"/>
                <w:rPrChange w:id="3267" w:author="Admin" w:date="2023-02-13T10:41:00Z">
                  <w:rPr>
                    <w:ins w:id="3268" w:author="Admin" w:date="2023-02-13T10:40:00Z"/>
                    <w:color w:val="000000" w:themeColor="text1"/>
                    <w:szCs w:val="22"/>
                    <w:lang w:val="en-GB"/>
                  </w:rPr>
                </w:rPrChange>
              </w:rPr>
            </w:pPr>
            <w:ins w:id="3269" w:author="Admin" w:date="2023-02-13T10:40:00Z">
              <w:r w:rsidRPr="00295579">
                <w:rPr>
                  <w:rFonts w:ascii="Tahoma" w:hAnsi="Tahoma" w:cs="Tahoma"/>
                  <w:color w:val="000000" w:themeColor="text1"/>
                  <w:sz w:val="20"/>
                  <w:rPrChange w:id="3270" w:author="Admin" w:date="2023-02-13T10:41:00Z">
                    <w:rPr>
                      <w:color w:val="000000" w:themeColor="text1"/>
                    </w:rPr>
                  </w:rPrChange>
                </w:rPr>
                <w:t>01/01/2022 - 31/12/2022</w:t>
              </w:r>
            </w:ins>
          </w:p>
        </w:tc>
        <w:tc>
          <w:tcPr>
            <w:tcW w:w="810" w:type="pct"/>
            <w:tcBorders>
              <w:top w:val="single" w:sz="4" w:space="0" w:color="DCDCDC"/>
              <w:left w:val="single" w:sz="4" w:space="0" w:color="DCDCDC"/>
              <w:bottom w:val="single" w:sz="4" w:space="0" w:color="DCDCDC"/>
              <w:right w:val="single" w:sz="4" w:space="0" w:color="DCDCDC"/>
            </w:tcBorders>
          </w:tcPr>
          <w:p w14:paraId="3958E007" w14:textId="77777777" w:rsidR="00295579" w:rsidRPr="00295579" w:rsidRDefault="00295579" w:rsidP="007954DA">
            <w:pPr>
              <w:spacing w:after="200"/>
              <w:jc w:val="center"/>
              <w:rPr>
                <w:ins w:id="3271" w:author="Admin" w:date="2023-02-13T10:40:00Z"/>
                <w:rFonts w:ascii="Tahoma" w:eastAsia="SimSun" w:hAnsi="Tahoma" w:cs="Tahoma"/>
                <w:color w:val="000000" w:themeColor="text1"/>
                <w:sz w:val="20"/>
                <w:szCs w:val="20"/>
                <w:rPrChange w:id="3272" w:author="Admin" w:date="2023-02-13T10:41:00Z">
                  <w:rPr>
                    <w:ins w:id="3273" w:author="Admin" w:date="2023-02-13T10:40:00Z"/>
                    <w:rFonts w:asciiTheme="minorHAnsi" w:eastAsia="SimSun" w:hAnsiTheme="minorHAnsi" w:cs="Arial"/>
                    <w:color w:val="000000" w:themeColor="text1"/>
                    <w:szCs w:val="22"/>
                  </w:rPr>
                </w:rPrChange>
              </w:rPr>
            </w:pPr>
            <w:ins w:id="3274" w:author="Admin" w:date="2023-02-13T10:40:00Z">
              <w:r w:rsidRPr="00295579">
                <w:rPr>
                  <w:rFonts w:ascii="Tahoma" w:hAnsi="Tahoma" w:cs="Tahoma"/>
                  <w:color w:val="000000" w:themeColor="text1"/>
                  <w:sz w:val="20"/>
                  <w:rPrChange w:id="3275" w:author="Admin" w:date="2023-02-13T10:41:00Z">
                    <w:rPr>
                      <w:color w:val="000000" w:themeColor="text1"/>
                    </w:rPr>
                  </w:rPrChange>
                </w:rPr>
                <w:t>307,304</w:t>
              </w:r>
            </w:ins>
          </w:p>
        </w:tc>
        <w:tc>
          <w:tcPr>
            <w:tcW w:w="737" w:type="pct"/>
            <w:tcBorders>
              <w:top w:val="single" w:sz="4" w:space="0" w:color="DCDCDC"/>
              <w:left w:val="single" w:sz="4" w:space="0" w:color="DCDCDC"/>
              <w:bottom w:val="single" w:sz="4" w:space="0" w:color="DCDCDC"/>
              <w:right w:val="single" w:sz="4" w:space="0" w:color="DCDCDC"/>
            </w:tcBorders>
          </w:tcPr>
          <w:p w14:paraId="219737A0" w14:textId="77777777" w:rsidR="00295579" w:rsidRPr="00295579" w:rsidRDefault="00295579" w:rsidP="007954DA">
            <w:pPr>
              <w:spacing w:after="200"/>
              <w:jc w:val="center"/>
              <w:rPr>
                <w:ins w:id="3276" w:author="Admin" w:date="2023-02-13T10:40:00Z"/>
                <w:rFonts w:ascii="Tahoma" w:eastAsia="SimSun" w:hAnsi="Tahoma" w:cs="Tahoma"/>
                <w:color w:val="000000" w:themeColor="text1"/>
                <w:sz w:val="20"/>
                <w:szCs w:val="20"/>
                <w:rPrChange w:id="3277" w:author="Admin" w:date="2023-02-13T10:41:00Z">
                  <w:rPr>
                    <w:ins w:id="3278" w:author="Admin" w:date="2023-02-13T10:40:00Z"/>
                    <w:rFonts w:asciiTheme="minorHAnsi" w:eastAsia="SimSun" w:hAnsiTheme="minorHAnsi" w:cs="Arial"/>
                    <w:color w:val="000000" w:themeColor="text1"/>
                    <w:szCs w:val="22"/>
                  </w:rPr>
                </w:rPrChange>
              </w:rPr>
            </w:pPr>
            <w:ins w:id="3279" w:author="Admin" w:date="2023-02-13T10:40:00Z">
              <w:r w:rsidRPr="00295579">
                <w:rPr>
                  <w:rFonts w:ascii="Tahoma" w:hAnsi="Tahoma" w:cs="Tahoma"/>
                  <w:color w:val="000000" w:themeColor="text1"/>
                  <w:sz w:val="20"/>
                  <w:rPrChange w:id="3280" w:author="Admin" w:date="2023-02-13T10:41:00Z">
                    <w:rPr>
                      <w:color w:val="000000" w:themeColor="text1"/>
                    </w:rPr>
                  </w:rPrChange>
                </w:rPr>
                <w:t xml:space="preserve">3,262 </w:t>
              </w:r>
            </w:ins>
          </w:p>
        </w:tc>
        <w:tc>
          <w:tcPr>
            <w:tcW w:w="811" w:type="pct"/>
            <w:tcBorders>
              <w:top w:val="single" w:sz="4" w:space="0" w:color="DCDCDC"/>
              <w:left w:val="single" w:sz="4" w:space="0" w:color="DCDCDC"/>
              <w:bottom w:val="single" w:sz="4" w:space="0" w:color="DCDCDC"/>
              <w:right w:val="single" w:sz="4" w:space="0" w:color="DCDCDC"/>
            </w:tcBorders>
          </w:tcPr>
          <w:p w14:paraId="413DA8C0" w14:textId="77777777" w:rsidR="00295579" w:rsidRPr="00295579" w:rsidRDefault="00295579" w:rsidP="007954DA">
            <w:pPr>
              <w:spacing w:after="200"/>
              <w:jc w:val="center"/>
              <w:rPr>
                <w:ins w:id="3281" w:author="Admin" w:date="2023-02-13T10:40:00Z"/>
                <w:rFonts w:ascii="Tahoma" w:eastAsia="SimSun" w:hAnsi="Tahoma" w:cs="Tahoma"/>
                <w:color w:val="000000" w:themeColor="text1"/>
                <w:sz w:val="20"/>
                <w:szCs w:val="20"/>
                <w:rPrChange w:id="3282" w:author="Admin" w:date="2023-02-13T10:41:00Z">
                  <w:rPr>
                    <w:ins w:id="3283" w:author="Admin" w:date="2023-02-13T10:40:00Z"/>
                    <w:rFonts w:asciiTheme="minorHAnsi" w:eastAsia="SimSun" w:hAnsiTheme="minorHAnsi" w:cs="Arial"/>
                    <w:color w:val="000000" w:themeColor="text1"/>
                    <w:szCs w:val="22"/>
                  </w:rPr>
                </w:rPrChange>
              </w:rPr>
            </w:pPr>
            <w:ins w:id="3284" w:author="Admin" w:date="2023-02-13T10:40:00Z">
              <w:r w:rsidRPr="00295579">
                <w:rPr>
                  <w:rFonts w:ascii="Tahoma" w:hAnsi="Tahoma" w:cs="Tahoma"/>
                  <w:color w:val="000000" w:themeColor="text1"/>
                  <w:sz w:val="20"/>
                  <w:rPrChange w:id="3285" w:author="Admin" w:date="2023-02-13T10:41:00Z">
                    <w:rPr>
                      <w:color w:val="000000" w:themeColor="text1"/>
                    </w:rPr>
                  </w:rPrChange>
                </w:rPr>
                <w:t>15,541</w:t>
              </w:r>
            </w:ins>
          </w:p>
        </w:tc>
        <w:tc>
          <w:tcPr>
            <w:tcW w:w="1024" w:type="pct"/>
            <w:tcBorders>
              <w:top w:val="single" w:sz="4" w:space="0" w:color="DCDCDC"/>
              <w:left w:val="single" w:sz="4" w:space="0" w:color="DCDCDC"/>
              <w:bottom w:val="single" w:sz="4" w:space="0" w:color="DCDCDC"/>
              <w:right w:val="single" w:sz="4" w:space="0" w:color="DCDCDC"/>
            </w:tcBorders>
          </w:tcPr>
          <w:p w14:paraId="757FAD5B" w14:textId="77777777" w:rsidR="00295579" w:rsidRPr="00295579" w:rsidRDefault="00295579" w:rsidP="007954DA">
            <w:pPr>
              <w:spacing w:after="200"/>
              <w:jc w:val="center"/>
              <w:rPr>
                <w:ins w:id="3286" w:author="Admin" w:date="2023-02-13T10:40:00Z"/>
                <w:rFonts w:ascii="Tahoma" w:eastAsia="SimSun" w:hAnsi="Tahoma" w:cs="Tahoma"/>
                <w:color w:val="000000" w:themeColor="text1"/>
                <w:sz w:val="20"/>
                <w:szCs w:val="20"/>
                <w:rPrChange w:id="3287" w:author="Admin" w:date="2023-02-13T10:41:00Z">
                  <w:rPr>
                    <w:ins w:id="3288" w:author="Admin" w:date="2023-02-13T10:40:00Z"/>
                    <w:rFonts w:asciiTheme="minorHAnsi" w:eastAsia="SimSun" w:hAnsiTheme="minorHAnsi" w:cs="Arial"/>
                    <w:color w:val="000000" w:themeColor="text1"/>
                    <w:szCs w:val="22"/>
                  </w:rPr>
                </w:rPrChange>
              </w:rPr>
            </w:pPr>
            <w:ins w:id="3289" w:author="Admin" w:date="2023-02-13T10:40:00Z">
              <w:r w:rsidRPr="00295579">
                <w:rPr>
                  <w:rFonts w:ascii="Tahoma" w:hAnsi="Tahoma" w:cs="Tahoma"/>
                  <w:color w:val="000000" w:themeColor="text1"/>
                  <w:sz w:val="20"/>
                  <w:rPrChange w:id="3290" w:author="Admin" w:date="2023-02-13T10:41:00Z">
                    <w:rPr>
                      <w:color w:val="000000" w:themeColor="text1"/>
                    </w:rPr>
                  </w:rPrChange>
                </w:rPr>
                <w:t>288,501</w:t>
              </w:r>
            </w:ins>
          </w:p>
        </w:tc>
      </w:tr>
      <w:tr w:rsidR="00295579" w:rsidRPr="00295579" w14:paraId="3F566C42" w14:textId="77777777" w:rsidTr="007954DA">
        <w:trPr>
          <w:ins w:id="3291" w:author="Admin" w:date="2023-02-13T10:40:00Z"/>
        </w:trPr>
        <w:tc>
          <w:tcPr>
            <w:tcW w:w="1618" w:type="pct"/>
            <w:tcBorders>
              <w:top w:val="single" w:sz="4" w:space="0" w:color="DCDCDC"/>
              <w:left w:val="single" w:sz="4" w:space="0" w:color="DCDCDC"/>
              <w:bottom w:val="single" w:sz="4" w:space="0" w:color="DCDCDC"/>
              <w:right w:val="single" w:sz="4" w:space="0" w:color="DCDCDC"/>
            </w:tcBorders>
            <w:vAlign w:val="center"/>
          </w:tcPr>
          <w:p w14:paraId="7DA07716" w14:textId="77777777" w:rsidR="00295579" w:rsidRPr="00295579" w:rsidRDefault="00295579" w:rsidP="007954DA">
            <w:pPr>
              <w:jc w:val="center"/>
              <w:rPr>
                <w:ins w:id="3292" w:author="Admin" w:date="2023-02-13T10:40:00Z"/>
                <w:rFonts w:ascii="Tahoma" w:eastAsia="SimSun" w:hAnsi="Tahoma" w:cs="Tahoma"/>
                <w:color w:val="000000" w:themeColor="text1"/>
                <w:sz w:val="20"/>
                <w:szCs w:val="20"/>
                <w:lang w:val="en-IN" w:eastAsia="en-IN"/>
                <w:rPrChange w:id="3293" w:author="Admin" w:date="2023-02-13T10:41:00Z">
                  <w:rPr>
                    <w:ins w:id="3294" w:author="Admin" w:date="2023-02-13T10:40:00Z"/>
                    <w:rFonts w:asciiTheme="minorHAnsi" w:eastAsia="SimSun" w:hAnsiTheme="minorHAnsi" w:cs="Arial"/>
                    <w:color w:val="000000" w:themeColor="text1"/>
                    <w:szCs w:val="22"/>
                    <w:lang w:val="en-IN" w:eastAsia="en-IN"/>
                  </w:rPr>
                </w:rPrChange>
              </w:rPr>
            </w:pPr>
            <w:ins w:id="3295" w:author="Admin" w:date="2023-02-13T10:40:00Z">
              <w:r w:rsidRPr="00295579">
                <w:rPr>
                  <w:rFonts w:ascii="Tahoma" w:hAnsi="Tahoma" w:cs="Tahoma"/>
                  <w:color w:val="000000" w:themeColor="text1"/>
                  <w:sz w:val="20"/>
                  <w:rPrChange w:id="3296" w:author="Admin" w:date="2023-02-13T10:41:00Z">
                    <w:rPr>
                      <w:color w:val="000000" w:themeColor="text1"/>
                    </w:rPr>
                  </w:rPrChange>
                </w:rPr>
                <w:t>01/01/2023 - 31/12/2023</w:t>
              </w:r>
            </w:ins>
          </w:p>
        </w:tc>
        <w:tc>
          <w:tcPr>
            <w:tcW w:w="810" w:type="pct"/>
            <w:tcBorders>
              <w:top w:val="single" w:sz="4" w:space="0" w:color="DCDCDC"/>
              <w:left w:val="single" w:sz="4" w:space="0" w:color="DCDCDC"/>
              <w:bottom w:val="single" w:sz="4" w:space="0" w:color="DCDCDC"/>
              <w:right w:val="single" w:sz="4" w:space="0" w:color="DCDCDC"/>
            </w:tcBorders>
          </w:tcPr>
          <w:p w14:paraId="10057909" w14:textId="77777777" w:rsidR="00295579" w:rsidRPr="00295579" w:rsidRDefault="00295579" w:rsidP="007954DA">
            <w:pPr>
              <w:jc w:val="center"/>
              <w:rPr>
                <w:ins w:id="3297" w:author="Admin" w:date="2023-02-13T10:40:00Z"/>
                <w:rFonts w:ascii="Tahoma" w:eastAsia="SimSun" w:hAnsi="Tahoma" w:cs="Tahoma"/>
                <w:color w:val="000000" w:themeColor="text1"/>
                <w:sz w:val="20"/>
                <w:szCs w:val="20"/>
                <w:rPrChange w:id="3298" w:author="Admin" w:date="2023-02-13T10:41:00Z">
                  <w:rPr>
                    <w:ins w:id="3299" w:author="Admin" w:date="2023-02-13T10:40:00Z"/>
                    <w:rFonts w:asciiTheme="minorHAnsi" w:eastAsia="SimSun" w:hAnsiTheme="minorHAnsi" w:cs="Arial"/>
                    <w:color w:val="000000" w:themeColor="text1"/>
                    <w:szCs w:val="22"/>
                  </w:rPr>
                </w:rPrChange>
              </w:rPr>
            </w:pPr>
            <w:ins w:id="3300" w:author="Admin" w:date="2023-02-13T10:40:00Z">
              <w:r w:rsidRPr="00295579">
                <w:rPr>
                  <w:rFonts w:ascii="Tahoma" w:hAnsi="Tahoma" w:cs="Tahoma"/>
                  <w:color w:val="000000" w:themeColor="text1"/>
                  <w:sz w:val="20"/>
                  <w:rPrChange w:id="3301" w:author="Admin" w:date="2023-02-13T10:41:00Z">
                    <w:rPr>
                      <w:color w:val="000000" w:themeColor="text1"/>
                    </w:rPr>
                  </w:rPrChange>
                </w:rPr>
                <w:t>313,478</w:t>
              </w:r>
            </w:ins>
          </w:p>
        </w:tc>
        <w:tc>
          <w:tcPr>
            <w:tcW w:w="737" w:type="pct"/>
            <w:tcBorders>
              <w:top w:val="single" w:sz="4" w:space="0" w:color="DCDCDC"/>
              <w:left w:val="single" w:sz="4" w:space="0" w:color="DCDCDC"/>
              <w:bottom w:val="single" w:sz="4" w:space="0" w:color="DCDCDC"/>
              <w:right w:val="single" w:sz="4" w:space="0" w:color="DCDCDC"/>
            </w:tcBorders>
          </w:tcPr>
          <w:p w14:paraId="3D01136E" w14:textId="77777777" w:rsidR="00295579" w:rsidRPr="00295579" w:rsidRDefault="00295579" w:rsidP="007954DA">
            <w:pPr>
              <w:jc w:val="center"/>
              <w:rPr>
                <w:ins w:id="3302" w:author="Admin" w:date="2023-02-13T10:40:00Z"/>
                <w:rFonts w:ascii="Tahoma" w:eastAsia="SimSun" w:hAnsi="Tahoma" w:cs="Tahoma"/>
                <w:color w:val="000000" w:themeColor="text1"/>
                <w:sz w:val="20"/>
                <w:szCs w:val="20"/>
                <w:rPrChange w:id="3303" w:author="Admin" w:date="2023-02-13T10:41:00Z">
                  <w:rPr>
                    <w:ins w:id="3304" w:author="Admin" w:date="2023-02-13T10:40:00Z"/>
                    <w:rFonts w:asciiTheme="minorHAnsi" w:eastAsia="SimSun" w:hAnsiTheme="minorHAnsi" w:cs="Arial"/>
                    <w:color w:val="000000" w:themeColor="text1"/>
                    <w:szCs w:val="22"/>
                  </w:rPr>
                </w:rPrChange>
              </w:rPr>
            </w:pPr>
            <w:ins w:id="3305" w:author="Admin" w:date="2023-02-13T10:40:00Z">
              <w:r w:rsidRPr="00295579">
                <w:rPr>
                  <w:rFonts w:ascii="Tahoma" w:hAnsi="Tahoma" w:cs="Tahoma"/>
                  <w:color w:val="000000" w:themeColor="text1"/>
                  <w:sz w:val="20"/>
                  <w:rPrChange w:id="3306" w:author="Admin" w:date="2023-02-13T10:41:00Z">
                    <w:rPr>
                      <w:color w:val="000000" w:themeColor="text1"/>
                    </w:rPr>
                  </w:rPrChange>
                </w:rPr>
                <w:t xml:space="preserve">3,487 </w:t>
              </w:r>
            </w:ins>
          </w:p>
        </w:tc>
        <w:tc>
          <w:tcPr>
            <w:tcW w:w="811" w:type="pct"/>
            <w:tcBorders>
              <w:top w:val="single" w:sz="4" w:space="0" w:color="DCDCDC"/>
              <w:left w:val="single" w:sz="4" w:space="0" w:color="DCDCDC"/>
              <w:bottom w:val="single" w:sz="4" w:space="0" w:color="DCDCDC"/>
              <w:right w:val="single" w:sz="4" w:space="0" w:color="DCDCDC"/>
            </w:tcBorders>
          </w:tcPr>
          <w:p w14:paraId="6D532F89" w14:textId="77777777" w:rsidR="00295579" w:rsidRPr="00295579" w:rsidRDefault="00295579" w:rsidP="007954DA">
            <w:pPr>
              <w:jc w:val="center"/>
              <w:rPr>
                <w:ins w:id="3307" w:author="Admin" w:date="2023-02-13T10:40:00Z"/>
                <w:rFonts w:ascii="Tahoma" w:eastAsia="SimSun" w:hAnsi="Tahoma" w:cs="Tahoma"/>
                <w:color w:val="000000" w:themeColor="text1"/>
                <w:sz w:val="20"/>
                <w:szCs w:val="20"/>
                <w:rPrChange w:id="3308" w:author="Admin" w:date="2023-02-13T10:41:00Z">
                  <w:rPr>
                    <w:ins w:id="3309" w:author="Admin" w:date="2023-02-13T10:40:00Z"/>
                    <w:rFonts w:asciiTheme="minorHAnsi" w:eastAsia="SimSun" w:hAnsiTheme="minorHAnsi" w:cs="Arial"/>
                    <w:color w:val="000000" w:themeColor="text1"/>
                    <w:szCs w:val="22"/>
                  </w:rPr>
                </w:rPrChange>
              </w:rPr>
            </w:pPr>
            <w:ins w:id="3310" w:author="Admin" w:date="2023-02-13T10:40:00Z">
              <w:r w:rsidRPr="00295579">
                <w:rPr>
                  <w:rFonts w:ascii="Tahoma" w:hAnsi="Tahoma" w:cs="Tahoma"/>
                  <w:color w:val="000000" w:themeColor="text1"/>
                  <w:sz w:val="20"/>
                  <w:rPrChange w:id="3311" w:author="Admin" w:date="2023-02-13T10:41:00Z">
                    <w:rPr>
                      <w:color w:val="000000" w:themeColor="text1"/>
                    </w:rPr>
                  </w:rPrChange>
                </w:rPr>
                <w:t>16,494</w:t>
              </w:r>
            </w:ins>
          </w:p>
        </w:tc>
        <w:tc>
          <w:tcPr>
            <w:tcW w:w="1024" w:type="pct"/>
            <w:tcBorders>
              <w:top w:val="single" w:sz="4" w:space="0" w:color="DCDCDC"/>
              <w:left w:val="single" w:sz="4" w:space="0" w:color="DCDCDC"/>
              <w:bottom w:val="single" w:sz="4" w:space="0" w:color="DCDCDC"/>
              <w:right w:val="single" w:sz="4" w:space="0" w:color="DCDCDC"/>
            </w:tcBorders>
          </w:tcPr>
          <w:p w14:paraId="2B538D09" w14:textId="77777777" w:rsidR="00295579" w:rsidRPr="00295579" w:rsidRDefault="00295579" w:rsidP="007954DA">
            <w:pPr>
              <w:jc w:val="center"/>
              <w:rPr>
                <w:ins w:id="3312" w:author="Admin" w:date="2023-02-13T10:40:00Z"/>
                <w:rFonts w:ascii="Tahoma" w:eastAsia="SimSun" w:hAnsi="Tahoma" w:cs="Tahoma"/>
                <w:color w:val="000000" w:themeColor="text1"/>
                <w:sz w:val="20"/>
                <w:szCs w:val="20"/>
                <w:rPrChange w:id="3313" w:author="Admin" w:date="2023-02-13T10:41:00Z">
                  <w:rPr>
                    <w:ins w:id="3314" w:author="Admin" w:date="2023-02-13T10:40:00Z"/>
                    <w:rFonts w:asciiTheme="minorHAnsi" w:eastAsia="SimSun" w:hAnsiTheme="minorHAnsi" w:cs="Arial"/>
                    <w:color w:val="000000" w:themeColor="text1"/>
                    <w:szCs w:val="22"/>
                  </w:rPr>
                </w:rPrChange>
              </w:rPr>
            </w:pPr>
            <w:ins w:id="3315" w:author="Admin" w:date="2023-02-13T10:40:00Z">
              <w:r w:rsidRPr="00295579">
                <w:rPr>
                  <w:rFonts w:ascii="Tahoma" w:hAnsi="Tahoma" w:cs="Tahoma"/>
                  <w:color w:val="000000" w:themeColor="text1"/>
                  <w:sz w:val="20"/>
                  <w:rPrChange w:id="3316" w:author="Admin" w:date="2023-02-13T10:41:00Z">
                    <w:rPr>
                      <w:color w:val="000000" w:themeColor="text1"/>
                    </w:rPr>
                  </w:rPrChange>
                </w:rPr>
                <w:t>293,497</w:t>
              </w:r>
            </w:ins>
          </w:p>
        </w:tc>
      </w:tr>
      <w:tr w:rsidR="00295579" w:rsidRPr="00295579" w14:paraId="75629161" w14:textId="77777777" w:rsidTr="007954DA">
        <w:trPr>
          <w:ins w:id="3317" w:author="Admin" w:date="2023-02-13T10:40:00Z"/>
        </w:trPr>
        <w:tc>
          <w:tcPr>
            <w:tcW w:w="1618" w:type="pct"/>
            <w:tcBorders>
              <w:top w:val="single" w:sz="4" w:space="0" w:color="DCDCDC"/>
              <w:left w:val="single" w:sz="4" w:space="0" w:color="DCDCDC"/>
              <w:bottom w:val="single" w:sz="4" w:space="0" w:color="DCDCDC"/>
              <w:right w:val="single" w:sz="4" w:space="0" w:color="DCDCDC"/>
            </w:tcBorders>
            <w:vAlign w:val="center"/>
          </w:tcPr>
          <w:p w14:paraId="7183FF95" w14:textId="77777777" w:rsidR="00295579" w:rsidRPr="00295579" w:rsidRDefault="00295579" w:rsidP="007954DA">
            <w:pPr>
              <w:jc w:val="center"/>
              <w:rPr>
                <w:ins w:id="3318" w:author="Admin" w:date="2023-02-13T10:40:00Z"/>
                <w:rFonts w:ascii="Tahoma" w:eastAsia="SimSun" w:hAnsi="Tahoma" w:cs="Tahoma"/>
                <w:color w:val="000000" w:themeColor="text1"/>
                <w:sz w:val="20"/>
                <w:szCs w:val="20"/>
                <w:lang w:val="en-IN" w:eastAsia="en-IN"/>
                <w:rPrChange w:id="3319" w:author="Admin" w:date="2023-02-13T10:41:00Z">
                  <w:rPr>
                    <w:ins w:id="3320" w:author="Admin" w:date="2023-02-13T10:40:00Z"/>
                    <w:rFonts w:asciiTheme="minorHAnsi" w:eastAsia="SimSun" w:hAnsiTheme="minorHAnsi" w:cs="Arial"/>
                    <w:color w:val="000000" w:themeColor="text1"/>
                    <w:szCs w:val="22"/>
                    <w:lang w:val="en-IN" w:eastAsia="en-IN"/>
                  </w:rPr>
                </w:rPrChange>
              </w:rPr>
            </w:pPr>
            <w:ins w:id="3321" w:author="Admin" w:date="2023-02-13T10:40:00Z">
              <w:r w:rsidRPr="00295579">
                <w:rPr>
                  <w:rFonts w:ascii="Tahoma" w:hAnsi="Tahoma" w:cs="Tahoma"/>
                  <w:color w:val="000000" w:themeColor="text1"/>
                  <w:sz w:val="20"/>
                  <w:rPrChange w:id="3322" w:author="Admin" w:date="2023-02-13T10:41:00Z">
                    <w:rPr>
                      <w:color w:val="000000" w:themeColor="text1"/>
                    </w:rPr>
                  </w:rPrChange>
                </w:rPr>
                <w:t>01/01/2024 - 31/12/2024</w:t>
              </w:r>
            </w:ins>
          </w:p>
        </w:tc>
        <w:tc>
          <w:tcPr>
            <w:tcW w:w="810" w:type="pct"/>
            <w:tcBorders>
              <w:top w:val="single" w:sz="4" w:space="0" w:color="DCDCDC"/>
              <w:left w:val="single" w:sz="4" w:space="0" w:color="DCDCDC"/>
              <w:bottom w:val="single" w:sz="4" w:space="0" w:color="DCDCDC"/>
              <w:right w:val="single" w:sz="4" w:space="0" w:color="DCDCDC"/>
            </w:tcBorders>
          </w:tcPr>
          <w:p w14:paraId="6FF0EEA3" w14:textId="77777777" w:rsidR="00295579" w:rsidRPr="00295579" w:rsidRDefault="00295579" w:rsidP="007954DA">
            <w:pPr>
              <w:jc w:val="center"/>
              <w:rPr>
                <w:ins w:id="3323" w:author="Admin" w:date="2023-02-13T10:40:00Z"/>
                <w:rFonts w:ascii="Tahoma" w:eastAsia="SimSun" w:hAnsi="Tahoma" w:cs="Tahoma"/>
                <w:color w:val="000000" w:themeColor="text1"/>
                <w:sz w:val="20"/>
                <w:szCs w:val="20"/>
                <w:rPrChange w:id="3324" w:author="Admin" w:date="2023-02-13T10:41:00Z">
                  <w:rPr>
                    <w:ins w:id="3325" w:author="Admin" w:date="2023-02-13T10:40:00Z"/>
                    <w:rFonts w:asciiTheme="minorHAnsi" w:eastAsia="SimSun" w:hAnsiTheme="minorHAnsi" w:cs="Arial"/>
                    <w:color w:val="000000" w:themeColor="text1"/>
                    <w:szCs w:val="22"/>
                  </w:rPr>
                </w:rPrChange>
              </w:rPr>
            </w:pPr>
            <w:ins w:id="3326" w:author="Admin" w:date="2023-02-13T10:40:00Z">
              <w:r w:rsidRPr="00295579">
                <w:rPr>
                  <w:rFonts w:ascii="Tahoma" w:hAnsi="Tahoma" w:cs="Tahoma"/>
                  <w:color w:val="000000" w:themeColor="text1"/>
                  <w:sz w:val="20"/>
                  <w:rPrChange w:id="3327" w:author="Admin" w:date="2023-02-13T10:41:00Z">
                    <w:rPr>
                      <w:color w:val="000000" w:themeColor="text1"/>
                    </w:rPr>
                  </w:rPrChange>
                </w:rPr>
                <w:t>319,339</w:t>
              </w:r>
            </w:ins>
          </w:p>
        </w:tc>
        <w:tc>
          <w:tcPr>
            <w:tcW w:w="737" w:type="pct"/>
            <w:tcBorders>
              <w:top w:val="single" w:sz="4" w:space="0" w:color="DCDCDC"/>
              <w:left w:val="single" w:sz="4" w:space="0" w:color="DCDCDC"/>
              <w:bottom w:val="single" w:sz="4" w:space="0" w:color="DCDCDC"/>
              <w:right w:val="single" w:sz="4" w:space="0" w:color="DCDCDC"/>
            </w:tcBorders>
          </w:tcPr>
          <w:p w14:paraId="08FFD8A2" w14:textId="77777777" w:rsidR="00295579" w:rsidRPr="00295579" w:rsidRDefault="00295579" w:rsidP="007954DA">
            <w:pPr>
              <w:jc w:val="center"/>
              <w:rPr>
                <w:ins w:id="3328" w:author="Admin" w:date="2023-02-13T10:40:00Z"/>
                <w:rFonts w:ascii="Tahoma" w:eastAsia="SimSun" w:hAnsi="Tahoma" w:cs="Tahoma"/>
                <w:color w:val="000000" w:themeColor="text1"/>
                <w:sz w:val="20"/>
                <w:szCs w:val="20"/>
                <w:rPrChange w:id="3329" w:author="Admin" w:date="2023-02-13T10:41:00Z">
                  <w:rPr>
                    <w:ins w:id="3330" w:author="Admin" w:date="2023-02-13T10:40:00Z"/>
                    <w:rFonts w:asciiTheme="minorHAnsi" w:eastAsia="SimSun" w:hAnsiTheme="minorHAnsi" w:cs="Arial"/>
                    <w:color w:val="000000" w:themeColor="text1"/>
                    <w:szCs w:val="22"/>
                  </w:rPr>
                </w:rPrChange>
              </w:rPr>
            </w:pPr>
            <w:ins w:id="3331" w:author="Admin" w:date="2023-02-13T10:40:00Z">
              <w:r w:rsidRPr="00295579">
                <w:rPr>
                  <w:rFonts w:ascii="Tahoma" w:hAnsi="Tahoma" w:cs="Tahoma"/>
                  <w:color w:val="000000" w:themeColor="text1"/>
                  <w:sz w:val="20"/>
                  <w:rPrChange w:id="3332" w:author="Admin" w:date="2023-02-13T10:41:00Z">
                    <w:rPr>
                      <w:color w:val="000000" w:themeColor="text1"/>
                    </w:rPr>
                  </w:rPrChange>
                </w:rPr>
                <w:t xml:space="preserve">3,701 </w:t>
              </w:r>
            </w:ins>
          </w:p>
        </w:tc>
        <w:tc>
          <w:tcPr>
            <w:tcW w:w="811" w:type="pct"/>
            <w:tcBorders>
              <w:top w:val="single" w:sz="4" w:space="0" w:color="DCDCDC"/>
              <w:left w:val="single" w:sz="4" w:space="0" w:color="DCDCDC"/>
              <w:bottom w:val="single" w:sz="4" w:space="0" w:color="DCDCDC"/>
              <w:right w:val="single" w:sz="4" w:space="0" w:color="DCDCDC"/>
            </w:tcBorders>
          </w:tcPr>
          <w:p w14:paraId="5A26643D" w14:textId="77777777" w:rsidR="00295579" w:rsidRPr="00295579" w:rsidRDefault="00295579" w:rsidP="007954DA">
            <w:pPr>
              <w:jc w:val="center"/>
              <w:rPr>
                <w:ins w:id="3333" w:author="Admin" w:date="2023-02-13T10:40:00Z"/>
                <w:rFonts w:ascii="Tahoma" w:eastAsia="SimSun" w:hAnsi="Tahoma" w:cs="Tahoma"/>
                <w:color w:val="000000" w:themeColor="text1"/>
                <w:sz w:val="20"/>
                <w:szCs w:val="20"/>
                <w:rPrChange w:id="3334" w:author="Admin" w:date="2023-02-13T10:41:00Z">
                  <w:rPr>
                    <w:ins w:id="3335" w:author="Admin" w:date="2023-02-13T10:40:00Z"/>
                    <w:rFonts w:asciiTheme="minorHAnsi" w:eastAsia="SimSun" w:hAnsiTheme="minorHAnsi" w:cs="Arial"/>
                    <w:color w:val="000000" w:themeColor="text1"/>
                    <w:szCs w:val="22"/>
                  </w:rPr>
                </w:rPrChange>
              </w:rPr>
            </w:pPr>
            <w:ins w:id="3336" w:author="Admin" w:date="2023-02-13T10:40:00Z">
              <w:r w:rsidRPr="00295579">
                <w:rPr>
                  <w:rFonts w:ascii="Tahoma" w:hAnsi="Tahoma" w:cs="Tahoma"/>
                  <w:color w:val="000000" w:themeColor="text1"/>
                  <w:sz w:val="20"/>
                  <w:rPrChange w:id="3337" w:author="Admin" w:date="2023-02-13T10:41:00Z">
                    <w:rPr>
                      <w:color w:val="000000" w:themeColor="text1"/>
                    </w:rPr>
                  </w:rPrChange>
                </w:rPr>
                <w:t>17,398</w:t>
              </w:r>
            </w:ins>
          </w:p>
        </w:tc>
        <w:tc>
          <w:tcPr>
            <w:tcW w:w="1024" w:type="pct"/>
            <w:tcBorders>
              <w:top w:val="single" w:sz="4" w:space="0" w:color="DCDCDC"/>
              <w:left w:val="single" w:sz="4" w:space="0" w:color="DCDCDC"/>
              <w:bottom w:val="single" w:sz="4" w:space="0" w:color="DCDCDC"/>
              <w:right w:val="single" w:sz="4" w:space="0" w:color="DCDCDC"/>
            </w:tcBorders>
          </w:tcPr>
          <w:p w14:paraId="0DE06A81" w14:textId="77777777" w:rsidR="00295579" w:rsidRPr="00295579" w:rsidRDefault="00295579" w:rsidP="007954DA">
            <w:pPr>
              <w:jc w:val="center"/>
              <w:rPr>
                <w:ins w:id="3338" w:author="Admin" w:date="2023-02-13T10:40:00Z"/>
                <w:rFonts w:ascii="Tahoma" w:eastAsia="SimSun" w:hAnsi="Tahoma" w:cs="Tahoma"/>
                <w:color w:val="000000" w:themeColor="text1"/>
                <w:sz w:val="20"/>
                <w:szCs w:val="20"/>
                <w:rPrChange w:id="3339" w:author="Admin" w:date="2023-02-13T10:41:00Z">
                  <w:rPr>
                    <w:ins w:id="3340" w:author="Admin" w:date="2023-02-13T10:40:00Z"/>
                    <w:rFonts w:asciiTheme="minorHAnsi" w:eastAsia="SimSun" w:hAnsiTheme="minorHAnsi" w:cs="Arial"/>
                    <w:color w:val="000000" w:themeColor="text1"/>
                    <w:szCs w:val="22"/>
                  </w:rPr>
                </w:rPrChange>
              </w:rPr>
            </w:pPr>
            <w:ins w:id="3341" w:author="Admin" w:date="2023-02-13T10:40:00Z">
              <w:r w:rsidRPr="00295579">
                <w:rPr>
                  <w:rFonts w:ascii="Tahoma" w:hAnsi="Tahoma" w:cs="Tahoma"/>
                  <w:color w:val="000000" w:themeColor="text1"/>
                  <w:sz w:val="20"/>
                  <w:rPrChange w:id="3342" w:author="Admin" w:date="2023-02-13T10:41:00Z">
                    <w:rPr>
                      <w:color w:val="000000" w:themeColor="text1"/>
                    </w:rPr>
                  </w:rPrChange>
                </w:rPr>
                <w:t>298,240</w:t>
              </w:r>
            </w:ins>
          </w:p>
        </w:tc>
      </w:tr>
      <w:tr w:rsidR="00295579" w:rsidRPr="00295579" w14:paraId="17ADA922" w14:textId="77777777" w:rsidTr="007954DA">
        <w:trPr>
          <w:trHeight w:val="304"/>
          <w:ins w:id="3343" w:author="Admin" w:date="2023-02-13T10:40:00Z"/>
        </w:trPr>
        <w:tc>
          <w:tcPr>
            <w:tcW w:w="1618" w:type="pct"/>
            <w:tcBorders>
              <w:left w:val="single" w:sz="4" w:space="0" w:color="DCDCDC"/>
              <w:bottom w:val="single" w:sz="4" w:space="0" w:color="DCDCDC"/>
              <w:right w:val="single" w:sz="4" w:space="0" w:color="DCDCDC"/>
            </w:tcBorders>
          </w:tcPr>
          <w:p w14:paraId="6170311E" w14:textId="77777777" w:rsidR="00295579" w:rsidRPr="00295579" w:rsidRDefault="00295579" w:rsidP="007954DA">
            <w:pPr>
              <w:spacing w:after="200"/>
              <w:rPr>
                <w:ins w:id="3344" w:author="Admin" w:date="2023-02-13T10:40:00Z"/>
                <w:rFonts w:ascii="Tahoma" w:hAnsi="Tahoma" w:cs="Tahoma"/>
                <w:b/>
                <w:bCs/>
                <w:color w:val="000000" w:themeColor="text1"/>
                <w:sz w:val="20"/>
                <w:szCs w:val="20"/>
                <w:lang w:val="en-GB"/>
                <w:rPrChange w:id="3345" w:author="Admin" w:date="2023-02-13T10:41:00Z">
                  <w:rPr>
                    <w:ins w:id="3346" w:author="Admin" w:date="2023-02-13T10:40:00Z"/>
                    <w:b/>
                    <w:bCs/>
                    <w:color w:val="000000" w:themeColor="text1"/>
                    <w:szCs w:val="22"/>
                    <w:lang w:val="en-GB"/>
                  </w:rPr>
                </w:rPrChange>
              </w:rPr>
            </w:pPr>
            <w:ins w:id="3347" w:author="Admin" w:date="2023-02-13T10:40:00Z">
              <w:r w:rsidRPr="00295579">
                <w:rPr>
                  <w:rFonts w:ascii="Tahoma" w:hAnsi="Tahoma" w:cs="Tahoma"/>
                  <w:b/>
                  <w:bCs/>
                  <w:color w:val="000000" w:themeColor="text1"/>
                  <w:sz w:val="20"/>
                  <w:szCs w:val="20"/>
                  <w:lang w:val="en-GB"/>
                  <w:rPrChange w:id="3348" w:author="Admin" w:date="2023-02-13T10:41:00Z">
                    <w:rPr>
                      <w:b/>
                      <w:bCs/>
                      <w:color w:val="000000" w:themeColor="text1"/>
                      <w:szCs w:val="22"/>
                      <w:lang w:val="en-GB"/>
                    </w:rPr>
                  </w:rPrChange>
                </w:rPr>
                <w:t>Total</w:t>
              </w:r>
            </w:ins>
          </w:p>
        </w:tc>
        <w:tc>
          <w:tcPr>
            <w:tcW w:w="810" w:type="pct"/>
            <w:tcBorders>
              <w:left w:val="single" w:sz="4" w:space="0" w:color="DCDCDC"/>
              <w:bottom w:val="single" w:sz="4" w:space="0" w:color="DCDCDC"/>
              <w:right w:val="single" w:sz="4" w:space="0" w:color="DCDCDC"/>
            </w:tcBorders>
          </w:tcPr>
          <w:p w14:paraId="281947E8" w14:textId="77777777" w:rsidR="00295579" w:rsidRPr="00295579" w:rsidRDefault="00295579" w:rsidP="007954DA">
            <w:pPr>
              <w:spacing w:after="200"/>
              <w:jc w:val="center"/>
              <w:rPr>
                <w:ins w:id="3349" w:author="Admin" w:date="2023-02-13T10:40:00Z"/>
                <w:rFonts w:ascii="Tahoma" w:eastAsia="SimSun" w:hAnsi="Tahoma" w:cs="Tahoma"/>
                <w:b/>
                <w:bCs/>
                <w:color w:val="000000" w:themeColor="text1"/>
                <w:sz w:val="20"/>
                <w:szCs w:val="20"/>
                <w:rPrChange w:id="3350" w:author="Admin" w:date="2023-02-13T10:41:00Z">
                  <w:rPr>
                    <w:ins w:id="3351" w:author="Admin" w:date="2023-02-13T10:40:00Z"/>
                    <w:rFonts w:asciiTheme="minorHAnsi" w:eastAsia="SimSun" w:hAnsiTheme="minorHAnsi" w:cs="Arial"/>
                    <w:b/>
                    <w:bCs/>
                    <w:color w:val="000000" w:themeColor="text1"/>
                    <w:szCs w:val="22"/>
                  </w:rPr>
                </w:rPrChange>
              </w:rPr>
            </w:pPr>
            <w:ins w:id="3352" w:author="Admin" w:date="2023-02-13T10:40:00Z">
              <w:r w:rsidRPr="00295579">
                <w:rPr>
                  <w:rFonts w:ascii="Tahoma" w:hAnsi="Tahoma" w:cs="Tahoma"/>
                  <w:b/>
                  <w:bCs/>
                  <w:color w:val="000000" w:themeColor="text1"/>
                  <w:sz w:val="20"/>
                  <w:rPrChange w:id="3353" w:author="Admin" w:date="2023-02-13T10:41:00Z">
                    <w:rPr>
                      <w:b/>
                      <w:bCs/>
                      <w:color w:val="000000" w:themeColor="text1"/>
                    </w:rPr>
                  </w:rPrChange>
                </w:rPr>
                <w:t>2,100,692</w:t>
              </w:r>
            </w:ins>
          </w:p>
        </w:tc>
        <w:tc>
          <w:tcPr>
            <w:tcW w:w="737" w:type="pct"/>
            <w:tcBorders>
              <w:left w:val="single" w:sz="4" w:space="0" w:color="DCDCDC"/>
              <w:bottom w:val="single" w:sz="4" w:space="0" w:color="DCDCDC"/>
              <w:right w:val="single" w:sz="4" w:space="0" w:color="DCDCDC"/>
            </w:tcBorders>
          </w:tcPr>
          <w:p w14:paraId="6CE85A5B" w14:textId="77777777" w:rsidR="00295579" w:rsidRPr="00295579" w:rsidRDefault="00295579" w:rsidP="007954DA">
            <w:pPr>
              <w:spacing w:after="200"/>
              <w:jc w:val="center"/>
              <w:rPr>
                <w:ins w:id="3354" w:author="Admin" w:date="2023-02-13T10:40:00Z"/>
                <w:rFonts w:ascii="Tahoma" w:eastAsia="SimSun" w:hAnsi="Tahoma" w:cs="Tahoma"/>
                <w:b/>
                <w:bCs/>
                <w:color w:val="000000" w:themeColor="text1"/>
                <w:sz w:val="20"/>
                <w:szCs w:val="20"/>
                <w:rPrChange w:id="3355" w:author="Admin" w:date="2023-02-13T10:41:00Z">
                  <w:rPr>
                    <w:ins w:id="3356" w:author="Admin" w:date="2023-02-13T10:40:00Z"/>
                    <w:rFonts w:asciiTheme="minorHAnsi" w:eastAsia="SimSun" w:hAnsiTheme="minorHAnsi" w:cs="Arial"/>
                    <w:b/>
                    <w:bCs/>
                    <w:color w:val="000000" w:themeColor="text1"/>
                    <w:szCs w:val="22"/>
                  </w:rPr>
                </w:rPrChange>
              </w:rPr>
            </w:pPr>
            <w:ins w:id="3357" w:author="Admin" w:date="2023-02-13T10:40:00Z">
              <w:r w:rsidRPr="00295579">
                <w:rPr>
                  <w:rFonts w:ascii="Tahoma" w:hAnsi="Tahoma" w:cs="Tahoma"/>
                  <w:b/>
                  <w:bCs/>
                  <w:color w:val="000000" w:themeColor="text1"/>
                  <w:sz w:val="20"/>
                  <w:rPrChange w:id="3358" w:author="Admin" w:date="2023-02-13T10:41:00Z">
                    <w:rPr>
                      <w:b/>
                      <w:bCs/>
                      <w:color w:val="000000" w:themeColor="text1"/>
                    </w:rPr>
                  </w:rPrChange>
                </w:rPr>
                <w:t xml:space="preserve"> 20,066    </w:t>
              </w:r>
            </w:ins>
          </w:p>
        </w:tc>
        <w:tc>
          <w:tcPr>
            <w:tcW w:w="811" w:type="pct"/>
            <w:tcBorders>
              <w:left w:val="single" w:sz="4" w:space="0" w:color="DCDCDC"/>
              <w:bottom w:val="single" w:sz="4" w:space="0" w:color="DCDCDC"/>
              <w:right w:val="single" w:sz="4" w:space="0" w:color="DCDCDC"/>
            </w:tcBorders>
          </w:tcPr>
          <w:p w14:paraId="28DF556A" w14:textId="77777777" w:rsidR="00295579" w:rsidRPr="00295579" w:rsidRDefault="00295579" w:rsidP="007954DA">
            <w:pPr>
              <w:spacing w:after="200"/>
              <w:jc w:val="center"/>
              <w:rPr>
                <w:ins w:id="3359" w:author="Admin" w:date="2023-02-13T10:40:00Z"/>
                <w:rFonts w:ascii="Tahoma" w:eastAsia="SimSun" w:hAnsi="Tahoma" w:cs="Tahoma"/>
                <w:b/>
                <w:bCs/>
                <w:color w:val="000000" w:themeColor="text1"/>
                <w:sz w:val="20"/>
                <w:szCs w:val="20"/>
                <w:rPrChange w:id="3360" w:author="Admin" w:date="2023-02-13T10:41:00Z">
                  <w:rPr>
                    <w:ins w:id="3361" w:author="Admin" w:date="2023-02-13T10:40:00Z"/>
                    <w:rFonts w:asciiTheme="minorHAnsi" w:eastAsia="SimSun" w:hAnsiTheme="minorHAnsi" w:cs="Arial"/>
                    <w:b/>
                    <w:bCs/>
                    <w:color w:val="000000" w:themeColor="text1"/>
                    <w:szCs w:val="22"/>
                  </w:rPr>
                </w:rPrChange>
              </w:rPr>
            </w:pPr>
            <w:ins w:id="3362" w:author="Admin" w:date="2023-02-13T10:40:00Z">
              <w:r w:rsidRPr="00295579">
                <w:rPr>
                  <w:rFonts w:ascii="Tahoma" w:hAnsi="Tahoma" w:cs="Tahoma"/>
                  <w:b/>
                  <w:bCs/>
                  <w:color w:val="000000" w:themeColor="text1"/>
                  <w:sz w:val="20"/>
                  <w:rPrChange w:id="3363" w:author="Admin" w:date="2023-02-13T10:41:00Z">
                    <w:rPr>
                      <w:b/>
                      <w:bCs/>
                      <w:color w:val="000000" w:themeColor="text1"/>
                    </w:rPr>
                  </w:rPrChange>
                </w:rPr>
                <w:t>100,978</w:t>
              </w:r>
            </w:ins>
          </w:p>
        </w:tc>
        <w:tc>
          <w:tcPr>
            <w:tcW w:w="1024" w:type="pct"/>
            <w:tcBorders>
              <w:left w:val="single" w:sz="4" w:space="0" w:color="DCDCDC"/>
              <w:bottom w:val="single" w:sz="4" w:space="0" w:color="DCDCDC"/>
              <w:right w:val="single" w:sz="4" w:space="0" w:color="DCDCDC"/>
            </w:tcBorders>
          </w:tcPr>
          <w:p w14:paraId="1ADC7CD5" w14:textId="77777777" w:rsidR="00295579" w:rsidRPr="00295579" w:rsidRDefault="00295579" w:rsidP="007954DA">
            <w:pPr>
              <w:spacing w:after="200"/>
              <w:jc w:val="center"/>
              <w:rPr>
                <w:ins w:id="3364" w:author="Admin" w:date="2023-02-13T10:40:00Z"/>
                <w:rFonts w:ascii="Tahoma" w:eastAsia="SimSun" w:hAnsi="Tahoma" w:cs="Tahoma"/>
                <w:b/>
                <w:bCs/>
                <w:color w:val="000000" w:themeColor="text1"/>
                <w:sz w:val="20"/>
                <w:szCs w:val="20"/>
                <w:rPrChange w:id="3365" w:author="Admin" w:date="2023-02-13T10:41:00Z">
                  <w:rPr>
                    <w:ins w:id="3366" w:author="Admin" w:date="2023-02-13T10:40:00Z"/>
                    <w:rFonts w:asciiTheme="minorHAnsi" w:eastAsia="SimSun" w:hAnsiTheme="minorHAnsi" w:cs="Arial"/>
                    <w:b/>
                    <w:bCs/>
                    <w:color w:val="000000" w:themeColor="text1"/>
                    <w:szCs w:val="22"/>
                  </w:rPr>
                </w:rPrChange>
              </w:rPr>
            </w:pPr>
            <w:ins w:id="3367" w:author="Admin" w:date="2023-02-13T10:40:00Z">
              <w:r w:rsidRPr="00295579">
                <w:rPr>
                  <w:rFonts w:ascii="Tahoma" w:hAnsi="Tahoma" w:cs="Tahoma"/>
                  <w:b/>
                  <w:bCs/>
                  <w:color w:val="000000" w:themeColor="text1"/>
                  <w:sz w:val="20"/>
                  <w:rPrChange w:id="3368" w:author="Admin" w:date="2023-02-13T10:41:00Z">
                    <w:rPr>
                      <w:b/>
                      <w:bCs/>
                      <w:color w:val="000000" w:themeColor="text1"/>
                    </w:rPr>
                  </w:rPrChange>
                </w:rPr>
                <w:t>1,979,648</w:t>
              </w:r>
            </w:ins>
          </w:p>
        </w:tc>
      </w:tr>
      <w:tr w:rsidR="00295579" w:rsidRPr="00295579" w14:paraId="44B2755D" w14:textId="77777777" w:rsidTr="007954DA">
        <w:trPr>
          <w:trHeight w:val="238"/>
          <w:ins w:id="3369" w:author="Admin" w:date="2023-02-13T10:40:00Z"/>
        </w:trPr>
        <w:tc>
          <w:tcPr>
            <w:tcW w:w="1618" w:type="pct"/>
            <w:tcBorders>
              <w:left w:val="single" w:sz="4" w:space="0" w:color="DCDCDC"/>
              <w:bottom w:val="single" w:sz="4" w:space="0" w:color="DCDCDC"/>
              <w:right w:val="single" w:sz="4" w:space="0" w:color="DCDCDC"/>
            </w:tcBorders>
            <w:vAlign w:val="center"/>
          </w:tcPr>
          <w:p w14:paraId="7C3E4834" w14:textId="77777777" w:rsidR="00295579" w:rsidRPr="00295579" w:rsidRDefault="00295579" w:rsidP="007954DA">
            <w:pPr>
              <w:rPr>
                <w:ins w:id="3370" w:author="Admin" w:date="2023-02-13T10:40:00Z"/>
                <w:rFonts w:ascii="Tahoma" w:hAnsi="Tahoma" w:cs="Tahoma"/>
                <w:color w:val="000000" w:themeColor="text1"/>
                <w:sz w:val="20"/>
                <w:szCs w:val="20"/>
                <w:lang w:val="en-GB"/>
                <w:rPrChange w:id="3371" w:author="Admin" w:date="2023-02-13T10:41:00Z">
                  <w:rPr>
                    <w:ins w:id="3372" w:author="Admin" w:date="2023-02-13T10:40:00Z"/>
                    <w:color w:val="000000" w:themeColor="text1"/>
                    <w:szCs w:val="22"/>
                    <w:lang w:val="en-GB"/>
                  </w:rPr>
                </w:rPrChange>
              </w:rPr>
            </w:pPr>
            <w:ins w:id="3373" w:author="Admin" w:date="2023-02-13T10:40:00Z">
              <w:r w:rsidRPr="00295579">
                <w:rPr>
                  <w:rFonts w:ascii="Tahoma" w:hAnsi="Tahoma" w:cs="Tahoma"/>
                  <w:b/>
                  <w:color w:val="000000" w:themeColor="text1"/>
                  <w:sz w:val="20"/>
                  <w:szCs w:val="20"/>
                  <w:lang w:val="en-GB"/>
                  <w:rPrChange w:id="3374" w:author="Admin" w:date="2023-02-13T10:41:00Z">
                    <w:rPr>
                      <w:b/>
                      <w:color w:val="000000" w:themeColor="text1"/>
                      <w:szCs w:val="22"/>
                      <w:lang w:val="en-GB"/>
                    </w:rPr>
                  </w:rPrChange>
                </w:rPr>
                <w:t>Total number of crediting years</w:t>
              </w:r>
            </w:ins>
          </w:p>
        </w:tc>
        <w:tc>
          <w:tcPr>
            <w:tcW w:w="3382" w:type="pct"/>
            <w:gridSpan w:val="4"/>
            <w:tcBorders>
              <w:left w:val="single" w:sz="4" w:space="0" w:color="DCDCDC"/>
              <w:bottom w:val="single" w:sz="4" w:space="0" w:color="DCDCDC"/>
              <w:right w:val="single" w:sz="4" w:space="0" w:color="DCDCDC"/>
            </w:tcBorders>
            <w:vAlign w:val="center"/>
          </w:tcPr>
          <w:p w14:paraId="7C64DE56" w14:textId="77777777" w:rsidR="00295579" w:rsidRPr="00295579" w:rsidRDefault="00295579" w:rsidP="007954DA">
            <w:pPr>
              <w:jc w:val="center"/>
              <w:rPr>
                <w:ins w:id="3375" w:author="Admin" w:date="2023-02-13T10:40:00Z"/>
                <w:rFonts w:ascii="Tahoma" w:hAnsi="Tahoma" w:cs="Tahoma"/>
                <w:b/>
                <w:bCs/>
                <w:color w:val="000000" w:themeColor="text1"/>
                <w:sz w:val="20"/>
                <w:szCs w:val="20"/>
                <w:lang w:val="en-GB"/>
                <w:rPrChange w:id="3376" w:author="Admin" w:date="2023-02-13T10:41:00Z">
                  <w:rPr>
                    <w:ins w:id="3377" w:author="Admin" w:date="2023-02-13T10:40:00Z"/>
                    <w:rFonts w:asciiTheme="minorHAnsi" w:hAnsiTheme="minorHAnsi"/>
                    <w:b/>
                    <w:bCs/>
                    <w:color w:val="000000" w:themeColor="text1"/>
                    <w:szCs w:val="22"/>
                    <w:lang w:val="en-GB"/>
                  </w:rPr>
                </w:rPrChange>
              </w:rPr>
            </w:pPr>
            <w:ins w:id="3378" w:author="Admin" w:date="2023-02-13T10:40:00Z">
              <w:r w:rsidRPr="00295579">
                <w:rPr>
                  <w:rFonts w:ascii="Tahoma" w:hAnsi="Tahoma" w:cs="Tahoma"/>
                  <w:b/>
                  <w:bCs/>
                  <w:color w:val="000000" w:themeColor="text1"/>
                  <w:sz w:val="20"/>
                  <w:szCs w:val="20"/>
                  <w:lang w:val="en-GB"/>
                  <w:rPrChange w:id="3379" w:author="Admin" w:date="2023-02-13T10:41:00Z">
                    <w:rPr>
                      <w:rFonts w:asciiTheme="minorHAnsi" w:hAnsiTheme="minorHAnsi"/>
                      <w:b/>
                      <w:bCs/>
                      <w:color w:val="000000" w:themeColor="text1"/>
                      <w:szCs w:val="22"/>
                      <w:lang w:val="en-GB"/>
                    </w:rPr>
                  </w:rPrChange>
                </w:rPr>
                <w:t>7</w:t>
              </w:r>
            </w:ins>
          </w:p>
        </w:tc>
      </w:tr>
      <w:tr w:rsidR="00295579" w:rsidRPr="00295579" w14:paraId="1FD62DE5" w14:textId="77777777" w:rsidTr="007954DA">
        <w:trPr>
          <w:cnfStyle w:val="010000000000" w:firstRow="0" w:lastRow="1" w:firstColumn="0" w:lastColumn="0" w:oddVBand="0" w:evenVBand="0" w:oddHBand="0" w:evenHBand="0" w:firstRowFirstColumn="0" w:firstRowLastColumn="0" w:lastRowFirstColumn="0" w:lastRowLastColumn="0"/>
          <w:trHeight w:val="350"/>
          <w:ins w:id="3380" w:author="Admin" w:date="2023-02-13T10:40:00Z"/>
        </w:trPr>
        <w:tc>
          <w:tcPr>
            <w:tcW w:w="1618" w:type="pct"/>
            <w:tcBorders>
              <w:left w:val="single" w:sz="4" w:space="0" w:color="DCDCDC"/>
              <w:bottom w:val="single" w:sz="4" w:space="0" w:color="DCDCDC"/>
              <w:right w:val="single" w:sz="4" w:space="0" w:color="DCDCDC"/>
            </w:tcBorders>
            <w:vAlign w:val="center"/>
          </w:tcPr>
          <w:p w14:paraId="0D4D4ED3" w14:textId="77777777" w:rsidR="00295579" w:rsidRPr="00295579" w:rsidRDefault="00295579" w:rsidP="007954DA">
            <w:pPr>
              <w:rPr>
                <w:ins w:id="3381" w:author="Admin" w:date="2023-02-13T10:40:00Z"/>
                <w:rFonts w:ascii="Tahoma" w:hAnsi="Tahoma" w:cs="Tahoma"/>
                <w:color w:val="000000" w:themeColor="text1"/>
                <w:sz w:val="20"/>
                <w:szCs w:val="20"/>
                <w:lang w:val="en-GB"/>
                <w:rPrChange w:id="3382" w:author="Admin" w:date="2023-02-13T10:41:00Z">
                  <w:rPr>
                    <w:ins w:id="3383" w:author="Admin" w:date="2023-02-13T10:40:00Z"/>
                    <w:color w:val="000000" w:themeColor="text1"/>
                    <w:szCs w:val="22"/>
                    <w:lang w:val="en-GB"/>
                  </w:rPr>
                </w:rPrChange>
              </w:rPr>
            </w:pPr>
            <w:ins w:id="3384" w:author="Admin" w:date="2023-02-13T10:40:00Z">
              <w:r w:rsidRPr="00295579">
                <w:rPr>
                  <w:rFonts w:ascii="Tahoma" w:hAnsi="Tahoma" w:cs="Tahoma"/>
                  <w:color w:val="000000" w:themeColor="text1"/>
                  <w:sz w:val="20"/>
                  <w:szCs w:val="20"/>
                  <w:lang w:val="en-GB"/>
                  <w:rPrChange w:id="3385" w:author="Admin" w:date="2023-02-13T10:41:00Z">
                    <w:rPr>
                      <w:color w:val="000000" w:themeColor="text1"/>
                      <w:szCs w:val="22"/>
                      <w:lang w:val="en-GB"/>
                    </w:rPr>
                  </w:rPrChange>
                </w:rPr>
                <w:t>Annual average over the crediting period</w:t>
              </w:r>
            </w:ins>
          </w:p>
        </w:tc>
        <w:tc>
          <w:tcPr>
            <w:tcW w:w="810" w:type="pct"/>
            <w:tcBorders>
              <w:left w:val="single" w:sz="4" w:space="0" w:color="DCDCDC"/>
              <w:bottom w:val="single" w:sz="4" w:space="0" w:color="DCDCDC"/>
              <w:right w:val="single" w:sz="4" w:space="0" w:color="DCDCDC"/>
            </w:tcBorders>
            <w:vAlign w:val="center"/>
          </w:tcPr>
          <w:p w14:paraId="69D5A68D" w14:textId="77777777" w:rsidR="00295579" w:rsidRPr="00295579" w:rsidRDefault="00295579" w:rsidP="007954DA">
            <w:pPr>
              <w:jc w:val="center"/>
              <w:rPr>
                <w:ins w:id="3386" w:author="Admin" w:date="2023-02-13T10:40:00Z"/>
                <w:rFonts w:ascii="Tahoma" w:hAnsi="Tahoma" w:cs="Tahoma"/>
                <w:color w:val="000000" w:themeColor="text1"/>
                <w:sz w:val="20"/>
                <w:szCs w:val="20"/>
                <w:lang w:val="en-GB"/>
                <w:rPrChange w:id="3387" w:author="Admin" w:date="2023-02-13T10:41:00Z">
                  <w:rPr>
                    <w:ins w:id="3388" w:author="Admin" w:date="2023-02-13T10:40:00Z"/>
                    <w:rFonts w:asciiTheme="minorHAnsi" w:hAnsiTheme="minorHAnsi"/>
                    <w:color w:val="000000" w:themeColor="text1"/>
                    <w:szCs w:val="22"/>
                    <w:lang w:val="en-GB"/>
                  </w:rPr>
                </w:rPrChange>
              </w:rPr>
            </w:pPr>
            <w:ins w:id="3389" w:author="Admin" w:date="2023-02-13T10:40:00Z">
              <w:r w:rsidRPr="00295579">
                <w:rPr>
                  <w:rFonts w:ascii="Tahoma" w:hAnsi="Tahoma" w:cs="Tahoma"/>
                  <w:color w:val="000000" w:themeColor="text1"/>
                  <w:sz w:val="20"/>
                  <w:rPrChange w:id="3390" w:author="Admin" w:date="2023-02-13T10:41:00Z">
                    <w:rPr>
                      <w:color w:val="000000" w:themeColor="text1"/>
                    </w:rPr>
                  </w:rPrChange>
                </w:rPr>
                <w:t>300,099</w:t>
              </w:r>
            </w:ins>
          </w:p>
        </w:tc>
        <w:tc>
          <w:tcPr>
            <w:tcW w:w="737" w:type="pct"/>
            <w:tcBorders>
              <w:left w:val="single" w:sz="4" w:space="0" w:color="DCDCDC"/>
              <w:bottom w:val="single" w:sz="4" w:space="0" w:color="DCDCDC"/>
              <w:right w:val="single" w:sz="4" w:space="0" w:color="DCDCDC"/>
            </w:tcBorders>
            <w:vAlign w:val="center"/>
          </w:tcPr>
          <w:p w14:paraId="44636E60" w14:textId="77777777" w:rsidR="00295579" w:rsidRPr="00295579" w:rsidRDefault="00295579" w:rsidP="007954DA">
            <w:pPr>
              <w:jc w:val="center"/>
              <w:rPr>
                <w:ins w:id="3391" w:author="Admin" w:date="2023-02-13T10:40:00Z"/>
                <w:rFonts w:ascii="Tahoma" w:hAnsi="Tahoma" w:cs="Tahoma"/>
                <w:color w:val="000000" w:themeColor="text1"/>
                <w:sz w:val="20"/>
                <w:szCs w:val="20"/>
                <w:lang w:val="en-GB"/>
                <w:rPrChange w:id="3392" w:author="Admin" w:date="2023-02-13T10:41:00Z">
                  <w:rPr>
                    <w:ins w:id="3393" w:author="Admin" w:date="2023-02-13T10:40:00Z"/>
                    <w:rFonts w:asciiTheme="minorHAnsi" w:hAnsiTheme="minorHAnsi"/>
                    <w:color w:val="000000" w:themeColor="text1"/>
                    <w:szCs w:val="22"/>
                    <w:lang w:val="en-GB"/>
                  </w:rPr>
                </w:rPrChange>
              </w:rPr>
            </w:pPr>
            <w:ins w:id="3394" w:author="Admin" w:date="2023-02-13T10:40:00Z">
              <w:r w:rsidRPr="00295579">
                <w:rPr>
                  <w:rFonts w:ascii="Tahoma" w:hAnsi="Tahoma" w:cs="Tahoma"/>
                  <w:color w:val="000000" w:themeColor="text1"/>
                  <w:sz w:val="20"/>
                  <w:rPrChange w:id="3395" w:author="Admin" w:date="2023-02-13T10:41:00Z">
                    <w:rPr>
                      <w:color w:val="000000" w:themeColor="text1"/>
                    </w:rPr>
                  </w:rPrChange>
                </w:rPr>
                <w:t>2,867</w:t>
              </w:r>
            </w:ins>
          </w:p>
        </w:tc>
        <w:tc>
          <w:tcPr>
            <w:tcW w:w="811" w:type="pct"/>
            <w:tcBorders>
              <w:left w:val="single" w:sz="4" w:space="0" w:color="DCDCDC"/>
              <w:bottom w:val="single" w:sz="4" w:space="0" w:color="DCDCDC"/>
              <w:right w:val="single" w:sz="4" w:space="0" w:color="DCDCDC"/>
            </w:tcBorders>
            <w:vAlign w:val="center"/>
          </w:tcPr>
          <w:p w14:paraId="358E3C15" w14:textId="77777777" w:rsidR="00295579" w:rsidRPr="00295579" w:rsidRDefault="00295579" w:rsidP="007954DA">
            <w:pPr>
              <w:jc w:val="center"/>
              <w:rPr>
                <w:ins w:id="3396" w:author="Admin" w:date="2023-02-13T10:40:00Z"/>
                <w:rFonts w:ascii="Tahoma" w:eastAsia="SimSun" w:hAnsi="Tahoma" w:cs="Tahoma"/>
                <w:color w:val="000000" w:themeColor="text1"/>
                <w:sz w:val="20"/>
                <w:szCs w:val="20"/>
                <w:rPrChange w:id="3397" w:author="Admin" w:date="2023-02-13T10:41:00Z">
                  <w:rPr>
                    <w:ins w:id="3398" w:author="Admin" w:date="2023-02-13T10:40:00Z"/>
                    <w:rFonts w:asciiTheme="minorHAnsi" w:eastAsia="SimSun" w:hAnsiTheme="minorHAnsi" w:cs="Arial"/>
                    <w:color w:val="000000" w:themeColor="text1"/>
                    <w:szCs w:val="22"/>
                  </w:rPr>
                </w:rPrChange>
              </w:rPr>
            </w:pPr>
            <w:ins w:id="3399" w:author="Admin" w:date="2023-02-13T10:40:00Z">
              <w:r w:rsidRPr="00295579">
                <w:rPr>
                  <w:rFonts w:ascii="Tahoma" w:hAnsi="Tahoma" w:cs="Tahoma"/>
                  <w:color w:val="000000" w:themeColor="text1"/>
                  <w:sz w:val="20"/>
                  <w:rPrChange w:id="3400" w:author="Admin" w:date="2023-02-13T10:41:00Z">
                    <w:rPr>
                      <w:color w:val="000000" w:themeColor="text1"/>
                    </w:rPr>
                  </w:rPrChange>
                </w:rPr>
                <w:t>14,425</w:t>
              </w:r>
            </w:ins>
          </w:p>
        </w:tc>
        <w:tc>
          <w:tcPr>
            <w:tcW w:w="1024" w:type="pct"/>
            <w:tcBorders>
              <w:left w:val="single" w:sz="4" w:space="0" w:color="DCDCDC"/>
              <w:bottom w:val="single" w:sz="4" w:space="0" w:color="DCDCDC"/>
              <w:right w:val="single" w:sz="4" w:space="0" w:color="DCDCDC"/>
            </w:tcBorders>
            <w:vAlign w:val="center"/>
          </w:tcPr>
          <w:p w14:paraId="2CA3B7FD" w14:textId="77777777" w:rsidR="00295579" w:rsidRPr="00295579" w:rsidRDefault="00295579" w:rsidP="007954DA">
            <w:pPr>
              <w:jc w:val="center"/>
              <w:rPr>
                <w:ins w:id="3401" w:author="Admin" w:date="2023-02-13T10:40:00Z"/>
                <w:rFonts w:ascii="Tahoma" w:eastAsia="SimSun" w:hAnsi="Tahoma" w:cs="Tahoma"/>
                <w:color w:val="000000" w:themeColor="text1"/>
                <w:sz w:val="20"/>
                <w:szCs w:val="20"/>
                <w:rPrChange w:id="3402" w:author="Admin" w:date="2023-02-13T10:41:00Z">
                  <w:rPr>
                    <w:ins w:id="3403" w:author="Admin" w:date="2023-02-13T10:40:00Z"/>
                    <w:rFonts w:asciiTheme="minorHAnsi" w:eastAsia="SimSun" w:hAnsiTheme="minorHAnsi" w:cs="Arial"/>
                    <w:color w:val="000000" w:themeColor="text1"/>
                    <w:szCs w:val="22"/>
                  </w:rPr>
                </w:rPrChange>
              </w:rPr>
            </w:pPr>
            <w:ins w:id="3404" w:author="Admin" w:date="2023-02-13T10:40:00Z">
              <w:r w:rsidRPr="00295579">
                <w:rPr>
                  <w:rFonts w:ascii="Tahoma" w:hAnsi="Tahoma" w:cs="Tahoma"/>
                  <w:color w:val="000000" w:themeColor="text1"/>
                  <w:sz w:val="20"/>
                  <w:rPrChange w:id="3405" w:author="Admin" w:date="2023-02-13T10:41:00Z">
                    <w:rPr>
                      <w:color w:val="000000" w:themeColor="text1"/>
                    </w:rPr>
                  </w:rPrChange>
                </w:rPr>
                <w:t>282,807</w:t>
              </w:r>
            </w:ins>
          </w:p>
        </w:tc>
      </w:tr>
    </w:tbl>
    <w:p w14:paraId="7B9CB511" w14:textId="5EE65199" w:rsidR="00295579" w:rsidDel="00295579" w:rsidRDefault="00295579" w:rsidP="005C0219">
      <w:pPr>
        <w:spacing w:before="120" w:after="120" w:line="276" w:lineRule="auto"/>
        <w:rPr>
          <w:del w:id="3406" w:author="Admin" w:date="2023-02-13T10:41:00Z"/>
          <w:rFonts w:ascii="Tahoma" w:hAnsi="Tahoma" w:cs="Tahoma"/>
          <w:b/>
          <w:sz w:val="20"/>
          <w:lang w:val="en-GB"/>
        </w:rPr>
      </w:pPr>
    </w:p>
    <w:tbl>
      <w:tblPr>
        <w:tblW w:w="8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3" w:type="dxa"/>
          <w:bottom w:w="23" w:type="dxa"/>
        </w:tblCellMar>
        <w:tblLook w:val="0160" w:firstRow="1" w:lastRow="1" w:firstColumn="0" w:lastColumn="1" w:noHBand="0" w:noVBand="0"/>
      </w:tblPr>
      <w:tblGrid>
        <w:gridCol w:w="2405"/>
        <w:gridCol w:w="1558"/>
        <w:gridCol w:w="1560"/>
        <w:gridCol w:w="1701"/>
        <w:gridCol w:w="1271"/>
      </w:tblGrid>
      <w:tr w:rsidR="00D61569" w:rsidRPr="00DF5102" w:rsidDel="00295579" w14:paraId="3D7A5BDC" w14:textId="720A87C1" w:rsidTr="00DF5102">
        <w:trPr>
          <w:jc w:val="center"/>
          <w:del w:id="3407" w:author="Admin" w:date="2023-02-13T10:41:00Z"/>
        </w:trPr>
        <w:tc>
          <w:tcPr>
            <w:tcW w:w="1416" w:type="pct"/>
            <w:shd w:val="clear" w:color="auto" w:fill="D9D9D9" w:themeFill="background1" w:themeFillShade="D9"/>
          </w:tcPr>
          <w:p w14:paraId="23C19CD1" w14:textId="12B34E7B" w:rsidR="00D61569" w:rsidRPr="00DF5102" w:rsidDel="00295579" w:rsidRDefault="00D61569" w:rsidP="00D61569">
            <w:pPr>
              <w:spacing w:line="276" w:lineRule="auto"/>
              <w:rPr>
                <w:del w:id="3408" w:author="Admin" w:date="2023-02-13T10:41:00Z"/>
                <w:rFonts w:ascii="Tahoma" w:hAnsi="Tahoma" w:cs="Tahoma"/>
                <w:sz w:val="18"/>
                <w:szCs w:val="18"/>
                <w:lang w:val="en-GB"/>
              </w:rPr>
            </w:pPr>
            <w:del w:id="3409" w:author="Admin" w:date="2023-02-13T10:41:00Z">
              <w:r w:rsidRPr="00DF5102" w:rsidDel="00295579">
                <w:rPr>
                  <w:rFonts w:ascii="Tahoma" w:hAnsi="Tahoma" w:cs="Tahoma"/>
                  <w:sz w:val="18"/>
                  <w:szCs w:val="18"/>
                  <w:lang w:val="en-GB"/>
                </w:rPr>
                <w:delText>Year</w:delText>
              </w:r>
            </w:del>
          </w:p>
        </w:tc>
        <w:tc>
          <w:tcPr>
            <w:tcW w:w="917" w:type="pct"/>
            <w:shd w:val="clear" w:color="auto" w:fill="D9D9D9" w:themeFill="background1" w:themeFillShade="D9"/>
          </w:tcPr>
          <w:p w14:paraId="55A9CACE" w14:textId="547F1D91" w:rsidR="00D61569" w:rsidRPr="00DF5102" w:rsidDel="00295579" w:rsidRDefault="00D61569" w:rsidP="00D61569">
            <w:pPr>
              <w:spacing w:line="276" w:lineRule="auto"/>
              <w:rPr>
                <w:del w:id="3410" w:author="Admin" w:date="2023-02-13T10:41:00Z"/>
                <w:rFonts w:ascii="Tahoma" w:hAnsi="Tahoma" w:cs="Tahoma"/>
                <w:sz w:val="18"/>
                <w:szCs w:val="18"/>
                <w:lang w:val="en-GB"/>
              </w:rPr>
            </w:pPr>
            <w:del w:id="3411" w:author="Admin" w:date="2023-02-13T10:41:00Z">
              <w:r w:rsidRPr="00DF5102" w:rsidDel="00295579">
                <w:rPr>
                  <w:rFonts w:ascii="Tahoma" w:hAnsi="Tahoma" w:cs="Tahoma"/>
                  <w:sz w:val="18"/>
                  <w:szCs w:val="18"/>
                  <w:lang w:val="en-GB"/>
                </w:rPr>
                <w:delText>Baseline estimate</w:delText>
              </w:r>
            </w:del>
          </w:p>
        </w:tc>
        <w:tc>
          <w:tcPr>
            <w:tcW w:w="918" w:type="pct"/>
            <w:shd w:val="clear" w:color="auto" w:fill="D9D9D9" w:themeFill="background1" w:themeFillShade="D9"/>
          </w:tcPr>
          <w:p w14:paraId="6DD61940" w14:textId="6E7444E1" w:rsidR="00D61569" w:rsidRPr="00DF5102" w:rsidDel="00295579" w:rsidRDefault="00D61569" w:rsidP="00D61569">
            <w:pPr>
              <w:spacing w:line="276" w:lineRule="auto"/>
              <w:rPr>
                <w:del w:id="3412" w:author="Admin" w:date="2023-02-13T10:41:00Z"/>
                <w:rFonts w:ascii="Tahoma" w:hAnsi="Tahoma" w:cs="Tahoma"/>
                <w:sz w:val="18"/>
                <w:szCs w:val="18"/>
                <w:lang w:val="en-GB"/>
              </w:rPr>
            </w:pPr>
            <w:del w:id="3413" w:author="Admin" w:date="2023-02-13T10:41:00Z">
              <w:r w:rsidRPr="00DF5102" w:rsidDel="00295579">
                <w:rPr>
                  <w:rFonts w:ascii="Tahoma" w:hAnsi="Tahoma" w:cs="Tahoma"/>
                  <w:sz w:val="18"/>
                  <w:szCs w:val="18"/>
                  <w:lang w:val="en-GB"/>
                </w:rPr>
                <w:delText>Project estimate</w:delText>
              </w:r>
            </w:del>
          </w:p>
        </w:tc>
        <w:tc>
          <w:tcPr>
            <w:tcW w:w="1001" w:type="pct"/>
            <w:shd w:val="clear" w:color="auto" w:fill="D9D9D9" w:themeFill="background1" w:themeFillShade="D9"/>
          </w:tcPr>
          <w:p w14:paraId="1D89936B" w14:textId="31AEFDE4" w:rsidR="00D61569" w:rsidRPr="00DF5102" w:rsidDel="00295579" w:rsidRDefault="00D61569" w:rsidP="00D61569">
            <w:pPr>
              <w:spacing w:line="276" w:lineRule="auto"/>
              <w:rPr>
                <w:del w:id="3414" w:author="Admin" w:date="2023-02-13T10:41:00Z"/>
                <w:rFonts w:ascii="Tahoma" w:hAnsi="Tahoma" w:cs="Tahoma"/>
                <w:sz w:val="18"/>
                <w:szCs w:val="18"/>
                <w:lang w:val="en-GB"/>
              </w:rPr>
            </w:pPr>
            <w:del w:id="3415" w:author="Admin" w:date="2023-02-13T10:41:00Z">
              <w:r w:rsidRPr="00DF5102" w:rsidDel="00295579">
                <w:rPr>
                  <w:rFonts w:ascii="Tahoma" w:hAnsi="Tahoma" w:cs="Tahoma"/>
                  <w:sz w:val="18"/>
                  <w:szCs w:val="18"/>
                  <w:lang w:val="en-GB"/>
                </w:rPr>
                <w:delText>Leakage estimate</w:delText>
              </w:r>
            </w:del>
          </w:p>
        </w:tc>
        <w:tc>
          <w:tcPr>
            <w:tcW w:w="748" w:type="pct"/>
            <w:shd w:val="clear" w:color="auto" w:fill="D9D9D9" w:themeFill="background1" w:themeFillShade="D9"/>
          </w:tcPr>
          <w:p w14:paraId="499392FA" w14:textId="6A4B9E73" w:rsidR="00D61569" w:rsidRPr="00DF5102" w:rsidDel="00295579" w:rsidRDefault="00D61569" w:rsidP="00D61569">
            <w:pPr>
              <w:spacing w:line="276" w:lineRule="auto"/>
              <w:rPr>
                <w:del w:id="3416" w:author="Admin" w:date="2023-02-13T10:41:00Z"/>
                <w:rFonts w:ascii="Tahoma" w:hAnsi="Tahoma" w:cs="Tahoma"/>
                <w:sz w:val="18"/>
                <w:szCs w:val="18"/>
                <w:lang w:val="en-GB"/>
              </w:rPr>
            </w:pPr>
            <w:del w:id="3417" w:author="Admin" w:date="2023-02-13T10:41:00Z">
              <w:r w:rsidRPr="00DF5102" w:rsidDel="00295579">
                <w:rPr>
                  <w:rFonts w:ascii="Tahoma" w:hAnsi="Tahoma" w:cs="Tahoma"/>
                  <w:sz w:val="18"/>
                  <w:szCs w:val="18"/>
                  <w:lang w:val="en-GB"/>
                </w:rPr>
                <w:delText>Net benefit</w:delText>
              </w:r>
            </w:del>
          </w:p>
        </w:tc>
      </w:tr>
      <w:tr w:rsidR="00CB0996" w:rsidRPr="00DF5102" w:rsidDel="00295579" w14:paraId="30782E0A" w14:textId="468380A9" w:rsidTr="00A6186E">
        <w:trPr>
          <w:jc w:val="center"/>
          <w:del w:id="3418" w:author="Admin" w:date="2023-02-13T10:41:00Z"/>
        </w:trPr>
        <w:tc>
          <w:tcPr>
            <w:tcW w:w="1416" w:type="pct"/>
            <w:shd w:val="clear" w:color="auto" w:fill="auto"/>
            <w:vAlign w:val="bottom"/>
          </w:tcPr>
          <w:p w14:paraId="1A22D500" w14:textId="36C44438" w:rsidR="00CB0996" w:rsidRPr="00DF5102" w:rsidDel="00295579" w:rsidRDefault="00CB0996" w:rsidP="00CB0996">
            <w:pPr>
              <w:spacing w:line="276" w:lineRule="auto"/>
              <w:rPr>
                <w:del w:id="3419" w:author="Admin" w:date="2023-02-13T10:41:00Z"/>
                <w:rFonts w:ascii="Tahoma" w:hAnsi="Tahoma" w:cs="Tahoma"/>
                <w:sz w:val="18"/>
                <w:szCs w:val="18"/>
                <w:lang w:val="en-GB"/>
              </w:rPr>
            </w:pPr>
            <w:del w:id="3420" w:author="Admin" w:date="2023-02-13T10:41:00Z">
              <w:r w:rsidRPr="00DF5102" w:rsidDel="00295579">
                <w:rPr>
                  <w:rFonts w:ascii="Tahoma" w:hAnsi="Tahoma" w:cs="Tahoma"/>
                  <w:sz w:val="18"/>
                  <w:szCs w:val="18"/>
                </w:rPr>
                <w:delText>01/08/2022-31/07/2023</w:delText>
              </w:r>
            </w:del>
          </w:p>
        </w:tc>
        <w:tc>
          <w:tcPr>
            <w:tcW w:w="917" w:type="pct"/>
            <w:shd w:val="clear" w:color="auto" w:fill="auto"/>
            <w:vAlign w:val="center"/>
          </w:tcPr>
          <w:p w14:paraId="45521ED1" w14:textId="37281678" w:rsidR="00CB0996" w:rsidRPr="00722BBE" w:rsidDel="00295579" w:rsidRDefault="00CB0996" w:rsidP="00CB0996">
            <w:pPr>
              <w:spacing w:line="276" w:lineRule="auto"/>
              <w:jc w:val="center"/>
              <w:rPr>
                <w:del w:id="3421" w:author="Admin" w:date="2023-02-13T10:41:00Z"/>
                <w:rFonts w:ascii="Tahoma" w:hAnsi="Tahoma" w:cs="Tahoma"/>
                <w:sz w:val="18"/>
                <w:szCs w:val="18"/>
              </w:rPr>
            </w:pPr>
            <w:del w:id="3422" w:author="Admin" w:date="2023-02-13T10:41:00Z">
              <w:r w:rsidRPr="00722BBE" w:rsidDel="00295579">
                <w:rPr>
                  <w:rFonts w:ascii="Tahoma" w:hAnsi="Tahoma" w:cs="Tahoma"/>
                  <w:sz w:val="18"/>
                  <w:szCs w:val="18"/>
                </w:rPr>
                <w:delText>355,795</w:delText>
              </w:r>
            </w:del>
          </w:p>
        </w:tc>
        <w:tc>
          <w:tcPr>
            <w:tcW w:w="918" w:type="pct"/>
            <w:shd w:val="clear" w:color="auto" w:fill="auto"/>
            <w:vAlign w:val="center"/>
          </w:tcPr>
          <w:p w14:paraId="7A750C24" w14:textId="578113B2" w:rsidR="00CB0996" w:rsidRPr="00722BBE" w:rsidDel="00295579" w:rsidRDefault="00CB0996" w:rsidP="00CB0996">
            <w:pPr>
              <w:spacing w:line="276" w:lineRule="auto"/>
              <w:jc w:val="center"/>
              <w:rPr>
                <w:del w:id="3423" w:author="Admin" w:date="2023-02-13T10:41:00Z"/>
                <w:rFonts w:ascii="Tahoma" w:hAnsi="Tahoma" w:cs="Tahoma"/>
                <w:sz w:val="18"/>
                <w:szCs w:val="18"/>
              </w:rPr>
            </w:pPr>
            <w:del w:id="3424" w:author="Admin" w:date="2023-02-13T10:41:00Z">
              <w:r w:rsidRPr="00722BBE" w:rsidDel="00295579">
                <w:rPr>
                  <w:rFonts w:ascii="Tahoma" w:hAnsi="Tahoma" w:cs="Tahoma"/>
                  <w:sz w:val="18"/>
                  <w:szCs w:val="18"/>
                </w:rPr>
                <w:delText>18,814</w:delText>
              </w:r>
            </w:del>
          </w:p>
        </w:tc>
        <w:tc>
          <w:tcPr>
            <w:tcW w:w="1001" w:type="pct"/>
            <w:vAlign w:val="center"/>
          </w:tcPr>
          <w:p w14:paraId="2AACE019" w14:textId="05A73E0B" w:rsidR="00CB0996" w:rsidRPr="00DF5102" w:rsidDel="00295579" w:rsidRDefault="00CB0996" w:rsidP="00CB0996">
            <w:pPr>
              <w:spacing w:line="276" w:lineRule="auto"/>
              <w:jc w:val="center"/>
              <w:rPr>
                <w:del w:id="3425" w:author="Admin" w:date="2023-02-13T10:41:00Z"/>
                <w:rFonts w:ascii="Tahoma" w:hAnsi="Tahoma" w:cs="Tahoma"/>
                <w:sz w:val="18"/>
                <w:szCs w:val="18"/>
              </w:rPr>
            </w:pPr>
            <w:del w:id="3426" w:author="Admin" w:date="2023-02-13T10:41:00Z">
              <w:r w:rsidRPr="00722BBE" w:rsidDel="00295579">
                <w:rPr>
                  <w:rFonts w:ascii="Tahoma" w:hAnsi="Tahoma" w:cs="Tahoma"/>
                  <w:sz w:val="18"/>
                  <w:szCs w:val="18"/>
                </w:rPr>
                <w:delText>19,314</w:delText>
              </w:r>
            </w:del>
          </w:p>
        </w:tc>
        <w:tc>
          <w:tcPr>
            <w:tcW w:w="748" w:type="pct"/>
            <w:shd w:val="clear" w:color="auto" w:fill="auto"/>
            <w:vAlign w:val="bottom"/>
          </w:tcPr>
          <w:p w14:paraId="775FC792" w14:textId="3C954BA3" w:rsidR="00CB0996" w:rsidRPr="00722BBE" w:rsidDel="00295579" w:rsidRDefault="00CB0996" w:rsidP="00CB0996">
            <w:pPr>
              <w:spacing w:line="276" w:lineRule="auto"/>
              <w:jc w:val="center"/>
              <w:rPr>
                <w:del w:id="3427" w:author="Admin" w:date="2023-02-13T10:41:00Z"/>
                <w:rFonts w:ascii="Tahoma" w:hAnsi="Tahoma" w:cs="Tahoma"/>
                <w:sz w:val="18"/>
                <w:szCs w:val="18"/>
              </w:rPr>
            </w:pPr>
            <w:del w:id="3428" w:author="Admin" w:date="2023-02-13T10:41:00Z">
              <w:r w:rsidDel="00295579">
                <w:rPr>
                  <w:rFonts w:cs="Arial"/>
                  <w:sz w:val="18"/>
                  <w:szCs w:val="18"/>
                </w:rPr>
                <w:delText>317,667</w:delText>
              </w:r>
            </w:del>
          </w:p>
        </w:tc>
      </w:tr>
      <w:tr w:rsidR="00CB0996" w:rsidRPr="00DF5102" w:rsidDel="00295579" w14:paraId="778C4750" w14:textId="667A7E87" w:rsidTr="00A6186E">
        <w:trPr>
          <w:jc w:val="center"/>
          <w:del w:id="3429" w:author="Admin" w:date="2023-02-13T10:41:00Z"/>
        </w:trPr>
        <w:tc>
          <w:tcPr>
            <w:tcW w:w="1416" w:type="pct"/>
            <w:shd w:val="clear" w:color="auto" w:fill="auto"/>
            <w:vAlign w:val="bottom"/>
          </w:tcPr>
          <w:p w14:paraId="1EB30083" w14:textId="13B55BBE" w:rsidR="00CB0996" w:rsidRPr="00DF5102" w:rsidDel="00295579" w:rsidRDefault="00CB0996" w:rsidP="00CB0996">
            <w:pPr>
              <w:spacing w:line="276" w:lineRule="auto"/>
              <w:rPr>
                <w:del w:id="3430" w:author="Admin" w:date="2023-02-13T10:41:00Z"/>
                <w:rFonts w:ascii="Tahoma" w:hAnsi="Tahoma" w:cs="Tahoma"/>
                <w:sz w:val="18"/>
                <w:szCs w:val="18"/>
                <w:lang w:val="en-GB"/>
              </w:rPr>
            </w:pPr>
            <w:del w:id="3431" w:author="Admin" w:date="2023-02-13T10:41:00Z">
              <w:r w:rsidRPr="00DF5102" w:rsidDel="00295579">
                <w:rPr>
                  <w:rFonts w:ascii="Tahoma" w:hAnsi="Tahoma" w:cs="Tahoma"/>
                  <w:sz w:val="18"/>
                  <w:szCs w:val="18"/>
                </w:rPr>
                <w:delText>01/08/2023-31/07/2024</w:delText>
              </w:r>
            </w:del>
          </w:p>
        </w:tc>
        <w:tc>
          <w:tcPr>
            <w:tcW w:w="917" w:type="pct"/>
            <w:shd w:val="clear" w:color="auto" w:fill="auto"/>
            <w:vAlign w:val="center"/>
          </w:tcPr>
          <w:p w14:paraId="54275537" w14:textId="5827CF8F" w:rsidR="00CB0996" w:rsidRPr="00722BBE" w:rsidDel="00295579" w:rsidRDefault="00CB0996" w:rsidP="00CB0996">
            <w:pPr>
              <w:spacing w:line="276" w:lineRule="auto"/>
              <w:jc w:val="center"/>
              <w:rPr>
                <w:del w:id="3432" w:author="Admin" w:date="2023-02-13T10:41:00Z"/>
                <w:rFonts w:ascii="Tahoma" w:hAnsi="Tahoma" w:cs="Tahoma"/>
                <w:sz w:val="18"/>
                <w:szCs w:val="18"/>
              </w:rPr>
            </w:pPr>
            <w:del w:id="3433" w:author="Admin" w:date="2023-02-13T10:41:00Z">
              <w:r w:rsidRPr="00722BBE" w:rsidDel="00295579">
                <w:rPr>
                  <w:rFonts w:ascii="Tahoma" w:hAnsi="Tahoma" w:cs="Tahoma"/>
                  <w:sz w:val="18"/>
                  <w:szCs w:val="18"/>
                </w:rPr>
                <w:delText>362,986</w:delText>
              </w:r>
            </w:del>
          </w:p>
        </w:tc>
        <w:tc>
          <w:tcPr>
            <w:tcW w:w="918" w:type="pct"/>
            <w:shd w:val="clear" w:color="auto" w:fill="auto"/>
            <w:vAlign w:val="center"/>
          </w:tcPr>
          <w:p w14:paraId="03FCFE98" w14:textId="1B06747F" w:rsidR="00CB0996" w:rsidRPr="00722BBE" w:rsidDel="00295579" w:rsidRDefault="00CB0996" w:rsidP="00CB0996">
            <w:pPr>
              <w:spacing w:line="276" w:lineRule="auto"/>
              <w:jc w:val="center"/>
              <w:rPr>
                <w:del w:id="3434" w:author="Admin" w:date="2023-02-13T10:41:00Z"/>
                <w:rFonts w:ascii="Tahoma" w:hAnsi="Tahoma" w:cs="Tahoma"/>
                <w:sz w:val="18"/>
                <w:szCs w:val="18"/>
              </w:rPr>
            </w:pPr>
            <w:del w:id="3435" w:author="Admin" w:date="2023-02-13T10:41:00Z">
              <w:r w:rsidRPr="00722BBE" w:rsidDel="00295579">
                <w:rPr>
                  <w:rFonts w:ascii="Tahoma" w:hAnsi="Tahoma" w:cs="Tahoma"/>
                  <w:sz w:val="18"/>
                  <w:szCs w:val="18"/>
                </w:rPr>
                <w:delText>19,786</w:delText>
              </w:r>
            </w:del>
          </w:p>
        </w:tc>
        <w:tc>
          <w:tcPr>
            <w:tcW w:w="1001" w:type="pct"/>
            <w:vAlign w:val="center"/>
          </w:tcPr>
          <w:p w14:paraId="1BBFB801" w14:textId="329B41C9" w:rsidR="00CB0996" w:rsidRPr="00DF5102" w:rsidDel="00295579" w:rsidRDefault="00CB0996" w:rsidP="00CB0996">
            <w:pPr>
              <w:spacing w:line="276" w:lineRule="auto"/>
              <w:jc w:val="center"/>
              <w:rPr>
                <w:del w:id="3436" w:author="Admin" w:date="2023-02-13T10:41:00Z"/>
                <w:rFonts w:ascii="Tahoma" w:hAnsi="Tahoma" w:cs="Tahoma"/>
                <w:sz w:val="18"/>
                <w:szCs w:val="18"/>
              </w:rPr>
            </w:pPr>
            <w:del w:id="3437" w:author="Admin" w:date="2023-02-13T10:41:00Z">
              <w:r w:rsidRPr="00722BBE" w:rsidDel="00295579">
                <w:rPr>
                  <w:rFonts w:ascii="Tahoma" w:hAnsi="Tahoma" w:cs="Tahoma"/>
                  <w:sz w:val="18"/>
                  <w:szCs w:val="18"/>
                </w:rPr>
                <w:delText>20,423</w:delText>
              </w:r>
            </w:del>
          </w:p>
        </w:tc>
        <w:tc>
          <w:tcPr>
            <w:tcW w:w="748" w:type="pct"/>
            <w:shd w:val="clear" w:color="auto" w:fill="auto"/>
            <w:vAlign w:val="bottom"/>
          </w:tcPr>
          <w:p w14:paraId="2502CD57" w14:textId="34B38823" w:rsidR="00CB0996" w:rsidRPr="00722BBE" w:rsidDel="00295579" w:rsidRDefault="00CB0996" w:rsidP="00CB0996">
            <w:pPr>
              <w:spacing w:line="276" w:lineRule="auto"/>
              <w:jc w:val="center"/>
              <w:rPr>
                <w:del w:id="3438" w:author="Admin" w:date="2023-02-13T10:41:00Z"/>
                <w:rFonts w:ascii="Tahoma" w:hAnsi="Tahoma" w:cs="Tahoma"/>
                <w:sz w:val="18"/>
                <w:szCs w:val="18"/>
              </w:rPr>
            </w:pPr>
            <w:del w:id="3439" w:author="Admin" w:date="2023-02-13T10:41:00Z">
              <w:r w:rsidDel="00295579">
                <w:rPr>
                  <w:rFonts w:cs="Arial"/>
                  <w:sz w:val="18"/>
                  <w:szCs w:val="18"/>
                </w:rPr>
                <w:delText>322,777</w:delText>
              </w:r>
            </w:del>
          </w:p>
        </w:tc>
      </w:tr>
      <w:tr w:rsidR="00CB0996" w:rsidRPr="00DF5102" w:rsidDel="00295579" w14:paraId="1D758F87" w14:textId="77506D0B" w:rsidTr="00A6186E">
        <w:trPr>
          <w:jc w:val="center"/>
          <w:del w:id="3440" w:author="Admin" w:date="2023-02-13T10:41:00Z"/>
        </w:trPr>
        <w:tc>
          <w:tcPr>
            <w:tcW w:w="1416" w:type="pct"/>
            <w:shd w:val="clear" w:color="auto" w:fill="auto"/>
            <w:vAlign w:val="bottom"/>
          </w:tcPr>
          <w:p w14:paraId="0D8B152B" w14:textId="4B712751" w:rsidR="00CB0996" w:rsidRPr="00DF5102" w:rsidDel="00295579" w:rsidRDefault="00CB0996" w:rsidP="00CB0996">
            <w:pPr>
              <w:spacing w:line="276" w:lineRule="auto"/>
              <w:rPr>
                <w:del w:id="3441" w:author="Admin" w:date="2023-02-13T10:41:00Z"/>
                <w:rFonts w:ascii="Tahoma" w:hAnsi="Tahoma" w:cs="Tahoma"/>
                <w:sz w:val="18"/>
                <w:szCs w:val="18"/>
                <w:lang w:val="en-GB"/>
              </w:rPr>
            </w:pPr>
            <w:del w:id="3442" w:author="Admin" w:date="2023-02-13T10:41:00Z">
              <w:r w:rsidRPr="00DF5102" w:rsidDel="00295579">
                <w:rPr>
                  <w:rFonts w:ascii="Tahoma" w:hAnsi="Tahoma" w:cs="Tahoma"/>
                  <w:sz w:val="18"/>
                  <w:szCs w:val="18"/>
                </w:rPr>
                <w:delText>01/08/2024-31/07/2025</w:delText>
              </w:r>
            </w:del>
          </w:p>
        </w:tc>
        <w:tc>
          <w:tcPr>
            <w:tcW w:w="917" w:type="pct"/>
            <w:shd w:val="clear" w:color="auto" w:fill="auto"/>
            <w:vAlign w:val="center"/>
          </w:tcPr>
          <w:p w14:paraId="2BB7DCCD" w14:textId="09D9ADAB" w:rsidR="00CB0996" w:rsidRPr="00722BBE" w:rsidDel="00295579" w:rsidRDefault="00CB0996" w:rsidP="00CB0996">
            <w:pPr>
              <w:spacing w:line="276" w:lineRule="auto"/>
              <w:jc w:val="center"/>
              <w:rPr>
                <w:del w:id="3443" w:author="Admin" w:date="2023-02-13T10:41:00Z"/>
                <w:rFonts w:ascii="Tahoma" w:hAnsi="Tahoma" w:cs="Tahoma"/>
                <w:sz w:val="18"/>
                <w:szCs w:val="18"/>
              </w:rPr>
            </w:pPr>
            <w:del w:id="3444" w:author="Admin" w:date="2023-02-13T10:41:00Z">
              <w:r w:rsidRPr="00722BBE" w:rsidDel="00295579">
                <w:rPr>
                  <w:rFonts w:ascii="Tahoma" w:hAnsi="Tahoma" w:cs="Tahoma"/>
                  <w:sz w:val="18"/>
                  <w:szCs w:val="18"/>
                </w:rPr>
                <w:delText>369,811</w:delText>
              </w:r>
            </w:del>
          </w:p>
        </w:tc>
        <w:tc>
          <w:tcPr>
            <w:tcW w:w="918" w:type="pct"/>
            <w:shd w:val="clear" w:color="auto" w:fill="auto"/>
            <w:vAlign w:val="center"/>
          </w:tcPr>
          <w:p w14:paraId="479E7791" w14:textId="2CD2B1F2" w:rsidR="00CB0996" w:rsidRPr="00722BBE" w:rsidDel="00295579" w:rsidRDefault="00CB0996" w:rsidP="00CB0996">
            <w:pPr>
              <w:spacing w:line="276" w:lineRule="auto"/>
              <w:jc w:val="center"/>
              <w:rPr>
                <w:del w:id="3445" w:author="Admin" w:date="2023-02-13T10:41:00Z"/>
                <w:rFonts w:ascii="Tahoma" w:hAnsi="Tahoma" w:cs="Tahoma"/>
                <w:sz w:val="18"/>
                <w:szCs w:val="18"/>
              </w:rPr>
            </w:pPr>
            <w:del w:id="3446" w:author="Admin" w:date="2023-02-13T10:41:00Z">
              <w:r w:rsidRPr="00722BBE" w:rsidDel="00295579">
                <w:rPr>
                  <w:rFonts w:ascii="Tahoma" w:hAnsi="Tahoma" w:cs="Tahoma"/>
                  <w:sz w:val="18"/>
                  <w:szCs w:val="18"/>
                </w:rPr>
                <w:delText>20,708</w:delText>
              </w:r>
            </w:del>
          </w:p>
        </w:tc>
        <w:tc>
          <w:tcPr>
            <w:tcW w:w="1001" w:type="pct"/>
            <w:vAlign w:val="center"/>
          </w:tcPr>
          <w:p w14:paraId="25F254CD" w14:textId="0F24F0EF" w:rsidR="00CB0996" w:rsidRPr="00DF5102" w:rsidDel="00295579" w:rsidRDefault="00CB0996" w:rsidP="00CB0996">
            <w:pPr>
              <w:spacing w:line="276" w:lineRule="auto"/>
              <w:jc w:val="center"/>
              <w:rPr>
                <w:del w:id="3447" w:author="Admin" w:date="2023-02-13T10:41:00Z"/>
                <w:rFonts w:ascii="Tahoma" w:hAnsi="Tahoma" w:cs="Tahoma"/>
                <w:sz w:val="18"/>
                <w:szCs w:val="18"/>
              </w:rPr>
            </w:pPr>
            <w:del w:id="3448" w:author="Admin" w:date="2023-02-13T10:41:00Z">
              <w:r w:rsidRPr="00722BBE" w:rsidDel="00295579">
                <w:rPr>
                  <w:rFonts w:ascii="Tahoma" w:hAnsi="Tahoma" w:cs="Tahoma"/>
                  <w:sz w:val="18"/>
                  <w:szCs w:val="18"/>
                </w:rPr>
                <w:delText>21,475</w:delText>
              </w:r>
            </w:del>
          </w:p>
        </w:tc>
        <w:tc>
          <w:tcPr>
            <w:tcW w:w="748" w:type="pct"/>
            <w:shd w:val="clear" w:color="auto" w:fill="auto"/>
            <w:vAlign w:val="bottom"/>
          </w:tcPr>
          <w:p w14:paraId="255DE060" w14:textId="67670C51" w:rsidR="00CB0996" w:rsidRPr="00722BBE" w:rsidDel="00295579" w:rsidRDefault="00CB0996" w:rsidP="00CB0996">
            <w:pPr>
              <w:spacing w:line="276" w:lineRule="auto"/>
              <w:jc w:val="center"/>
              <w:rPr>
                <w:del w:id="3449" w:author="Admin" w:date="2023-02-13T10:41:00Z"/>
                <w:rFonts w:ascii="Tahoma" w:hAnsi="Tahoma" w:cs="Tahoma"/>
                <w:sz w:val="18"/>
                <w:szCs w:val="18"/>
              </w:rPr>
            </w:pPr>
            <w:del w:id="3450" w:author="Admin" w:date="2023-02-13T10:41:00Z">
              <w:r w:rsidDel="00295579">
                <w:rPr>
                  <w:rFonts w:cs="Arial"/>
                  <w:sz w:val="18"/>
                  <w:szCs w:val="18"/>
                </w:rPr>
                <w:delText>327,628</w:delText>
              </w:r>
            </w:del>
          </w:p>
        </w:tc>
      </w:tr>
      <w:tr w:rsidR="00CB0996" w:rsidRPr="00DF5102" w:rsidDel="00295579" w14:paraId="37686EE4" w14:textId="2E18926E" w:rsidTr="00A6186E">
        <w:trPr>
          <w:jc w:val="center"/>
          <w:del w:id="3451" w:author="Admin" w:date="2023-02-13T10:41:00Z"/>
        </w:trPr>
        <w:tc>
          <w:tcPr>
            <w:tcW w:w="1416" w:type="pct"/>
            <w:shd w:val="clear" w:color="auto" w:fill="auto"/>
            <w:vAlign w:val="bottom"/>
          </w:tcPr>
          <w:p w14:paraId="421000EA" w14:textId="7C2B0A8C" w:rsidR="00CB0996" w:rsidRPr="00DF5102" w:rsidDel="00295579" w:rsidRDefault="00CB0996" w:rsidP="00CB0996">
            <w:pPr>
              <w:spacing w:line="276" w:lineRule="auto"/>
              <w:rPr>
                <w:del w:id="3452" w:author="Admin" w:date="2023-02-13T10:41:00Z"/>
                <w:rFonts w:ascii="Tahoma" w:hAnsi="Tahoma" w:cs="Tahoma"/>
                <w:sz w:val="18"/>
                <w:szCs w:val="18"/>
                <w:lang w:val="en-GB"/>
              </w:rPr>
            </w:pPr>
            <w:del w:id="3453" w:author="Admin" w:date="2023-02-13T10:41:00Z">
              <w:r w:rsidRPr="00DF5102" w:rsidDel="00295579">
                <w:rPr>
                  <w:rFonts w:ascii="Tahoma" w:hAnsi="Tahoma" w:cs="Tahoma"/>
                  <w:sz w:val="18"/>
                  <w:szCs w:val="18"/>
                </w:rPr>
                <w:delText>01/08/2025-31/07/2026</w:delText>
              </w:r>
            </w:del>
          </w:p>
        </w:tc>
        <w:tc>
          <w:tcPr>
            <w:tcW w:w="917" w:type="pct"/>
            <w:shd w:val="clear" w:color="auto" w:fill="auto"/>
            <w:vAlign w:val="center"/>
          </w:tcPr>
          <w:p w14:paraId="7AFFE6CC" w14:textId="39C2788F" w:rsidR="00CB0996" w:rsidRPr="00722BBE" w:rsidDel="00295579" w:rsidRDefault="00CB0996" w:rsidP="00CB0996">
            <w:pPr>
              <w:spacing w:line="276" w:lineRule="auto"/>
              <w:jc w:val="center"/>
              <w:rPr>
                <w:del w:id="3454" w:author="Admin" w:date="2023-02-13T10:41:00Z"/>
                <w:rFonts w:ascii="Tahoma" w:hAnsi="Tahoma" w:cs="Tahoma"/>
                <w:sz w:val="18"/>
                <w:szCs w:val="18"/>
              </w:rPr>
            </w:pPr>
            <w:del w:id="3455" w:author="Admin" w:date="2023-02-13T10:41:00Z">
              <w:r w:rsidRPr="00722BBE" w:rsidDel="00295579">
                <w:rPr>
                  <w:rFonts w:ascii="Tahoma" w:hAnsi="Tahoma" w:cs="Tahoma"/>
                  <w:sz w:val="18"/>
                  <w:szCs w:val="18"/>
                </w:rPr>
                <w:delText>376,292</w:delText>
              </w:r>
            </w:del>
          </w:p>
        </w:tc>
        <w:tc>
          <w:tcPr>
            <w:tcW w:w="918" w:type="pct"/>
            <w:shd w:val="clear" w:color="auto" w:fill="auto"/>
            <w:vAlign w:val="center"/>
          </w:tcPr>
          <w:p w14:paraId="46461F7D" w14:textId="02BBAB30" w:rsidR="00CB0996" w:rsidRPr="00722BBE" w:rsidDel="00295579" w:rsidRDefault="00CB0996" w:rsidP="00CB0996">
            <w:pPr>
              <w:spacing w:line="276" w:lineRule="auto"/>
              <w:jc w:val="center"/>
              <w:rPr>
                <w:del w:id="3456" w:author="Admin" w:date="2023-02-13T10:41:00Z"/>
                <w:rFonts w:ascii="Tahoma" w:hAnsi="Tahoma" w:cs="Tahoma"/>
                <w:sz w:val="18"/>
                <w:szCs w:val="18"/>
              </w:rPr>
            </w:pPr>
            <w:del w:id="3457" w:author="Admin" w:date="2023-02-13T10:41:00Z">
              <w:r w:rsidRPr="00722BBE" w:rsidDel="00295579">
                <w:rPr>
                  <w:rFonts w:ascii="Tahoma" w:hAnsi="Tahoma" w:cs="Tahoma"/>
                  <w:sz w:val="18"/>
                  <w:szCs w:val="18"/>
                </w:rPr>
                <w:delText>21,582</w:delText>
              </w:r>
            </w:del>
          </w:p>
        </w:tc>
        <w:tc>
          <w:tcPr>
            <w:tcW w:w="1001" w:type="pct"/>
            <w:vAlign w:val="center"/>
          </w:tcPr>
          <w:p w14:paraId="4F1D810A" w14:textId="2AC351BD" w:rsidR="00CB0996" w:rsidRPr="00DF5102" w:rsidDel="00295579" w:rsidRDefault="00CB0996" w:rsidP="00CB0996">
            <w:pPr>
              <w:spacing w:line="276" w:lineRule="auto"/>
              <w:jc w:val="center"/>
              <w:rPr>
                <w:del w:id="3458" w:author="Admin" w:date="2023-02-13T10:41:00Z"/>
                <w:rFonts w:ascii="Tahoma" w:hAnsi="Tahoma" w:cs="Tahoma"/>
                <w:sz w:val="18"/>
                <w:szCs w:val="18"/>
              </w:rPr>
            </w:pPr>
            <w:del w:id="3459" w:author="Admin" w:date="2023-02-13T10:41:00Z">
              <w:r w:rsidRPr="00722BBE" w:rsidDel="00295579">
                <w:rPr>
                  <w:rFonts w:ascii="Tahoma" w:hAnsi="Tahoma" w:cs="Tahoma"/>
                  <w:sz w:val="18"/>
                  <w:szCs w:val="18"/>
                </w:rPr>
                <w:delText>22,473</w:delText>
              </w:r>
            </w:del>
          </w:p>
        </w:tc>
        <w:tc>
          <w:tcPr>
            <w:tcW w:w="748" w:type="pct"/>
            <w:shd w:val="clear" w:color="auto" w:fill="auto"/>
            <w:vAlign w:val="bottom"/>
          </w:tcPr>
          <w:p w14:paraId="0B32D029" w14:textId="484C31A0" w:rsidR="00CB0996" w:rsidRPr="00722BBE" w:rsidDel="00295579" w:rsidRDefault="00CB0996" w:rsidP="00CB0996">
            <w:pPr>
              <w:spacing w:line="276" w:lineRule="auto"/>
              <w:jc w:val="center"/>
              <w:rPr>
                <w:del w:id="3460" w:author="Admin" w:date="2023-02-13T10:41:00Z"/>
                <w:rFonts w:ascii="Tahoma" w:hAnsi="Tahoma" w:cs="Tahoma"/>
                <w:sz w:val="18"/>
                <w:szCs w:val="18"/>
              </w:rPr>
            </w:pPr>
            <w:del w:id="3461" w:author="Admin" w:date="2023-02-13T10:41:00Z">
              <w:r w:rsidDel="00295579">
                <w:rPr>
                  <w:rFonts w:cs="Arial"/>
                  <w:sz w:val="18"/>
                  <w:szCs w:val="18"/>
                </w:rPr>
                <w:delText>332,237</w:delText>
              </w:r>
            </w:del>
          </w:p>
        </w:tc>
      </w:tr>
      <w:tr w:rsidR="00CB0996" w:rsidRPr="00DF5102" w:rsidDel="00295579" w14:paraId="7FFD15D0" w14:textId="5DAC9614" w:rsidTr="00A6186E">
        <w:trPr>
          <w:jc w:val="center"/>
          <w:del w:id="3462" w:author="Admin" w:date="2023-02-13T10:41:00Z"/>
        </w:trPr>
        <w:tc>
          <w:tcPr>
            <w:tcW w:w="1416" w:type="pct"/>
            <w:shd w:val="clear" w:color="auto" w:fill="auto"/>
            <w:vAlign w:val="bottom"/>
          </w:tcPr>
          <w:p w14:paraId="3C72EAEF" w14:textId="0FEE0B06" w:rsidR="00CB0996" w:rsidRPr="00DF5102" w:rsidDel="00295579" w:rsidRDefault="00CB0996" w:rsidP="00CB0996">
            <w:pPr>
              <w:spacing w:line="276" w:lineRule="auto"/>
              <w:rPr>
                <w:del w:id="3463" w:author="Admin" w:date="2023-02-13T10:41:00Z"/>
                <w:rFonts w:ascii="Tahoma" w:hAnsi="Tahoma" w:cs="Tahoma"/>
                <w:sz w:val="18"/>
                <w:szCs w:val="18"/>
                <w:lang w:val="en-GB"/>
              </w:rPr>
            </w:pPr>
            <w:del w:id="3464" w:author="Admin" w:date="2023-02-13T10:41:00Z">
              <w:r w:rsidRPr="00DF5102" w:rsidDel="00295579">
                <w:rPr>
                  <w:rFonts w:ascii="Tahoma" w:hAnsi="Tahoma" w:cs="Tahoma"/>
                  <w:sz w:val="18"/>
                  <w:szCs w:val="18"/>
                </w:rPr>
                <w:delText>01/08/2026-31/07/2027</w:delText>
              </w:r>
            </w:del>
          </w:p>
        </w:tc>
        <w:tc>
          <w:tcPr>
            <w:tcW w:w="917" w:type="pct"/>
            <w:shd w:val="clear" w:color="auto" w:fill="auto"/>
            <w:vAlign w:val="center"/>
          </w:tcPr>
          <w:p w14:paraId="1FAB9EF4" w14:textId="67B2C3A2" w:rsidR="00CB0996" w:rsidRPr="00722BBE" w:rsidDel="00295579" w:rsidRDefault="00CB0996" w:rsidP="00CB0996">
            <w:pPr>
              <w:spacing w:line="276" w:lineRule="auto"/>
              <w:jc w:val="center"/>
              <w:rPr>
                <w:del w:id="3465" w:author="Admin" w:date="2023-02-13T10:41:00Z"/>
                <w:rFonts w:ascii="Tahoma" w:hAnsi="Tahoma" w:cs="Tahoma"/>
                <w:sz w:val="18"/>
                <w:szCs w:val="18"/>
              </w:rPr>
            </w:pPr>
            <w:del w:id="3466" w:author="Admin" w:date="2023-02-13T10:41:00Z">
              <w:r w:rsidRPr="00722BBE" w:rsidDel="00295579">
                <w:rPr>
                  <w:rFonts w:ascii="Tahoma" w:hAnsi="Tahoma" w:cs="Tahoma"/>
                  <w:sz w:val="18"/>
                  <w:szCs w:val="18"/>
                </w:rPr>
                <w:delText>382,447</w:delText>
              </w:r>
            </w:del>
          </w:p>
        </w:tc>
        <w:tc>
          <w:tcPr>
            <w:tcW w:w="918" w:type="pct"/>
            <w:shd w:val="clear" w:color="auto" w:fill="auto"/>
            <w:vAlign w:val="center"/>
          </w:tcPr>
          <w:p w14:paraId="15FDBF19" w14:textId="60E9229A" w:rsidR="00CB0996" w:rsidRPr="00722BBE" w:rsidDel="00295579" w:rsidRDefault="00CB0996" w:rsidP="00CB0996">
            <w:pPr>
              <w:spacing w:line="276" w:lineRule="auto"/>
              <w:jc w:val="center"/>
              <w:rPr>
                <w:del w:id="3467" w:author="Admin" w:date="2023-02-13T10:41:00Z"/>
                <w:rFonts w:ascii="Tahoma" w:hAnsi="Tahoma" w:cs="Tahoma"/>
                <w:sz w:val="18"/>
                <w:szCs w:val="18"/>
              </w:rPr>
            </w:pPr>
            <w:del w:id="3468" w:author="Admin" w:date="2023-02-13T10:41:00Z">
              <w:r w:rsidRPr="00722BBE" w:rsidDel="00295579">
                <w:rPr>
                  <w:rFonts w:ascii="Tahoma" w:hAnsi="Tahoma" w:cs="Tahoma"/>
                  <w:sz w:val="18"/>
                  <w:szCs w:val="18"/>
                </w:rPr>
                <w:delText>22,411</w:delText>
              </w:r>
            </w:del>
          </w:p>
        </w:tc>
        <w:tc>
          <w:tcPr>
            <w:tcW w:w="1001" w:type="pct"/>
            <w:vAlign w:val="center"/>
          </w:tcPr>
          <w:p w14:paraId="351AFB54" w14:textId="643785E4" w:rsidR="00CB0996" w:rsidRPr="00DF5102" w:rsidDel="00295579" w:rsidRDefault="00CB0996" w:rsidP="00CB0996">
            <w:pPr>
              <w:spacing w:line="276" w:lineRule="auto"/>
              <w:jc w:val="center"/>
              <w:rPr>
                <w:del w:id="3469" w:author="Admin" w:date="2023-02-13T10:41:00Z"/>
                <w:rFonts w:ascii="Tahoma" w:hAnsi="Tahoma" w:cs="Tahoma"/>
                <w:sz w:val="18"/>
                <w:szCs w:val="18"/>
              </w:rPr>
            </w:pPr>
            <w:del w:id="3470" w:author="Admin" w:date="2023-02-13T10:41:00Z">
              <w:r w:rsidRPr="00722BBE" w:rsidDel="00295579">
                <w:rPr>
                  <w:rFonts w:ascii="Tahoma" w:hAnsi="Tahoma" w:cs="Tahoma"/>
                  <w:sz w:val="18"/>
                  <w:szCs w:val="18"/>
                </w:rPr>
                <w:delText>23,420</w:delText>
              </w:r>
            </w:del>
          </w:p>
        </w:tc>
        <w:tc>
          <w:tcPr>
            <w:tcW w:w="748" w:type="pct"/>
            <w:shd w:val="clear" w:color="auto" w:fill="auto"/>
            <w:vAlign w:val="bottom"/>
          </w:tcPr>
          <w:p w14:paraId="4298EE5C" w14:textId="5F5BBE9E" w:rsidR="00CB0996" w:rsidRPr="00722BBE" w:rsidDel="00295579" w:rsidRDefault="00CB0996" w:rsidP="00CB0996">
            <w:pPr>
              <w:spacing w:line="276" w:lineRule="auto"/>
              <w:jc w:val="center"/>
              <w:rPr>
                <w:del w:id="3471" w:author="Admin" w:date="2023-02-13T10:41:00Z"/>
                <w:rFonts w:ascii="Tahoma" w:hAnsi="Tahoma" w:cs="Tahoma"/>
                <w:sz w:val="18"/>
                <w:szCs w:val="18"/>
              </w:rPr>
            </w:pPr>
            <w:del w:id="3472" w:author="Admin" w:date="2023-02-13T10:41:00Z">
              <w:r w:rsidDel="00295579">
                <w:rPr>
                  <w:rFonts w:cs="Arial"/>
                  <w:sz w:val="18"/>
                  <w:szCs w:val="18"/>
                </w:rPr>
                <w:delText>336,616</w:delText>
              </w:r>
            </w:del>
          </w:p>
        </w:tc>
      </w:tr>
      <w:tr w:rsidR="00CB0996" w:rsidRPr="00DF5102" w:rsidDel="00295579" w14:paraId="65638669" w14:textId="5F9DEFAE" w:rsidTr="00A6186E">
        <w:trPr>
          <w:jc w:val="center"/>
          <w:del w:id="3473" w:author="Admin" w:date="2023-02-13T10:41:00Z"/>
        </w:trPr>
        <w:tc>
          <w:tcPr>
            <w:tcW w:w="1416" w:type="pct"/>
            <w:shd w:val="clear" w:color="auto" w:fill="auto"/>
            <w:vAlign w:val="bottom"/>
          </w:tcPr>
          <w:p w14:paraId="2B3AB6F6" w14:textId="2C8D49DE" w:rsidR="00CB0996" w:rsidRPr="00DF5102" w:rsidDel="00295579" w:rsidRDefault="00CB0996" w:rsidP="00CB0996">
            <w:pPr>
              <w:spacing w:line="276" w:lineRule="auto"/>
              <w:rPr>
                <w:del w:id="3474" w:author="Admin" w:date="2023-02-13T10:41:00Z"/>
                <w:rFonts w:ascii="Tahoma" w:hAnsi="Tahoma" w:cs="Tahoma"/>
                <w:sz w:val="18"/>
                <w:szCs w:val="18"/>
                <w:lang w:val="en-GB"/>
              </w:rPr>
            </w:pPr>
            <w:del w:id="3475" w:author="Admin" w:date="2023-02-13T10:41:00Z">
              <w:r w:rsidRPr="00DF5102" w:rsidDel="00295579">
                <w:rPr>
                  <w:rFonts w:ascii="Tahoma" w:hAnsi="Tahoma" w:cs="Tahoma"/>
                  <w:sz w:val="18"/>
                  <w:szCs w:val="18"/>
                </w:rPr>
                <w:delText>01/08/2027-31/07/2028</w:delText>
              </w:r>
            </w:del>
          </w:p>
        </w:tc>
        <w:tc>
          <w:tcPr>
            <w:tcW w:w="917" w:type="pct"/>
            <w:shd w:val="clear" w:color="auto" w:fill="auto"/>
            <w:vAlign w:val="center"/>
          </w:tcPr>
          <w:p w14:paraId="0689D283" w14:textId="134A6E0B" w:rsidR="00CB0996" w:rsidRPr="00722BBE" w:rsidDel="00295579" w:rsidRDefault="00CB0996" w:rsidP="00CB0996">
            <w:pPr>
              <w:spacing w:line="276" w:lineRule="auto"/>
              <w:jc w:val="center"/>
              <w:rPr>
                <w:del w:id="3476" w:author="Admin" w:date="2023-02-13T10:41:00Z"/>
                <w:rFonts w:ascii="Tahoma" w:hAnsi="Tahoma" w:cs="Tahoma"/>
                <w:sz w:val="18"/>
                <w:szCs w:val="18"/>
              </w:rPr>
            </w:pPr>
            <w:del w:id="3477" w:author="Admin" w:date="2023-02-13T10:41:00Z">
              <w:r w:rsidRPr="00722BBE" w:rsidDel="00295579">
                <w:rPr>
                  <w:rFonts w:ascii="Tahoma" w:hAnsi="Tahoma" w:cs="Tahoma"/>
                  <w:sz w:val="18"/>
                  <w:szCs w:val="18"/>
                </w:rPr>
                <w:delText>388,293</w:delText>
              </w:r>
            </w:del>
          </w:p>
        </w:tc>
        <w:tc>
          <w:tcPr>
            <w:tcW w:w="918" w:type="pct"/>
            <w:shd w:val="clear" w:color="auto" w:fill="auto"/>
            <w:vAlign w:val="center"/>
          </w:tcPr>
          <w:p w14:paraId="705DA894" w14:textId="3CAFF56E" w:rsidR="00CB0996" w:rsidRPr="00722BBE" w:rsidDel="00295579" w:rsidRDefault="00CB0996" w:rsidP="00CB0996">
            <w:pPr>
              <w:spacing w:line="276" w:lineRule="auto"/>
              <w:jc w:val="center"/>
              <w:rPr>
                <w:del w:id="3478" w:author="Admin" w:date="2023-02-13T10:41:00Z"/>
                <w:rFonts w:ascii="Tahoma" w:hAnsi="Tahoma" w:cs="Tahoma"/>
                <w:sz w:val="18"/>
                <w:szCs w:val="18"/>
              </w:rPr>
            </w:pPr>
            <w:del w:id="3479" w:author="Admin" w:date="2023-02-13T10:41:00Z">
              <w:r w:rsidRPr="00722BBE" w:rsidDel="00295579">
                <w:rPr>
                  <w:rFonts w:ascii="Tahoma" w:hAnsi="Tahoma" w:cs="Tahoma"/>
                  <w:sz w:val="18"/>
                  <w:szCs w:val="18"/>
                </w:rPr>
                <w:delText>23,198</w:delText>
              </w:r>
            </w:del>
          </w:p>
        </w:tc>
        <w:tc>
          <w:tcPr>
            <w:tcW w:w="1001" w:type="pct"/>
            <w:vAlign w:val="center"/>
          </w:tcPr>
          <w:p w14:paraId="1CB854C2" w14:textId="26C1FBEF" w:rsidR="00CB0996" w:rsidRPr="00DF5102" w:rsidDel="00295579" w:rsidRDefault="00CB0996" w:rsidP="00CB0996">
            <w:pPr>
              <w:spacing w:line="276" w:lineRule="auto"/>
              <w:jc w:val="center"/>
              <w:rPr>
                <w:del w:id="3480" w:author="Admin" w:date="2023-02-13T10:41:00Z"/>
                <w:rFonts w:ascii="Tahoma" w:hAnsi="Tahoma" w:cs="Tahoma"/>
                <w:sz w:val="18"/>
                <w:szCs w:val="18"/>
              </w:rPr>
            </w:pPr>
            <w:del w:id="3481" w:author="Admin" w:date="2023-02-13T10:41:00Z">
              <w:r w:rsidRPr="00722BBE" w:rsidDel="00295579">
                <w:rPr>
                  <w:rFonts w:ascii="Tahoma" w:hAnsi="Tahoma" w:cs="Tahoma"/>
                  <w:sz w:val="18"/>
                  <w:szCs w:val="18"/>
                </w:rPr>
                <w:delText>24,318</w:delText>
              </w:r>
            </w:del>
          </w:p>
        </w:tc>
        <w:tc>
          <w:tcPr>
            <w:tcW w:w="748" w:type="pct"/>
            <w:shd w:val="clear" w:color="auto" w:fill="auto"/>
            <w:vAlign w:val="bottom"/>
          </w:tcPr>
          <w:p w14:paraId="5419306C" w14:textId="1B5D2695" w:rsidR="00CB0996" w:rsidRPr="00722BBE" w:rsidDel="00295579" w:rsidRDefault="00CB0996" w:rsidP="00CB0996">
            <w:pPr>
              <w:spacing w:line="276" w:lineRule="auto"/>
              <w:jc w:val="center"/>
              <w:rPr>
                <w:del w:id="3482" w:author="Admin" w:date="2023-02-13T10:41:00Z"/>
                <w:rFonts w:ascii="Tahoma" w:hAnsi="Tahoma" w:cs="Tahoma"/>
                <w:sz w:val="18"/>
                <w:szCs w:val="18"/>
              </w:rPr>
            </w:pPr>
            <w:del w:id="3483" w:author="Admin" w:date="2023-02-13T10:41:00Z">
              <w:r w:rsidDel="00295579">
                <w:rPr>
                  <w:rFonts w:cs="Arial"/>
                  <w:sz w:val="18"/>
                  <w:szCs w:val="18"/>
                </w:rPr>
                <w:delText>340,777</w:delText>
              </w:r>
            </w:del>
          </w:p>
        </w:tc>
      </w:tr>
      <w:tr w:rsidR="00CB0996" w:rsidRPr="00DF5102" w:rsidDel="00295579" w14:paraId="30002E7E" w14:textId="2FC30E2A" w:rsidTr="00A6186E">
        <w:trPr>
          <w:jc w:val="center"/>
          <w:del w:id="3484" w:author="Admin" w:date="2023-02-13T10:41:00Z"/>
        </w:trPr>
        <w:tc>
          <w:tcPr>
            <w:tcW w:w="1416" w:type="pct"/>
            <w:shd w:val="clear" w:color="auto" w:fill="auto"/>
            <w:vAlign w:val="bottom"/>
          </w:tcPr>
          <w:p w14:paraId="195EDC13" w14:textId="3CD1A486" w:rsidR="00CB0996" w:rsidRPr="00DF5102" w:rsidDel="00295579" w:rsidRDefault="00CB0996" w:rsidP="00CB0996">
            <w:pPr>
              <w:spacing w:line="276" w:lineRule="auto"/>
              <w:rPr>
                <w:del w:id="3485" w:author="Admin" w:date="2023-02-13T10:41:00Z"/>
                <w:rFonts w:ascii="Tahoma" w:hAnsi="Tahoma" w:cs="Tahoma"/>
                <w:sz w:val="18"/>
                <w:szCs w:val="18"/>
                <w:lang w:val="en-GB"/>
              </w:rPr>
            </w:pPr>
            <w:del w:id="3486" w:author="Admin" w:date="2023-02-13T10:41:00Z">
              <w:r w:rsidRPr="00DF5102" w:rsidDel="00295579">
                <w:rPr>
                  <w:rFonts w:ascii="Tahoma" w:hAnsi="Tahoma" w:cs="Tahoma"/>
                  <w:sz w:val="18"/>
                  <w:szCs w:val="18"/>
                </w:rPr>
                <w:delText>01/08/2028-31/07/2029</w:delText>
              </w:r>
            </w:del>
          </w:p>
        </w:tc>
        <w:tc>
          <w:tcPr>
            <w:tcW w:w="917" w:type="pct"/>
            <w:shd w:val="clear" w:color="auto" w:fill="auto"/>
            <w:vAlign w:val="center"/>
          </w:tcPr>
          <w:p w14:paraId="672D72D5" w14:textId="3CA5D3A7" w:rsidR="00CB0996" w:rsidRPr="00722BBE" w:rsidDel="00295579" w:rsidRDefault="00CB0996" w:rsidP="00CB0996">
            <w:pPr>
              <w:spacing w:line="276" w:lineRule="auto"/>
              <w:jc w:val="center"/>
              <w:rPr>
                <w:del w:id="3487" w:author="Admin" w:date="2023-02-13T10:41:00Z"/>
                <w:rFonts w:ascii="Tahoma" w:hAnsi="Tahoma" w:cs="Tahoma"/>
                <w:sz w:val="18"/>
                <w:szCs w:val="18"/>
              </w:rPr>
            </w:pPr>
            <w:del w:id="3488" w:author="Admin" w:date="2023-02-13T10:41:00Z">
              <w:r w:rsidRPr="00722BBE" w:rsidDel="00295579">
                <w:rPr>
                  <w:rFonts w:ascii="Tahoma" w:hAnsi="Tahoma" w:cs="Tahoma"/>
                  <w:sz w:val="18"/>
                  <w:szCs w:val="18"/>
                </w:rPr>
                <w:delText>393,845</w:delText>
              </w:r>
            </w:del>
          </w:p>
        </w:tc>
        <w:tc>
          <w:tcPr>
            <w:tcW w:w="918" w:type="pct"/>
            <w:shd w:val="clear" w:color="auto" w:fill="auto"/>
            <w:vAlign w:val="center"/>
          </w:tcPr>
          <w:p w14:paraId="559B3C7B" w14:textId="0D870A23" w:rsidR="00CB0996" w:rsidRPr="00722BBE" w:rsidDel="00295579" w:rsidRDefault="00CB0996" w:rsidP="00CB0996">
            <w:pPr>
              <w:spacing w:line="276" w:lineRule="auto"/>
              <w:jc w:val="center"/>
              <w:rPr>
                <w:del w:id="3489" w:author="Admin" w:date="2023-02-13T10:41:00Z"/>
                <w:rFonts w:ascii="Tahoma" w:hAnsi="Tahoma" w:cs="Tahoma"/>
                <w:sz w:val="18"/>
                <w:szCs w:val="18"/>
              </w:rPr>
            </w:pPr>
            <w:del w:id="3490" w:author="Admin" w:date="2023-02-13T10:41:00Z">
              <w:r w:rsidRPr="00722BBE" w:rsidDel="00295579">
                <w:rPr>
                  <w:rFonts w:ascii="Tahoma" w:hAnsi="Tahoma" w:cs="Tahoma"/>
                  <w:sz w:val="18"/>
                  <w:szCs w:val="18"/>
                </w:rPr>
                <w:delText>23,944</w:delText>
              </w:r>
            </w:del>
          </w:p>
        </w:tc>
        <w:tc>
          <w:tcPr>
            <w:tcW w:w="1001" w:type="pct"/>
            <w:vAlign w:val="center"/>
          </w:tcPr>
          <w:p w14:paraId="7E53A50A" w14:textId="62B4448C" w:rsidR="00CB0996" w:rsidRPr="00DF5102" w:rsidDel="00295579" w:rsidRDefault="00CB0996" w:rsidP="00CB0996">
            <w:pPr>
              <w:spacing w:line="276" w:lineRule="auto"/>
              <w:jc w:val="center"/>
              <w:rPr>
                <w:del w:id="3491" w:author="Admin" w:date="2023-02-13T10:41:00Z"/>
                <w:rFonts w:ascii="Tahoma" w:hAnsi="Tahoma" w:cs="Tahoma"/>
                <w:sz w:val="18"/>
                <w:szCs w:val="18"/>
              </w:rPr>
            </w:pPr>
            <w:del w:id="3492" w:author="Admin" w:date="2023-02-13T10:41:00Z">
              <w:r w:rsidRPr="00722BBE" w:rsidDel="00295579">
                <w:rPr>
                  <w:rFonts w:ascii="Tahoma" w:hAnsi="Tahoma" w:cs="Tahoma"/>
                  <w:sz w:val="18"/>
                  <w:szCs w:val="18"/>
                </w:rPr>
                <w:delText>25,171</w:delText>
              </w:r>
            </w:del>
          </w:p>
        </w:tc>
        <w:tc>
          <w:tcPr>
            <w:tcW w:w="748" w:type="pct"/>
            <w:shd w:val="clear" w:color="auto" w:fill="auto"/>
            <w:vAlign w:val="bottom"/>
          </w:tcPr>
          <w:p w14:paraId="3F6C1220" w14:textId="50F7068C" w:rsidR="00CB0996" w:rsidRPr="00722BBE" w:rsidDel="00295579" w:rsidRDefault="00CB0996" w:rsidP="00CB0996">
            <w:pPr>
              <w:spacing w:line="276" w:lineRule="auto"/>
              <w:jc w:val="center"/>
              <w:rPr>
                <w:del w:id="3493" w:author="Admin" w:date="2023-02-13T10:41:00Z"/>
                <w:rFonts w:ascii="Tahoma" w:hAnsi="Tahoma" w:cs="Tahoma"/>
                <w:sz w:val="18"/>
                <w:szCs w:val="18"/>
              </w:rPr>
            </w:pPr>
            <w:del w:id="3494" w:author="Admin" w:date="2023-02-13T10:41:00Z">
              <w:r w:rsidDel="00295579">
                <w:rPr>
                  <w:rFonts w:cs="Arial"/>
                  <w:sz w:val="18"/>
                  <w:szCs w:val="18"/>
                </w:rPr>
                <w:delText>344,730</w:delText>
              </w:r>
            </w:del>
          </w:p>
        </w:tc>
      </w:tr>
      <w:tr w:rsidR="00CB0996" w:rsidRPr="00DF5102" w:rsidDel="00295579" w14:paraId="4202955A" w14:textId="5576701F" w:rsidTr="00A6186E">
        <w:trPr>
          <w:jc w:val="center"/>
          <w:del w:id="3495" w:author="Admin" w:date="2023-02-13T10:41:00Z"/>
        </w:trPr>
        <w:tc>
          <w:tcPr>
            <w:tcW w:w="1416" w:type="pct"/>
            <w:shd w:val="clear" w:color="auto" w:fill="auto"/>
            <w:vAlign w:val="center"/>
          </w:tcPr>
          <w:p w14:paraId="25D5982F" w14:textId="39921BB0" w:rsidR="00CB0996" w:rsidRPr="00DF5102" w:rsidDel="00295579" w:rsidRDefault="00CB0996" w:rsidP="00CB0996">
            <w:pPr>
              <w:spacing w:line="276" w:lineRule="auto"/>
              <w:rPr>
                <w:del w:id="3496" w:author="Admin" w:date="2023-02-13T10:41:00Z"/>
                <w:rFonts w:ascii="Tahoma" w:hAnsi="Tahoma" w:cs="Tahoma"/>
                <w:sz w:val="18"/>
                <w:szCs w:val="18"/>
              </w:rPr>
            </w:pPr>
            <w:del w:id="3497" w:author="Admin" w:date="2023-02-13T10:41:00Z">
              <w:r w:rsidRPr="00DF5102" w:rsidDel="00295579">
                <w:rPr>
                  <w:rFonts w:ascii="Tahoma" w:hAnsi="Tahoma" w:cs="Tahoma"/>
                  <w:b/>
                  <w:bCs/>
                  <w:sz w:val="18"/>
                  <w:szCs w:val="18"/>
                  <w:lang w:val="en-GB"/>
                </w:rPr>
                <w:delText>Total</w:delText>
              </w:r>
            </w:del>
          </w:p>
        </w:tc>
        <w:tc>
          <w:tcPr>
            <w:tcW w:w="917" w:type="pct"/>
            <w:shd w:val="clear" w:color="auto" w:fill="auto"/>
            <w:vAlign w:val="center"/>
          </w:tcPr>
          <w:p w14:paraId="0E3C13B3" w14:textId="02A03F4C" w:rsidR="00CB0996" w:rsidRPr="00722BBE" w:rsidDel="00295579" w:rsidRDefault="00CB0996" w:rsidP="00CB0996">
            <w:pPr>
              <w:spacing w:line="276" w:lineRule="auto"/>
              <w:jc w:val="center"/>
              <w:rPr>
                <w:del w:id="3498" w:author="Admin" w:date="2023-02-13T10:41:00Z"/>
                <w:rFonts w:ascii="Tahoma" w:hAnsi="Tahoma" w:cs="Tahoma"/>
                <w:b/>
                <w:bCs/>
                <w:sz w:val="18"/>
                <w:szCs w:val="18"/>
              </w:rPr>
            </w:pPr>
            <w:del w:id="3499" w:author="Admin" w:date="2023-02-13T10:41:00Z">
              <w:r w:rsidRPr="00722BBE" w:rsidDel="00295579">
                <w:rPr>
                  <w:rFonts w:ascii="Tahoma" w:hAnsi="Tahoma" w:cs="Tahoma"/>
                  <w:b/>
                  <w:bCs/>
                  <w:sz w:val="18"/>
                  <w:szCs w:val="18"/>
                </w:rPr>
                <w:delText>2,629,469</w:delText>
              </w:r>
            </w:del>
          </w:p>
        </w:tc>
        <w:tc>
          <w:tcPr>
            <w:tcW w:w="918" w:type="pct"/>
            <w:shd w:val="clear" w:color="auto" w:fill="auto"/>
            <w:vAlign w:val="center"/>
          </w:tcPr>
          <w:p w14:paraId="31CC7E97" w14:textId="6275935C" w:rsidR="00CB0996" w:rsidRPr="00722BBE" w:rsidDel="00295579" w:rsidRDefault="00CB0996" w:rsidP="00CB0996">
            <w:pPr>
              <w:spacing w:line="276" w:lineRule="auto"/>
              <w:jc w:val="center"/>
              <w:rPr>
                <w:del w:id="3500" w:author="Admin" w:date="2023-02-13T10:41:00Z"/>
                <w:rFonts w:ascii="Tahoma" w:hAnsi="Tahoma" w:cs="Tahoma"/>
                <w:b/>
                <w:bCs/>
                <w:sz w:val="18"/>
                <w:szCs w:val="18"/>
              </w:rPr>
            </w:pPr>
            <w:del w:id="3501" w:author="Admin" w:date="2023-02-13T10:41:00Z">
              <w:r w:rsidRPr="00722BBE" w:rsidDel="00295579">
                <w:rPr>
                  <w:rFonts w:ascii="Tahoma" w:hAnsi="Tahoma" w:cs="Tahoma"/>
                  <w:b/>
                  <w:bCs/>
                  <w:sz w:val="18"/>
                  <w:szCs w:val="18"/>
                </w:rPr>
                <w:delText>150,443</w:delText>
              </w:r>
            </w:del>
          </w:p>
        </w:tc>
        <w:tc>
          <w:tcPr>
            <w:tcW w:w="1001" w:type="pct"/>
            <w:vAlign w:val="center"/>
          </w:tcPr>
          <w:p w14:paraId="0D21220D" w14:textId="32294E5D" w:rsidR="00CB0996" w:rsidRPr="00722BBE" w:rsidDel="00295579" w:rsidRDefault="00CB0996" w:rsidP="00CB0996">
            <w:pPr>
              <w:spacing w:line="276" w:lineRule="auto"/>
              <w:jc w:val="center"/>
              <w:rPr>
                <w:del w:id="3502" w:author="Admin" w:date="2023-02-13T10:41:00Z"/>
                <w:rFonts w:ascii="Tahoma" w:hAnsi="Tahoma" w:cs="Tahoma"/>
                <w:b/>
                <w:bCs/>
                <w:sz w:val="18"/>
                <w:szCs w:val="18"/>
              </w:rPr>
            </w:pPr>
            <w:del w:id="3503" w:author="Admin" w:date="2023-02-13T10:41:00Z">
              <w:r w:rsidRPr="00722BBE" w:rsidDel="00295579">
                <w:rPr>
                  <w:rFonts w:ascii="Tahoma" w:hAnsi="Tahoma" w:cs="Tahoma"/>
                  <w:b/>
                  <w:bCs/>
                  <w:sz w:val="18"/>
                  <w:szCs w:val="18"/>
                </w:rPr>
                <w:delText>156,594</w:delText>
              </w:r>
            </w:del>
          </w:p>
        </w:tc>
        <w:tc>
          <w:tcPr>
            <w:tcW w:w="748" w:type="pct"/>
            <w:shd w:val="clear" w:color="auto" w:fill="auto"/>
            <w:vAlign w:val="bottom"/>
          </w:tcPr>
          <w:p w14:paraId="4B24133B" w14:textId="00ABAF73" w:rsidR="00CB0996" w:rsidRPr="00CB0996" w:rsidDel="00295579" w:rsidRDefault="00CB0996" w:rsidP="00CB0996">
            <w:pPr>
              <w:spacing w:line="276" w:lineRule="auto"/>
              <w:jc w:val="center"/>
              <w:rPr>
                <w:del w:id="3504" w:author="Admin" w:date="2023-02-13T10:41:00Z"/>
                <w:rFonts w:ascii="Tahoma" w:hAnsi="Tahoma" w:cs="Tahoma"/>
                <w:b/>
                <w:bCs/>
                <w:sz w:val="18"/>
                <w:szCs w:val="18"/>
              </w:rPr>
            </w:pPr>
            <w:del w:id="3505" w:author="Admin" w:date="2023-02-13T10:41:00Z">
              <w:r w:rsidRPr="00CB0996" w:rsidDel="00295579">
                <w:rPr>
                  <w:rFonts w:cs="Arial"/>
                  <w:b/>
                  <w:bCs/>
                  <w:sz w:val="18"/>
                  <w:szCs w:val="18"/>
                </w:rPr>
                <w:delText>2,322,432</w:delText>
              </w:r>
            </w:del>
          </w:p>
        </w:tc>
      </w:tr>
      <w:tr w:rsidR="00D61569" w:rsidRPr="00DF5102" w:rsidDel="00295579" w14:paraId="38F3B487" w14:textId="14D8F6D9" w:rsidTr="00DF5102">
        <w:trPr>
          <w:jc w:val="center"/>
          <w:del w:id="3506" w:author="Admin" w:date="2023-02-13T10:41:00Z"/>
        </w:trPr>
        <w:tc>
          <w:tcPr>
            <w:tcW w:w="1416" w:type="pct"/>
            <w:shd w:val="clear" w:color="auto" w:fill="auto"/>
          </w:tcPr>
          <w:p w14:paraId="4CA0ED46" w14:textId="22F9C0D6" w:rsidR="00D61569" w:rsidRPr="00DF5102" w:rsidDel="00295579" w:rsidRDefault="00D61569" w:rsidP="00D61569">
            <w:pPr>
              <w:spacing w:line="276" w:lineRule="auto"/>
              <w:rPr>
                <w:del w:id="3507" w:author="Admin" w:date="2023-02-13T10:41:00Z"/>
                <w:rFonts w:ascii="Tahoma" w:hAnsi="Tahoma" w:cs="Tahoma"/>
                <w:b/>
                <w:bCs/>
                <w:sz w:val="18"/>
                <w:szCs w:val="18"/>
                <w:lang w:val="en-GB"/>
              </w:rPr>
            </w:pPr>
            <w:del w:id="3508" w:author="Admin" w:date="2023-02-13T10:41:00Z">
              <w:r w:rsidRPr="00DF5102" w:rsidDel="00295579">
                <w:rPr>
                  <w:rFonts w:ascii="Tahoma" w:hAnsi="Tahoma" w:cs="Tahoma"/>
                  <w:b/>
                  <w:bCs/>
                  <w:sz w:val="18"/>
                  <w:szCs w:val="18"/>
                  <w:lang w:val="en-GB"/>
                </w:rPr>
                <w:delText>Total number of crediting years</w:delText>
              </w:r>
            </w:del>
          </w:p>
        </w:tc>
        <w:tc>
          <w:tcPr>
            <w:tcW w:w="3584" w:type="pct"/>
            <w:gridSpan w:val="4"/>
          </w:tcPr>
          <w:p w14:paraId="54BB853F" w14:textId="39267EBD" w:rsidR="00D61569" w:rsidRPr="00DF5102" w:rsidDel="00295579" w:rsidRDefault="00D61569" w:rsidP="00D61569">
            <w:pPr>
              <w:spacing w:line="276" w:lineRule="auto"/>
              <w:jc w:val="center"/>
              <w:rPr>
                <w:del w:id="3509" w:author="Admin" w:date="2023-02-13T10:41:00Z"/>
                <w:rFonts w:ascii="Tahoma" w:hAnsi="Tahoma" w:cs="Tahoma"/>
                <w:sz w:val="18"/>
                <w:szCs w:val="18"/>
                <w:lang w:val="en-GB"/>
              </w:rPr>
            </w:pPr>
            <w:del w:id="3510" w:author="Admin" w:date="2023-02-13T10:41:00Z">
              <w:r w:rsidRPr="00DF5102" w:rsidDel="00295579">
                <w:rPr>
                  <w:rFonts w:ascii="Tahoma" w:hAnsi="Tahoma" w:cs="Tahoma"/>
                  <w:sz w:val="18"/>
                  <w:szCs w:val="18"/>
                  <w:lang w:val="en-GB"/>
                </w:rPr>
                <w:delText>7</w:delText>
              </w:r>
            </w:del>
          </w:p>
        </w:tc>
      </w:tr>
      <w:tr w:rsidR="005D11B0" w:rsidRPr="00DF5102" w:rsidDel="00295579" w14:paraId="2BE43A3C" w14:textId="7F1FB612" w:rsidTr="005D11B0">
        <w:trPr>
          <w:jc w:val="center"/>
          <w:del w:id="3511" w:author="Admin" w:date="2023-02-13T10:41:00Z"/>
        </w:trPr>
        <w:tc>
          <w:tcPr>
            <w:tcW w:w="1416" w:type="pct"/>
            <w:shd w:val="clear" w:color="auto" w:fill="auto"/>
          </w:tcPr>
          <w:p w14:paraId="7861756F" w14:textId="48A77108" w:rsidR="005D11B0" w:rsidRPr="00DF5102" w:rsidDel="00295579" w:rsidRDefault="005D11B0" w:rsidP="005D11B0">
            <w:pPr>
              <w:spacing w:line="276" w:lineRule="auto"/>
              <w:rPr>
                <w:del w:id="3512" w:author="Admin" w:date="2023-02-13T10:41:00Z"/>
                <w:rFonts w:ascii="Tahoma" w:hAnsi="Tahoma" w:cs="Tahoma"/>
                <w:b/>
                <w:bCs/>
                <w:sz w:val="18"/>
                <w:szCs w:val="18"/>
                <w:lang w:val="en-GB"/>
              </w:rPr>
            </w:pPr>
            <w:del w:id="3513" w:author="Admin" w:date="2023-02-13T10:41:00Z">
              <w:r w:rsidRPr="00DF5102" w:rsidDel="00295579">
                <w:rPr>
                  <w:rFonts w:ascii="Tahoma" w:hAnsi="Tahoma" w:cs="Tahoma"/>
                  <w:b/>
                  <w:bCs/>
                  <w:sz w:val="18"/>
                  <w:szCs w:val="18"/>
                  <w:lang w:val="en-GB"/>
                </w:rPr>
                <w:delText>Annual average over the crediting period</w:delText>
              </w:r>
            </w:del>
          </w:p>
        </w:tc>
        <w:tc>
          <w:tcPr>
            <w:tcW w:w="917" w:type="pct"/>
            <w:shd w:val="clear" w:color="auto" w:fill="auto"/>
            <w:vAlign w:val="center"/>
          </w:tcPr>
          <w:p w14:paraId="4DE30DB9" w14:textId="593E3FB4" w:rsidR="005D11B0" w:rsidRPr="005D11B0" w:rsidDel="00295579" w:rsidRDefault="005D11B0" w:rsidP="005D11B0">
            <w:pPr>
              <w:spacing w:line="276" w:lineRule="auto"/>
              <w:jc w:val="center"/>
              <w:rPr>
                <w:del w:id="3514" w:author="Admin" w:date="2023-02-13T10:41:00Z"/>
                <w:rFonts w:ascii="Tahoma" w:hAnsi="Tahoma" w:cs="Tahoma"/>
                <w:b/>
                <w:bCs/>
                <w:sz w:val="18"/>
                <w:szCs w:val="18"/>
                <w:lang w:val="en-GB"/>
              </w:rPr>
            </w:pPr>
            <w:del w:id="3515" w:author="Admin" w:date="2023-02-13T10:41:00Z">
              <w:r w:rsidRPr="005D11B0" w:rsidDel="00295579">
                <w:rPr>
                  <w:rFonts w:ascii="Tahoma" w:hAnsi="Tahoma" w:cs="Tahoma" w:hint="eastAsia"/>
                  <w:b/>
                  <w:bCs/>
                  <w:sz w:val="18"/>
                  <w:szCs w:val="18"/>
                  <w:lang w:val="en-GB"/>
                </w:rPr>
                <w:delText>375</w:delText>
              </w:r>
              <w:r w:rsidDel="00295579">
                <w:rPr>
                  <w:rFonts w:ascii="Tahoma" w:hAnsi="Tahoma" w:cs="Tahoma"/>
                  <w:b/>
                  <w:bCs/>
                  <w:sz w:val="18"/>
                  <w:szCs w:val="18"/>
                  <w:lang w:val="en-GB"/>
                </w:rPr>
                <w:delText>,</w:delText>
              </w:r>
              <w:r w:rsidRPr="005D11B0" w:rsidDel="00295579">
                <w:rPr>
                  <w:rFonts w:ascii="Tahoma" w:hAnsi="Tahoma" w:cs="Tahoma" w:hint="eastAsia"/>
                  <w:b/>
                  <w:bCs/>
                  <w:sz w:val="18"/>
                  <w:szCs w:val="18"/>
                  <w:lang w:val="en-GB"/>
                </w:rPr>
                <w:delText>638</w:delText>
              </w:r>
            </w:del>
          </w:p>
        </w:tc>
        <w:tc>
          <w:tcPr>
            <w:tcW w:w="918" w:type="pct"/>
            <w:shd w:val="clear" w:color="auto" w:fill="auto"/>
            <w:vAlign w:val="center"/>
          </w:tcPr>
          <w:p w14:paraId="1A92495A" w14:textId="34E04C41" w:rsidR="005D11B0" w:rsidRPr="005D11B0" w:rsidDel="00295579" w:rsidRDefault="005D11B0" w:rsidP="005D11B0">
            <w:pPr>
              <w:spacing w:line="276" w:lineRule="auto"/>
              <w:jc w:val="center"/>
              <w:rPr>
                <w:del w:id="3516" w:author="Admin" w:date="2023-02-13T10:41:00Z"/>
                <w:rFonts w:ascii="Tahoma" w:hAnsi="Tahoma" w:cs="Tahoma"/>
                <w:b/>
                <w:bCs/>
                <w:sz w:val="18"/>
                <w:szCs w:val="18"/>
                <w:lang w:val="en-GB"/>
              </w:rPr>
            </w:pPr>
            <w:del w:id="3517" w:author="Admin" w:date="2023-02-13T10:41:00Z">
              <w:r w:rsidRPr="005D11B0" w:rsidDel="00295579">
                <w:rPr>
                  <w:rFonts w:ascii="Tahoma" w:hAnsi="Tahoma" w:cs="Tahoma" w:hint="eastAsia"/>
                  <w:b/>
                  <w:bCs/>
                  <w:sz w:val="18"/>
                  <w:szCs w:val="18"/>
                  <w:lang w:val="en-GB"/>
                </w:rPr>
                <w:delText>21</w:delText>
              </w:r>
              <w:r w:rsidDel="00295579">
                <w:rPr>
                  <w:rFonts w:ascii="Tahoma" w:hAnsi="Tahoma" w:cs="Tahoma"/>
                  <w:b/>
                  <w:bCs/>
                  <w:sz w:val="18"/>
                  <w:szCs w:val="18"/>
                  <w:lang w:val="en-GB"/>
                </w:rPr>
                <w:delText>,</w:delText>
              </w:r>
              <w:r w:rsidRPr="005D11B0" w:rsidDel="00295579">
                <w:rPr>
                  <w:rFonts w:ascii="Tahoma" w:hAnsi="Tahoma" w:cs="Tahoma" w:hint="eastAsia"/>
                  <w:b/>
                  <w:bCs/>
                  <w:sz w:val="18"/>
                  <w:szCs w:val="18"/>
                  <w:lang w:val="en-GB"/>
                </w:rPr>
                <w:delText>49</w:delText>
              </w:r>
              <w:r w:rsidDel="00295579">
                <w:rPr>
                  <w:rFonts w:ascii="Tahoma" w:hAnsi="Tahoma" w:cs="Tahoma"/>
                  <w:b/>
                  <w:bCs/>
                  <w:sz w:val="18"/>
                  <w:szCs w:val="18"/>
                  <w:lang w:val="en-GB"/>
                </w:rPr>
                <w:delText>2</w:delText>
              </w:r>
            </w:del>
          </w:p>
        </w:tc>
        <w:tc>
          <w:tcPr>
            <w:tcW w:w="1001" w:type="pct"/>
            <w:vAlign w:val="center"/>
          </w:tcPr>
          <w:p w14:paraId="121B7829" w14:textId="0BB495F7" w:rsidR="005D11B0" w:rsidRPr="005D11B0" w:rsidDel="00295579" w:rsidRDefault="005D11B0" w:rsidP="005D11B0">
            <w:pPr>
              <w:spacing w:line="276" w:lineRule="auto"/>
              <w:jc w:val="center"/>
              <w:rPr>
                <w:del w:id="3518" w:author="Admin" w:date="2023-02-13T10:41:00Z"/>
                <w:rFonts w:ascii="Tahoma" w:hAnsi="Tahoma" w:cs="Tahoma"/>
                <w:b/>
                <w:bCs/>
                <w:sz w:val="18"/>
                <w:szCs w:val="18"/>
                <w:lang w:val="en-GB"/>
              </w:rPr>
            </w:pPr>
            <w:del w:id="3519" w:author="Admin" w:date="2023-02-13T10:41:00Z">
              <w:r w:rsidRPr="005D11B0" w:rsidDel="00295579">
                <w:rPr>
                  <w:rFonts w:ascii="Tahoma" w:hAnsi="Tahoma" w:cs="Tahoma" w:hint="eastAsia"/>
                  <w:b/>
                  <w:bCs/>
                  <w:sz w:val="18"/>
                  <w:szCs w:val="18"/>
                  <w:lang w:val="en-GB"/>
                </w:rPr>
                <w:delText>22</w:delText>
              </w:r>
              <w:r w:rsidDel="00295579">
                <w:rPr>
                  <w:rFonts w:ascii="Tahoma" w:hAnsi="Tahoma" w:cs="Tahoma"/>
                  <w:b/>
                  <w:bCs/>
                  <w:sz w:val="18"/>
                  <w:szCs w:val="18"/>
                  <w:lang w:val="en-GB"/>
                </w:rPr>
                <w:delText>,</w:delText>
              </w:r>
              <w:r w:rsidRPr="005D11B0" w:rsidDel="00295579">
                <w:rPr>
                  <w:rFonts w:ascii="Tahoma" w:hAnsi="Tahoma" w:cs="Tahoma" w:hint="eastAsia"/>
                  <w:b/>
                  <w:bCs/>
                  <w:sz w:val="18"/>
                  <w:szCs w:val="18"/>
                  <w:lang w:val="en-GB"/>
                </w:rPr>
                <w:delText>37</w:delText>
              </w:r>
              <w:r w:rsidDel="00295579">
                <w:rPr>
                  <w:rFonts w:ascii="Tahoma" w:hAnsi="Tahoma" w:cs="Tahoma"/>
                  <w:b/>
                  <w:bCs/>
                  <w:sz w:val="18"/>
                  <w:szCs w:val="18"/>
                  <w:lang w:val="en-GB"/>
                </w:rPr>
                <w:delText>1</w:delText>
              </w:r>
            </w:del>
          </w:p>
        </w:tc>
        <w:tc>
          <w:tcPr>
            <w:tcW w:w="748" w:type="pct"/>
            <w:shd w:val="clear" w:color="auto" w:fill="auto"/>
            <w:vAlign w:val="center"/>
          </w:tcPr>
          <w:p w14:paraId="7914BEAF" w14:textId="6E0634AD" w:rsidR="005D11B0" w:rsidRPr="005D11B0" w:rsidDel="00295579" w:rsidRDefault="005D11B0" w:rsidP="005D11B0">
            <w:pPr>
              <w:spacing w:line="276" w:lineRule="auto"/>
              <w:jc w:val="center"/>
              <w:rPr>
                <w:del w:id="3520" w:author="Admin" w:date="2023-02-13T10:41:00Z"/>
                <w:rFonts w:ascii="Tahoma" w:hAnsi="Tahoma" w:cs="Tahoma"/>
                <w:b/>
                <w:bCs/>
                <w:sz w:val="18"/>
                <w:szCs w:val="18"/>
                <w:lang w:val="en-GB"/>
              </w:rPr>
            </w:pPr>
            <w:del w:id="3521" w:author="Admin" w:date="2023-02-13T10:41:00Z">
              <w:r w:rsidRPr="005D11B0" w:rsidDel="00295579">
                <w:rPr>
                  <w:rFonts w:ascii="Tahoma" w:hAnsi="Tahoma" w:cs="Tahoma" w:hint="eastAsia"/>
                  <w:b/>
                  <w:bCs/>
                  <w:sz w:val="18"/>
                  <w:szCs w:val="18"/>
                  <w:lang w:val="en-GB"/>
                </w:rPr>
                <w:delText>331</w:delText>
              </w:r>
              <w:r w:rsidDel="00295579">
                <w:rPr>
                  <w:rFonts w:ascii="Tahoma" w:hAnsi="Tahoma" w:cs="Tahoma"/>
                  <w:b/>
                  <w:bCs/>
                  <w:sz w:val="18"/>
                  <w:szCs w:val="18"/>
                  <w:lang w:val="en-GB"/>
                </w:rPr>
                <w:delText>,</w:delText>
              </w:r>
              <w:r w:rsidRPr="005D11B0" w:rsidDel="00295579">
                <w:rPr>
                  <w:rFonts w:ascii="Tahoma" w:hAnsi="Tahoma" w:cs="Tahoma" w:hint="eastAsia"/>
                  <w:b/>
                  <w:bCs/>
                  <w:sz w:val="18"/>
                  <w:szCs w:val="18"/>
                  <w:lang w:val="en-GB"/>
                </w:rPr>
                <w:delText>77</w:delText>
              </w:r>
              <w:r w:rsidDel="00295579">
                <w:rPr>
                  <w:rFonts w:ascii="Tahoma" w:hAnsi="Tahoma" w:cs="Tahoma"/>
                  <w:b/>
                  <w:bCs/>
                  <w:sz w:val="18"/>
                  <w:szCs w:val="18"/>
                  <w:lang w:val="en-GB"/>
                </w:rPr>
                <w:delText>5</w:delText>
              </w:r>
            </w:del>
          </w:p>
        </w:tc>
      </w:tr>
    </w:tbl>
    <w:p w14:paraId="052FA816" w14:textId="7E4D1EE5" w:rsidR="00AA339D" w:rsidDel="00295579" w:rsidRDefault="00AA339D" w:rsidP="005C0219">
      <w:pPr>
        <w:spacing w:before="120" w:after="120" w:line="276" w:lineRule="auto"/>
        <w:rPr>
          <w:del w:id="3522" w:author="Admin" w:date="2023-02-13T10:42:00Z"/>
          <w:lang w:val="en-GB"/>
        </w:rPr>
      </w:pPr>
      <w:del w:id="3523" w:author="Admin" w:date="2023-02-13T10:42:00Z">
        <w:r w:rsidDel="00295579">
          <w:rPr>
            <w:rFonts w:ascii="Tahoma" w:hAnsi="Tahoma" w:cs="Tahoma"/>
            <w:b/>
            <w:sz w:val="20"/>
            <w:lang w:val="en-GB"/>
          </w:rPr>
          <w:delText xml:space="preserve">VVB confirmed that due to delay </w:delText>
        </w:r>
        <w:r w:rsidRPr="00C17464" w:rsidDel="00295579">
          <w:rPr>
            <w:lang w:val="en-GB"/>
          </w:rPr>
          <w:delText xml:space="preserve">in the completion of re-validation beyond the last date of </w:delText>
        </w:r>
        <w:r w:rsidR="00DF5102" w:rsidDel="00295579">
          <w:rPr>
            <w:lang w:val="en-GB"/>
          </w:rPr>
          <w:delText xml:space="preserve">first </w:delText>
        </w:r>
        <w:r w:rsidRPr="00C17464" w:rsidDel="00295579">
          <w:rPr>
            <w:lang w:val="en-GB"/>
          </w:rPr>
          <w:delText>Crediting Period, no</w:delText>
        </w:r>
        <w:r w:rsidR="00BF4BC8" w:rsidDel="00295579">
          <w:rPr>
            <w:lang w:val="en-GB"/>
          </w:rPr>
          <w:delText xml:space="preserve"> emission reduction</w:delText>
        </w:r>
        <w:r w:rsidRPr="00C17464" w:rsidDel="00295579">
          <w:rPr>
            <w:lang w:val="en-GB"/>
          </w:rPr>
          <w:delText>s will be issued for the delay</w:delText>
        </w:r>
        <w:r w:rsidR="00BF4BC8" w:rsidDel="00295579">
          <w:rPr>
            <w:lang w:val="en-GB"/>
          </w:rPr>
          <w:delText>ed</w:delText>
        </w:r>
        <w:r w:rsidRPr="00C17464" w:rsidDel="00295579">
          <w:rPr>
            <w:lang w:val="en-GB"/>
          </w:rPr>
          <w:delText xml:space="preserve"> period (i.e., </w:delText>
        </w:r>
        <w:r w:rsidR="005B02CE" w:rsidDel="00295579">
          <w:rPr>
            <w:lang w:val="en-GB"/>
          </w:rPr>
          <w:delText>3</w:delText>
        </w:r>
        <w:r w:rsidR="00CD18AA" w:rsidDel="00295579">
          <w:rPr>
            <w:lang w:val="en-GB"/>
          </w:rPr>
          <w:delText>1</w:delText>
        </w:r>
        <w:r w:rsidDel="00295579">
          <w:rPr>
            <w:lang w:val="en-GB"/>
          </w:rPr>
          <w:delText>/</w:delText>
        </w:r>
        <w:r w:rsidR="00CD18AA" w:rsidDel="00295579">
          <w:rPr>
            <w:lang w:val="en-GB"/>
          </w:rPr>
          <w:delText>12</w:delText>
        </w:r>
        <w:r w:rsidDel="00295579">
          <w:rPr>
            <w:lang w:val="en-GB"/>
          </w:rPr>
          <w:delText>/20</w:delText>
        </w:r>
        <w:r w:rsidR="00CD18AA" w:rsidDel="00295579">
          <w:rPr>
            <w:lang w:val="en-GB"/>
          </w:rPr>
          <w:delText>17</w:delText>
        </w:r>
        <w:r w:rsidDel="00295579">
          <w:rPr>
            <w:lang w:val="en-GB"/>
          </w:rPr>
          <w:delText xml:space="preserve"> </w:delText>
        </w:r>
        <w:r w:rsidR="005B02CE" w:rsidDel="00295579">
          <w:rPr>
            <w:lang w:val="en-GB"/>
          </w:rPr>
          <w:delText>to 01/08/2022</w:delText>
        </w:r>
        <w:r w:rsidRPr="00C17464" w:rsidDel="00295579">
          <w:rPr>
            <w:lang w:val="en-GB"/>
          </w:rPr>
          <w:delText xml:space="preserve">). </w:delText>
        </w:r>
      </w:del>
    </w:p>
    <w:p w14:paraId="0126C231" w14:textId="61A4AA8C" w:rsidR="00FD2255" w:rsidRDefault="005C0219" w:rsidP="005C0219">
      <w:pPr>
        <w:spacing w:before="120" w:after="120" w:line="276" w:lineRule="auto"/>
        <w:rPr>
          <w:rFonts w:ascii="Tahoma" w:hAnsi="Tahoma" w:cs="Tahoma"/>
          <w:b/>
          <w:sz w:val="20"/>
          <w:lang w:val="en-GB"/>
        </w:rPr>
      </w:pPr>
      <w:r w:rsidRPr="00B61D47">
        <w:rPr>
          <w:rFonts w:ascii="Tahoma" w:hAnsi="Tahoma" w:cs="Tahoma"/>
          <w:b/>
          <w:sz w:val="20"/>
          <w:lang w:val="en-GB"/>
        </w:rPr>
        <w:t>SDG 7: Affordable and Clean Energy</w:t>
      </w:r>
    </w:p>
    <w:p w14:paraId="46F47697" w14:textId="77777777" w:rsidR="007528CD" w:rsidRDefault="007528CD" w:rsidP="005C0219">
      <w:pPr>
        <w:spacing w:before="120" w:after="120" w:line="276" w:lineRule="auto"/>
        <w:rPr>
          <w:rFonts w:ascii="Tahoma" w:hAnsi="Tahoma" w:cs="Tahoma"/>
          <w:b/>
          <w:sz w:val="20"/>
          <w:lang w:val="en-GB"/>
        </w:rPr>
      </w:pPr>
      <w:r>
        <w:rPr>
          <w:rFonts w:ascii="Tahoma" w:hAnsi="Tahoma" w:cs="Tahoma"/>
          <w:b/>
          <w:sz w:val="20"/>
          <w:lang w:val="en-GB"/>
        </w:rPr>
        <w:t xml:space="preserve">Parameter: </w:t>
      </w:r>
      <w:r w:rsidRPr="007528CD">
        <w:rPr>
          <w:rFonts w:ascii="Tahoma" w:hAnsi="Tahoma" w:cs="Tahoma"/>
          <w:b/>
          <w:sz w:val="20"/>
          <w:lang w:val="en-GB"/>
        </w:rPr>
        <w:t>Amount of Clean electricity supplied to grid (MWh)</w:t>
      </w:r>
    </w:p>
    <w:tbl>
      <w:tblPr>
        <w:tblW w:w="7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3" w:type="dxa"/>
          <w:bottom w:w="23" w:type="dxa"/>
        </w:tblCellMar>
        <w:tblLook w:val="0160" w:firstRow="1" w:lastRow="1" w:firstColumn="0" w:lastColumn="1" w:noHBand="0" w:noVBand="0"/>
      </w:tblPr>
      <w:tblGrid>
        <w:gridCol w:w="2830"/>
        <w:gridCol w:w="1985"/>
        <w:gridCol w:w="1701"/>
        <w:gridCol w:w="1375"/>
        <w:tblGridChange w:id="3524">
          <w:tblGrid>
            <w:gridCol w:w="2830"/>
            <w:gridCol w:w="1985"/>
            <w:gridCol w:w="1701"/>
            <w:gridCol w:w="1375"/>
          </w:tblGrid>
        </w:tblGridChange>
      </w:tblGrid>
      <w:tr w:rsidR="00FD2255" w:rsidRPr="000909AE" w14:paraId="473110F7" w14:textId="77777777" w:rsidTr="00684D02">
        <w:trPr>
          <w:jc w:val="center"/>
        </w:trPr>
        <w:tc>
          <w:tcPr>
            <w:tcW w:w="1793" w:type="pct"/>
            <w:shd w:val="clear" w:color="auto" w:fill="D9D9D9" w:themeFill="background1" w:themeFillShade="D9"/>
          </w:tcPr>
          <w:p w14:paraId="2B765FD1" w14:textId="77777777" w:rsidR="00FD2255" w:rsidRPr="000909AE" w:rsidRDefault="00FD2255" w:rsidP="00684D02">
            <w:pPr>
              <w:spacing w:line="276" w:lineRule="auto"/>
              <w:rPr>
                <w:rFonts w:ascii="Tahoma" w:hAnsi="Tahoma" w:cs="Tahoma"/>
                <w:sz w:val="18"/>
                <w:szCs w:val="18"/>
                <w:lang w:val="en-GB"/>
              </w:rPr>
            </w:pPr>
            <w:r w:rsidRPr="000909AE">
              <w:rPr>
                <w:rFonts w:ascii="Tahoma" w:hAnsi="Tahoma" w:cs="Tahoma"/>
                <w:sz w:val="18"/>
                <w:szCs w:val="18"/>
                <w:lang w:val="en-GB"/>
              </w:rPr>
              <w:t>Year</w:t>
            </w:r>
          </w:p>
        </w:tc>
        <w:tc>
          <w:tcPr>
            <w:tcW w:w="1258" w:type="pct"/>
            <w:shd w:val="clear" w:color="auto" w:fill="D9D9D9" w:themeFill="background1" w:themeFillShade="D9"/>
          </w:tcPr>
          <w:p w14:paraId="77469583" w14:textId="77777777" w:rsidR="00FD2255" w:rsidRPr="000909AE" w:rsidRDefault="00FD2255" w:rsidP="00684D02">
            <w:pPr>
              <w:spacing w:line="276" w:lineRule="auto"/>
              <w:rPr>
                <w:rFonts w:ascii="Tahoma" w:hAnsi="Tahoma" w:cs="Tahoma"/>
                <w:sz w:val="18"/>
                <w:szCs w:val="18"/>
                <w:lang w:val="en-GB"/>
              </w:rPr>
            </w:pPr>
            <w:r w:rsidRPr="000909AE">
              <w:rPr>
                <w:rFonts w:ascii="Tahoma" w:hAnsi="Tahoma" w:cs="Tahoma"/>
                <w:sz w:val="18"/>
                <w:szCs w:val="18"/>
                <w:lang w:val="en-GB"/>
              </w:rPr>
              <w:t>Baseline estimate</w:t>
            </w:r>
          </w:p>
        </w:tc>
        <w:tc>
          <w:tcPr>
            <w:tcW w:w="1078" w:type="pct"/>
            <w:shd w:val="clear" w:color="auto" w:fill="D9D9D9" w:themeFill="background1" w:themeFillShade="D9"/>
          </w:tcPr>
          <w:p w14:paraId="69E2B275" w14:textId="77777777" w:rsidR="00FD2255" w:rsidRPr="000909AE" w:rsidRDefault="00FD2255" w:rsidP="00684D02">
            <w:pPr>
              <w:spacing w:line="276" w:lineRule="auto"/>
              <w:rPr>
                <w:rFonts w:ascii="Tahoma" w:hAnsi="Tahoma" w:cs="Tahoma"/>
                <w:sz w:val="18"/>
                <w:szCs w:val="18"/>
                <w:lang w:val="en-GB"/>
              </w:rPr>
            </w:pPr>
            <w:r w:rsidRPr="000909AE">
              <w:rPr>
                <w:rFonts w:ascii="Tahoma" w:hAnsi="Tahoma" w:cs="Tahoma"/>
                <w:sz w:val="18"/>
                <w:szCs w:val="18"/>
                <w:lang w:val="en-GB"/>
              </w:rPr>
              <w:t>Project estimate</w:t>
            </w:r>
          </w:p>
        </w:tc>
        <w:tc>
          <w:tcPr>
            <w:tcW w:w="871" w:type="pct"/>
            <w:shd w:val="clear" w:color="auto" w:fill="D9D9D9" w:themeFill="background1" w:themeFillShade="D9"/>
          </w:tcPr>
          <w:p w14:paraId="38E513B0" w14:textId="77777777" w:rsidR="00FD2255" w:rsidRPr="000909AE" w:rsidRDefault="00FD2255" w:rsidP="00684D02">
            <w:pPr>
              <w:spacing w:line="276" w:lineRule="auto"/>
              <w:rPr>
                <w:rFonts w:ascii="Tahoma" w:hAnsi="Tahoma" w:cs="Tahoma"/>
                <w:sz w:val="18"/>
                <w:szCs w:val="18"/>
                <w:lang w:val="en-GB"/>
              </w:rPr>
            </w:pPr>
            <w:r w:rsidRPr="000909AE">
              <w:rPr>
                <w:rFonts w:ascii="Tahoma" w:hAnsi="Tahoma" w:cs="Tahoma"/>
                <w:sz w:val="18"/>
                <w:szCs w:val="18"/>
                <w:lang w:val="en-GB"/>
              </w:rPr>
              <w:t>Net benefit</w:t>
            </w:r>
          </w:p>
        </w:tc>
      </w:tr>
      <w:tr w:rsidR="00D52F24" w:rsidRPr="000909AE" w14:paraId="7BE52BD8" w14:textId="77777777" w:rsidTr="007A168F">
        <w:tblPrEx>
          <w:tblW w:w="7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3" w:type="dxa"/>
            <w:bottom w:w="23" w:type="dxa"/>
          </w:tblCellMar>
          <w:tblLook w:val="0160" w:firstRow="1" w:lastRow="1" w:firstColumn="0" w:lastColumn="1" w:noHBand="0" w:noVBand="0"/>
          <w:tblPrExChange w:id="3525" w:author="Admin" w:date="2023-02-14T00:24:00Z">
            <w:tblPrEx>
              <w:tblW w:w="7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3" w:type="dxa"/>
                <w:bottom w:w="23" w:type="dxa"/>
              </w:tblCellMar>
              <w:tblLook w:val="0160" w:firstRow="1" w:lastRow="1" w:firstColumn="0" w:lastColumn="1" w:noHBand="0" w:noVBand="0"/>
            </w:tblPrEx>
          </w:tblPrExChange>
        </w:tblPrEx>
        <w:trPr>
          <w:jc w:val="center"/>
          <w:trPrChange w:id="3526" w:author="Admin" w:date="2023-02-14T00:24:00Z">
            <w:trPr>
              <w:jc w:val="center"/>
            </w:trPr>
          </w:trPrChange>
        </w:trPr>
        <w:tc>
          <w:tcPr>
            <w:tcW w:w="1793" w:type="pct"/>
            <w:shd w:val="clear" w:color="auto" w:fill="auto"/>
            <w:vAlign w:val="center"/>
            <w:tcPrChange w:id="3527" w:author="Admin" w:date="2023-02-14T00:24:00Z">
              <w:tcPr>
                <w:tcW w:w="1793" w:type="pct"/>
                <w:shd w:val="clear" w:color="auto" w:fill="auto"/>
                <w:vAlign w:val="bottom"/>
              </w:tcPr>
            </w:tcPrChange>
          </w:tcPr>
          <w:p w14:paraId="4064BF41" w14:textId="7D15B5E4" w:rsidR="00D52F24" w:rsidRPr="00D52F24" w:rsidRDefault="00D52F24" w:rsidP="00D52F24">
            <w:pPr>
              <w:spacing w:line="276" w:lineRule="auto"/>
              <w:rPr>
                <w:rFonts w:ascii="Tahoma" w:hAnsi="Tahoma" w:cs="Tahoma"/>
                <w:sz w:val="18"/>
                <w:szCs w:val="18"/>
                <w:lang w:val="en-GB"/>
              </w:rPr>
            </w:pPr>
            <w:ins w:id="3528" w:author="Admin" w:date="2023-02-14T00:24:00Z">
              <w:r w:rsidRPr="00D52F24">
                <w:rPr>
                  <w:rFonts w:ascii="Tahoma" w:hAnsi="Tahoma" w:cs="Tahoma"/>
                  <w:sz w:val="18"/>
                  <w:szCs w:val="18"/>
                  <w:rPrChange w:id="3529" w:author="Admin" w:date="2023-02-14T00:25:00Z">
                    <w:rPr/>
                  </w:rPrChange>
                </w:rPr>
                <w:lastRenderedPageBreak/>
                <w:t>01/01/2018 - 31/12/2018</w:t>
              </w:r>
            </w:ins>
            <w:del w:id="3530" w:author="Admin" w:date="2023-02-14T00:24:00Z">
              <w:r w:rsidRPr="00D52F24" w:rsidDel="007A168F">
                <w:rPr>
                  <w:rFonts w:ascii="Tahoma" w:hAnsi="Tahoma" w:cs="Tahoma"/>
                  <w:sz w:val="18"/>
                  <w:szCs w:val="18"/>
                </w:rPr>
                <w:delText>01/08/2022-31/07/2023</w:delText>
              </w:r>
            </w:del>
          </w:p>
        </w:tc>
        <w:tc>
          <w:tcPr>
            <w:tcW w:w="1258" w:type="pct"/>
            <w:shd w:val="clear" w:color="auto" w:fill="auto"/>
            <w:tcPrChange w:id="3531" w:author="Admin" w:date="2023-02-14T00:24:00Z">
              <w:tcPr>
                <w:tcW w:w="1258" w:type="pct"/>
                <w:shd w:val="clear" w:color="auto" w:fill="auto"/>
              </w:tcPr>
            </w:tcPrChange>
          </w:tcPr>
          <w:p w14:paraId="7409ED30" w14:textId="60F493AA" w:rsidR="00D52F24" w:rsidRPr="000909AE" w:rsidRDefault="00D52F24" w:rsidP="00D52F24">
            <w:pPr>
              <w:spacing w:line="276" w:lineRule="auto"/>
              <w:rPr>
                <w:rFonts w:ascii="Tahoma" w:hAnsi="Tahoma" w:cs="Tahoma"/>
                <w:sz w:val="18"/>
                <w:szCs w:val="18"/>
                <w:lang w:val="en-GB"/>
              </w:rPr>
            </w:pPr>
            <w:r w:rsidRPr="000909AE">
              <w:rPr>
                <w:rFonts w:ascii="Tahoma" w:hAnsi="Tahoma" w:cs="Tahoma"/>
                <w:sz w:val="18"/>
                <w:szCs w:val="18"/>
                <w:lang w:val="en-GB"/>
              </w:rPr>
              <w:t>0</w:t>
            </w:r>
          </w:p>
        </w:tc>
        <w:tc>
          <w:tcPr>
            <w:tcW w:w="1078" w:type="pct"/>
            <w:shd w:val="clear" w:color="auto" w:fill="auto"/>
            <w:tcPrChange w:id="3532" w:author="Admin" w:date="2023-02-14T00:24:00Z">
              <w:tcPr>
                <w:tcW w:w="1078" w:type="pct"/>
                <w:shd w:val="clear" w:color="auto" w:fill="auto"/>
              </w:tcPr>
            </w:tcPrChange>
          </w:tcPr>
          <w:p w14:paraId="3BDD3CB4" w14:textId="37F08F55" w:rsidR="00D52F24" w:rsidRPr="000909AE" w:rsidRDefault="00D52F24" w:rsidP="00D52F24">
            <w:pPr>
              <w:spacing w:line="276" w:lineRule="auto"/>
              <w:rPr>
                <w:rFonts w:ascii="Tahoma" w:hAnsi="Tahoma" w:cs="Tahoma"/>
                <w:sz w:val="18"/>
                <w:szCs w:val="18"/>
                <w:lang w:val="en-GB"/>
              </w:rPr>
            </w:pPr>
            <w:r>
              <w:rPr>
                <w:rFonts w:ascii="Tahoma" w:hAnsi="Tahoma" w:cs="Tahoma"/>
                <w:sz w:val="18"/>
                <w:szCs w:val="18"/>
                <w:lang w:val="en-GB"/>
              </w:rPr>
              <w:t>115,500</w:t>
            </w:r>
          </w:p>
        </w:tc>
        <w:tc>
          <w:tcPr>
            <w:tcW w:w="871" w:type="pct"/>
            <w:shd w:val="clear" w:color="auto" w:fill="auto"/>
            <w:tcPrChange w:id="3533" w:author="Admin" w:date="2023-02-14T00:24:00Z">
              <w:tcPr>
                <w:tcW w:w="871" w:type="pct"/>
                <w:shd w:val="clear" w:color="auto" w:fill="auto"/>
              </w:tcPr>
            </w:tcPrChange>
          </w:tcPr>
          <w:p w14:paraId="316E9F61" w14:textId="76EEA0B8" w:rsidR="00D52F24" w:rsidRPr="000909AE" w:rsidRDefault="00D52F24" w:rsidP="00D52F24">
            <w:pPr>
              <w:spacing w:line="276" w:lineRule="auto"/>
              <w:rPr>
                <w:rFonts w:ascii="Tahoma" w:hAnsi="Tahoma" w:cs="Tahoma"/>
                <w:sz w:val="18"/>
                <w:szCs w:val="18"/>
                <w:lang w:val="en-GB"/>
              </w:rPr>
            </w:pPr>
            <w:r>
              <w:rPr>
                <w:rFonts w:ascii="Tahoma" w:hAnsi="Tahoma" w:cs="Tahoma"/>
                <w:sz w:val="18"/>
                <w:szCs w:val="18"/>
                <w:lang w:val="en-GB"/>
              </w:rPr>
              <w:t>115,500</w:t>
            </w:r>
          </w:p>
        </w:tc>
      </w:tr>
      <w:tr w:rsidR="00D52F24" w:rsidRPr="000909AE" w14:paraId="181D5586" w14:textId="77777777" w:rsidTr="007A168F">
        <w:tblPrEx>
          <w:tblW w:w="7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3" w:type="dxa"/>
            <w:bottom w:w="23" w:type="dxa"/>
          </w:tblCellMar>
          <w:tblLook w:val="0160" w:firstRow="1" w:lastRow="1" w:firstColumn="0" w:lastColumn="1" w:noHBand="0" w:noVBand="0"/>
          <w:tblPrExChange w:id="3534" w:author="Admin" w:date="2023-02-14T00:24:00Z">
            <w:tblPrEx>
              <w:tblW w:w="7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3" w:type="dxa"/>
                <w:bottom w:w="23" w:type="dxa"/>
              </w:tblCellMar>
              <w:tblLook w:val="0160" w:firstRow="1" w:lastRow="1" w:firstColumn="0" w:lastColumn="1" w:noHBand="0" w:noVBand="0"/>
            </w:tblPrEx>
          </w:tblPrExChange>
        </w:tblPrEx>
        <w:trPr>
          <w:jc w:val="center"/>
          <w:trPrChange w:id="3535" w:author="Admin" w:date="2023-02-14T00:24:00Z">
            <w:trPr>
              <w:jc w:val="center"/>
            </w:trPr>
          </w:trPrChange>
        </w:trPr>
        <w:tc>
          <w:tcPr>
            <w:tcW w:w="1793" w:type="pct"/>
            <w:shd w:val="clear" w:color="auto" w:fill="auto"/>
            <w:vAlign w:val="center"/>
            <w:tcPrChange w:id="3536" w:author="Admin" w:date="2023-02-14T00:24:00Z">
              <w:tcPr>
                <w:tcW w:w="1793" w:type="pct"/>
                <w:shd w:val="clear" w:color="auto" w:fill="auto"/>
                <w:vAlign w:val="bottom"/>
              </w:tcPr>
            </w:tcPrChange>
          </w:tcPr>
          <w:p w14:paraId="21CFF4FB" w14:textId="44165707" w:rsidR="00D52F24" w:rsidRPr="00D52F24" w:rsidRDefault="00D52F24" w:rsidP="00D52F24">
            <w:pPr>
              <w:spacing w:line="276" w:lineRule="auto"/>
              <w:rPr>
                <w:rFonts w:ascii="Tahoma" w:hAnsi="Tahoma" w:cs="Tahoma"/>
                <w:sz w:val="18"/>
                <w:szCs w:val="18"/>
                <w:lang w:val="en-GB"/>
              </w:rPr>
            </w:pPr>
            <w:ins w:id="3537" w:author="Admin" w:date="2023-02-14T00:24:00Z">
              <w:r w:rsidRPr="00D52F24">
                <w:rPr>
                  <w:rFonts w:ascii="Tahoma" w:hAnsi="Tahoma" w:cs="Tahoma"/>
                  <w:sz w:val="18"/>
                  <w:szCs w:val="18"/>
                  <w:rPrChange w:id="3538" w:author="Admin" w:date="2023-02-14T00:25:00Z">
                    <w:rPr/>
                  </w:rPrChange>
                </w:rPr>
                <w:t>01/01/2019 - 31/12/2019</w:t>
              </w:r>
            </w:ins>
            <w:del w:id="3539" w:author="Admin" w:date="2023-02-14T00:24:00Z">
              <w:r w:rsidRPr="00D52F24" w:rsidDel="007A168F">
                <w:rPr>
                  <w:rFonts w:ascii="Tahoma" w:hAnsi="Tahoma" w:cs="Tahoma"/>
                  <w:sz w:val="18"/>
                  <w:szCs w:val="18"/>
                </w:rPr>
                <w:delText>01/08/2023-31/07/2024</w:delText>
              </w:r>
            </w:del>
          </w:p>
        </w:tc>
        <w:tc>
          <w:tcPr>
            <w:tcW w:w="1258" w:type="pct"/>
            <w:shd w:val="clear" w:color="auto" w:fill="auto"/>
            <w:tcPrChange w:id="3540" w:author="Admin" w:date="2023-02-14T00:24:00Z">
              <w:tcPr>
                <w:tcW w:w="1258" w:type="pct"/>
                <w:shd w:val="clear" w:color="auto" w:fill="auto"/>
              </w:tcPr>
            </w:tcPrChange>
          </w:tcPr>
          <w:p w14:paraId="41F6103C" w14:textId="5474B8CA" w:rsidR="00D52F24" w:rsidRPr="000909AE" w:rsidRDefault="00D52F24" w:rsidP="00D52F24">
            <w:pPr>
              <w:spacing w:line="276" w:lineRule="auto"/>
              <w:rPr>
                <w:rFonts w:ascii="Tahoma" w:hAnsi="Tahoma" w:cs="Tahoma"/>
                <w:sz w:val="18"/>
                <w:szCs w:val="18"/>
                <w:lang w:val="en-GB"/>
              </w:rPr>
            </w:pPr>
            <w:r w:rsidRPr="000909AE">
              <w:rPr>
                <w:rFonts w:ascii="Tahoma" w:hAnsi="Tahoma" w:cs="Tahoma"/>
                <w:sz w:val="18"/>
                <w:szCs w:val="18"/>
                <w:lang w:val="en-GB"/>
              </w:rPr>
              <w:t>0</w:t>
            </w:r>
          </w:p>
        </w:tc>
        <w:tc>
          <w:tcPr>
            <w:tcW w:w="1078" w:type="pct"/>
            <w:shd w:val="clear" w:color="auto" w:fill="auto"/>
            <w:tcPrChange w:id="3541" w:author="Admin" w:date="2023-02-14T00:24:00Z">
              <w:tcPr>
                <w:tcW w:w="1078" w:type="pct"/>
                <w:shd w:val="clear" w:color="auto" w:fill="auto"/>
              </w:tcPr>
            </w:tcPrChange>
          </w:tcPr>
          <w:p w14:paraId="17D9997A" w14:textId="6A47FA0E" w:rsidR="00D52F24" w:rsidRPr="000909AE" w:rsidRDefault="00D52F24" w:rsidP="00D52F24">
            <w:pPr>
              <w:spacing w:line="276" w:lineRule="auto"/>
              <w:rPr>
                <w:rFonts w:ascii="Tahoma" w:hAnsi="Tahoma" w:cs="Tahoma"/>
                <w:sz w:val="18"/>
                <w:szCs w:val="18"/>
                <w:lang w:val="en-GB"/>
              </w:rPr>
            </w:pPr>
            <w:r>
              <w:rPr>
                <w:rFonts w:ascii="Tahoma" w:hAnsi="Tahoma" w:cs="Tahoma"/>
                <w:sz w:val="18"/>
                <w:szCs w:val="18"/>
                <w:lang w:val="en-GB"/>
              </w:rPr>
              <w:t>115,500</w:t>
            </w:r>
          </w:p>
        </w:tc>
        <w:tc>
          <w:tcPr>
            <w:tcW w:w="871" w:type="pct"/>
            <w:shd w:val="clear" w:color="auto" w:fill="auto"/>
            <w:tcPrChange w:id="3542" w:author="Admin" w:date="2023-02-14T00:24:00Z">
              <w:tcPr>
                <w:tcW w:w="871" w:type="pct"/>
                <w:shd w:val="clear" w:color="auto" w:fill="auto"/>
              </w:tcPr>
            </w:tcPrChange>
          </w:tcPr>
          <w:p w14:paraId="11E1A255" w14:textId="46E9C3E0" w:rsidR="00D52F24" w:rsidRPr="000909AE" w:rsidRDefault="00D52F24" w:rsidP="00D52F24">
            <w:pPr>
              <w:spacing w:line="276" w:lineRule="auto"/>
              <w:rPr>
                <w:rFonts w:ascii="Tahoma" w:hAnsi="Tahoma" w:cs="Tahoma"/>
                <w:sz w:val="18"/>
                <w:szCs w:val="18"/>
                <w:lang w:val="en-GB"/>
              </w:rPr>
            </w:pPr>
            <w:r>
              <w:rPr>
                <w:rFonts w:ascii="Tahoma" w:hAnsi="Tahoma" w:cs="Tahoma"/>
                <w:sz w:val="18"/>
                <w:szCs w:val="18"/>
                <w:lang w:val="en-GB"/>
              </w:rPr>
              <w:t>115,500</w:t>
            </w:r>
          </w:p>
        </w:tc>
      </w:tr>
      <w:tr w:rsidR="00D52F24" w:rsidRPr="000909AE" w14:paraId="7B73904F" w14:textId="77777777" w:rsidTr="007A168F">
        <w:tblPrEx>
          <w:tblW w:w="7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3" w:type="dxa"/>
            <w:bottom w:w="23" w:type="dxa"/>
          </w:tblCellMar>
          <w:tblLook w:val="0160" w:firstRow="1" w:lastRow="1" w:firstColumn="0" w:lastColumn="1" w:noHBand="0" w:noVBand="0"/>
          <w:tblPrExChange w:id="3543" w:author="Admin" w:date="2023-02-14T00:24:00Z">
            <w:tblPrEx>
              <w:tblW w:w="7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3" w:type="dxa"/>
                <w:bottom w:w="23" w:type="dxa"/>
              </w:tblCellMar>
              <w:tblLook w:val="0160" w:firstRow="1" w:lastRow="1" w:firstColumn="0" w:lastColumn="1" w:noHBand="0" w:noVBand="0"/>
            </w:tblPrEx>
          </w:tblPrExChange>
        </w:tblPrEx>
        <w:trPr>
          <w:jc w:val="center"/>
          <w:trPrChange w:id="3544" w:author="Admin" w:date="2023-02-14T00:24:00Z">
            <w:trPr>
              <w:jc w:val="center"/>
            </w:trPr>
          </w:trPrChange>
        </w:trPr>
        <w:tc>
          <w:tcPr>
            <w:tcW w:w="1793" w:type="pct"/>
            <w:shd w:val="clear" w:color="auto" w:fill="auto"/>
            <w:vAlign w:val="center"/>
            <w:tcPrChange w:id="3545" w:author="Admin" w:date="2023-02-14T00:24:00Z">
              <w:tcPr>
                <w:tcW w:w="1793" w:type="pct"/>
                <w:shd w:val="clear" w:color="auto" w:fill="auto"/>
                <w:vAlign w:val="bottom"/>
              </w:tcPr>
            </w:tcPrChange>
          </w:tcPr>
          <w:p w14:paraId="3866A376" w14:textId="5DC36ABE" w:rsidR="00D52F24" w:rsidRPr="00D52F24" w:rsidRDefault="00D52F24" w:rsidP="00D52F24">
            <w:pPr>
              <w:spacing w:line="276" w:lineRule="auto"/>
              <w:rPr>
                <w:rFonts w:ascii="Tahoma" w:hAnsi="Tahoma" w:cs="Tahoma"/>
                <w:sz w:val="18"/>
                <w:szCs w:val="18"/>
                <w:lang w:val="en-GB"/>
              </w:rPr>
            </w:pPr>
            <w:ins w:id="3546" w:author="Admin" w:date="2023-02-14T00:24:00Z">
              <w:r w:rsidRPr="00D52F24">
                <w:rPr>
                  <w:rFonts w:ascii="Tahoma" w:hAnsi="Tahoma" w:cs="Tahoma"/>
                  <w:sz w:val="18"/>
                  <w:szCs w:val="18"/>
                  <w:rPrChange w:id="3547" w:author="Admin" w:date="2023-02-14T00:25:00Z">
                    <w:rPr/>
                  </w:rPrChange>
                </w:rPr>
                <w:t>01/01/2020 - 31/12/2020</w:t>
              </w:r>
            </w:ins>
            <w:del w:id="3548" w:author="Admin" w:date="2023-02-14T00:24:00Z">
              <w:r w:rsidRPr="00D52F24" w:rsidDel="007A168F">
                <w:rPr>
                  <w:rFonts w:ascii="Tahoma" w:hAnsi="Tahoma" w:cs="Tahoma"/>
                  <w:sz w:val="18"/>
                  <w:szCs w:val="18"/>
                </w:rPr>
                <w:delText>01/08/2024-31/07/2025</w:delText>
              </w:r>
            </w:del>
          </w:p>
        </w:tc>
        <w:tc>
          <w:tcPr>
            <w:tcW w:w="1258" w:type="pct"/>
            <w:shd w:val="clear" w:color="auto" w:fill="auto"/>
            <w:tcPrChange w:id="3549" w:author="Admin" w:date="2023-02-14T00:24:00Z">
              <w:tcPr>
                <w:tcW w:w="1258" w:type="pct"/>
                <w:shd w:val="clear" w:color="auto" w:fill="auto"/>
              </w:tcPr>
            </w:tcPrChange>
          </w:tcPr>
          <w:p w14:paraId="5499BF08" w14:textId="71495FE1" w:rsidR="00D52F24" w:rsidRPr="000909AE" w:rsidRDefault="00D52F24" w:rsidP="00D52F24">
            <w:pPr>
              <w:spacing w:line="276" w:lineRule="auto"/>
              <w:rPr>
                <w:rFonts w:ascii="Tahoma" w:hAnsi="Tahoma" w:cs="Tahoma"/>
                <w:sz w:val="18"/>
                <w:szCs w:val="18"/>
                <w:lang w:val="en-GB"/>
              </w:rPr>
            </w:pPr>
            <w:r w:rsidRPr="000909AE">
              <w:rPr>
                <w:rFonts w:ascii="Tahoma" w:hAnsi="Tahoma" w:cs="Tahoma"/>
                <w:sz w:val="18"/>
                <w:szCs w:val="18"/>
                <w:lang w:val="en-GB"/>
              </w:rPr>
              <w:t>0</w:t>
            </w:r>
          </w:p>
        </w:tc>
        <w:tc>
          <w:tcPr>
            <w:tcW w:w="1078" w:type="pct"/>
            <w:shd w:val="clear" w:color="auto" w:fill="auto"/>
            <w:tcPrChange w:id="3550" w:author="Admin" w:date="2023-02-14T00:24:00Z">
              <w:tcPr>
                <w:tcW w:w="1078" w:type="pct"/>
                <w:shd w:val="clear" w:color="auto" w:fill="auto"/>
              </w:tcPr>
            </w:tcPrChange>
          </w:tcPr>
          <w:p w14:paraId="29427597" w14:textId="214907A4" w:rsidR="00D52F24" w:rsidRPr="000909AE" w:rsidRDefault="00D52F24" w:rsidP="00D52F24">
            <w:pPr>
              <w:spacing w:line="276" w:lineRule="auto"/>
              <w:rPr>
                <w:rFonts w:ascii="Tahoma" w:hAnsi="Tahoma" w:cs="Tahoma"/>
                <w:sz w:val="18"/>
                <w:szCs w:val="18"/>
                <w:lang w:val="en-GB"/>
              </w:rPr>
            </w:pPr>
            <w:r>
              <w:rPr>
                <w:rFonts w:ascii="Tahoma" w:hAnsi="Tahoma" w:cs="Tahoma"/>
                <w:sz w:val="18"/>
                <w:szCs w:val="18"/>
                <w:lang w:val="en-GB"/>
              </w:rPr>
              <w:t>115,500</w:t>
            </w:r>
          </w:p>
        </w:tc>
        <w:tc>
          <w:tcPr>
            <w:tcW w:w="871" w:type="pct"/>
            <w:shd w:val="clear" w:color="auto" w:fill="auto"/>
            <w:tcPrChange w:id="3551" w:author="Admin" w:date="2023-02-14T00:24:00Z">
              <w:tcPr>
                <w:tcW w:w="871" w:type="pct"/>
                <w:shd w:val="clear" w:color="auto" w:fill="auto"/>
              </w:tcPr>
            </w:tcPrChange>
          </w:tcPr>
          <w:p w14:paraId="75A5F9F8" w14:textId="49E0E400" w:rsidR="00D52F24" w:rsidRPr="000909AE" w:rsidRDefault="00D52F24" w:rsidP="00D52F24">
            <w:pPr>
              <w:spacing w:line="276" w:lineRule="auto"/>
              <w:rPr>
                <w:rFonts w:ascii="Tahoma" w:hAnsi="Tahoma" w:cs="Tahoma"/>
                <w:sz w:val="18"/>
                <w:szCs w:val="18"/>
                <w:lang w:val="en-GB"/>
              </w:rPr>
            </w:pPr>
            <w:r>
              <w:rPr>
                <w:rFonts w:ascii="Tahoma" w:hAnsi="Tahoma" w:cs="Tahoma"/>
                <w:sz w:val="18"/>
                <w:szCs w:val="18"/>
                <w:lang w:val="en-GB"/>
              </w:rPr>
              <w:t>115,500</w:t>
            </w:r>
          </w:p>
        </w:tc>
      </w:tr>
      <w:tr w:rsidR="00D52F24" w:rsidRPr="000909AE" w14:paraId="1C1320A6" w14:textId="77777777" w:rsidTr="007A168F">
        <w:tblPrEx>
          <w:tblW w:w="7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3" w:type="dxa"/>
            <w:bottom w:w="23" w:type="dxa"/>
          </w:tblCellMar>
          <w:tblLook w:val="0160" w:firstRow="1" w:lastRow="1" w:firstColumn="0" w:lastColumn="1" w:noHBand="0" w:noVBand="0"/>
          <w:tblPrExChange w:id="3552" w:author="Admin" w:date="2023-02-14T00:24:00Z">
            <w:tblPrEx>
              <w:tblW w:w="7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3" w:type="dxa"/>
                <w:bottom w:w="23" w:type="dxa"/>
              </w:tblCellMar>
              <w:tblLook w:val="0160" w:firstRow="1" w:lastRow="1" w:firstColumn="0" w:lastColumn="1" w:noHBand="0" w:noVBand="0"/>
            </w:tblPrEx>
          </w:tblPrExChange>
        </w:tblPrEx>
        <w:trPr>
          <w:jc w:val="center"/>
          <w:trPrChange w:id="3553" w:author="Admin" w:date="2023-02-14T00:24:00Z">
            <w:trPr>
              <w:jc w:val="center"/>
            </w:trPr>
          </w:trPrChange>
        </w:trPr>
        <w:tc>
          <w:tcPr>
            <w:tcW w:w="1793" w:type="pct"/>
            <w:shd w:val="clear" w:color="auto" w:fill="auto"/>
            <w:vAlign w:val="center"/>
            <w:tcPrChange w:id="3554" w:author="Admin" w:date="2023-02-14T00:24:00Z">
              <w:tcPr>
                <w:tcW w:w="1793" w:type="pct"/>
                <w:shd w:val="clear" w:color="auto" w:fill="auto"/>
                <w:vAlign w:val="bottom"/>
              </w:tcPr>
            </w:tcPrChange>
          </w:tcPr>
          <w:p w14:paraId="1B741239" w14:textId="1976A122" w:rsidR="00D52F24" w:rsidRPr="00D52F24" w:rsidRDefault="00D52F24" w:rsidP="00D52F24">
            <w:pPr>
              <w:spacing w:line="276" w:lineRule="auto"/>
              <w:rPr>
                <w:rFonts w:ascii="Tahoma" w:hAnsi="Tahoma" w:cs="Tahoma"/>
                <w:sz w:val="18"/>
                <w:szCs w:val="18"/>
                <w:lang w:val="en-GB"/>
              </w:rPr>
            </w:pPr>
            <w:ins w:id="3555" w:author="Admin" w:date="2023-02-14T00:24:00Z">
              <w:r w:rsidRPr="00D52F24">
                <w:rPr>
                  <w:rFonts w:ascii="Tahoma" w:hAnsi="Tahoma" w:cs="Tahoma"/>
                  <w:sz w:val="18"/>
                  <w:szCs w:val="18"/>
                  <w:rPrChange w:id="3556" w:author="Admin" w:date="2023-02-14T00:25:00Z">
                    <w:rPr/>
                  </w:rPrChange>
                </w:rPr>
                <w:t>01/01/2021 - 31/12/2021</w:t>
              </w:r>
            </w:ins>
            <w:del w:id="3557" w:author="Admin" w:date="2023-02-14T00:24:00Z">
              <w:r w:rsidRPr="00D52F24" w:rsidDel="007A168F">
                <w:rPr>
                  <w:rFonts w:ascii="Tahoma" w:hAnsi="Tahoma" w:cs="Tahoma"/>
                  <w:sz w:val="18"/>
                  <w:szCs w:val="18"/>
                </w:rPr>
                <w:delText>01/08/2025-31/07/2026</w:delText>
              </w:r>
            </w:del>
          </w:p>
        </w:tc>
        <w:tc>
          <w:tcPr>
            <w:tcW w:w="1258" w:type="pct"/>
            <w:shd w:val="clear" w:color="auto" w:fill="auto"/>
            <w:tcPrChange w:id="3558" w:author="Admin" w:date="2023-02-14T00:24:00Z">
              <w:tcPr>
                <w:tcW w:w="1258" w:type="pct"/>
                <w:shd w:val="clear" w:color="auto" w:fill="auto"/>
              </w:tcPr>
            </w:tcPrChange>
          </w:tcPr>
          <w:p w14:paraId="4EEBE15C" w14:textId="693A27C7" w:rsidR="00D52F24" w:rsidRPr="000909AE" w:rsidRDefault="00D52F24" w:rsidP="00D52F24">
            <w:pPr>
              <w:spacing w:line="276" w:lineRule="auto"/>
              <w:rPr>
                <w:rFonts w:ascii="Tahoma" w:hAnsi="Tahoma" w:cs="Tahoma"/>
                <w:sz w:val="18"/>
                <w:szCs w:val="18"/>
                <w:lang w:val="en-GB"/>
              </w:rPr>
            </w:pPr>
            <w:r w:rsidRPr="000909AE">
              <w:rPr>
                <w:rFonts w:ascii="Tahoma" w:hAnsi="Tahoma" w:cs="Tahoma"/>
                <w:sz w:val="18"/>
                <w:szCs w:val="18"/>
                <w:lang w:val="en-GB"/>
              </w:rPr>
              <w:t>0</w:t>
            </w:r>
          </w:p>
        </w:tc>
        <w:tc>
          <w:tcPr>
            <w:tcW w:w="1078" w:type="pct"/>
            <w:shd w:val="clear" w:color="auto" w:fill="auto"/>
            <w:tcPrChange w:id="3559" w:author="Admin" w:date="2023-02-14T00:24:00Z">
              <w:tcPr>
                <w:tcW w:w="1078" w:type="pct"/>
                <w:shd w:val="clear" w:color="auto" w:fill="auto"/>
              </w:tcPr>
            </w:tcPrChange>
          </w:tcPr>
          <w:p w14:paraId="4A31594B" w14:textId="7FC66250" w:rsidR="00D52F24" w:rsidRPr="000909AE" w:rsidRDefault="00D52F24" w:rsidP="00D52F24">
            <w:pPr>
              <w:spacing w:line="276" w:lineRule="auto"/>
              <w:rPr>
                <w:rFonts w:ascii="Tahoma" w:hAnsi="Tahoma" w:cs="Tahoma"/>
                <w:sz w:val="18"/>
                <w:szCs w:val="18"/>
                <w:lang w:val="en-GB"/>
              </w:rPr>
            </w:pPr>
            <w:r>
              <w:rPr>
                <w:rFonts w:ascii="Tahoma" w:hAnsi="Tahoma" w:cs="Tahoma"/>
                <w:sz w:val="18"/>
                <w:szCs w:val="18"/>
                <w:lang w:val="en-GB"/>
              </w:rPr>
              <w:t>115,500</w:t>
            </w:r>
          </w:p>
        </w:tc>
        <w:tc>
          <w:tcPr>
            <w:tcW w:w="871" w:type="pct"/>
            <w:shd w:val="clear" w:color="auto" w:fill="auto"/>
            <w:tcPrChange w:id="3560" w:author="Admin" w:date="2023-02-14T00:24:00Z">
              <w:tcPr>
                <w:tcW w:w="871" w:type="pct"/>
                <w:shd w:val="clear" w:color="auto" w:fill="auto"/>
              </w:tcPr>
            </w:tcPrChange>
          </w:tcPr>
          <w:p w14:paraId="623B680A" w14:textId="0FFB3BB2" w:rsidR="00D52F24" w:rsidRPr="000909AE" w:rsidRDefault="00D52F24" w:rsidP="00D52F24">
            <w:pPr>
              <w:spacing w:line="276" w:lineRule="auto"/>
              <w:rPr>
                <w:rFonts w:ascii="Tahoma" w:hAnsi="Tahoma" w:cs="Tahoma"/>
                <w:sz w:val="18"/>
                <w:szCs w:val="18"/>
                <w:lang w:val="en-GB"/>
              </w:rPr>
            </w:pPr>
            <w:r>
              <w:rPr>
                <w:rFonts w:ascii="Tahoma" w:hAnsi="Tahoma" w:cs="Tahoma"/>
                <w:sz w:val="18"/>
                <w:szCs w:val="18"/>
                <w:lang w:val="en-GB"/>
              </w:rPr>
              <w:t>115,500</w:t>
            </w:r>
          </w:p>
        </w:tc>
      </w:tr>
      <w:tr w:rsidR="00D52F24" w:rsidRPr="000909AE" w14:paraId="447FEE0E" w14:textId="77777777" w:rsidTr="007A168F">
        <w:tblPrEx>
          <w:tblW w:w="7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3" w:type="dxa"/>
            <w:bottom w:w="23" w:type="dxa"/>
          </w:tblCellMar>
          <w:tblLook w:val="0160" w:firstRow="1" w:lastRow="1" w:firstColumn="0" w:lastColumn="1" w:noHBand="0" w:noVBand="0"/>
          <w:tblPrExChange w:id="3561" w:author="Admin" w:date="2023-02-14T00:24:00Z">
            <w:tblPrEx>
              <w:tblW w:w="7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3" w:type="dxa"/>
                <w:bottom w:w="23" w:type="dxa"/>
              </w:tblCellMar>
              <w:tblLook w:val="0160" w:firstRow="1" w:lastRow="1" w:firstColumn="0" w:lastColumn="1" w:noHBand="0" w:noVBand="0"/>
            </w:tblPrEx>
          </w:tblPrExChange>
        </w:tblPrEx>
        <w:trPr>
          <w:jc w:val="center"/>
          <w:trPrChange w:id="3562" w:author="Admin" w:date="2023-02-14T00:24:00Z">
            <w:trPr>
              <w:jc w:val="center"/>
            </w:trPr>
          </w:trPrChange>
        </w:trPr>
        <w:tc>
          <w:tcPr>
            <w:tcW w:w="1793" w:type="pct"/>
            <w:shd w:val="clear" w:color="auto" w:fill="auto"/>
            <w:vAlign w:val="center"/>
            <w:tcPrChange w:id="3563" w:author="Admin" w:date="2023-02-14T00:24:00Z">
              <w:tcPr>
                <w:tcW w:w="1793" w:type="pct"/>
                <w:shd w:val="clear" w:color="auto" w:fill="auto"/>
                <w:vAlign w:val="bottom"/>
              </w:tcPr>
            </w:tcPrChange>
          </w:tcPr>
          <w:p w14:paraId="24D8520E" w14:textId="4B362B9A" w:rsidR="00D52F24" w:rsidRPr="00D52F24" w:rsidRDefault="00D52F24" w:rsidP="00D52F24">
            <w:pPr>
              <w:spacing w:line="276" w:lineRule="auto"/>
              <w:rPr>
                <w:rFonts w:ascii="Tahoma" w:hAnsi="Tahoma" w:cs="Tahoma"/>
                <w:sz w:val="18"/>
                <w:szCs w:val="18"/>
                <w:lang w:val="en-GB"/>
              </w:rPr>
            </w:pPr>
            <w:ins w:id="3564" w:author="Admin" w:date="2023-02-14T00:24:00Z">
              <w:r w:rsidRPr="00D52F24">
                <w:rPr>
                  <w:rFonts w:ascii="Tahoma" w:hAnsi="Tahoma" w:cs="Tahoma"/>
                  <w:sz w:val="18"/>
                  <w:szCs w:val="18"/>
                  <w:rPrChange w:id="3565" w:author="Admin" w:date="2023-02-14T00:25:00Z">
                    <w:rPr/>
                  </w:rPrChange>
                </w:rPr>
                <w:t>01/01/2022 - 31/12/2022</w:t>
              </w:r>
            </w:ins>
            <w:del w:id="3566" w:author="Admin" w:date="2023-02-14T00:24:00Z">
              <w:r w:rsidRPr="00D52F24" w:rsidDel="007A168F">
                <w:rPr>
                  <w:rFonts w:ascii="Tahoma" w:hAnsi="Tahoma" w:cs="Tahoma"/>
                  <w:sz w:val="18"/>
                  <w:szCs w:val="18"/>
                </w:rPr>
                <w:delText>01/08/2026-31/07/2027</w:delText>
              </w:r>
            </w:del>
          </w:p>
        </w:tc>
        <w:tc>
          <w:tcPr>
            <w:tcW w:w="1258" w:type="pct"/>
            <w:shd w:val="clear" w:color="auto" w:fill="auto"/>
            <w:tcPrChange w:id="3567" w:author="Admin" w:date="2023-02-14T00:24:00Z">
              <w:tcPr>
                <w:tcW w:w="1258" w:type="pct"/>
                <w:shd w:val="clear" w:color="auto" w:fill="auto"/>
              </w:tcPr>
            </w:tcPrChange>
          </w:tcPr>
          <w:p w14:paraId="19D09D15" w14:textId="696C566A" w:rsidR="00D52F24" w:rsidRPr="000909AE" w:rsidRDefault="00D52F24" w:rsidP="00D52F24">
            <w:pPr>
              <w:spacing w:line="276" w:lineRule="auto"/>
              <w:rPr>
                <w:rFonts w:ascii="Tahoma" w:hAnsi="Tahoma" w:cs="Tahoma"/>
                <w:sz w:val="18"/>
                <w:szCs w:val="18"/>
                <w:lang w:val="en-GB"/>
              </w:rPr>
            </w:pPr>
            <w:r w:rsidRPr="000909AE">
              <w:rPr>
                <w:rFonts w:ascii="Tahoma" w:hAnsi="Tahoma" w:cs="Tahoma"/>
                <w:sz w:val="18"/>
                <w:szCs w:val="18"/>
                <w:lang w:val="en-GB"/>
              </w:rPr>
              <w:t>0</w:t>
            </w:r>
          </w:p>
        </w:tc>
        <w:tc>
          <w:tcPr>
            <w:tcW w:w="1078" w:type="pct"/>
            <w:shd w:val="clear" w:color="auto" w:fill="auto"/>
            <w:tcPrChange w:id="3568" w:author="Admin" w:date="2023-02-14T00:24:00Z">
              <w:tcPr>
                <w:tcW w:w="1078" w:type="pct"/>
                <w:shd w:val="clear" w:color="auto" w:fill="auto"/>
              </w:tcPr>
            </w:tcPrChange>
          </w:tcPr>
          <w:p w14:paraId="7326F8BB" w14:textId="5FDA426F" w:rsidR="00D52F24" w:rsidRPr="000909AE" w:rsidRDefault="00D52F24" w:rsidP="00D52F24">
            <w:pPr>
              <w:spacing w:line="276" w:lineRule="auto"/>
              <w:rPr>
                <w:rFonts w:ascii="Tahoma" w:hAnsi="Tahoma" w:cs="Tahoma"/>
                <w:sz w:val="18"/>
                <w:szCs w:val="18"/>
                <w:lang w:val="en-GB"/>
              </w:rPr>
            </w:pPr>
            <w:r>
              <w:rPr>
                <w:rFonts w:ascii="Tahoma" w:hAnsi="Tahoma" w:cs="Tahoma"/>
                <w:sz w:val="18"/>
                <w:szCs w:val="18"/>
                <w:lang w:val="en-GB"/>
              </w:rPr>
              <w:t>115,500</w:t>
            </w:r>
          </w:p>
        </w:tc>
        <w:tc>
          <w:tcPr>
            <w:tcW w:w="871" w:type="pct"/>
            <w:shd w:val="clear" w:color="auto" w:fill="auto"/>
            <w:tcPrChange w:id="3569" w:author="Admin" w:date="2023-02-14T00:24:00Z">
              <w:tcPr>
                <w:tcW w:w="871" w:type="pct"/>
                <w:shd w:val="clear" w:color="auto" w:fill="auto"/>
              </w:tcPr>
            </w:tcPrChange>
          </w:tcPr>
          <w:p w14:paraId="3921106D" w14:textId="7A31A4F1" w:rsidR="00D52F24" w:rsidRPr="000909AE" w:rsidRDefault="00D52F24" w:rsidP="00D52F24">
            <w:pPr>
              <w:spacing w:line="276" w:lineRule="auto"/>
              <w:rPr>
                <w:rFonts w:ascii="Tahoma" w:hAnsi="Tahoma" w:cs="Tahoma"/>
                <w:sz w:val="18"/>
                <w:szCs w:val="18"/>
                <w:lang w:val="en-GB"/>
              </w:rPr>
            </w:pPr>
            <w:r>
              <w:rPr>
                <w:rFonts w:ascii="Tahoma" w:hAnsi="Tahoma" w:cs="Tahoma"/>
                <w:sz w:val="18"/>
                <w:szCs w:val="18"/>
                <w:lang w:val="en-GB"/>
              </w:rPr>
              <w:t>115,500</w:t>
            </w:r>
          </w:p>
        </w:tc>
      </w:tr>
      <w:tr w:rsidR="00D52F24" w:rsidRPr="000909AE" w14:paraId="25218E2F" w14:textId="77777777" w:rsidTr="007A168F">
        <w:tblPrEx>
          <w:tblW w:w="7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3" w:type="dxa"/>
            <w:bottom w:w="23" w:type="dxa"/>
          </w:tblCellMar>
          <w:tblLook w:val="0160" w:firstRow="1" w:lastRow="1" w:firstColumn="0" w:lastColumn="1" w:noHBand="0" w:noVBand="0"/>
          <w:tblPrExChange w:id="3570" w:author="Admin" w:date="2023-02-14T00:24:00Z">
            <w:tblPrEx>
              <w:tblW w:w="7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3" w:type="dxa"/>
                <w:bottom w:w="23" w:type="dxa"/>
              </w:tblCellMar>
              <w:tblLook w:val="0160" w:firstRow="1" w:lastRow="1" w:firstColumn="0" w:lastColumn="1" w:noHBand="0" w:noVBand="0"/>
            </w:tblPrEx>
          </w:tblPrExChange>
        </w:tblPrEx>
        <w:trPr>
          <w:jc w:val="center"/>
          <w:trPrChange w:id="3571" w:author="Admin" w:date="2023-02-14T00:24:00Z">
            <w:trPr>
              <w:jc w:val="center"/>
            </w:trPr>
          </w:trPrChange>
        </w:trPr>
        <w:tc>
          <w:tcPr>
            <w:tcW w:w="1793" w:type="pct"/>
            <w:shd w:val="clear" w:color="auto" w:fill="auto"/>
            <w:vAlign w:val="center"/>
            <w:tcPrChange w:id="3572" w:author="Admin" w:date="2023-02-14T00:24:00Z">
              <w:tcPr>
                <w:tcW w:w="1793" w:type="pct"/>
                <w:shd w:val="clear" w:color="auto" w:fill="auto"/>
                <w:vAlign w:val="bottom"/>
              </w:tcPr>
            </w:tcPrChange>
          </w:tcPr>
          <w:p w14:paraId="1B5EE543" w14:textId="6FE2E7B4" w:rsidR="00D52F24" w:rsidRPr="00D52F24" w:rsidRDefault="00D52F24" w:rsidP="00D52F24">
            <w:pPr>
              <w:spacing w:line="276" w:lineRule="auto"/>
              <w:rPr>
                <w:rFonts w:ascii="Tahoma" w:hAnsi="Tahoma" w:cs="Tahoma"/>
                <w:sz w:val="18"/>
                <w:szCs w:val="18"/>
                <w:lang w:val="en-GB"/>
              </w:rPr>
            </w:pPr>
            <w:ins w:id="3573" w:author="Admin" w:date="2023-02-14T00:24:00Z">
              <w:r w:rsidRPr="00D52F24">
                <w:rPr>
                  <w:rFonts w:ascii="Tahoma" w:hAnsi="Tahoma" w:cs="Tahoma"/>
                  <w:sz w:val="18"/>
                  <w:szCs w:val="18"/>
                  <w:rPrChange w:id="3574" w:author="Admin" w:date="2023-02-14T00:25:00Z">
                    <w:rPr/>
                  </w:rPrChange>
                </w:rPr>
                <w:t>01/01/2023 - 31/12/2023</w:t>
              </w:r>
            </w:ins>
            <w:del w:id="3575" w:author="Admin" w:date="2023-02-14T00:24:00Z">
              <w:r w:rsidRPr="00D52F24" w:rsidDel="007A168F">
                <w:rPr>
                  <w:rFonts w:ascii="Tahoma" w:hAnsi="Tahoma" w:cs="Tahoma"/>
                  <w:sz w:val="18"/>
                  <w:szCs w:val="18"/>
                </w:rPr>
                <w:delText>01/08/2027-31/07/2028</w:delText>
              </w:r>
            </w:del>
          </w:p>
        </w:tc>
        <w:tc>
          <w:tcPr>
            <w:tcW w:w="1258" w:type="pct"/>
            <w:shd w:val="clear" w:color="auto" w:fill="auto"/>
            <w:tcPrChange w:id="3576" w:author="Admin" w:date="2023-02-14T00:24:00Z">
              <w:tcPr>
                <w:tcW w:w="1258" w:type="pct"/>
                <w:shd w:val="clear" w:color="auto" w:fill="auto"/>
              </w:tcPr>
            </w:tcPrChange>
          </w:tcPr>
          <w:p w14:paraId="228E0C90" w14:textId="1D3E1D34" w:rsidR="00D52F24" w:rsidRPr="000909AE" w:rsidRDefault="00D52F24" w:rsidP="00D52F24">
            <w:pPr>
              <w:spacing w:line="276" w:lineRule="auto"/>
              <w:rPr>
                <w:rFonts w:ascii="Tahoma" w:hAnsi="Tahoma" w:cs="Tahoma"/>
                <w:sz w:val="18"/>
                <w:szCs w:val="18"/>
                <w:lang w:val="en-GB"/>
              </w:rPr>
            </w:pPr>
            <w:r w:rsidRPr="000909AE">
              <w:rPr>
                <w:rFonts w:ascii="Tahoma" w:hAnsi="Tahoma" w:cs="Tahoma"/>
                <w:sz w:val="18"/>
                <w:szCs w:val="18"/>
                <w:lang w:val="en-GB"/>
              </w:rPr>
              <w:t>0</w:t>
            </w:r>
          </w:p>
        </w:tc>
        <w:tc>
          <w:tcPr>
            <w:tcW w:w="1078" w:type="pct"/>
            <w:shd w:val="clear" w:color="auto" w:fill="auto"/>
            <w:tcPrChange w:id="3577" w:author="Admin" w:date="2023-02-14T00:24:00Z">
              <w:tcPr>
                <w:tcW w:w="1078" w:type="pct"/>
                <w:shd w:val="clear" w:color="auto" w:fill="auto"/>
              </w:tcPr>
            </w:tcPrChange>
          </w:tcPr>
          <w:p w14:paraId="3E84C641" w14:textId="37CA9CF7" w:rsidR="00D52F24" w:rsidRPr="000909AE" w:rsidRDefault="00D52F24" w:rsidP="00D52F24">
            <w:pPr>
              <w:spacing w:line="276" w:lineRule="auto"/>
              <w:rPr>
                <w:rFonts w:ascii="Tahoma" w:hAnsi="Tahoma" w:cs="Tahoma"/>
                <w:sz w:val="18"/>
                <w:szCs w:val="18"/>
                <w:lang w:val="en-GB"/>
              </w:rPr>
            </w:pPr>
            <w:r>
              <w:rPr>
                <w:rFonts w:ascii="Tahoma" w:hAnsi="Tahoma" w:cs="Tahoma"/>
                <w:sz w:val="18"/>
                <w:szCs w:val="18"/>
                <w:lang w:val="en-GB"/>
              </w:rPr>
              <w:t>115,500</w:t>
            </w:r>
          </w:p>
        </w:tc>
        <w:tc>
          <w:tcPr>
            <w:tcW w:w="871" w:type="pct"/>
            <w:shd w:val="clear" w:color="auto" w:fill="auto"/>
            <w:tcPrChange w:id="3578" w:author="Admin" w:date="2023-02-14T00:24:00Z">
              <w:tcPr>
                <w:tcW w:w="871" w:type="pct"/>
                <w:shd w:val="clear" w:color="auto" w:fill="auto"/>
              </w:tcPr>
            </w:tcPrChange>
          </w:tcPr>
          <w:p w14:paraId="06B69292" w14:textId="2B8209E0" w:rsidR="00D52F24" w:rsidRPr="000909AE" w:rsidRDefault="00D52F24" w:rsidP="00D52F24">
            <w:pPr>
              <w:spacing w:line="276" w:lineRule="auto"/>
              <w:rPr>
                <w:rFonts w:ascii="Tahoma" w:hAnsi="Tahoma" w:cs="Tahoma"/>
                <w:sz w:val="18"/>
                <w:szCs w:val="18"/>
                <w:lang w:val="en-GB"/>
              </w:rPr>
            </w:pPr>
            <w:r>
              <w:rPr>
                <w:rFonts w:ascii="Tahoma" w:hAnsi="Tahoma" w:cs="Tahoma"/>
                <w:sz w:val="18"/>
                <w:szCs w:val="18"/>
                <w:lang w:val="en-GB"/>
              </w:rPr>
              <w:t>115,500</w:t>
            </w:r>
          </w:p>
        </w:tc>
      </w:tr>
      <w:tr w:rsidR="00D52F24" w:rsidRPr="000909AE" w14:paraId="5326FB7D" w14:textId="77777777" w:rsidTr="007A168F">
        <w:tblPrEx>
          <w:tblW w:w="7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3" w:type="dxa"/>
            <w:bottom w:w="23" w:type="dxa"/>
          </w:tblCellMar>
          <w:tblLook w:val="0160" w:firstRow="1" w:lastRow="1" w:firstColumn="0" w:lastColumn="1" w:noHBand="0" w:noVBand="0"/>
          <w:tblPrExChange w:id="3579" w:author="Admin" w:date="2023-02-14T00:24:00Z">
            <w:tblPrEx>
              <w:tblW w:w="7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3" w:type="dxa"/>
                <w:bottom w:w="23" w:type="dxa"/>
              </w:tblCellMar>
              <w:tblLook w:val="0160" w:firstRow="1" w:lastRow="1" w:firstColumn="0" w:lastColumn="1" w:noHBand="0" w:noVBand="0"/>
            </w:tblPrEx>
          </w:tblPrExChange>
        </w:tblPrEx>
        <w:trPr>
          <w:jc w:val="center"/>
          <w:trPrChange w:id="3580" w:author="Admin" w:date="2023-02-14T00:24:00Z">
            <w:trPr>
              <w:jc w:val="center"/>
            </w:trPr>
          </w:trPrChange>
        </w:trPr>
        <w:tc>
          <w:tcPr>
            <w:tcW w:w="1793" w:type="pct"/>
            <w:shd w:val="clear" w:color="auto" w:fill="auto"/>
            <w:vAlign w:val="center"/>
            <w:tcPrChange w:id="3581" w:author="Admin" w:date="2023-02-14T00:24:00Z">
              <w:tcPr>
                <w:tcW w:w="1793" w:type="pct"/>
                <w:shd w:val="clear" w:color="auto" w:fill="auto"/>
                <w:vAlign w:val="bottom"/>
              </w:tcPr>
            </w:tcPrChange>
          </w:tcPr>
          <w:p w14:paraId="0887AB9B" w14:textId="3D629946" w:rsidR="00D52F24" w:rsidRPr="00D52F24" w:rsidRDefault="00D52F24" w:rsidP="00D52F24">
            <w:pPr>
              <w:spacing w:line="276" w:lineRule="auto"/>
              <w:rPr>
                <w:rFonts w:ascii="Tahoma" w:hAnsi="Tahoma" w:cs="Tahoma"/>
                <w:sz w:val="18"/>
                <w:szCs w:val="18"/>
                <w:lang w:val="en-GB"/>
              </w:rPr>
            </w:pPr>
            <w:ins w:id="3582" w:author="Admin" w:date="2023-02-14T00:24:00Z">
              <w:r w:rsidRPr="00D52F24">
                <w:rPr>
                  <w:rFonts w:ascii="Tahoma" w:hAnsi="Tahoma" w:cs="Tahoma"/>
                  <w:sz w:val="18"/>
                  <w:szCs w:val="18"/>
                  <w:rPrChange w:id="3583" w:author="Admin" w:date="2023-02-14T00:25:00Z">
                    <w:rPr/>
                  </w:rPrChange>
                </w:rPr>
                <w:t>01/01/2024 - 31/12/2024</w:t>
              </w:r>
            </w:ins>
            <w:commentRangeStart w:id="3584"/>
            <w:commentRangeStart w:id="3585"/>
            <w:del w:id="3586" w:author="Admin" w:date="2023-02-14T00:24:00Z">
              <w:r w:rsidRPr="00D52F24" w:rsidDel="007A168F">
                <w:rPr>
                  <w:rFonts w:ascii="Tahoma" w:hAnsi="Tahoma" w:cs="Tahoma"/>
                  <w:sz w:val="18"/>
                  <w:szCs w:val="18"/>
                </w:rPr>
                <w:delText>01/08/2028-31/07/2029</w:delText>
              </w:r>
              <w:commentRangeEnd w:id="3584"/>
              <w:r w:rsidRPr="00D52F24" w:rsidDel="007A168F">
                <w:rPr>
                  <w:rStyle w:val="CommentReference"/>
                  <w:rFonts w:ascii="Tahoma" w:hAnsi="Tahoma" w:cs="Tahoma"/>
                  <w:sz w:val="18"/>
                  <w:szCs w:val="18"/>
                  <w:rPrChange w:id="3587" w:author="Admin" w:date="2023-02-14T00:25:00Z">
                    <w:rPr>
                      <w:rStyle w:val="CommentReference"/>
                    </w:rPr>
                  </w:rPrChange>
                </w:rPr>
                <w:commentReference w:id="3584"/>
              </w:r>
            </w:del>
            <w:commentRangeEnd w:id="3585"/>
            <w:r w:rsidR="00DB6FC0">
              <w:rPr>
                <w:rStyle w:val="CommentReference"/>
              </w:rPr>
              <w:commentReference w:id="3585"/>
            </w:r>
          </w:p>
        </w:tc>
        <w:tc>
          <w:tcPr>
            <w:tcW w:w="1258" w:type="pct"/>
            <w:shd w:val="clear" w:color="auto" w:fill="auto"/>
            <w:tcPrChange w:id="3588" w:author="Admin" w:date="2023-02-14T00:24:00Z">
              <w:tcPr>
                <w:tcW w:w="1258" w:type="pct"/>
                <w:shd w:val="clear" w:color="auto" w:fill="auto"/>
              </w:tcPr>
            </w:tcPrChange>
          </w:tcPr>
          <w:p w14:paraId="57CF2177" w14:textId="3ED5F4C0" w:rsidR="00D52F24" w:rsidRPr="000909AE" w:rsidRDefault="00D52F24" w:rsidP="00D52F24">
            <w:pPr>
              <w:spacing w:line="276" w:lineRule="auto"/>
              <w:rPr>
                <w:rFonts w:ascii="Tahoma" w:hAnsi="Tahoma" w:cs="Tahoma"/>
                <w:sz w:val="18"/>
                <w:szCs w:val="18"/>
                <w:lang w:val="en-GB"/>
              </w:rPr>
            </w:pPr>
            <w:r w:rsidRPr="000909AE">
              <w:rPr>
                <w:rFonts w:ascii="Tahoma" w:hAnsi="Tahoma" w:cs="Tahoma"/>
                <w:sz w:val="18"/>
                <w:szCs w:val="18"/>
                <w:lang w:val="en-GB"/>
              </w:rPr>
              <w:t>0</w:t>
            </w:r>
          </w:p>
        </w:tc>
        <w:tc>
          <w:tcPr>
            <w:tcW w:w="1078" w:type="pct"/>
            <w:shd w:val="clear" w:color="auto" w:fill="auto"/>
            <w:tcPrChange w:id="3589" w:author="Admin" w:date="2023-02-14T00:24:00Z">
              <w:tcPr>
                <w:tcW w:w="1078" w:type="pct"/>
                <w:shd w:val="clear" w:color="auto" w:fill="auto"/>
              </w:tcPr>
            </w:tcPrChange>
          </w:tcPr>
          <w:p w14:paraId="4043A8FF" w14:textId="3CAC6105" w:rsidR="00D52F24" w:rsidRPr="000909AE" w:rsidRDefault="00D52F24" w:rsidP="00D52F24">
            <w:pPr>
              <w:spacing w:line="276" w:lineRule="auto"/>
              <w:rPr>
                <w:rFonts w:ascii="Tahoma" w:hAnsi="Tahoma" w:cs="Tahoma"/>
                <w:sz w:val="18"/>
                <w:szCs w:val="18"/>
                <w:lang w:val="en-GB"/>
              </w:rPr>
            </w:pPr>
            <w:r>
              <w:rPr>
                <w:rFonts w:ascii="Tahoma" w:hAnsi="Tahoma" w:cs="Tahoma"/>
                <w:sz w:val="18"/>
                <w:szCs w:val="18"/>
                <w:lang w:val="en-GB"/>
              </w:rPr>
              <w:t>115,500</w:t>
            </w:r>
          </w:p>
        </w:tc>
        <w:tc>
          <w:tcPr>
            <w:tcW w:w="871" w:type="pct"/>
            <w:shd w:val="clear" w:color="auto" w:fill="auto"/>
            <w:tcPrChange w:id="3590" w:author="Admin" w:date="2023-02-14T00:24:00Z">
              <w:tcPr>
                <w:tcW w:w="871" w:type="pct"/>
                <w:shd w:val="clear" w:color="auto" w:fill="auto"/>
              </w:tcPr>
            </w:tcPrChange>
          </w:tcPr>
          <w:p w14:paraId="7EB72582" w14:textId="380CD05D" w:rsidR="00D52F24" w:rsidRPr="000909AE" w:rsidRDefault="00D52F24" w:rsidP="00D52F24">
            <w:pPr>
              <w:spacing w:line="276" w:lineRule="auto"/>
              <w:rPr>
                <w:rFonts w:ascii="Tahoma" w:hAnsi="Tahoma" w:cs="Tahoma"/>
                <w:sz w:val="18"/>
                <w:szCs w:val="18"/>
                <w:lang w:val="en-GB"/>
              </w:rPr>
            </w:pPr>
            <w:r>
              <w:rPr>
                <w:rFonts w:ascii="Tahoma" w:hAnsi="Tahoma" w:cs="Tahoma"/>
                <w:sz w:val="18"/>
                <w:szCs w:val="18"/>
                <w:lang w:val="en-GB"/>
              </w:rPr>
              <w:t>115,500</w:t>
            </w:r>
          </w:p>
        </w:tc>
      </w:tr>
      <w:tr w:rsidR="0082077F" w:rsidRPr="000909AE" w14:paraId="080B5388" w14:textId="77777777" w:rsidTr="00A6186E">
        <w:trPr>
          <w:jc w:val="center"/>
        </w:trPr>
        <w:tc>
          <w:tcPr>
            <w:tcW w:w="1793" w:type="pct"/>
            <w:shd w:val="clear" w:color="auto" w:fill="auto"/>
          </w:tcPr>
          <w:p w14:paraId="578EAFCE" w14:textId="77777777" w:rsidR="0082077F" w:rsidRPr="000909AE" w:rsidRDefault="0082077F" w:rsidP="0082077F">
            <w:pPr>
              <w:spacing w:line="276" w:lineRule="auto"/>
              <w:rPr>
                <w:rFonts w:ascii="Tahoma" w:hAnsi="Tahoma" w:cs="Tahoma"/>
                <w:b/>
                <w:bCs/>
                <w:sz w:val="18"/>
                <w:szCs w:val="18"/>
                <w:lang w:val="en-GB"/>
              </w:rPr>
            </w:pPr>
            <w:r w:rsidRPr="000909AE">
              <w:rPr>
                <w:rFonts w:ascii="Tahoma" w:hAnsi="Tahoma" w:cs="Tahoma"/>
                <w:b/>
                <w:bCs/>
                <w:sz w:val="18"/>
                <w:szCs w:val="18"/>
                <w:lang w:val="en-GB"/>
              </w:rPr>
              <w:t>Total</w:t>
            </w:r>
          </w:p>
        </w:tc>
        <w:tc>
          <w:tcPr>
            <w:tcW w:w="1258" w:type="pct"/>
            <w:shd w:val="clear" w:color="auto" w:fill="auto"/>
            <w:vAlign w:val="center"/>
          </w:tcPr>
          <w:p w14:paraId="17FB6561" w14:textId="633C2158" w:rsidR="0082077F" w:rsidRPr="000909AE" w:rsidRDefault="0082077F" w:rsidP="0082077F">
            <w:pPr>
              <w:spacing w:line="276" w:lineRule="auto"/>
              <w:rPr>
                <w:rFonts w:ascii="Tahoma" w:hAnsi="Tahoma" w:cs="Tahoma"/>
                <w:sz w:val="18"/>
                <w:szCs w:val="18"/>
                <w:lang w:val="en-GB"/>
              </w:rPr>
            </w:pPr>
            <w:r w:rsidRPr="000909AE">
              <w:rPr>
                <w:rFonts w:ascii="Tahoma" w:hAnsi="Tahoma" w:cs="Tahoma"/>
                <w:b/>
                <w:bCs/>
                <w:sz w:val="18"/>
                <w:szCs w:val="18"/>
                <w:lang w:val="en-GB"/>
              </w:rPr>
              <w:t>0</w:t>
            </w:r>
          </w:p>
        </w:tc>
        <w:tc>
          <w:tcPr>
            <w:tcW w:w="1078" w:type="pct"/>
            <w:shd w:val="clear" w:color="auto" w:fill="auto"/>
            <w:vAlign w:val="center"/>
          </w:tcPr>
          <w:p w14:paraId="226CF12A" w14:textId="58BBCD3E" w:rsidR="0082077F" w:rsidRPr="0082077F" w:rsidRDefault="00745479" w:rsidP="0082077F">
            <w:pPr>
              <w:spacing w:line="276" w:lineRule="auto"/>
              <w:rPr>
                <w:rFonts w:ascii="Tahoma" w:hAnsi="Tahoma" w:cs="Tahoma"/>
                <w:b/>
                <w:bCs/>
                <w:sz w:val="18"/>
                <w:szCs w:val="18"/>
                <w:lang w:val="en-GB"/>
              </w:rPr>
            </w:pPr>
            <w:r>
              <w:rPr>
                <w:rFonts w:ascii="Tahoma" w:hAnsi="Tahoma" w:cs="Tahoma"/>
                <w:b/>
                <w:bCs/>
                <w:sz w:val="18"/>
                <w:szCs w:val="18"/>
                <w:lang w:val="en-GB"/>
              </w:rPr>
              <w:t>808</w:t>
            </w:r>
            <w:r w:rsidR="0082077F" w:rsidRPr="0082077F">
              <w:rPr>
                <w:rFonts w:ascii="Tahoma" w:hAnsi="Tahoma" w:cs="Tahoma"/>
                <w:b/>
                <w:bCs/>
                <w:sz w:val="18"/>
                <w:szCs w:val="18"/>
                <w:lang w:val="en-GB"/>
              </w:rPr>
              <w:t>,500</w:t>
            </w:r>
          </w:p>
        </w:tc>
        <w:tc>
          <w:tcPr>
            <w:tcW w:w="871" w:type="pct"/>
            <w:shd w:val="clear" w:color="auto" w:fill="auto"/>
            <w:vAlign w:val="center"/>
          </w:tcPr>
          <w:p w14:paraId="486C9134" w14:textId="34F15AA2" w:rsidR="0082077F" w:rsidRPr="0082077F" w:rsidRDefault="00745479" w:rsidP="0082077F">
            <w:pPr>
              <w:spacing w:line="276" w:lineRule="auto"/>
              <w:rPr>
                <w:rFonts w:ascii="Tahoma" w:hAnsi="Tahoma" w:cs="Tahoma"/>
                <w:b/>
                <w:bCs/>
                <w:sz w:val="18"/>
                <w:szCs w:val="18"/>
                <w:lang w:val="en-GB"/>
              </w:rPr>
            </w:pPr>
            <w:r>
              <w:rPr>
                <w:rFonts w:ascii="Tahoma" w:hAnsi="Tahoma" w:cs="Tahoma"/>
                <w:b/>
                <w:bCs/>
                <w:sz w:val="18"/>
                <w:szCs w:val="18"/>
                <w:lang w:val="en-GB"/>
              </w:rPr>
              <w:t>808</w:t>
            </w:r>
            <w:r w:rsidR="0082077F" w:rsidRPr="0082077F">
              <w:rPr>
                <w:rFonts w:ascii="Tahoma" w:hAnsi="Tahoma" w:cs="Tahoma"/>
                <w:b/>
                <w:bCs/>
                <w:sz w:val="18"/>
                <w:szCs w:val="18"/>
                <w:lang w:val="en-GB"/>
              </w:rPr>
              <w:t>,500</w:t>
            </w:r>
          </w:p>
        </w:tc>
      </w:tr>
      <w:tr w:rsidR="00684D02" w:rsidRPr="000909AE" w14:paraId="4688711E" w14:textId="77777777" w:rsidTr="00684D02">
        <w:trPr>
          <w:jc w:val="center"/>
        </w:trPr>
        <w:tc>
          <w:tcPr>
            <w:tcW w:w="1793" w:type="pct"/>
            <w:shd w:val="clear" w:color="auto" w:fill="auto"/>
          </w:tcPr>
          <w:p w14:paraId="35904181" w14:textId="77777777" w:rsidR="00684D02" w:rsidRPr="000909AE" w:rsidRDefault="00684D02" w:rsidP="00684D02">
            <w:pPr>
              <w:spacing w:line="276" w:lineRule="auto"/>
              <w:rPr>
                <w:rFonts w:ascii="Tahoma" w:hAnsi="Tahoma" w:cs="Tahoma"/>
                <w:b/>
                <w:bCs/>
                <w:sz w:val="18"/>
                <w:szCs w:val="18"/>
                <w:lang w:val="en-GB"/>
              </w:rPr>
            </w:pPr>
            <w:r w:rsidRPr="000909AE">
              <w:rPr>
                <w:rFonts w:ascii="Tahoma" w:hAnsi="Tahoma" w:cs="Tahoma"/>
                <w:b/>
                <w:bCs/>
                <w:sz w:val="18"/>
                <w:szCs w:val="18"/>
                <w:lang w:val="en-GB"/>
              </w:rPr>
              <w:t>Total number of crediting years</w:t>
            </w:r>
          </w:p>
        </w:tc>
        <w:tc>
          <w:tcPr>
            <w:tcW w:w="3207" w:type="pct"/>
            <w:gridSpan w:val="3"/>
            <w:shd w:val="clear" w:color="auto" w:fill="auto"/>
            <w:vAlign w:val="center"/>
          </w:tcPr>
          <w:p w14:paraId="7A2DB512" w14:textId="13796955" w:rsidR="00684D02" w:rsidRPr="000909AE" w:rsidRDefault="00684D02" w:rsidP="00684D02">
            <w:pPr>
              <w:spacing w:line="276" w:lineRule="auto"/>
              <w:jc w:val="center"/>
              <w:rPr>
                <w:rFonts w:ascii="Tahoma" w:hAnsi="Tahoma" w:cs="Tahoma"/>
                <w:sz w:val="18"/>
                <w:szCs w:val="18"/>
                <w:lang w:val="en-GB"/>
              </w:rPr>
            </w:pPr>
            <w:r w:rsidRPr="000909AE">
              <w:rPr>
                <w:rFonts w:ascii="Tahoma" w:hAnsi="Tahoma" w:cs="Tahoma"/>
                <w:sz w:val="18"/>
                <w:szCs w:val="18"/>
                <w:lang w:val="en-GB"/>
              </w:rPr>
              <w:t>7</w:t>
            </w:r>
          </w:p>
        </w:tc>
      </w:tr>
      <w:tr w:rsidR="0082077F" w:rsidRPr="000909AE" w14:paraId="3E6731D4" w14:textId="77777777" w:rsidTr="00A6186E">
        <w:trPr>
          <w:jc w:val="center"/>
        </w:trPr>
        <w:tc>
          <w:tcPr>
            <w:tcW w:w="1793" w:type="pct"/>
            <w:shd w:val="clear" w:color="auto" w:fill="auto"/>
          </w:tcPr>
          <w:p w14:paraId="7B687638" w14:textId="77777777" w:rsidR="0082077F" w:rsidRPr="000909AE" w:rsidRDefault="0082077F" w:rsidP="0082077F">
            <w:pPr>
              <w:spacing w:line="276" w:lineRule="auto"/>
              <w:rPr>
                <w:rFonts w:ascii="Tahoma" w:hAnsi="Tahoma" w:cs="Tahoma"/>
                <w:b/>
                <w:bCs/>
                <w:sz w:val="18"/>
                <w:szCs w:val="18"/>
                <w:lang w:val="en-GB"/>
              </w:rPr>
            </w:pPr>
            <w:r w:rsidRPr="000909AE">
              <w:rPr>
                <w:rFonts w:ascii="Tahoma" w:hAnsi="Tahoma" w:cs="Tahoma"/>
                <w:b/>
                <w:bCs/>
                <w:sz w:val="18"/>
                <w:szCs w:val="18"/>
                <w:lang w:val="en-GB"/>
              </w:rPr>
              <w:t>Annual average over the crediting period</w:t>
            </w:r>
          </w:p>
        </w:tc>
        <w:tc>
          <w:tcPr>
            <w:tcW w:w="1258" w:type="pct"/>
            <w:shd w:val="clear" w:color="auto" w:fill="auto"/>
            <w:vAlign w:val="center"/>
          </w:tcPr>
          <w:p w14:paraId="718C38E1" w14:textId="5F3F3349" w:rsidR="0082077F" w:rsidRPr="000909AE" w:rsidRDefault="0082077F" w:rsidP="0082077F">
            <w:pPr>
              <w:spacing w:line="276" w:lineRule="auto"/>
              <w:rPr>
                <w:rFonts w:ascii="Tahoma" w:hAnsi="Tahoma" w:cs="Tahoma"/>
                <w:sz w:val="18"/>
                <w:szCs w:val="18"/>
                <w:lang w:val="en-GB"/>
              </w:rPr>
            </w:pPr>
            <w:r w:rsidRPr="000909AE">
              <w:rPr>
                <w:rFonts w:ascii="Tahoma" w:hAnsi="Tahoma" w:cs="Tahoma"/>
                <w:b/>
                <w:bCs/>
                <w:sz w:val="18"/>
                <w:szCs w:val="18"/>
                <w:lang w:val="en-GB"/>
              </w:rPr>
              <w:t>0</w:t>
            </w:r>
          </w:p>
        </w:tc>
        <w:tc>
          <w:tcPr>
            <w:tcW w:w="1078" w:type="pct"/>
            <w:shd w:val="clear" w:color="auto" w:fill="auto"/>
            <w:vAlign w:val="center"/>
          </w:tcPr>
          <w:p w14:paraId="2B6EF75E" w14:textId="11670E10" w:rsidR="0082077F" w:rsidRPr="0082077F" w:rsidRDefault="00F618B7" w:rsidP="0082077F">
            <w:pPr>
              <w:spacing w:line="276" w:lineRule="auto"/>
              <w:rPr>
                <w:rFonts w:ascii="Tahoma" w:hAnsi="Tahoma" w:cs="Tahoma"/>
                <w:sz w:val="18"/>
                <w:szCs w:val="18"/>
                <w:lang w:val="en-GB"/>
              </w:rPr>
            </w:pPr>
            <w:r>
              <w:rPr>
                <w:rFonts w:ascii="Tahoma" w:hAnsi="Tahoma" w:cs="Tahoma"/>
                <w:sz w:val="18"/>
                <w:szCs w:val="18"/>
                <w:lang w:val="en-GB"/>
              </w:rPr>
              <w:t>115,500</w:t>
            </w:r>
          </w:p>
        </w:tc>
        <w:tc>
          <w:tcPr>
            <w:tcW w:w="871" w:type="pct"/>
            <w:shd w:val="clear" w:color="auto" w:fill="auto"/>
            <w:vAlign w:val="center"/>
          </w:tcPr>
          <w:p w14:paraId="5B148CB7" w14:textId="61E854C1" w:rsidR="0082077F" w:rsidRPr="0082077F" w:rsidRDefault="00F618B7" w:rsidP="0082077F">
            <w:pPr>
              <w:spacing w:line="276" w:lineRule="auto"/>
              <w:rPr>
                <w:rFonts w:ascii="Tahoma" w:hAnsi="Tahoma" w:cs="Tahoma"/>
                <w:sz w:val="18"/>
                <w:szCs w:val="18"/>
                <w:lang w:val="en-GB"/>
              </w:rPr>
            </w:pPr>
            <w:r>
              <w:rPr>
                <w:rFonts w:ascii="Tahoma" w:hAnsi="Tahoma" w:cs="Tahoma"/>
                <w:sz w:val="18"/>
                <w:szCs w:val="18"/>
                <w:lang w:val="en-GB"/>
              </w:rPr>
              <w:t>115,500</w:t>
            </w:r>
          </w:p>
        </w:tc>
      </w:tr>
    </w:tbl>
    <w:p w14:paraId="17EF7AB1" w14:textId="77777777" w:rsidR="005C0219" w:rsidRDefault="005C0219" w:rsidP="005C0219">
      <w:pPr>
        <w:spacing w:before="120" w:after="120" w:line="276" w:lineRule="auto"/>
        <w:rPr>
          <w:rFonts w:ascii="Tahoma" w:hAnsi="Tahoma" w:cs="Tahoma"/>
          <w:b/>
          <w:sz w:val="20"/>
          <w:lang w:val="en-GB"/>
        </w:rPr>
      </w:pPr>
      <w:r w:rsidRPr="00B61D47">
        <w:rPr>
          <w:rFonts w:ascii="Tahoma" w:hAnsi="Tahoma" w:cs="Tahoma"/>
          <w:b/>
          <w:sz w:val="20"/>
          <w:lang w:val="en-GB"/>
        </w:rPr>
        <w:t>SDG 8: Decent Work and Economic Growth</w:t>
      </w:r>
    </w:p>
    <w:p w14:paraId="5942A89F" w14:textId="1093EB09" w:rsidR="007528CD" w:rsidRDefault="007528CD" w:rsidP="005C0219">
      <w:pPr>
        <w:spacing w:before="120" w:after="120" w:line="276" w:lineRule="auto"/>
        <w:rPr>
          <w:rFonts w:ascii="Tahoma" w:hAnsi="Tahoma" w:cs="Tahoma"/>
          <w:b/>
          <w:sz w:val="20"/>
          <w:lang w:val="en-GB"/>
        </w:rPr>
      </w:pPr>
      <w:r>
        <w:rPr>
          <w:rFonts w:ascii="Tahoma" w:hAnsi="Tahoma" w:cs="Tahoma"/>
          <w:b/>
          <w:sz w:val="20"/>
          <w:lang w:val="en-GB"/>
        </w:rPr>
        <w:t xml:space="preserve">Parameter: </w:t>
      </w:r>
      <w:r w:rsidRPr="007528CD">
        <w:rPr>
          <w:rFonts w:ascii="Tahoma" w:hAnsi="Tahoma" w:cs="Tahoma"/>
          <w:b/>
          <w:sz w:val="20"/>
          <w:lang w:val="en-GB"/>
        </w:rPr>
        <w:t>Number of Jobs created</w:t>
      </w:r>
    </w:p>
    <w:tbl>
      <w:tblPr>
        <w:tblW w:w="7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3" w:type="dxa"/>
          <w:bottom w:w="23" w:type="dxa"/>
        </w:tblCellMar>
        <w:tblLook w:val="0160" w:firstRow="1" w:lastRow="1" w:firstColumn="0" w:lastColumn="1" w:noHBand="0" w:noVBand="0"/>
      </w:tblPr>
      <w:tblGrid>
        <w:gridCol w:w="2406"/>
        <w:gridCol w:w="1276"/>
        <w:gridCol w:w="1842"/>
        <w:gridCol w:w="1984"/>
        <w:tblGridChange w:id="3591">
          <w:tblGrid>
            <w:gridCol w:w="2406"/>
            <w:gridCol w:w="1276"/>
            <w:gridCol w:w="1842"/>
            <w:gridCol w:w="1984"/>
          </w:tblGrid>
        </w:tblGridChange>
      </w:tblGrid>
      <w:tr w:rsidR="007528CD" w:rsidRPr="000909AE" w14:paraId="2536F300" w14:textId="77777777" w:rsidTr="000909AE">
        <w:trPr>
          <w:jc w:val="center"/>
        </w:trPr>
        <w:tc>
          <w:tcPr>
            <w:tcW w:w="1602" w:type="pct"/>
            <w:shd w:val="clear" w:color="auto" w:fill="D9D9D9" w:themeFill="background1" w:themeFillShade="D9"/>
          </w:tcPr>
          <w:p w14:paraId="6D4BD12C" w14:textId="77777777" w:rsidR="007528CD" w:rsidRPr="000909AE" w:rsidRDefault="007528CD" w:rsidP="000909AE">
            <w:pPr>
              <w:spacing w:line="276" w:lineRule="auto"/>
              <w:rPr>
                <w:rFonts w:ascii="Tahoma" w:hAnsi="Tahoma" w:cs="Tahoma"/>
                <w:sz w:val="18"/>
                <w:szCs w:val="18"/>
                <w:lang w:val="en-GB"/>
              </w:rPr>
            </w:pPr>
            <w:r w:rsidRPr="000909AE">
              <w:rPr>
                <w:rFonts w:ascii="Tahoma" w:hAnsi="Tahoma" w:cs="Tahoma"/>
                <w:sz w:val="18"/>
                <w:szCs w:val="18"/>
                <w:lang w:val="en-GB"/>
              </w:rPr>
              <w:t>Year</w:t>
            </w:r>
          </w:p>
        </w:tc>
        <w:tc>
          <w:tcPr>
            <w:tcW w:w="850" w:type="pct"/>
            <w:shd w:val="clear" w:color="auto" w:fill="D9D9D9" w:themeFill="background1" w:themeFillShade="D9"/>
          </w:tcPr>
          <w:p w14:paraId="10A47707" w14:textId="77777777" w:rsidR="007528CD" w:rsidRPr="000909AE" w:rsidRDefault="007528CD" w:rsidP="000909AE">
            <w:pPr>
              <w:spacing w:line="276" w:lineRule="auto"/>
              <w:rPr>
                <w:rFonts w:ascii="Tahoma" w:hAnsi="Tahoma" w:cs="Tahoma"/>
                <w:sz w:val="18"/>
                <w:szCs w:val="18"/>
                <w:lang w:val="en-GB"/>
              </w:rPr>
            </w:pPr>
            <w:r w:rsidRPr="000909AE">
              <w:rPr>
                <w:rFonts w:ascii="Tahoma" w:hAnsi="Tahoma" w:cs="Tahoma"/>
                <w:sz w:val="18"/>
                <w:szCs w:val="18"/>
                <w:lang w:val="en-GB"/>
              </w:rPr>
              <w:t>Baseline estimate</w:t>
            </w:r>
          </w:p>
        </w:tc>
        <w:tc>
          <w:tcPr>
            <w:tcW w:w="1227" w:type="pct"/>
            <w:shd w:val="clear" w:color="auto" w:fill="D9D9D9" w:themeFill="background1" w:themeFillShade="D9"/>
          </w:tcPr>
          <w:p w14:paraId="10770CB4" w14:textId="77777777" w:rsidR="007528CD" w:rsidRPr="000909AE" w:rsidRDefault="007528CD" w:rsidP="000909AE">
            <w:pPr>
              <w:spacing w:line="276" w:lineRule="auto"/>
              <w:rPr>
                <w:rFonts w:ascii="Tahoma" w:hAnsi="Tahoma" w:cs="Tahoma"/>
                <w:sz w:val="18"/>
                <w:szCs w:val="18"/>
                <w:lang w:val="en-GB"/>
              </w:rPr>
            </w:pPr>
            <w:r w:rsidRPr="000909AE">
              <w:rPr>
                <w:rFonts w:ascii="Tahoma" w:hAnsi="Tahoma" w:cs="Tahoma"/>
                <w:sz w:val="18"/>
                <w:szCs w:val="18"/>
                <w:lang w:val="en-GB"/>
              </w:rPr>
              <w:t>Project estimate</w:t>
            </w:r>
          </w:p>
        </w:tc>
        <w:tc>
          <w:tcPr>
            <w:tcW w:w="1321" w:type="pct"/>
            <w:shd w:val="clear" w:color="auto" w:fill="D9D9D9" w:themeFill="background1" w:themeFillShade="D9"/>
          </w:tcPr>
          <w:p w14:paraId="422F21F8" w14:textId="77777777" w:rsidR="007528CD" w:rsidRPr="000909AE" w:rsidRDefault="007528CD" w:rsidP="000909AE">
            <w:pPr>
              <w:spacing w:line="276" w:lineRule="auto"/>
              <w:rPr>
                <w:rFonts w:ascii="Tahoma" w:hAnsi="Tahoma" w:cs="Tahoma"/>
                <w:sz w:val="18"/>
                <w:szCs w:val="18"/>
                <w:lang w:val="en-GB"/>
              </w:rPr>
            </w:pPr>
            <w:r w:rsidRPr="000909AE">
              <w:rPr>
                <w:rFonts w:ascii="Tahoma" w:hAnsi="Tahoma" w:cs="Tahoma"/>
                <w:sz w:val="18"/>
                <w:szCs w:val="18"/>
                <w:lang w:val="en-GB"/>
              </w:rPr>
              <w:t>Net benefit</w:t>
            </w:r>
          </w:p>
        </w:tc>
      </w:tr>
      <w:tr w:rsidR="00D52F24" w:rsidRPr="000909AE" w14:paraId="57A0A1D7" w14:textId="77777777" w:rsidTr="002A4DC8">
        <w:tblPrEx>
          <w:tblW w:w="7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3" w:type="dxa"/>
            <w:bottom w:w="23" w:type="dxa"/>
          </w:tblCellMar>
          <w:tblLook w:val="0160" w:firstRow="1" w:lastRow="1" w:firstColumn="0" w:lastColumn="1" w:noHBand="0" w:noVBand="0"/>
          <w:tblPrExChange w:id="3592" w:author="Admin" w:date="2023-02-14T00:24:00Z">
            <w:tblPrEx>
              <w:tblW w:w="7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3" w:type="dxa"/>
                <w:bottom w:w="23" w:type="dxa"/>
              </w:tblCellMar>
              <w:tblLook w:val="0160" w:firstRow="1" w:lastRow="1" w:firstColumn="0" w:lastColumn="1" w:noHBand="0" w:noVBand="0"/>
            </w:tblPrEx>
          </w:tblPrExChange>
        </w:tblPrEx>
        <w:trPr>
          <w:jc w:val="center"/>
          <w:trPrChange w:id="3593" w:author="Admin" w:date="2023-02-14T00:24:00Z">
            <w:trPr>
              <w:jc w:val="center"/>
            </w:trPr>
          </w:trPrChange>
        </w:trPr>
        <w:tc>
          <w:tcPr>
            <w:tcW w:w="1602" w:type="pct"/>
            <w:shd w:val="clear" w:color="auto" w:fill="auto"/>
            <w:vAlign w:val="center"/>
            <w:tcPrChange w:id="3594" w:author="Admin" w:date="2023-02-14T00:24:00Z">
              <w:tcPr>
                <w:tcW w:w="1602" w:type="pct"/>
                <w:shd w:val="clear" w:color="auto" w:fill="auto"/>
                <w:vAlign w:val="bottom"/>
              </w:tcPr>
            </w:tcPrChange>
          </w:tcPr>
          <w:p w14:paraId="4814FA8D" w14:textId="6A93BE26" w:rsidR="00D52F24" w:rsidRPr="00D52F24" w:rsidRDefault="00D52F24" w:rsidP="00D52F24">
            <w:pPr>
              <w:spacing w:line="276" w:lineRule="auto"/>
              <w:ind w:right="180"/>
              <w:rPr>
                <w:rFonts w:ascii="Tahoma" w:hAnsi="Tahoma" w:cs="Tahoma"/>
                <w:sz w:val="18"/>
                <w:szCs w:val="18"/>
                <w:lang w:val="en-GB"/>
              </w:rPr>
            </w:pPr>
            <w:ins w:id="3595" w:author="Admin" w:date="2023-02-14T00:24:00Z">
              <w:r w:rsidRPr="00D52F24">
                <w:rPr>
                  <w:rFonts w:ascii="Tahoma" w:hAnsi="Tahoma" w:cs="Tahoma"/>
                  <w:sz w:val="18"/>
                  <w:szCs w:val="18"/>
                  <w:rPrChange w:id="3596" w:author="Admin" w:date="2023-02-14T00:25:00Z">
                    <w:rPr/>
                  </w:rPrChange>
                </w:rPr>
                <w:t>01/01/2018 - 31/12/2018</w:t>
              </w:r>
            </w:ins>
            <w:del w:id="3597" w:author="Admin" w:date="2023-02-14T00:24:00Z">
              <w:r w:rsidRPr="00D52F24" w:rsidDel="002A4DC8">
                <w:rPr>
                  <w:rFonts w:ascii="Tahoma" w:hAnsi="Tahoma" w:cs="Tahoma"/>
                  <w:sz w:val="18"/>
                  <w:szCs w:val="18"/>
                </w:rPr>
                <w:delText>01/08/2022-31/07/2023</w:delText>
              </w:r>
            </w:del>
          </w:p>
        </w:tc>
        <w:tc>
          <w:tcPr>
            <w:tcW w:w="850" w:type="pct"/>
            <w:shd w:val="clear" w:color="auto" w:fill="auto"/>
            <w:tcPrChange w:id="3598" w:author="Admin" w:date="2023-02-14T00:24:00Z">
              <w:tcPr>
                <w:tcW w:w="850" w:type="pct"/>
                <w:shd w:val="clear" w:color="auto" w:fill="auto"/>
              </w:tcPr>
            </w:tcPrChange>
          </w:tcPr>
          <w:p w14:paraId="67DCCBDC" w14:textId="77777777" w:rsidR="00D52F24" w:rsidRPr="000909AE" w:rsidRDefault="00D52F24" w:rsidP="00D52F24">
            <w:pPr>
              <w:spacing w:line="276" w:lineRule="auto"/>
              <w:jc w:val="center"/>
              <w:rPr>
                <w:rFonts w:ascii="Tahoma" w:hAnsi="Tahoma" w:cs="Tahoma"/>
                <w:sz w:val="18"/>
                <w:szCs w:val="18"/>
              </w:rPr>
            </w:pPr>
            <w:r w:rsidRPr="000909AE">
              <w:rPr>
                <w:rFonts w:ascii="Tahoma" w:hAnsi="Tahoma" w:cs="Tahoma"/>
                <w:sz w:val="18"/>
                <w:szCs w:val="18"/>
              </w:rPr>
              <w:t>0</w:t>
            </w:r>
          </w:p>
        </w:tc>
        <w:tc>
          <w:tcPr>
            <w:tcW w:w="1227" w:type="pct"/>
            <w:shd w:val="clear" w:color="auto" w:fill="auto"/>
            <w:tcPrChange w:id="3599" w:author="Admin" w:date="2023-02-14T00:24:00Z">
              <w:tcPr>
                <w:tcW w:w="1227" w:type="pct"/>
                <w:shd w:val="clear" w:color="auto" w:fill="auto"/>
              </w:tcPr>
            </w:tcPrChange>
          </w:tcPr>
          <w:p w14:paraId="6D1CB9AA" w14:textId="06E06596" w:rsidR="00D52F24" w:rsidRPr="000909AE" w:rsidRDefault="00D52F24" w:rsidP="00D52F24">
            <w:pPr>
              <w:jc w:val="center"/>
              <w:rPr>
                <w:rFonts w:ascii="Tahoma" w:hAnsi="Tahoma" w:cs="Tahoma"/>
                <w:sz w:val="18"/>
                <w:szCs w:val="18"/>
              </w:rPr>
            </w:pPr>
            <w:r w:rsidRPr="000909AE">
              <w:rPr>
                <w:rFonts w:ascii="Tahoma" w:hAnsi="Tahoma" w:cs="Tahoma"/>
                <w:sz w:val="18"/>
                <w:szCs w:val="18"/>
              </w:rPr>
              <w:t xml:space="preserve">Jobs- </w:t>
            </w:r>
            <w:r>
              <w:rPr>
                <w:rFonts w:ascii="Tahoma" w:hAnsi="Tahoma" w:cs="Tahoma"/>
                <w:sz w:val="18"/>
                <w:szCs w:val="18"/>
              </w:rPr>
              <w:t>05</w:t>
            </w:r>
            <w:r w:rsidRPr="000909AE">
              <w:rPr>
                <w:rFonts w:ascii="Tahoma" w:hAnsi="Tahoma" w:cs="Tahoma"/>
                <w:sz w:val="18"/>
                <w:szCs w:val="18"/>
              </w:rPr>
              <w:t>, training – 0</w:t>
            </w:r>
            <w:r>
              <w:rPr>
                <w:rFonts w:ascii="Tahoma" w:hAnsi="Tahoma" w:cs="Tahoma"/>
                <w:sz w:val="18"/>
                <w:szCs w:val="18"/>
              </w:rPr>
              <w:t>1</w:t>
            </w:r>
          </w:p>
        </w:tc>
        <w:tc>
          <w:tcPr>
            <w:tcW w:w="1321" w:type="pct"/>
            <w:shd w:val="clear" w:color="auto" w:fill="auto"/>
            <w:tcPrChange w:id="3600" w:author="Admin" w:date="2023-02-14T00:24:00Z">
              <w:tcPr>
                <w:tcW w:w="1321" w:type="pct"/>
                <w:shd w:val="clear" w:color="auto" w:fill="auto"/>
              </w:tcPr>
            </w:tcPrChange>
          </w:tcPr>
          <w:p w14:paraId="4F06EC36" w14:textId="5597A0BD" w:rsidR="00D52F24" w:rsidRPr="000909AE" w:rsidRDefault="00D52F24" w:rsidP="00D52F24">
            <w:pPr>
              <w:spacing w:line="276" w:lineRule="auto"/>
              <w:jc w:val="center"/>
              <w:rPr>
                <w:rFonts w:ascii="Tahoma" w:hAnsi="Tahoma" w:cs="Tahoma"/>
                <w:sz w:val="18"/>
                <w:szCs w:val="18"/>
                <w:lang w:val="en-GB"/>
              </w:rPr>
            </w:pPr>
            <w:r w:rsidRPr="00B63F6C">
              <w:rPr>
                <w:rFonts w:ascii="Tahoma" w:hAnsi="Tahoma" w:cs="Tahoma"/>
                <w:sz w:val="18"/>
                <w:szCs w:val="18"/>
              </w:rPr>
              <w:t>Jobs- 05, training – 01</w:t>
            </w:r>
          </w:p>
        </w:tc>
      </w:tr>
      <w:tr w:rsidR="00D52F24" w:rsidRPr="000909AE" w14:paraId="4142B11E" w14:textId="77777777" w:rsidTr="002A4DC8">
        <w:tblPrEx>
          <w:tblW w:w="7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3" w:type="dxa"/>
            <w:bottom w:w="23" w:type="dxa"/>
          </w:tblCellMar>
          <w:tblLook w:val="0160" w:firstRow="1" w:lastRow="1" w:firstColumn="0" w:lastColumn="1" w:noHBand="0" w:noVBand="0"/>
          <w:tblPrExChange w:id="3601" w:author="Admin" w:date="2023-02-14T00:24:00Z">
            <w:tblPrEx>
              <w:tblW w:w="7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3" w:type="dxa"/>
                <w:bottom w:w="23" w:type="dxa"/>
              </w:tblCellMar>
              <w:tblLook w:val="0160" w:firstRow="1" w:lastRow="1" w:firstColumn="0" w:lastColumn="1" w:noHBand="0" w:noVBand="0"/>
            </w:tblPrEx>
          </w:tblPrExChange>
        </w:tblPrEx>
        <w:trPr>
          <w:jc w:val="center"/>
          <w:trPrChange w:id="3602" w:author="Admin" w:date="2023-02-14T00:24:00Z">
            <w:trPr>
              <w:jc w:val="center"/>
            </w:trPr>
          </w:trPrChange>
        </w:trPr>
        <w:tc>
          <w:tcPr>
            <w:tcW w:w="1602" w:type="pct"/>
            <w:shd w:val="clear" w:color="auto" w:fill="auto"/>
            <w:vAlign w:val="center"/>
            <w:tcPrChange w:id="3603" w:author="Admin" w:date="2023-02-14T00:24:00Z">
              <w:tcPr>
                <w:tcW w:w="1602" w:type="pct"/>
                <w:shd w:val="clear" w:color="auto" w:fill="auto"/>
                <w:vAlign w:val="bottom"/>
              </w:tcPr>
            </w:tcPrChange>
          </w:tcPr>
          <w:p w14:paraId="486DA739" w14:textId="3836F12B" w:rsidR="00D52F24" w:rsidRPr="00D52F24" w:rsidRDefault="00D52F24" w:rsidP="00D52F24">
            <w:pPr>
              <w:spacing w:line="276" w:lineRule="auto"/>
              <w:rPr>
                <w:rFonts w:ascii="Tahoma" w:hAnsi="Tahoma" w:cs="Tahoma"/>
                <w:sz w:val="18"/>
                <w:szCs w:val="18"/>
                <w:lang w:val="en-GB"/>
              </w:rPr>
            </w:pPr>
            <w:ins w:id="3604" w:author="Admin" w:date="2023-02-14T00:24:00Z">
              <w:r w:rsidRPr="00D52F24">
                <w:rPr>
                  <w:rFonts w:ascii="Tahoma" w:hAnsi="Tahoma" w:cs="Tahoma"/>
                  <w:sz w:val="18"/>
                  <w:szCs w:val="18"/>
                  <w:rPrChange w:id="3605" w:author="Admin" w:date="2023-02-14T00:25:00Z">
                    <w:rPr/>
                  </w:rPrChange>
                </w:rPr>
                <w:t>01/01/2019 - 31/12/2019</w:t>
              </w:r>
            </w:ins>
            <w:del w:id="3606" w:author="Admin" w:date="2023-02-14T00:24:00Z">
              <w:r w:rsidRPr="00D52F24" w:rsidDel="002A4DC8">
                <w:rPr>
                  <w:rFonts w:ascii="Tahoma" w:hAnsi="Tahoma" w:cs="Tahoma"/>
                  <w:sz w:val="18"/>
                  <w:szCs w:val="18"/>
                </w:rPr>
                <w:delText>01/08/2023-31/07/2024</w:delText>
              </w:r>
            </w:del>
          </w:p>
        </w:tc>
        <w:tc>
          <w:tcPr>
            <w:tcW w:w="850" w:type="pct"/>
            <w:shd w:val="clear" w:color="auto" w:fill="auto"/>
            <w:tcPrChange w:id="3607" w:author="Admin" w:date="2023-02-14T00:24:00Z">
              <w:tcPr>
                <w:tcW w:w="850" w:type="pct"/>
                <w:shd w:val="clear" w:color="auto" w:fill="auto"/>
              </w:tcPr>
            </w:tcPrChange>
          </w:tcPr>
          <w:p w14:paraId="31B501AF" w14:textId="77777777" w:rsidR="00D52F24" w:rsidRPr="000909AE" w:rsidRDefault="00D52F24" w:rsidP="00D52F24">
            <w:pPr>
              <w:spacing w:line="276" w:lineRule="auto"/>
              <w:jc w:val="center"/>
              <w:rPr>
                <w:rFonts w:ascii="Tahoma" w:hAnsi="Tahoma" w:cs="Tahoma"/>
                <w:sz w:val="18"/>
                <w:szCs w:val="18"/>
              </w:rPr>
            </w:pPr>
            <w:r w:rsidRPr="000909AE">
              <w:rPr>
                <w:rFonts w:ascii="Tahoma" w:hAnsi="Tahoma" w:cs="Tahoma"/>
                <w:sz w:val="18"/>
                <w:szCs w:val="18"/>
              </w:rPr>
              <w:t>0</w:t>
            </w:r>
          </w:p>
        </w:tc>
        <w:tc>
          <w:tcPr>
            <w:tcW w:w="1227" w:type="pct"/>
            <w:shd w:val="clear" w:color="auto" w:fill="auto"/>
            <w:tcPrChange w:id="3608" w:author="Admin" w:date="2023-02-14T00:24:00Z">
              <w:tcPr>
                <w:tcW w:w="1227" w:type="pct"/>
                <w:shd w:val="clear" w:color="auto" w:fill="auto"/>
              </w:tcPr>
            </w:tcPrChange>
          </w:tcPr>
          <w:p w14:paraId="4119F3D3" w14:textId="47D836EC" w:rsidR="00D52F24" w:rsidRPr="000909AE" w:rsidRDefault="00D52F24" w:rsidP="00D52F24">
            <w:pPr>
              <w:spacing w:line="276" w:lineRule="auto"/>
              <w:jc w:val="center"/>
              <w:rPr>
                <w:rFonts w:ascii="Tahoma" w:hAnsi="Tahoma" w:cs="Tahoma"/>
                <w:sz w:val="18"/>
                <w:szCs w:val="18"/>
              </w:rPr>
            </w:pPr>
            <w:r w:rsidRPr="006F063B">
              <w:rPr>
                <w:rFonts w:ascii="Tahoma" w:hAnsi="Tahoma" w:cs="Tahoma"/>
                <w:sz w:val="18"/>
                <w:szCs w:val="18"/>
              </w:rPr>
              <w:t>Jobs- 05, training – 01</w:t>
            </w:r>
          </w:p>
        </w:tc>
        <w:tc>
          <w:tcPr>
            <w:tcW w:w="1321" w:type="pct"/>
            <w:shd w:val="clear" w:color="auto" w:fill="auto"/>
            <w:tcPrChange w:id="3609" w:author="Admin" w:date="2023-02-14T00:24:00Z">
              <w:tcPr>
                <w:tcW w:w="1321" w:type="pct"/>
                <w:shd w:val="clear" w:color="auto" w:fill="auto"/>
              </w:tcPr>
            </w:tcPrChange>
          </w:tcPr>
          <w:p w14:paraId="54E07058" w14:textId="1D16E1AA" w:rsidR="00D52F24" w:rsidRPr="000909AE" w:rsidRDefault="00D52F24" w:rsidP="00D52F24">
            <w:pPr>
              <w:spacing w:line="276" w:lineRule="auto"/>
              <w:jc w:val="center"/>
              <w:rPr>
                <w:rFonts w:ascii="Tahoma" w:hAnsi="Tahoma" w:cs="Tahoma"/>
                <w:sz w:val="18"/>
                <w:szCs w:val="18"/>
                <w:lang w:val="en-GB"/>
              </w:rPr>
            </w:pPr>
            <w:r w:rsidRPr="00B63F6C">
              <w:rPr>
                <w:rFonts w:ascii="Tahoma" w:hAnsi="Tahoma" w:cs="Tahoma"/>
                <w:sz w:val="18"/>
                <w:szCs w:val="18"/>
              </w:rPr>
              <w:t>Jobs- 05, training – 01</w:t>
            </w:r>
          </w:p>
        </w:tc>
      </w:tr>
      <w:tr w:rsidR="00D52F24" w:rsidRPr="000909AE" w14:paraId="58924F9A" w14:textId="77777777" w:rsidTr="002A4DC8">
        <w:tblPrEx>
          <w:tblW w:w="7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3" w:type="dxa"/>
            <w:bottom w:w="23" w:type="dxa"/>
          </w:tblCellMar>
          <w:tblLook w:val="0160" w:firstRow="1" w:lastRow="1" w:firstColumn="0" w:lastColumn="1" w:noHBand="0" w:noVBand="0"/>
          <w:tblPrExChange w:id="3610" w:author="Admin" w:date="2023-02-14T00:24:00Z">
            <w:tblPrEx>
              <w:tblW w:w="7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3" w:type="dxa"/>
                <w:bottom w:w="23" w:type="dxa"/>
              </w:tblCellMar>
              <w:tblLook w:val="0160" w:firstRow="1" w:lastRow="1" w:firstColumn="0" w:lastColumn="1" w:noHBand="0" w:noVBand="0"/>
            </w:tblPrEx>
          </w:tblPrExChange>
        </w:tblPrEx>
        <w:trPr>
          <w:jc w:val="center"/>
          <w:trPrChange w:id="3611" w:author="Admin" w:date="2023-02-14T00:24:00Z">
            <w:trPr>
              <w:jc w:val="center"/>
            </w:trPr>
          </w:trPrChange>
        </w:trPr>
        <w:tc>
          <w:tcPr>
            <w:tcW w:w="1602" w:type="pct"/>
            <w:shd w:val="clear" w:color="auto" w:fill="auto"/>
            <w:vAlign w:val="center"/>
            <w:tcPrChange w:id="3612" w:author="Admin" w:date="2023-02-14T00:24:00Z">
              <w:tcPr>
                <w:tcW w:w="1602" w:type="pct"/>
                <w:shd w:val="clear" w:color="auto" w:fill="auto"/>
                <w:vAlign w:val="bottom"/>
              </w:tcPr>
            </w:tcPrChange>
          </w:tcPr>
          <w:p w14:paraId="36919AE0" w14:textId="519D89AA" w:rsidR="00D52F24" w:rsidRPr="00D52F24" w:rsidRDefault="00D52F24" w:rsidP="00D52F24">
            <w:pPr>
              <w:spacing w:line="276" w:lineRule="auto"/>
              <w:rPr>
                <w:rFonts w:ascii="Tahoma" w:hAnsi="Tahoma" w:cs="Tahoma"/>
                <w:sz w:val="18"/>
                <w:szCs w:val="18"/>
                <w:lang w:val="en-GB"/>
              </w:rPr>
            </w:pPr>
            <w:ins w:id="3613" w:author="Admin" w:date="2023-02-14T00:24:00Z">
              <w:r w:rsidRPr="00D52F24">
                <w:rPr>
                  <w:rFonts w:ascii="Tahoma" w:hAnsi="Tahoma" w:cs="Tahoma"/>
                  <w:sz w:val="18"/>
                  <w:szCs w:val="18"/>
                  <w:rPrChange w:id="3614" w:author="Admin" w:date="2023-02-14T00:25:00Z">
                    <w:rPr/>
                  </w:rPrChange>
                </w:rPr>
                <w:t>01/01/2020 - 31/12/2020</w:t>
              </w:r>
            </w:ins>
            <w:del w:id="3615" w:author="Admin" w:date="2023-02-14T00:24:00Z">
              <w:r w:rsidRPr="00D52F24" w:rsidDel="002A4DC8">
                <w:rPr>
                  <w:rFonts w:ascii="Tahoma" w:hAnsi="Tahoma" w:cs="Tahoma"/>
                  <w:sz w:val="18"/>
                  <w:szCs w:val="18"/>
                </w:rPr>
                <w:delText>01/08/2024-31/07/2025</w:delText>
              </w:r>
            </w:del>
          </w:p>
        </w:tc>
        <w:tc>
          <w:tcPr>
            <w:tcW w:w="850" w:type="pct"/>
            <w:shd w:val="clear" w:color="auto" w:fill="auto"/>
            <w:tcPrChange w:id="3616" w:author="Admin" w:date="2023-02-14T00:24:00Z">
              <w:tcPr>
                <w:tcW w:w="850" w:type="pct"/>
                <w:shd w:val="clear" w:color="auto" w:fill="auto"/>
              </w:tcPr>
            </w:tcPrChange>
          </w:tcPr>
          <w:p w14:paraId="0AEF4816" w14:textId="77777777" w:rsidR="00D52F24" w:rsidRPr="000909AE" w:rsidRDefault="00D52F24" w:rsidP="00D52F24">
            <w:pPr>
              <w:spacing w:line="276" w:lineRule="auto"/>
              <w:jc w:val="center"/>
              <w:rPr>
                <w:rFonts w:ascii="Tahoma" w:hAnsi="Tahoma" w:cs="Tahoma"/>
                <w:sz w:val="18"/>
                <w:szCs w:val="18"/>
              </w:rPr>
            </w:pPr>
            <w:r w:rsidRPr="000909AE">
              <w:rPr>
                <w:rFonts w:ascii="Tahoma" w:hAnsi="Tahoma" w:cs="Tahoma"/>
                <w:sz w:val="18"/>
                <w:szCs w:val="18"/>
              </w:rPr>
              <w:t>0</w:t>
            </w:r>
          </w:p>
        </w:tc>
        <w:tc>
          <w:tcPr>
            <w:tcW w:w="1227" w:type="pct"/>
            <w:shd w:val="clear" w:color="auto" w:fill="auto"/>
            <w:tcPrChange w:id="3617" w:author="Admin" w:date="2023-02-14T00:24:00Z">
              <w:tcPr>
                <w:tcW w:w="1227" w:type="pct"/>
                <w:shd w:val="clear" w:color="auto" w:fill="auto"/>
              </w:tcPr>
            </w:tcPrChange>
          </w:tcPr>
          <w:p w14:paraId="53F1AC7E" w14:textId="7588648C" w:rsidR="00D52F24" w:rsidRPr="000909AE" w:rsidRDefault="00D52F24" w:rsidP="00D52F24">
            <w:pPr>
              <w:spacing w:line="276" w:lineRule="auto"/>
              <w:jc w:val="center"/>
              <w:rPr>
                <w:rFonts w:ascii="Tahoma" w:hAnsi="Tahoma" w:cs="Tahoma"/>
                <w:sz w:val="18"/>
                <w:szCs w:val="18"/>
              </w:rPr>
            </w:pPr>
            <w:r w:rsidRPr="006F063B">
              <w:rPr>
                <w:rFonts w:ascii="Tahoma" w:hAnsi="Tahoma" w:cs="Tahoma"/>
                <w:sz w:val="18"/>
                <w:szCs w:val="18"/>
              </w:rPr>
              <w:t>Jobs- 05, training – 01</w:t>
            </w:r>
          </w:p>
        </w:tc>
        <w:tc>
          <w:tcPr>
            <w:tcW w:w="1321" w:type="pct"/>
            <w:shd w:val="clear" w:color="auto" w:fill="auto"/>
            <w:tcPrChange w:id="3618" w:author="Admin" w:date="2023-02-14T00:24:00Z">
              <w:tcPr>
                <w:tcW w:w="1321" w:type="pct"/>
                <w:shd w:val="clear" w:color="auto" w:fill="auto"/>
              </w:tcPr>
            </w:tcPrChange>
          </w:tcPr>
          <w:p w14:paraId="65A7270F" w14:textId="3C84F3AB" w:rsidR="00D52F24" w:rsidRPr="000909AE" w:rsidRDefault="00D52F24" w:rsidP="00D52F24">
            <w:pPr>
              <w:spacing w:line="276" w:lineRule="auto"/>
              <w:jc w:val="center"/>
              <w:rPr>
                <w:rFonts w:ascii="Tahoma" w:hAnsi="Tahoma" w:cs="Tahoma"/>
                <w:sz w:val="18"/>
                <w:szCs w:val="18"/>
                <w:lang w:val="en-GB"/>
              </w:rPr>
            </w:pPr>
            <w:r w:rsidRPr="00B63F6C">
              <w:rPr>
                <w:rFonts w:ascii="Tahoma" w:hAnsi="Tahoma" w:cs="Tahoma"/>
                <w:sz w:val="18"/>
                <w:szCs w:val="18"/>
              </w:rPr>
              <w:t>Jobs- 05, training – 01</w:t>
            </w:r>
          </w:p>
        </w:tc>
      </w:tr>
      <w:tr w:rsidR="00D52F24" w:rsidRPr="000909AE" w14:paraId="5F4F9249" w14:textId="77777777" w:rsidTr="002A4DC8">
        <w:tblPrEx>
          <w:tblW w:w="7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3" w:type="dxa"/>
            <w:bottom w:w="23" w:type="dxa"/>
          </w:tblCellMar>
          <w:tblLook w:val="0160" w:firstRow="1" w:lastRow="1" w:firstColumn="0" w:lastColumn="1" w:noHBand="0" w:noVBand="0"/>
          <w:tblPrExChange w:id="3619" w:author="Admin" w:date="2023-02-14T00:24:00Z">
            <w:tblPrEx>
              <w:tblW w:w="7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3" w:type="dxa"/>
                <w:bottom w:w="23" w:type="dxa"/>
              </w:tblCellMar>
              <w:tblLook w:val="0160" w:firstRow="1" w:lastRow="1" w:firstColumn="0" w:lastColumn="1" w:noHBand="0" w:noVBand="0"/>
            </w:tblPrEx>
          </w:tblPrExChange>
        </w:tblPrEx>
        <w:trPr>
          <w:jc w:val="center"/>
          <w:trPrChange w:id="3620" w:author="Admin" w:date="2023-02-14T00:24:00Z">
            <w:trPr>
              <w:jc w:val="center"/>
            </w:trPr>
          </w:trPrChange>
        </w:trPr>
        <w:tc>
          <w:tcPr>
            <w:tcW w:w="1602" w:type="pct"/>
            <w:shd w:val="clear" w:color="auto" w:fill="auto"/>
            <w:vAlign w:val="center"/>
            <w:tcPrChange w:id="3621" w:author="Admin" w:date="2023-02-14T00:24:00Z">
              <w:tcPr>
                <w:tcW w:w="1602" w:type="pct"/>
                <w:shd w:val="clear" w:color="auto" w:fill="auto"/>
                <w:vAlign w:val="bottom"/>
              </w:tcPr>
            </w:tcPrChange>
          </w:tcPr>
          <w:p w14:paraId="0004A908" w14:textId="45DDAD39" w:rsidR="00D52F24" w:rsidRPr="00D52F24" w:rsidRDefault="00D52F24" w:rsidP="00D52F24">
            <w:pPr>
              <w:spacing w:line="276" w:lineRule="auto"/>
              <w:rPr>
                <w:rFonts w:ascii="Tahoma" w:hAnsi="Tahoma" w:cs="Tahoma"/>
                <w:sz w:val="18"/>
                <w:szCs w:val="18"/>
                <w:lang w:val="en-GB"/>
              </w:rPr>
            </w:pPr>
            <w:ins w:id="3622" w:author="Admin" w:date="2023-02-14T00:24:00Z">
              <w:r w:rsidRPr="00D52F24">
                <w:rPr>
                  <w:rFonts w:ascii="Tahoma" w:hAnsi="Tahoma" w:cs="Tahoma"/>
                  <w:sz w:val="18"/>
                  <w:szCs w:val="18"/>
                  <w:rPrChange w:id="3623" w:author="Admin" w:date="2023-02-14T00:25:00Z">
                    <w:rPr/>
                  </w:rPrChange>
                </w:rPr>
                <w:t>01/01/2021 - 31/12/2021</w:t>
              </w:r>
            </w:ins>
            <w:del w:id="3624" w:author="Admin" w:date="2023-02-14T00:24:00Z">
              <w:r w:rsidRPr="00D52F24" w:rsidDel="002A4DC8">
                <w:rPr>
                  <w:rFonts w:ascii="Tahoma" w:hAnsi="Tahoma" w:cs="Tahoma"/>
                  <w:sz w:val="18"/>
                  <w:szCs w:val="18"/>
                </w:rPr>
                <w:delText>01/08/2025-31/07/2026</w:delText>
              </w:r>
            </w:del>
          </w:p>
        </w:tc>
        <w:tc>
          <w:tcPr>
            <w:tcW w:w="850" w:type="pct"/>
            <w:shd w:val="clear" w:color="auto" w:fill="auto"/>
            <w:tcPrChange w:id="3625" w:author="Admin" w:date="2023-02-14T00:24:00Z">
              <w:tcPr>
                <w:tcW w:w="850" w:type="pct"/>
                <w:shd w:val="clear" w:color="auto" w:fill="auto"/>
              </w:tcPr>
            </w:tcPrChange>
          </w:tcPr>
          <w:p w14:paraId="4DD54277" w14:textId="77777777" w:rsidR="00D52F24" w:rsidRPr="000909AE" w:rsidRDefault="00D52F24" w:rsidP="00D52F24">
            <w:pPr>
              <w:spacing w:line="276" w:lineRule="auto"/>
              <w:jc w:val="center"/>
              <w:rPr>
                <w:rFonts w:ascii="Tahoma" w:hAnsi="Tahoma" w:cs="Tahoma"/>
                <w:sz w:val="18"/>
                <w:szCs w:val="18"/>
              </w:rPr>
            </w:pPr>
            <w:r w:rsidRPr="000909AE">
              <w:rPr>
                <w:rFonts w:ascii="Tahoma" w:hAnsi="Tahoma" w:cs="Tahoma"/>
                <w:sz w:val="18"/>
                <w:szCs w:val="18"/>
              </w:rPr>
              <w:t>0</w:t>
            </w:r>
          </w:p>
        </w:tc>
        <w:tc>
          <w:tcPr>
            <w:tcW w:w="1227" w:type="pct"/>
            <w:shd w:val="clear" w:color="auto" w:fill="auto"/>
            <w:tcPrChange w:id="3626" w:author="Admin" w:date="2023-02-14T00:24:00Z">
              <w:tcPr>
                <w:tcW w:w="1227" w:type="pct"/>
                <w:shd w:val="clear" w:color="auto" w:fill="auto"/>
              </w:tcPr>
            </w:tcPrChange>
          </w:tcPr>
          <w:p w14:paraId="319CC476" w14:textId="15CADF0D" w:rsidR="00D52F24" w:rsidRPr="000909AE" w:rsidRDefault="00D52F24" w:rsidP="00D52F24">
            <w:pPr>
              <w:spacing w:line="276" w:lineRule="auto"/>
              <w:jc w:val="center"/>
              <w:rPr>
                <w:rFonts w:ascii="Tahoma" w:hAnsi="Tahoma" w:cs="Tahoma"/>
                <w:sz w:val="18"/>
                <w:szCs w:val="18"/>
              </w:rPr>
            </w:pPr>
            <w:r w:rsidRPr="006F063B">
              <w:rPr>
                <w:rFonts w:ascii="Tahoma" w:hAnsi="Tahoma" w:cs="Tahoma"/>
                <w:sz w:val="18"/>
                <w:szCs w:val="18"/>
              </w:rPr>
              <w:t>Jobs- 05, training – 01</w:t>
            </w:r>
          </w:p>
        </w:tc>
        <w:tc>
          <w:tcPr>
            <w:tcW w:w="1321" w:type="pct"/>
            <w:shd w:val="clear" w:color="auto" w:fill="auto"/>
            <w:tcPrChange w:id="3627" w:author="Admin" w:date="2023-02-14T00:24:00Z">
              <w:tcPr>
                <w:tcW w:w="1321" w:type="pct"/>
                <w:shd w:val="clear" w:color="auto" w:fill="auto"/>
              </w:tcPr>
            </w:tcPrChange>
          </w:tcPr>
          <w:p w14:paraId="686755B3" w14:textId="25DA5B54" w:rsidR="00D52F24" w:rsidRPr="000909AE" w:rsidRDefault="00D52F24" w:rsidP="00D52F24">
            <w:pPr>
              <w:spacing w:line="276" w:lineRule="auto"/>
              <w:jc w:val="center"/>
              <w:rPr>
                <w:rFonts w:ascii="Tahoma" w:hAnsi="Tahoma" w:cs="Tahoma"/>
                <w:sz w:val="18"/>
                <w:szCs w:val="18"/>
                <w:lang w:val="en-GB"/>
              </w:rPr>
            </w:pPr>
            <w:r w:rsidRPr="00B63F6C">
              <w:rPr>
                <w:rFonts w:ascii="Tahoma" w:hAnsi="Tahoma" w:cs="Tahoma"/>
                <w:sz w:val="18"/>
                <w:szCs w:val="18"/>
              </w:rPr>
              <w:t>Jobs- 05, training – 01</w:t>
            </w:r>
          </w:p>
        </w:tc>
      </w:tr>
      <w:tr w:rsidR="00D52F24" w:rsidRPr="000909AE" w14:paraId="78F102DA" w14:textId="77777777" w:rsidTr="002A4DC8">
        <w:tblPrEx>
          <w:tblW w:w="7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3" w:type="dxa"/>
            <w:bottom w:w="23" w:type="dxa"/>
          </w:tblCellMar>
          <w:tblLook w:val="0160" w:firstRow="1" w:lastRow="1" w:firstColumn="0" w:lastColumn="1" w:noHBand="0" w:noVBand="0"/>
          <w:tblPrExChange w:id="3628" w:author="Admin" w:date="2023-02-14T00:24:00Z">
            <w:tblPrEx>
              <w:tblW w:w="7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3" w:type="dxa"/>
                <w:bottom w:w="23" w:type="dxa"/>
              </w:tblCellMar>
              <w:tblLook w:val="0160" w:firstRow="1" w:lastRow="1" w:firstColumn="0" w:lastColumn="1" w:noHBand="0" w:noVBand="0"/>
            </w:tblPrEx>
          </w:tblPrExChange>
        </w:tblPrEx>
        <w:trPr>
          <w:jc w:val="center"/>
          <w:trPrChange w:id="3629" w:author="Admin" w:date="2023-02-14T00:24:00Z">
            <w:trPr>
              <w:jc w:val="center"/>
            </w:trPr>
          </w:trPrChange>
        </w:trPr>
        <w:tc>
          <w:tcPr>
            <w:tcW w:w="1602" w:type="pct"/>
            <w:shd w:val="clear" w:color="auto" w:fill="auto"/>
            <w:vAlign w:val="center"/>
            <w:tcPrChange w:id="3630" w:author="Admin" w:date="2023-02-14T00:24:00Z">
              <w:tcPr>
                <w:tcW w:w="1602" w:type="pct"/>
                <w:shd w:val="clear" w:color="auto" w:fill="auto"/>
                <w:vAlign w:val="bottom"/>
              </w:tcPr>
            </w:tcPrChange>
          </w:tcPr>
          <w:p w14:paraId="0AABE7B2" w14:textId="35F5107D" w:rsidR="00D52F24" w:rsidRPr="00D52F24" w:rsidRDefault="00D52F24" w:rsidP="00D52F24">
            <w:pPr>
              <w:spacing w:line="276" w:lineRule="auto"/>
              <w:rPr>
                <w:rFonts w:ascii="Tahoma" w:hAnsi="Tahoma" w:cs="Tahoma"/>
                <w:sz w:val="18"/>
                <w:szCs w:val="18"/>
                <w:lang w:val="en-GB"/>
              </w:rPr>
            </w:pPr>
            <w:ins w:id="3631" w:author="Admin" w:date="2023-02-14T00:24:00Z">
              <w:r w:rsidRPr="00D52F24">
                <w:rPr>
                  <w:rFonts w:ascii="Tahoma" w:hAnsi="Tahoma" w:cs="Tahoma"/>
                  <w:sz w:val="18"/>
                  <w:szCs w:val="18"/>
                  <w:rPrChange w:id="3632" w:author="Admin" w:date="2023-02-14T00:25:00Z">
                    <w:rPr/>
                  </w:rPrChange>
                </w:rPr>
                <w:t>01/01/2022 - 31/12/2022</w:t>
              </w:r>
            </w:ins>
            <w:del w:id="3633" w:author="Admin" w:date="2023-02-14T00:24:00Z">
              <w:r w:rsidRPr="00D52F24" w:rsidDel="002A4DC8">
                <w:rPr>
                  <w:rFonts w:ascii="Tahoma" w:hAnsi="Tahoma" w:cs="Tahoma"/>
                  <w:sz w:val="18"/>
                  <w:szCs w:val="18"/>
                </w:rPr>
                <w:delText>01/08/2026-31/07/2027</w:delText>
              </w:r>
            </w:del>
          </w:p>
        </w:tc>
        <w:tc>
          <w:tcPr>
            <w:tcW w:w="850" w:type="pct"/>
            <w:shd w:val="clear" w:color="auto" w:fill="auto"/>
            <w:tcPrChange w:id="3634" w:author="Admin" w:date="2023-02-14T00:24:00Z">
              <w:tcPr>
                <w:tcW w:w="850" w:type="pct"/>
                <w:shd w:val="clear" w:color="auto" w:fill="auto"/>
              </w:tcPr>
            </w:tcPrChange>
          </w:tcPr>
          <w:p w14:paraId="7FE43DB9" w14:textId="77777777" w:rsidR="00D52F24" w:rsidRPr="000909AE" w:rsidRDefault="00D52F24" w:rsidP="00D52F24">
            <w:pPr>
              <w:spacing w:line="276" w:lineRule="auto"/>
              <w:jc w:val="center"/>
              <w:rPr>
                <w:rFonts w:ascii="Tahoma" w:hAnsi="Tahoma" w:cs="Tahoma"/>
                <w:sz w:val="18"/>
                <w:szCs w:val="18"/>
              </w:rPr>
            </w:pPr>
            <w:r w:rsidRPr="000909AE">
              <w:rPr>
                <w:rFonts w:ascii="Tahoma" w:hAnsi="Tahoma" w:cs="Tahoma"/>
                <w:sz w:val="18"/>
                <w:szCs w:val="18"/>
              </w:rPr>
              <w:t>0</w:t>
            </w:r>
          </w:p>
        </w:tc>
        <w:tc>
          <w:tcPr>
            <w:tcW w:w="1227" w:type="pct"/>
            <w:shd w:val="clear" w:color="auto" w:fill="auto"/>
            <w:tcPrChange w:id="3635" w:author="Admin" w:date="2023-02-14T00:24:00Z">
              <w:tcPr>
                <w:tcW w:w="1227" w:type="pct"/>
                <w:shd w:val="clear" w:color="auto" w:fill="auto"/>
              </w:tcPr>
            </w:tcPrChange>
          </w:tcPr>
          <w:p w14:paraId="00A99EF5" w14:textId="605B76AC" w:rsidR="00D52F24" w:rsidRPr="000909AE" w:rsidRDefault="00D52F24" w:rsidP="00D52F24">
            <w:pPr>
              <w:spacing w:line="276" w:lineRule="auto"/>
              <w:jc w:val="center"/>
              <w:rPr>
                <w:rFonts w:ascii="Tahoma" w:hAnsi="Tahoma" w:cs="Tahoma"/>
                <w:sz w:val="18"/>
                <w:szCs w:val="18"/>
              </w:rPr>
            </w:pPr>
            <w:r w:rsidRPr="006F063B">
              <w:rPr>
                <w:rFonts w:ascii="Tahoma" w:hAnsi="Tahoma" w:cs="Tahoma"/>
                <w:sz w:val="18"/>
                <w:szCs w:val="18"/>
              </w:rPr>
              <w:t>Jobs- 05, training – 01</w:t>
            </w:r>
          </w:p>
        </w:tc>
        <w:tc>
          <w:tcPr>
            <w:tcW w:w="1321" w:type="pct"/>
            <w:shd w:val="clear" w:color="auto" w:fill="auto"/>
            <w:tcPrChange w:id="3636" w:author="Admin" w:date="2023-02-14T00:24:00Z">
              <w:tcPr>
                <w:tcW w:w="1321" w:type="pct"/>
                <w:shd w:val="clear" w:color="auto" w:fill="auto"/>
              </w:tcPr>
            </w:tcPrChange>
          </w:tcPr>
          <w:p w14:paraId="4890E013" w14:textId="07F56D25" w:rsidR="00D52F24" w:rsidRPr="000909AE" w:rsidRDefault="00D52F24" w:rsidP="00D52F24">
            <w:pPr>
              <w:spacing w:line="276" w:lineRule="auto"/>
              <w:jc w:val="center"/>
              <w:rPr>
                <w:rFonts w:ascii="Tahoma" w:hAnsi="Tahoma" w:cs="Tahoma"/>
                <w:sz w:val="18"/>
                <w:szCs w:val="18"/>
                <w:lang w:val="en-GB"/>
              </w:rPr>
            </w:pPr>
            <w:r w:rsidRPr="00B63F6C">
              <w:rPr>
                <w:rFonts w:ascii="Tahoma" w:hAnsi="Tahoma" w:cs="Tahoma"/>
                <w:sz w:val="18"/>
                <w:szCs w:val="18"/>
              </w:rPr>
              <w:t>Jobs- 05, training – 01</w:t>
            </w:r>
          </w:p>
        </w:tc>
      </w:tr>
      <w:tr w:rsidR="00D52F24" w:rsidRPr="000909AE" w14:paraId="09B46652" w14:textId="77777777" w:rsidTr="002A4DC8">
        <w:tblPrEx>
          <w:tblW w:w="7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3" w:type="dxa"/>
            <w:bottom w:w="23" w:type="dxa"/>
          </w:tblCellMar>
          <w:tblLook w:val="0160" w:firstRow="1" w:lastRow="1" w:firstColumn="0" w:lastColumn="1" w:noHBand="0" w:noVBand="0"/>
          <w:tblPrExChange w:id="3637" w:author="Admin" w:date="2023-02-14T00:24:00Z">
            <w:tblPrEx>
              <w:tblW w:w="7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3" w:type="dxa"/>
                <w:bottom w:w="23" w:type="dxa"/>
              </w:tblCellMar>
              <w:tblLook w:val="0160" w:firstRow="1" w:lastRow="1" w:firstColumn="0" w:lastColumn="1" w:noHBand="0" w:noVBand="0"/>
            </w:tblPrEx>
          </w:tblPrExChange>
        </w:tblPrEx>
        <w:trPr>
          <w:jc w:val="center"/>
          <w:trPrChange w:id="3638" w:author="Admin" w:date="2023-02-14T00:24:00Z">
            <w:trPr>
              <w:jc w:val="center"/>
            </w:trPr>
          </w:trPrChange>
        </w:trPr>
        <w:tc>
          <w:tcPr>
            <w:tcW w:w="1602" w:type="pct"/>
            <w:shd w:val="clear" w:color="auto" w:fill="auto"/>
            <w:vAlign w:val="center"/>
            <w:tcPrChange w:id="3639" w:author="Admin" w:date="2023-02-14T00:24:00Z">
              <w:tcPr>
                <w:tcW w:w="1602" w:type="pct"/>
                <w:shd w:val="clear" w:color="auto" w:fill="auto"/>
                <w:vAlign w:val="bottom"/>
              </w:tcPr>
            </w:tcPrChange>
          </w:tcPr>
          <w:p w14:paraId="65AD6C44" w14:textId="5EBF073E" w:rsidR="00D52F24" w:rsidRPr="00D52F24" w:rsidRDefault="00D52F24" w:rsidP="00D52F24">
            <w:pPr>
              <w:spacing w:line="276" w:lineRule="auto"/>
              <w:rPr>
                <w:rFonts w:ascii="Tahoma" w:hAnsi="Tahoma" w:cs="Tahoma"/>
                <w:sz w:val="18"/>
                <w:szCs w:val="18"/>
                <w:lang w:val="en-GB"/>
              </w:rPr>
            </w:pPr>
            <w:ins w:id="3640" w:author="Admin" w:date="2023-02-14T00:24:00Z">
              <w:r w:rsidRPr="00D52F24">
                <w:rPr>
                  <w:rFonts w:ascii="Tahoma" w:hAnsi="Tahoma" w:cs="Tahoma"/>
                  <w:sz w:val="18"/>
                  <w:szCs w:val="18"/>
                  <w:rPrChange w:id="3641" w:author="Admin" w:date="2023-02-14T00:25:00Z">
                    <w:rPr/>
                  </w:rPrChange>
                </w:rPr>
                <w:lastRenderedPageBreak/>
                <w:t>01/01/2023 - 31/12/2023</w:t>
              </w:r>
            </w:ins>
            <w:del w:id="3642" w:author="Admin" w:date="2023-02-14T00:24:00Z">
              <w:r w:rsidRPr="00D52F24" w:rsidDel="002A4DC8">
                <w:rPr>
                  <w:rFonts w:ascii="Tahoma" w:hAnsi="Tahoma" w:cs="Tahoma"/>
                  <w:sz w:val="18"/>
                  <w:szCs w:val="18"/>
                </w:rPr>
                <w:delText>01/08/2027-31/07/2028</w:delText>
              </w:r>
            </w:del>
          </w:p>
        </w:tc>
        <w:tc>
          <w:tcPr>
            <w:tcW w:w="850" w:type="pct"/>
            <w:shd w:val="clear" w:color="auto" w:fill="auto"/>
            <w:tcPrChange w:id="3643" w:author="Admin" w:date="2023-02-14T00:24:00Z">
              <w:tcPr>
                <w:tcW w:w="850" w:type="pct"/>
                <w:shd w:val="clear" w:color="auto" w:fill="auto"/>
              </w:tcPr>
            </w:tcPrChange>
          </w:tcPr>
          <w:p w14:paraId="491F662A" w14:textId="7B158E32" w:rsidR="00D52F24" w:rsidRPr="000909AE" w:rsidRDefault="00D52F24" w:rsidP="00D52F24">
            <w:pPr>
              <w:spacing w:line="276" w:lineRule="auto"/>
              <w:jc w:val="center"/>
              <w:rPr>
                <w:rFonts w:ascii="Tahoma" w:hAnsi="Tahoma" w:cs="Tahoma"/>
                <w:sz w:val="18"/>
                <w:szCs w:val="18"/>
              </w:rPr>
            </w:pPr>
            <w:r w:rsidRPr="000909AE">
              <w:rPr>
                <w:rFonts w:ascii="Tahoma" w:hAnsi="Tahoma" w:cs="Tahoma"/>
                <w:sz w:val="18"/>
                <w:szCs w:val="18"/>
              </w:rPr>
              <w:t>0</w:t>
            </w:r>
          </w:p>
        </w:tc>
        <w:tc>
          <w:tcPr>
            <w:tcW w:w="1227" w:type="pct"/>
            <w:shd w:val="clear" w:color="auto" w:fill="auto"/>
            <w:tcPrChange w:id="3644" w:author="Admin" w:date="2023-02-14T00:24:00Z">
              <w:tcPr>
                <w:tcW w:w="1227" w:type="pct"/>
                <w:shd w:val="clear" w:color="auto" w:fill="auto"/>
              </w:tcPr>
            </w:tcPrChange>
          </w:tcPr>
          <w:p w14:paraId="549F3498" w14:textId="6D1F58B1" w:rsidR="00D52F24" w:rsidRPr="000909AE" w:rsidRDefault="00D52F24" w:rsidP="00D52F24">
            <w:pPr>
              <w:spacing w:line="276" w:lineRule="auto"/>
              <w:jc w:val="center"/>
              <w:rPr>
                <w:rFonts w:ascii="Tahoma" w:hAnsi="Tahoma" w:cs="Tahoma"/>
                <w:sz w:val="18"/>
                <w:szCs w:val="18"/>
                <w:lang w:val="en-GB" w:eastAsia="de-DE"/>
              </w:rPr>
            </w:pPr>
            <w:r w:rsidRPr="006F063B">
              <w:rPr>
                <w:rFonts w:ascii="Tahoma" w:hAnsi="Tahoma" w:cs="Tahoma"/>
                <w:sz w:val="18"/>
                <w:szCs w:val="18"/>
              </w:rPr>
              <w:t>Jobs- 05, training – 01</w:t>
            </w:r>
          </w:p>
        </w:tc>
        <w:tc>
          <w:tcPr>
            <w:tcW w:w="1321" w:type="pct"/>
            <w:shd w:val="clear" w:color="auto" w:fill="auto"/>
            <w:tcPrChange w:id="3645" w:author="Admin" w:date="2023-02-14T00:24:00Z">
              <w:tcPr>
                <w:tcW w:w="1321" w:type="pct"/>
                <w:shd w:val="clear" w:color="auto" w:fill="auto"/>
              </w:tcPr>
            </w:tcPrChange>
          </w:tcPr>
          <w:p w14:paraId="7AB1952A" w14:textId="6C386CA2" w:rsidR="00D52F24" w:rsidRPr="000909AE" w:rsidRDefault="00D52F24" w:rsidP="00D52F24">
            <w:pPr>
              <w:jc w:val="center"/>
              <w:rPr>
                <w:rFonts w:ascii="Tahoma" w:hAnsi="Tahoma" w:cs="Tahoma"/>
                <w:sz w:val="18"/>
                <w:szCs w:val="18"/>
                <w:lang w:val="en-GB" w:eastAsia="de-DE"/>
              </w:rPr>
            </w:pPr>
            <w:r w:rsidRPr="00B63F6C">
              <w:rPr>
                <w:rFonts w:ascii="Tahoma" w:hAnsi="Tahoma" w:cs="Tahoma"/>
                <w:sz w:val="18"/>
                <w:szCs w:val="18"/>
              </w:rPr>
              <w:t>Jobs- 05, training – 01</w:t>
            </w:r>
          </w:p>
        </w:tc>
      </w:tr>
      <w:tr w:rsidR="00D52F24" w:rsidRPr="000909AE" w14:paraId="6F27A0FA" w14:textId="77777777" w:rsidTr="002A4DC8">
        <w:tblPrEx>
          <w:tblW w:w="7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3" w:type="dxa"/>
            <w:bottom w:w="23" w:type="dxa"/>
          </w:tblCellMar>
          <w:tblLook w:val="0160" w:firstRow="1" w:lastRow="1" w:firstColumn="0" w:lastColumn="1" w:noHBand="0" w:noVBand="0"/>
          <w:tblPrExChange w:id="3646" w:author="Admin" w:date="2023-02-14T00:24:00Z">
            <w:tblPrEx>
              <w:tblW w:w="7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3" w:type="dxa"/>
                <w:bottom w:w="23" w:type="dxa"/>
              </w:tblCellMar>
              <w:tblLook w:val="0160" w:firstRow="1" w:lastRow="1" w:firstColumn="0" w:lastColumn="1" w:noHBand="0" w:noVBand="0"/>
            </w:tblPrEx>
          </w:tblPrExChange>
        </w:tblPrEx>
        <w:trPr>
          <w:jc w:val="center"/>
          <w:trPrChange w:id="3647" w:author="Admin" w:date="2023-02-14T00:24:00Z">
            <w:trPr>
              <w:jc w:val="center"/>
            </w:trPr>
          </w:trPrChange>
        </w:trPr>
        <w:tc>
          <w:tcPr>
            <w:tcW w:w="1602" w:type="pct"/>
            <w:shd w:val="clear" w:color="auto" w:fill="auto"/>
            <w:vAlign w:val="center"/>
            <w:tcPrChange w:id="3648" w:author="Admin" w:date="2023-02-14T00:24:00Z">
              <w:tcPr>
                <w:tcW w:w="1602" w:type="pct"/>
                <w:shd w:val="clear" w:color="auto" w:fill="auto"/>
                <w:vAlign w:val="bottom"/>
              </w:tcPr>
            </w:tcPrChange>
          </w:tcPr>
          <w:p w14:paraId="5D1E6F49" w14:textId="631310F0" w:rsidR="00D52F24" w:rsidRPr="00D52F24" w:rsidRDefault="00D52F24" w:rsidP="00D52F24">
            <w:pPr>
              <w:spacing w:line="276" w:lineRule="auto"/>
              <w:rPr>
                <w:rFonts w:ascii="Tahoma" w:hAnsi="Tahoma" w:cs="Tahoma"/>
                <w:sz w:val="18"/>
                <w:szCs w:val="18"/>
                <w:lang w:val="en-GB"/>
              </w:rPr>
            </w:pPr>
            <w:ins w:id="3649" w:author="Admin" w:date="2023-02-14T00:24:00Z">
              <w:r w:rsidRPr="00D52F24">
                <w:rPr>
                  <w:rFonts w:ascii="Tahoma" w:hAnsi="Tahoma" w:cs="Tahoma"/>
                  <w:sz w:val="18"/>
                  <w:szCs w:val="18"/>
                  <w:rPrChange w:id="3650" w:author="Admin" w:date="2023-02-14T00:25:00Z">
                    <w:rPr/>
                  </w:rPrChange>
                </w:rPr>
                <w:t>01/01/2024 - 31/12/2024</w:t>
              </w:r>
            </w:ins>
            <w:commentRangeStart w:id="3651"/>
            <w:commentRangeStart w:id="3652"/>
            <w:del w:id="3653" w:author="Admin" w:date="2023-02-14T00:24:00Z">
              <w:r w:rsidRPr="00D52F24" w:rsidDel="002A4DC8">
                <w:rPr>
                  <w:rFonts w:ascii="Tahoma" w:hAnsi="Tahoma" w:cs="Tahoma"/>
                  <w:sz w:val="18"/>
                  <w:szCs w:val="18"/>
                </w:rPr>
                <w:delText>01/08/2028-31/07/2029</w:delText>
              </w:r>
              <w:commentRangeEnd w:id="3651"/>
              <w:r w:rsidRPr="00D52F24" w:rsidDel="002A4DC8">
                <w:rPr>
                  <w:rStyle w:val="CommentReference"/>
                  <w:rFonts w:ascii="Tahoma" w:hAnsi="Tahoma" w:cs="Tahoma"/>
                  <w:sz w:val="18"/>
                  <w:szCs w:val="18"/>
                  <w:rPrChange w:id="3654" w:author="Admin" w:date="2023-02-14T00:25:00Z">
                    <w:rPr>
                      <w:rStyle w:val="CommentReference"/>
                    </w:rPr>
                  </w:rPrChange>
                </w:rPr>
                <w:commentReference w:id="3651"/>
              </w:r>
            </w:del>
            <w:commentRangeEnd w:id="3652"/>
            <w:r w:rsidR="00DB6FC0">
              <w:rPr>
                <w:rStyle w:val="CommentReference"/>
              </w:rPr>
              <w:commentReference w:id="3652"/>
            </w:r>
          </w:p>
        </w:tc>
        <w:tc>
          <w:tcPr>
            <w:tcW w:w="850" w:type="pct"/>
            <w:shd w:val="clear" w:color="auto" w:fill="auto"/>
            <w:tcPrChange w:id="3655" w:author="Admin" w:date="2023-02-14T00:24:00Z">
              <w:tcPr>
                <w:tcW w:w="850" w:type="pct"/>
                <w:shd w:val="clear" w:color="auto" w:fill="auto"/>
              </w:tcPr>
            </w:tcPrChange>
          </w:tcPr>
          <w:p w14:paraId="73A03602" w14:textId="04FD02E9" w:rsidR="00D52F24" w:rsidRPr="000909AE" w:rsidRDefault="00D52F24" w:rsidP="00D52F24">
            <w:pPr>
              <w:spacing w:line="276" w:lineRule="auto"/>
              <w:jc w:val="center"/>
              <w:rPr>
                <w:rFonts w:ascii="Tahoma" w:hAnsi="Tahoma" w:cs="Tahoma"/>
                <w:sz w:val="18"/>
                <w:szCs w:val="18"/>
              </w:rPr>
            </w:pPr>
            <w:r w:rsidRPr="000909AE">
              <w:rPr>
                <w:rFonts w:ascii="Tahoma" w:hAnsi="Tahoma" w:cs="Tahoma"/>
                <w:sz w:val="18"/>
                <w:szCs w:val="18"/>
              </w:rPr>
              <w:t>0</w:t>
            </w:r>
          </w:p>
        </w:tc>
        <w:tc>
          <w:tcPr>
            <w:tcW w:w="1227" w:type="pct"/>
            <w:shd w:val="clear" w:color="auto" w:fill="auto"/>
            <w:tcPrChange w:id="3656" w:author="Admin" w:date="2023-02-14T00:24:00Z">
              <w:tcPr>
                <w:tcW w:w="1227" w:type="pct"/>
                <w:shd w:val="clear" w:color="auto" w:fill="auto"/>
              </w:tcPr>
            </w:tcPrChange>
          </w:tcPr>
          <w:p w14:paraId="6444D98B" w14:textId="4C9E3318" w:rsidR="00D52F24" w:rsidRPr="000909AE" w:rsidRDefault="00D52F24" w:rsidP="00D52F24">
            <w:pPr>
              <w:spacing w:line="276" w:lineRule="auto"/>
              <w:jc w:val="center"/>
              <w:rPr>
                <w:rFonts w:ascii="Tahoma" w:hAnsi="Tahoma" w:cs="Tahoma"/>
                <w:sz w:val="18"/>
                <w:szCs w:val="18"/>
                <w:lang w:val="en-GB" w:eastAsia="de-DE"/>
              </w:rPr>
            </w:pPr>
            <w:r w:rsidRPr="006F063B">
              <w:rPr>
                <w:rFonts w:ascii="Tahoma" w:hAnsi="Tahoma" w:cs="Tahoma"/>
                <w:sz w:val="18"/>
                <w:szCs w:val="18"/>
              </w:rPr>
              <w:t>Jobs- 05, training – 01</w:t>
            </w:r>
          </w:p>
        </w:tc>
        <w:tc>
          <w:tcPr>
            <w:tcW w:w="1321" w:type="pct"/>
            <w:shd w:val="clear" w:color="auto" w:fill="auto"/>
            <w:tcPrChange w:id="3657" w:author="Admin" w:date="2023-02-14T00:24:00Z">
              <w:tcPr>
                <w:tcW w:w="1321" w:type="pct"/>
                <w:shd w:val="clear" w:color="auto" w:fill="auto"/>
              </w:tcPr>
            </w:tcPrChange>
          </w:tcPr>
          <w:p w14:paraId="405A9C36" w14:textId="31919FD6" w:rsidR="00D52F24" w:rsidRPr="000909AE" w:rsidRDefault="00D52F24" w:rsidP="00D52F24">
            <w:pPr>
              <w:jc w:val="center"/>
              <w:rPr>
                <w:rFonts w:ascii="Tahoma" w:hAnsi="Tahoma" w:cs="Tahoma"/>
                <w:sz w:val="18"/>
                <w:szCs w:val="18"/>
                <w:lang w:val="en-GB" w:eastAsia="de-DE"/>
              </w:rPr>
            </w:pPr>
            <w:r w:rsidRPr="00B63F6C">
              <w:rPr>
                <w:rFonts w:ascii="Tahoma" w:hAnsi="Tahoma" w:cs="Tahoma"/>
                <w:sz w:val="18"/>
                <w:szCs w:val="18"/>
              </w:rPr>
              <w:t>Jobs- 05, training – 01</w:t>
            </w:r>
          </w:p>
        </w:tc>
      </w:tr>
      <w:tr w:rsidR="00CE58C0" w:rsidRPr="000909AE" w14:paraId="076CC3DE" w14:textId="77777777" w:rsidTr="000909AE">
        <w:trPr>
          <w:trHeight w:val="334"/>
          <w:jc w:val="center"/>
        </w:trPr>
        <w:tc>
          <w:tcPr>
            <w:tcW w:w="1602" w:type="pct"/>
            <w:shd w:val="clear" w:color="auto" w:fill="auto"/>
          </w:tcPr>
          <w:p w14:paraId="5FBAF1FA" w14:textId="77777777" w:rsidR="00CE58C0" w:rsidRPr="000909AE" w:rsidRDefault="00CE58C0" w:rsidP="00CE58C0">
            <w:pPr>
              <w:spacing w:line="276" w:lineRule="auto"/>
              <w:rPr>
                <w:rFonts w:ascii="Tahoma" w:hAnsi="Tahoma" w:cs="Tahoma"/>
                <w:sz w:val="18"/>
                <w:szCs w:val="18"/>
                <w:lang w:val="en-GB"/>
              </w:rPr>
            </w:pPr>
            <w:r w:rsidRPr="000909AE">
              <w:rPr>
                <w:rFonts w:ascii="Tahoma" w:hAnsi="Tahoma" w:cs="Tahoma"/>
                <w:sz w:val="18"/>
                <w:szCs w:val="18"/>
                <w:lang w:val="en-GB"/>
              </w:rPr>
              <w:t>Total</w:t>
            </w:r>
          </w:p>
        </w:tc>
        <w:tc>
          <w:tcPr>
            <w:tcW w:w="850" w:type="pct"/>
            <w:shd w:val="clear" w:color="auto" w:fill="auto"/>
          </w:tcPr>
          <w:p w14:paraId="21E1FC02" w14:textId="77777777" w:rsidR="00CE58C0" w:rsidRPr="000909AE" w:rsidRDefault="00CE58C0" w:rsidP="00CE58C0">
            <w:pPr>
              <w:spacing w:line="276" w:lineRule="auto"/>
              <w:jc w:val="center"/>
              <w:rPr>
                <w:rFonts w:ascii="Tahoma" w:hAnsi="Tahoma" w:cs="Tahoma"/>
                <w:sz w:val="18"/>
                <w:szCs w:val="18"/>
                <w:lang w:val="en-GB"/>
              </w:rPr>
            </w:pPr>
            <w:r w:rsidRPr="000909AE">
              <w:rPr>
                <w:rFonts w:ascii="Tahoma" w:hAnsi="Tahoma" w:cs="Tahoma"/>
                <w:sz w:val="18"/>
                <w:szCs w:val="18"/>
                <w:lang w:val="en-GB"/>
              </w:rPr>
              <w:t>0</w:t>
            </w:r>
          </w:p>
        </w:tc>
        <w:tc>
          <w:tcPr>
            <w:tcW w:w="1227" w:type="pct"/>
            <w:shd w:val="clear" w:color="auto" w:fill="auto"/>
          </w:tcPr>
          <w:p w14:paraId="4AC87A2C" w14:textId="635D43AD" w:rsidR="00CE58C0" w:rsidRPr="000909AE" w:rsidRDefault="00CE58C0" w:rsidP="00CE58C0">
            <w:pPr>
              <w:spacing w:line="276" w:lineRule="auto"/>
              <w:jc w:val="center"/>
              <w:rPr>
                <w:rFonts w:ascii="Tahoma" w:hAnsi="Tahoma" w:cs="Tahoma"/>
                <w:sz w:val="18"/>
                <w:szCs w:val="18"/>
                <w:lang w:val="en-GB"/>
              </w:rPr>
            </w:pPr>
            <w:r w:rsidRPr="006F063B">
              <w:rPr>
                <w:rFonts w:ascii="Tahoma" w:hAnsi="Tahoma" w:cs="Tahoma"/>
                <w:sz w:val="18"/>
                <w:szCs w:val="18"/>
              </w:rPr>
              <w:t>Jobs- 05, training – 01</w:t>
            </w:r>
          </w:p>
        </w:tc>
        <w:tc>
          <w:tcPr>
            <w:tcW w:w="1321" w:type="pct"/>
            <w:shd w:val="clear" w:color="auto" w:fill="auto"/>
          </w:tcPr>
          <w:p w14:paraId="12349CB7" w14:textId="349675B9" w:rsidR="00CE58C0" w:rsidRPr="000909AE" w:rsidRDefault="00CE58C0" w:rsidP="00CE58C0">
            <w:pPr>
              <w:spacing w:line="276" w:lineRule="auto"/>
              <w:jc w:val="center"/>
              <w:rPr>
                <w:rFonts w:ascii="Tahoma" w:hAnsi="Tahoma" w:cs="Tahoma"/>
                <w:sz w:val="18"/>
                <w:szCs w:val="18"/>
                <w:lang w:val="en-GB"/>
              </w:rPr>
            </w:pPr>
            <w:r w:rsidRPr="00B63F6C">
              <w:rPr>
                <w:rFonts w:ascii="Tahoma" w:hAnsi="Tahoma" w:cs="Tahoma"/>
                <w:sz w:val="18"/>
                <w:szCs w:val="18"/>
              </w:rPr>
              <w:t>Jobs- 05, training – 01</w:t>
            </w:r>
          </w:p>
        </w:tc>
      </w:tr>
      <w:tr w:rsidR="007528CD" w:rsidRPr="000909AE" w14:paraId="2D61C990" w14:textId="77777777" w:rsidTr="000909AE">
        <w:trPr>
          <w:jc w:val="center"/>
        </w:trPr>
        <w:tc>
          <w:tcPr>
            <w:tcW w:w="1602" w:type="pct"/>
            <w:shd w:val="clear" w:color="auto" w:fill="auto"/>
          </w:tcPr>
          <w:p w14:paraId="72A2D5A4" w14:textId="77777777" w:rsidR="007528CD" w:rsidRPr="000909AE" w:rsidRDefault="007528CD" w:rsidP="000909AE">
            <w:pPr>
              <w:spacing w:line="276" w:lineRule="auto"/>
              <w:rPr>
                <w:rFonts w:ascii="Tahoma" w:hAnsi="Tahoma" w:cs="Tahoma"/>
                <w:sz w:val="18"/>
                <w:szCs w:val="18"/>
                <w:lang w:val="en-GB"/>
              </w:rPr>
            </w:pPr>
            <w:r w:rsidRPr="000909AE">
              <w:rPr>
                <w:rFonts w:ascii="Tahoma" w:hAnsi="Tahoma" w:cs="Tahoma"/>
                <w:sz w:val="18"/>
                <w:szCs w:val="18"/>
                <w:lang w:val="en-GB"/>
              </w:rPr>
              <w:t>Total number of crediting years</w:t>
            </w:r>
          </w:p>
        </w:tc>
        <w:tc>
          <w:tcPr>
            <w:tcW w:w="3398" w:type="pct"/>
            <w:gridSpan w:val="3"/>
            <w:shd w:val="clear" w:color="auto" w:fill="auto"/>
            <w:vAlign w:val="center"/>
          </w:tcPr>
          <w:p w14:paraId="6BEAE50B" w14:textId="7C126946" w:rsidR="007528CD" w:rsidRPr="000909AE" w:rsidRDefault="00A51F37" w:rsidP="000909AE">
            <w:pPr>
              <w:spacing w:line="276" w:lineRule="auto"/>
              <w:jc w:val="center"/>
              <w:rPr>
                <w:rFonts w:ascii="Tahoma" w:hAnsi="Tahoma" w:cs="Tahoma"/>
                <w:sz w:val="18"/>
                <w:szCs w:val="18"/>
                <w:lang w:val="en-GB"/>
              </w:rPr>
            </w:pPr>
            <w:r w:rsidRPr="000909AE">
              <w:rPr>
                <w:rFonts w:ascii="Tahoma" w:hAnsi="Tahoma" w:cs="Tahoma"/>
                <w:sz w:val="18"/>
                <w:szCs w:val="18"/>
                <w:lang w:val="en-GB"/>
              </w:rPr>
              <w:t>7</w:t>
            </w:r>
          </w:p>
        </w:tc>
      </w:tr>
      <w:tr w:rsidR="00E42E0A" w:rsidRPr="000909AE" w14:paraId="7F71324F" w14:textId="77777777" w:rsidTr="000909AE">
        <w:trPr>
          <w:trHeight w:val="609"/>
          <w:jc w:val="center"/>
        </w:trPr>
        <w:tc>
          <w:tcPr>
            <w:tcW w:w="1602" w:type="pct"/>
            <w:shd w:val="clear" w:color="auto" w:fill="auto"/>
          </w:tcPr>
          <w:p w14:paraId="1B7E68D0" w14:textId="77777777" w:rsidR="00E42E0A" w:rsidRPr="000909AE" w:rsidRDefault="00E42E0A" w:rsidP="000909AE">
            <w:pPr>
              <w:spacing w:line="276" w:lineRule="auto"/>
              <w:rPr>
                <w:rFonts w:ascii="Tahoma" w:hAnsi="Tahoma" w:cs="Tahoma"/>
                <w:sz w:val="18"/>
                <w:szCs w:val="18"/>
                <w:lang w:val="en-GB"/>
              </w:rPr>
            </w:pPr>
            <w:r w:rsidRPr="000909AE">
              <w:rPr>
                <w:rFonts w:ascii="Tahoma" w:hAnsi="Tahoma" w:cs="Tahoma"/>
                <w:sz w:val="18"/>
                <w:szCs w:val="18"/>
                <w:lang w:val="en-GB"/>
              </w:rPr>
              <w:t>Annual average over the crediting period</w:t>
            </w:r>
          </w:p>
        </w:tc>
        <w:tc>
          <w:tcPr>
            <w:tcW w:w="850" w:type="pct"/>
            <w:shd w:val="clear" w:color="auto" w:fill="auto"/>
          </w:tcPr>
          <w:p w14:paraId="5B87C2AF" w14:textId="4C9FA6B7" w:rsidR="00E42E0A" w:rsidRPr="000909AE" w:rsidRDefault="00E42E0A" w:rsidP="000909AE">
            <w:pPr>
              <w:spacing w:line="276" w:lineRule="auto"/>
              <w:rPr>
                <w:rFonts w:ascii="Tahoma" w:hAnsi="Tahoma" w:cs="Tahoma"/>
                <w:sz w:val="18"/>
                <w:szCs w:val="18"/>
                <w:lang w:val="en-GB"/>
              </w:rPr>
            </w:pPr>
            <w:r w:rsidRPr="000909AE">
              <w:rPr>
                <w:rFonts w:ascii="Tahoma" w:hAnsi="Tahoma" w:cs="Tahoma"/>
                <w:sz w:val="18"/>
                <w:szCs w:val="18"/>
                <w:lang w:val="en-GB"/>
              </w:rPr>
              <w:t>0</w:t>
            </w:r>
          </w:p>
        </w:tc>
        <w:tc>
          <w:tcPr>
            <w:tcW w:w="1227" w:type="pct"/>
            <w:shd w:val="clear" w:color="auto" w:fill="auto"/>
          </w:tcPr>
          <w:p w14:paraId="0090E99F" w14:textId="08B171E4" w:rsidR="00E42E0A" w:rsidRPr="000909AE" w:rsidRDefault="00E42E0A" w:rsidP="000909AE">
            <w:pPr>
              <w:spacing w:line="276" w:lineRule="auto"/>
              <w:rPr>
                <w:rFonts w:ascii="Tahoma" w:hAnsi="Tahoma" w:cs="Tahoma"/>
                <w:sz w:val="18"/>
                <w:szCs w:val="18"/>
                <w:lang w:val="en-GB"/>
              </w:rPr>
            </w:pPr>
            <w:r w:rsidRPr="000909AE">
              <w:rPr>
                <w:rFonts w:ascii="Tahoma" w:hAnsi="Tahoma" w:cs="Tahoma"/>
                <w:sz w:val="18"/>
                <w:szCs w:val="18"/>
              </w:rPr>
              <w:t>Jobs- 0</w:t>
            </w:r>
            <w:r w:rsidR="00CE58C0">
              <w:rPr>
                <w:rFonts w:ascii="Tahoma" w:hAnsi="Tahoma" w:cs="Tahoma"/>
                <w:sz w:val="18"/>
                <w:szCs w:val="18"/>
              </w:rPr>
              <w:t>5</w:t>
            </w:r>
            <w:r w:rsidRPr="000909AE">
              <w:rPr>
                <w:rFonts w:ascii="Tahoma" w:hAnsi="Tahoma" w:cs="Tahoma"/>
                <w:sz w:val="18"/>
                <w:szCs w:val="18"/>
              </w:rPr>
              <w:t xml:space="preserve">, training </w:t>
            </w:r>
            <w:r w:rsidR="00437BB7">
              <w:rPr>
                <w:rFonts w:ascii="Tahoma" w:hAnsi="Tahoma" w:cs="Tahoma"/>
                <w:sz w:val="18"/>
                <w:szCs w:val="18"/>
              </w:rPr>
              <w:t>–</w:t>
            </w:r>
            <w:r w:rsidRPr="000909AE">
              <w:rPr>
                <w:rFonts w:ascii="Tahoma" w:hAnsi="Tahoma" w:cs="Tahoma"/>
                <w:sz w:val="18"/>
                <w:szCs w:val="18"/>
              </w:rPr>
              <w:t xml:space="preserve"> 0</w:t>
            </w:r>
            <w:r w:rsidR="00CE58C0">
              <w:rPr>
                <w:rFonts w:ascii="Tahoma" w:hAnsi="Tahoma" w:cs="Tahoma"/>
                <w:sz w:val="18"/>
                <w:szCs w:val="18"/>
              </w:rPr>
              <w:t>2</w:t>
            </w:r>
          </w:p>
        </w:tc>
        <w:tc>
          <w:tcPr>
            <w:tcW w:w="1321" w:type="pct"/>
            <w:shd w:val="clear" w:color="auto" w:fill="auto"/>
          </w:tcPr>
          <w:p w14:paraId="3B56791D" w14:textId="1455EF8D" w:rsidR="00E42E0A" w:rsidRPr="000909AE" w:rsidRDefault="00E42E0A" w:rsidP="000909AE">
            <w:pPr>
              <w:spacing w:line="276" w:lineRule="auto"/>
              <w:rPr>
                <w:rFonts w:ascii="Tahoma" w:hAnsi="Tahoma" w:cs="Tahoma"/>
                <w:sz w:val="18"/>
                <w:szCs w:val="18"/>
                <w:lang w:val="en-GB"/>
              </w:rPr>
            </w:pPr>
            <w:r w:rsidRPr="000909AE">
              <w:rPr>
                <w:rFonts w:ascii="Tahoma" w:hAnsi="Tahoma" w:cs="Tahoma"/>
                <w:sz w:val="18"/>
                <w:szCs w:val="18"/>
              </w:rPr>
              <w:t>Jobs- 0</w:t>
            </w:r>
            <w:r w:rsidR="00CE58C0">
              <w:rPr>
                <w:rFonts w:ascii="Tahoma" w:hAnsi="Tahoma" w:cs="Tahoma"/>
                <w:sz w:val="18"/>
                <w:szCs w:val="18"/>
              </w:rPr>
              <w:t>5</w:t>
            </w:r>
            <w:r w:rsidRPr="000909AE">
              <w:rPr>
                <w:rFonts w:ascii="Tahoma" w:hAnsi="Tahoma" w:cs="Tahoma"/>
                <w:sz w:val="18"/>
                <w:szCs w:val="18"/>
              </w:rPr>
              <w:t xml:space="preserve">, training </w:t>
            </w:r>
            <w:r w:rsidR="00437BB7">
              <w:rPr>
                <w:rFonts w:ascii="Tahoma" w:hAnsi="Tahoma" w:cs="Tahoma"/>
                <w:sz w:val="18"/>
                <w:szCs w:val="18"/>
              </w:rPr>
              <w:t>–</w:t>
            </w:r>
            <w:r w:rsidRPr="000909AE">
              <w:rPr>
                <w:rFonts w:ascii="Tahoma" w:hAnsi="Tahoma" w:cs="Tahoma"/>
                <w:sz w:val="18"/>
                <w:szCs w:val="18"/>
              </w:rPr>
              <w:t xml:space="preserve"> 0</w:t>
            </w:r>
            <w:r w:rsidR="00CE58C0">
              <w:rPr>
                <w:rFonts w:ascii="Tahoma" w:hAnsi="Tahoma" w:cs="Tahoma"/>
                <w:sz w:val="18"/>
                <w:szCs w:val="18"/>
              </w:rPr>
              <w:t>2</w:t>
            </w:r>
          </w:p>
        </w:tc>
      </w:tr>
    </w:tbl>
    <w:p w14:paraId="1486BB4A" w14:textId="486C9EF4" w:rsidR="00297FE1" w:rsidRPr="00B61D47" w:rsidRDefault="00DE23E0" w:rsidP="00FA5CB0">
      <w:pPr>
        <w:pStyle w:val="Heading1"/>
        <w:numPr>
          <w:ilvl w:val="0"/>
          <w:numId w:val="1"/>
        </w:numPr>
        <w:tabs>
          <w:tab w:val="left" w:pos="432"/>
        </w:tabs>
        <w:suppressAutoHyphens/>
        <w:spacing w:before="120" w:after="240" w:line="276" w:lineRule="auto"/>
        <w:ind w:left="425" w:hanging="425"/>
        <w:jc w:val="both"/>
        <w:rPr>
          <w:rFonts w:ascii="Tahoma" w:hAnsi="Tahoma" w:cs="Tahoma"/>
          <w:bCs/>
          <w:kern w:val="1"/>
          <w:sz w:val="24"/>
          <w:szCs w:val="32"/>
          <w:u w:val="single"/>
          <w:lang w:eastAsia="ar-SA"/>
        </w:rPr>
      </w:pPr>
      <w:bookmarkStart w:id="3658" w:name="_Toc510784655"/>
      <w:bookmarkStart w:id="3659" w:name="_Toc113371281"/>
      <w:r w:rsidRPr="00B13E84">
        <w:rPr>
          <w:rFonts w:ascii="Tahoma" w:hAnsi="Tahoma" w:cs="Tahoma"/>
          <w:bCs/>
          <w:kern w:val="1"/>
          <w:sz w:val="24"/>
          <w:szCs w:val="32"/>
          <w:u w:val="single"/>
          <w:lang w:eastAsia="ar-SA"/>
        </w:rPr>
        <w:t>REFERENCE</w:t>
      </w:r>
      <w:bookmarkEnd w:id="3658"/>
      <w:bookmarkEnd w:id="3659"/>
    </w:p>
    <w:tbl>
      <w:tblPr>
        <w:tblW w:w="7819" w:type="dxa"/>
        <w:tblInd w:w="562" w:type="dxa"/>
        <w:tblLayout w:type="fixed"/>
        <w:tblCellMar>
          <w:left w:w="0" w:type="dxa"/>
          <w:right w:w="0" w:type="dxa"/>
        </w:tblCellMar>
        <w:tblLook w:val="01E0" w:firstRow="1" w:lastRow="1" w:firstColumn="1" w:lastColumn="1" w:noHBand="0" w:noVBand="0"/>
      </w:tblPr>
      <w:tblGrid>
        <w:gridCol w:w="701"/>
        <w:gridCol w:w="7118"/>
      </w:tblGrid>
      <w:tr w:rsidR="00433D7C" w:rsidRPr="00F0166A" w14:paraId="5F9A1138" w14:textId="77777777" w:rsidTr="00F0166A">
        <w:trPr>
          <w:tblHeader/>
        </w:trPr>
        <w:tc>
          <w:tcPr>
            <w:tcW w:w="701" w:type="dxa"/>
            <w:tcBorders>
              <w:top w:val="single" w:sz="4" w:space="0" w:color="000000"/>
              <w:left w:val="single" w:sz="4" w:space="0" w:color="000000"/>
              <w:bottom w:val="single" w:sz="4" w:space="0" w:color="000000"/>
              <w:right w:val="single" w:sz="4" w:space="0" w:color="000000"/>
            </w:tcBorders>
            <w:shd w:val="clear" w:color="auto" w:fill="C5D9F0"/>
          </w:tcPr>
          <w:p w14:paraId="0FCBBE15" w14:textId="77777777" w:rsidR="00433D7C" w:rsidRPr="00F0166A" w:rsidRDefault="00433D7C" w:rsidP="00CB0BDB">
            <w:pPr>
              <w:spacing w:line="276" w:lineRule="auto"/>
              <w:rPr>
                <w:rFonts w:ascii="Tahoma" w:hAnsi="Tahoma" w:cs="Tahoma"/>
                <w:sz w:val="18"/>
                <w:szCs w:val="18"/>
              </w:rPr>
            </w:pPr>
            <w:r w:rsidRPr="00F0166A">
              <w:rPr>
                <w:rFonts w:ascii="Tahoma" w:hAnsi="Tahoma" w:cs="Tahoma"/>
                <w:b/>
                <w:bCs/>
                <w:sz w:val="18"/>
                <w:szCs w:val="18"/>
              </w:rPr>
              <w:t>S. No.</w:t>
            </w:r>
          </w:p>
        </w:tc>
        <w:tc>
          <w:tcPr>
            <w:tcW w:w="7118" w:type="dxa"/>
            <w:tcBorders>
              <w:top w:val="single" w:sz="4" w:space="0" w:color="000000"/>
              <w:left w:val="single" w:sz="4" w:space="0" w:color="000000"/>
              <w:bottom w:val="single" w:sz="4" w:space="0" w:color="000000"/>
              <w:right w:val="single" w:sz="4" w:space="0" w:color="000000"/>
            </w:tcBorders>
            <w:shd w:val="clear" w:color="auto" w:fill="C5D9F0"/>
          </w:tcPr>
          <w:p w14:paraId="1647E7F3" w14:textId="77777777" w:rsidR="00433D7C" w:rsidRPr="00F0166A" w:rsidRDefault="00433D7C" w:rsidP="00A349AA">
            <w:pPr>
              <w:spacing w:line="276" w:lineRule="auto"/>
              <w:ind w:left="148"/>
              <w:rPr>
                <w:rFonts w:ascii="Tahoma" w:hAnsi="Tahoma" w:cs="Tahoma"/>
                <w:sz w:val="18"/>
                <w:szCs w:val="18"/>
              </w:rPr>
            </w:pPr>
            <w:r w:rsidRPr="00F0166A">
              <w:rPr>
                <w:rFonts w:ascii="Tahoma" w:hAnsi="Tahoma" w:cs="Tahoma"/>
                <w:b/>
                <w:bCs/>
                <w:sz w:val="18"/>
                <w:szCs w:val="18"/>
              </w:rPr>
              <w:t>Document/Evidence/Reference/</w:t>
            </w:r>
            <w:r w:rsidR="009757CE" w:rsidRPr="00F0166A">
              <w:rPr>
                <w:rFonts w:ascii="Tahoma" w:hAnsi="Tahoma" w:cs="Tahoma"/>
                <w:b/>
                <w:bCs/>
                <w:sz w:val="18"/>
                <w:szCs w:val="18"/>
              </w:rPr>
              <w:t>Web blink</w:t>
            </w:r>
            <w:r w:rsidRPr="00F0166A">
              <w:rPr>
                <w:rFonts w:ascii="Tahoma" w:hAnsi="Tahoma" w:cs="Tahoma"/>
                <w:b/>
                <w:bCs/>
                <w:sz w:val="18"/>
                <w:szCs w:val="18"/>
              </w:rPr>
              <w:t>, Version, Date</w:t>
            </w:r>
          </w:p>
        </w:tc>
      </w:tr>
      <w:tr w:rsidR="00433D7C" w:rsidRPr="00F0166A" w14:paraId="42C89648" w14:textId="77777777" w:rsidTr="00F0166A">
        <w:tc>
          <w:tcPr>
            <w:tcW w:w="701" w:type="dxa"/>
            <w:tcBorders>
              <w:top w:val="single" w:sz="4" w:space="0" w:color="000000"/>
              <w:left w:val="single" w:sz="4" w:space="0" w:color="000000"/>
              <w:bottom w:val="single" w:sz="4" w:space="0" w:color="000000"/>
              <w:right w:val="single" w:sz="4" w:space="0" w:color="000000"/>
            </w:tcBorders>
          </w:tcPr>
          <w:p w14:paraId="3493772C" w14:textId="77777777" w:rsidR="00433D7C" w:rsidRPr="00F0166A" w:rsidRDefault="00433D7C" w:rsidP="00CB0BDB">
            <w:pPr>
              <w:spacing w:line="276" w:lineRule="auto"/>
              <w:jc w:val="center"/>
              <w:rPr>
                <w:rFonts w:ascii="Tahoma" w:hAnsi="Tahoma" w:cs="Tahoma"/>
                <w:sz w:val="18"/>
                <w:szCs w:val="18"/>
              </w:rPr>
            </w:pPr>
            <w:r w:rsidRPr="00F0166A">
              <w:rPr>
                <w:rFonts w:ascii="Tahoma" w:hAnsi="Tahoma" w:cs="Tahoma"/>
                <w:sz w:val="18"/>
                <w:szCs w:val="18"/>
              </w:rPr>
              <w:t>1.</w:t>
            </w:r>
          </w:p>
        </w:tc>
        <w:tc>
          <w:tcPr>
            <w:tcW w:w="7118" w:type="dxa"/>
            <w:tcBorders>
              <w:top w:val="single" w:sz="4" w:space="0" w:color="000000"/>
              <w:left w:val="single" w:sz="4" w:space="0" w:color="000000"/>
              <w:bottom w:val="single" w:sz="4" w:space="0" w:color="000000"/>
              <w:right w:val="single" w:sz="4" w:space="0" w:color="000000"/>
            </w:tcBorders>
          </w:tcPr>
          <w:p w14:paraId="184FA70F" w14:textId="62D5EA5F" w:rsidR="00433D7C" w:rsidRPr="00F0166A" w:rsidRDefault="00AB3804" w:rsidP="00A349AA">
            <w:pPr>
              <w:ind w:left="148"/>
              <w:contextualSpacing/>
              <w:jc w:val="left"/>
              <w:rPr>
                <w:rFonts w:ascii="Tahoma" w:hAnsi="Tahoma" w:cs="Tahoma"/>
                <w:sz w:val="18"/>
                <w:szCs w:val="18"/>
              </w:rPr>
            </w:pPr>
            <w:r w:rsidRPr="00F0166A">
              <w:rPr>
                <w:rFonts w:ascii="Tahoma" w:hAnsi="Tahoma" w:cs="Tahoma"/>
                <w:sz w:val="18"/>
                <w:szCs w:val="18"/>
              </w:rPr>
              <w:t>GS-PDD for 1</w:t>
            </w:r>
            <w:r w:rsidRPr="00F0166A">
              <w:rPr>
                <w:rFonts w:ascii="Tahoma" w:hAnsi="Tahoma" w:cs="Tahoma"/>
                <w:sz w:val="18"/>
                <w:szCs w:val="18"/>
                <w:vertAlign w:val="superscript"/>
              </w:rPr>
              <w:t xml:space="preserve">st </w:t>
            </w:r>
            <w:r w:rsidRPr="00F0166A">
              <w:rPr>
                <w:rFonts w:ascii="Tahoma" w:hAnsi="Tahoma" w:cs="Tahoma"/>
                <w:sz w:val="18"/>
                <w:szCs w:val="18"/>
              </w:rPr>
              <w:t xml:space="preserve">crediting period </w:t>
            </w:r>
            <w:r w:rsidR="00FA0552" w:rsidRPr="00F0166A">
              <w:rPr>
                <w:rFonts w:ascii="Tahoma" w:hAnsi="Tahoma" w:cs="Tahoma"/>
                <w:sz w:val="18"/>
                <w:szCs w:val="18"/>
              </w:rPr>
              <w:t>Version 0</w:t>
            </w:r>
            <w:r w:rsidR="007B7DE6">
              <w:rPr>
                <w:rFonts w:ascii="Tahoma" w:hAnsi="Tahoma" w:cs="Tahoma"/>
                <w:sz w:val="18"/>
                <w:szCs w:val="18"/>
              </w:rPr>
              <w:t>9</w:t>
            </w:r>
            <w:r w:rsidR="00FA0552" w:rsidRPr="00F0166A">
              <w:rPr>
                <w:rFonts w:ascii="Tahoma" w:hAnsi="Tahoma" w:cs="Tahoma"/>
                <w:sz w:val="18"/>
                <w:szCs w:val="18"/>
              </w:rPr>
              <w:t xml:space="preserve"> dated </w:t>
            </w:r>
            <w:r w:rsidR="00937B26">
              <w:rPr>
                <w:rFonts w:ascii="Tahoma" w:hAnsi="Tahoma" w:cs="Tahoma"/>
                <w:sz w:val="18"/>
                <w:szCs w:val="18"/>
              </w:rPr>
              <w:t>27/11/2012</w:t>
            </w:r>
          </w:p>
        </w:tc>
      </w:tr>
      <w:tr w:rsidR="00433D7C" w:rsidRPr="00F0166A" w14:paraId="25B1C88D" w14:textId="77777777" w:rsidTr="00F0166A">
        <w:tc>
          <w:tcPr>
            <w:tcW w:w="701" w:type="dxa"/>
            <w:tcBorders>
              <w:top w:val="single" w:sz="4" w:space="0" w:color="000000"/>
              <w:left w:val="single" w:sz="4" w:space="0" w:color="000000"/>
              <w:bottom w:val="single" w:sz="4" w:space="0" w:color="000000"/>
              <w:right w:val="single" w:sz="4" w:space="0" w:color="000000"/>
            </w:tcBorders>
          </w:tcPr>
          <w:p w14:paraId="243A2BF6" w14:textId="77777777" w:rsidR="00433D7C" w:rsidRPr="00F0166A" w:rsidRDefault="00433D7C" w:rsidP="00CB0BDB">
            <w:pPr>
              <w:spacing w:line="276" w:lineRule="auto"/>
              <w:jc w:val="center"/>
              <w:rPr>
                <w:rFonts w:ascii="Tahoma" w:hAnsi="Tahoma" w:cs="Tahoma"/>
                <w:sz w:val="18"/>
                <w:szCs w:val="18"/>
              </w:rPr>
            </w:pPr>
            <w:r w:rsidRPr="00F0166A">
              <w:rPr>
                <w:rFonts w:ascii="Tahoma" w:hAnsi="Tahoma" w:cs="Tahoma"/>
                <w:sz w:val="18"/>
                <w:szCs w:val="18"/>
              </w:rPr>
              <w:t>2.</w:t>
            </w:r>
          </w:p>
        </w:tc>
        <w:tc>
          <w:tcPr>
            <w:tcW w:w="7118" w:type="dxa"/>
            <w:tcBorders>
              <w:top w:val="single" w:sz="4" w:space="0" w:color="000000"/>
              <w:left w:val="single" w:sz="4" w:space="0" w:color="000000"/>
              <w:bottom w:val="single" w:sz="4" w:space="0" w:color="000000"/>
              <w:right w:val="single" w:sz="4" w:space="0" w:color="000000"/>
            </w:tcBorders>
          </w:tcPr>
          <w:p w14:paraId="5568848C" w14:textId="07A1507B" w:rsidR="004034C3" w:rsidRPr="00F0166A" w:rsidRDefault="00AB3804" w:rsidP="00A349AA">
            <w:pPr>
              <w:ind w:left="148"/>
              <w:contextualSpacing/>
              <w:jc w:val="left"/>
              <w:rPr>
                <w:rFonts w:ascii="Tahoma" w:hAnsi="Tahoma" w:cs="Tahoma"/>
                <w:sz w:val="18"/>
                <w:szCs w:val="18"/>
              </w:rPr>
            </w:pPr>
            <w:r w:rsidRPr="00F0166A">
              <w:rPr>
                <w:rFonts w:ascii="Tahoma" w:hAnsi="Tahoma" w:cs="Tahoma"/>
                <w:sz w:val="18"/>
                <w:szCs w:val="18"/>
              </w:rPr>
              <w:t>Validation report for 1</w:t>
            </w:r>
            <w:r w:rsidRPr="00F0166A">
              <w:rPr>
                <w:rFonts w:ascii="Tahoma" w:hAnsi="Tahoma" w:cs="Tahoma"/>
                <w:sz w:val="18"/>
                <w:szCs w:val="18"/>
                <w:vertAlign w:val="superscript"/>
              </w:rPr>
              <w:t xml:space="preserve">st </w:t>
            </w:r>
            <w:r w:rsidRPr="00F0166A">
              <w:rPr>
                <w:rFonts w:ascii="Tahoma" w:hAnsi="Tahoma" w:cs="Tahoma"/>
                <w:sz w:val="18"/>
                <w:szCs w:val="18"/>
              </w:rPr>
              <w:t>crediting period Version 0</w:t>
            </w:r>
            <w:r w:rsidR="00F32E7C" w:rsidRPr="00F0166A">
              <w:rPr>
                <w:rFonts w:ascii="Tahoma" w:hAnsi="Tahoma" w:cs="Tahoma"/>
                <w:sz w:val="18"/>
                <w:szCs w:val="18"/>
              </w:rPr>
              <w:t>1</w:t>
            </w:r>
            <w:r w:rsidRPr="00F0166A">
              <w:rPr>
                <w:rFonts w:ascii="Tahoma" w:hAnsi="Tahoma" w:cs="Tahoma"/>
                <w:sz w:val="18"/>
                <w:szCs w:val="18"/>
              </w:rPr>
              <w:t xml:space="preserve"> dated </w:t>
            </w:r>
            <w:r w:rsidR="00F32E7C" w:rsidRPr="00F0166A">
              <w:rPr>
                <w:rFonts w:ascii="Tahoma" w:hAnsi="Tahoma" w:cs="Tahoma"/>
                <w:sz w:val="18"/>
                <w:szCs w:val="18"/>
              </w:rPr>
              <w:t>14</w:t>
            </w:r>
            <w:r w:rsidRPr="00F0166A">
              <w:rPr>
                <w:rFonts w:ascii="Tahoma" w:hAnsi="Tahoma" w:cs="Tahoma"/>
                <w:sz w:val="18"/>
                <w:szCs w:val="18"/>
              </w:rPr>
              <w:t>/03/20</w:t>
            </w:r>
            <w:r w:rsidR="00F32E7C" w:rsidRPr="00F0166A">
              <w:rPr>
                <w:rFonts w:ascii="Tahoma" w:hAnsi="Tahoma" w:cs="Tahoma"/>
                <w:sz w:val="18"/>
                <w:szCs w:val="18"/>
              </w:rPr>
              <w:t>12</w:t>
            </w:r>
          </w:p>
        </w:tc>
      </w:tr>
      <w:tr w:rsidR="00433D7C" w:rsidRPr="00F0166A" w14:paraId="732C2011" w14:textId="77777777" w:rsidTr="00F0166A">
        <w:tc>
          <w:tcPr>
            <w:tcW w:w="701" w:type="dxa"/>
            <w:tcBorders>
              <w:top w:val="single" w:sz="4" w:space="0" w:color="000000"/>
              <w:left w:val="single" w:sz="4" w:space="0" w:color="000000"/>
              <w:bottom w:val="single" w:sz="4" w:space="0" w:color="000000"/>
              <w:right w:val="single" w:sz="4" w:space="0" w:color="000000"/>
            </w:tcBorders>
          </w:tcPr>
          <w:p w14:paraId="5E510320" w14:textId="2E1669E3" w:rsidR="00433D7C" w:rsidRPr="00F0166A" w:rsidRDefault="00BB0762" w:rsidP="00CB0BDB">
            <w:pPr>
              <w:spacing w:line="276" w:lineRule="auto"/>
              <w:jc w:val="center"/>
              <w:rPr>
                <w:rFonts w:ascii="Tahoma" w:hAnsi="Tahoma" w:cs="Tahoma"/>
                <w:sz w:val="18"/>
                <w:szCs w:val="18"/>
              </w:rPr>
            </w:pPr>
            <w:r w:rsidRPr="00F0166A">
              <w:rPr>
                <w:rFonts w:ascii="Tahoma" w:hAnsi="Tahoma" w:cs="Tahoma"/>
                <w:sz w:val="18"/>
                <w:szCs w:val="18"/>
              </w:rPr>
              <w:t>3.</w:t>
            </w:r>
          </w:p>
        </w:tc>
        <w:tc>
          <w:tcPr>
            <w:tcW w:w="7118" w:type="dxa"/>
            <w:tcBorders>
              <w:top w:val="single" w:sz="4" w:space="0" w:color="000000"/>
              <w:left w:val="single" w:sz="4" w:space="0" w:color="000000"/>
              <w:bottom w:val="single" w:sz="4" w:space="0" w:color="000000"/>
              <w:right w:val="single" w:sz="4" w:space="0" w:color="000000"/>
            </w:tcBorders>
          </w:tcPr>
          <w:p w14:paraId="2C41CB97" w14:textId="5F8FB1CD" w:rsidR="005671A9" w:rsidRPr="00F0166A" w:rsidRDefault="00F32E7C" w:rsidP="00A349AA">
            <w:pPr>
              <w:spacing w:line="276" w:lineRule="auto"/>
              <w:ind w:left="148"/>
              <w:jc w:val="left"/>
              <w:rPr>
                <w:rFonts w:ascii="Tahoma" w:hAnsi="Tahoma" w:cs="Tahoma"/>
                <w:sz w:val="18"/>
                <w:szCs w:val="18"/>
              </w:rPr>
            </w:pPr>
            <w:r w:rsidRPr="00F0166A">
              <w:rPr>
                <w:rFonts w:ascii="Tahoma" w:hAnsi="Tahoma" w:cs="Tahoma"/>
                <w:sz w:val="18"/>
                <w:szCs w:val="18"/>
              </w:rPr>
              <w:t>GS Monitoring report for 2</w:t>
            </w:r>
            <w:r w:rsidRPr="00F0166A">
              <w:rPr>
                <w:rFonts w:ascii="Tahoma" w:hAnsi="Tahoma" w:cs="Tahoma"/>
                <w:sz w:val="18"/>
                <w:szCs w:val="18"/>
                <w:vertAlign w:val="superscript"/>
              </w:rPr>
              <w:t>nd</w:t>
            </w:r>
            <w:r w:rsidRPr="00F0166A">
              <w:rPr>
                <w:rFonts w:ascii="Tahoma" w:hAnsi="Tahoma" w:cs="Tahoma"/>
                <w:sz w:val="18"/>
                <w:szCs w:val="18"/>
              </w:rPr>
              <w:t xml:space="preserve"> monitoring period version 0</w:t>
            </w:r>
            <w:r w:rsidR="00C03DD5">
              <w:rPr>
                <w:rFonts w:ascii="Tahoma" w:hAnsi="Tahoma" w:cs="Tahoma"/>
                <w:sz w:val="18"/>
                <w:szCs w:val="18"/>
              </w:rPr>
              <w:t>2</w:t>
            </w:r>
            <w:r w:rsidRPr="00F0166A">
              <w:rPr>
                <w:rFonts w:ascii="Tahoma" w:hAnsi="Tahoma" w:cs="Tahoma"/>
                <w:sz w:val="18"/>
                <w:szCs w:val="18"/>
              </w:rPr>
              <w:t xml:space="preserve"> dated 14/1</w:t>
            </w:r>
            <w:r w:rsidR="008261AB">
              <w:rPr>
                <w:rFonts w:ascii="Tahoma" w:hAnsi="Tahoma" w:cs="Tahoma"/>
                <w:sz w:val="18"/>
                <w:szCs w:val="18"/>
              </w:rPr>
              <w:t>0</w:t>
            </w:r>
            <w:r w:rsidRPr="00F0166A">
              <w:rPr>
                <w:rFonts w:ascii="Tahoma" w:hAnsi="Tahoma" w:cs="Tahoma"/>
                <w:sz w:val="18"/>
                <w:szCs w:val="18"/>
              </w:rPr>
              <w:t>/201</w:t>
            </w:r>
            <w:r w:rsidR="008261AB">
              <w:rPr>
                <w:rFonts w:ascii="Tahoma" w:hAnsi="Tahoma" w:cs="Tahoma"/>
                <w:sz w:val="18"/>
                <w:szCs w:val="18"/>
              </w:rPr>
              <w:t>4</w:t>
            </w:r>
          </w:p>
        </w:tc>
      </w:tr>
      <w:tr w:rsidR="00433D7C" w:rsidRPr="00F0166A" w14:paraId="20E046CF" w14:textId="77777777" w:rsidTr="00F0166A">
        <w:trPr>
          <w:trHeight w:val="283"/>
        </w:trPr>
        <w:tc>
          <w:tcPr>
            <w:tcW w:w="701" w:type="dxa"/>
            <w:tcBorders>
              <w:top w:val="single" w:sz="4" w:space="0" w:color="000000"/>
              <w:left w:val="single" w:sz="4" w:space="0" w:color="000000"/>
              <w:bottom w:val="single" w:sz="4" w:space="0" w:color="000000"/>
              <w:right w:val="single" w:sz="4" w:space="0" w:color="000000"/>
            </w:tcBorders>
          </w:tcPr>
          <w:p w14:paraId="7ED71F90" w14:textId="2DB9E197" w:rsidR="00433D7C" w:rsidRPr="00F0166A" w:rsidRDefault="00BB0762" w:rsidP="00CB0BDB">
            <w:pPr>
              <w:spacing w:line="276" w:lineRule="auto"/>
              <w:jc w:val="center"/>
              <w:rPr>
                <w:rFonts w:ascii="Tahoma" w:hAnsi="Tahoma" w:cs="Tahoma"/>
                <w:sz w:val="18"/>
                <w:szCs w:val="18"/>
              </w:rPr>
            </w:pPr>
            <w:r w:rsidRPr="00F0166A">
              <w:rPr>
                <w:rFonts w:ascii="Tahoma" w:hAnsi="Tahoma" w:cs="Tahoma"/>
                <w:sz w:val="18"/>
                <w:szCs w:val="18"/>
              </w:rPr>
              <w:t>4.</w:t>
            </w:r>
          </w:p>
        </w:tc>
        <w:tc>
          <w:tcPr>
            <w:tcW w:w="7118" w:type="dxa"/>
            <w:tcBorders>
              <w:top w:val="single" w:sz="4" w:space="0" w:color="000000"/>
              <w:left w:val="single" w:sz="4" w:space="0" w:color="000000"/>
              <w:bottom w:val="single" w:sz="4" w:space="0" w:color="000000"/>
              <w:right w:val="single" w:sz="4" w:space="0" w:color="000000"/>
            </w:tcBorders>
          </w:tcPr>
          <w:p w14:paraId="1DE2CD07" w14:textId="1C000ACE" w:rsidR="00433D7C" w:rsidRPr="00F0166A" w:rsidRDefault="00071A4B" w:rsidP="00A349AA">
            <w:pPr>
              <w:ind w:left="148"/>
              <w:contextualSpacing/>
              <w:jc w:val="left"/>
              <w:rPr>
                <w:rFonts w:ascii="Tahoma" w:hAnsi="Tahoma" w:cs="Tahoma"/>
                <w:sz w:val="18"/>
                <w:szCs w:val="18"/>
              </w:rPr>
            </w:pPr>
            <w:r w:rsidRPr="00F0166A">
              <w:rPr>
                <w:rFonts w:ascii="Tahoma" w:hAnsi="Tahoma" w:cs="Tahoma"/>
                <w:sz w:val="18"/>
                <w:szCs w:val="18"/>
              </w:rPr>
              <w:t xml:space="preserve">GS </w:t>
            </w:r>
            <w:r w:rsidR="00F32E7C" w:rsidRPr="00F0166A">
              <w:rPr>
                <w:rFonts w:ascii="Tahoma" w:hAnsi="Tahoma" w:cs="Tahoma"/>
                <w:sz w:val="18"/>
                <w:szCs w:val="18"/>
              </w:rPr>
              <w:t>verification report for 2</w:t>
            </w:r>
            <w:r w:rsidR="00F32E7C" w:rsidRPr="00F0166A">
              <w:rPr>
                <w:rFonts w:ascii="Tahoma" w:hAnsi="Tahoma" w:cs="Tahoma"/>
                <w:sz w:val="18"/>
                <w:szCs w:val="18"/>
                <w:vertAlign w:val="superscript"/>
              </w:rPr>
              <w:t>nd</w:t>
            </w:r>
            <w:r w:rsidR="00F32E7C" w:rsidRPr="00F0166A">
              <w:rPr>
                <w:rFonts w:ascii="Tahoma" w:hAnsi="Tahoma" w:cs="Tahoma"/>
                <w:sz w:val="18"/>
                <w:szCs w:val="18"/>
              </w:rPr>
              <w:t xml:space="preserve"> monitoring period version 1.1Aa dated </w:t>
            </w:r>
            <w:r w:rsidR="007B7DE6">
              <w:rPr>
                <w:rFonts w:ascii="Tahoma" w:hAnsi="Tahoma" w:cs="Tahoma"/>
                <w:sz w:val="18"/>
                <w:szCs w:val="18"/>
              </w:rPr>
              <w:t>15</w:t>
            </w:r>
            <w:r w:rsidR="00F32E7C" w:rsidRPr="00F0166A">
              <w:rPr>
                <w:rFonts w:ascii="Tahoma" w:hAnsi="Tahoma" w:cs="Tahoma"/>
                <w:sz w:val="18"/>
                <w:szCs w:val="18"/>
              </w:rPr>
              <w:t>/</w:t>
            </w:r>
            <w:r w:rsidR="007B7DE6">
              <w:rPr>
                <w:rFonts w:ascii="Tahoma" w:hAnsi="Tahoma" w:cs="Tahoma"/>
                <w:sz w:val="18"/>
                <w:szCs w:val="18"/>
              </w:rPr>
              <w:t>12</w:t>
            </w:r>
            <w:r w:rsidR="00F32E7C" w:rsidRPr="00F0166A">
              <w:rPr>
                <w:rFonts w:ascii="Tahoma" w:hAnsi="Tahoma" w:cs="Tahoma"/>
                <w:sz w:val="18"/>
                <w:szCs w:val="18"/>
              </w:rPr>
              <w:t>/201</w:t>
            </w:r>
            <w:r w:rsidR="007B7DE6">
              <w:rPr>
                <w:rFonts w:ascii="Tahoma" w:hAnsi="Tahoma" w:cs="Tahoma"/>
                <w:sz w:val="18"/>
                <w:szCs w:val="18"/>
              </w:rPr>
              <w:t>4</w:t>
            </w:r>
          </w:p>
        </w:tc>
      </w:tr>
      <w:tr w:rsidR="00EC3F74" w:rsidRPr="00F0166A" w14:paraId="444E0262" w14:textId="77777777" w:rsidTr="00F0166A">
        <w:trPr>
          <w:trHeight w:val="283"/>
        </w:trPr>
        <w:tc>
          <w:tcPr>
            <w:tcW w:w="701" w:type="dxa"/>
            <w:tcBorders>
              <w:top w:val="single" w:sz="4" w:space="0" w:color="000000"/>
              <w:left w:val="single" w:sz="4" w:space="0" w:color="000000"/>
              <w:bottom w:val="single" w:sz="4" w:space="0" w:color="000000"/>
              <w:right w:val="single" w:sz="4" w:space="0" w:color="000000"/>
            </w:tcBorders>
          </w:tcPr>
          <w:p w14:paraId="39377687" w14:textId="48E5C83A" w:rsidR="00EC3F74" w:rsidRPr="00F0166A" w:rsidRDefault="00EC3F74" w:rsidP="00CB0BDB">
            <w:pPr>
              <w:spacing w:line="276" w:lineRule="auto"/>
              <w:jc w:val="center"/>
              <w:rPr>
                <w:rFonts w:ascii="Tahoma" w:hAnsi="Tahoma" w:cs="Tahoma"/>
                <w:sz w:val="18"/>
                <w:szCs w:val="18"/>
              </w:rPr>
            </w:pPr>
            <w:r w:rsidRPr="00F0166A">
              <w:rPr>
                <w:rFonts w:ascii="Tahoma" w:hAnsi="Tahoma" w:cs="Tahoma"/>
                <w:sz w:val="18"/>
                <w:szCs w:val="18"/>
              </w:rPr>
              <w:t>5.</w:t>
            </w:r>
          </w:p>
        </w:tc>
        <w:tc>
          <w:tcPr>
            <w:tcW w:w="7118" w:type="dxa"/>
            <w:tcBorders>
              <w:top w:val="single" w:sz="4" w:space="0" w:color="000000"/>
              <w:left w:val="single" w:sz="4" w:space="0" w:color="000000"/>
              <w:bottom w:val="single" w:sz="4" w:space="0" w:color="000000"/>
              <w:right w:val="single" w:sz="4" w:space="0" w:color="000000"/>
            </w:tcBorders>
          </w:tcPr>
          <w:p w14:paraId="4A7EB360" w14:textId="564461EB" w:rsidR="009C22FE" w:rsidRDefault="009C22FE" w:rsidP="00A349AA">
            <w:pPr>
              <w:ind w:left="148"/>
              <w:contextualSpacing/>
              <w:jc w:val="left"/>
              <w:rPr>
                <w:rFonts w:ascii="Tahoma" w:hAnsi="Tahoma" w:cs="Tahoma"/>
                <w:sz w:val="18"/>
                <w:szCs w:val="18"/>
                <w:lang w:val="en-GB"/>
              </w:rPr>
            </w:pPr>
            <w:r w:rsidRPr="00F0166A">
              <w:rPr>
                <w:rFonts w:ascii="Tahoma" w:hAnsi="Tahoma" w:cs="Tahoma"/>
                <w:sz w:val="18"/>
                <w:szCs w:val="18"/>
                <w:lang w:val="en-GB"/>
              </w:rPr>
              <w:t>GS PDD</w:t>
            </w:r>
            <w:r>
              <w:rPr>
                <w:rFonts w:ascii="Tahoma" w:hAnsi="Tahoma" w:cs="Tahoma"/>
                <w:sz w:val="18"/>
                <w:szCs w:val="18"/>
                <w:lang w:val="en-GB"/>
              </w:rPr>
              <w:t xml:space="preserve"> for renewal of crediting period, v</w:t>
            </w:r>
            <w:r w:rsidRPr="00F0166A">
              <w:rPr>
                <w:rFonts w:ascii="Tahoma" w:hAnsi="Tahoma" w:cs="Tahoma"/>
                <w:sz w:val="18"/>
                <w:szCs w:val="18"/>
                <w:lang w:val="en-GB"/>
              </w:rPr>
              <w:t>ersion 0</w:t>
            </w:r>
            <w:r>
              <w:rPr>
                <w:rFonts w:ascii="Tahoma" w:hAnsi="Tahoma" w:cs="Tahoma"/>
                <w:sz w:val="18"/>
                <w:szCs w:val="18"/>
                <w:lang w:val="en-GB"/>
              </w:rPr>
              <w:t>1</w:t>
            </w:r>
            <w:r w:rsidRPr="00F0166A">
              <w:rPr>
                <w:rFonts w:ascii="Tahoma" w:hAnsi="Tahoma" w:cs="Tahoma"/>
                <w:sz w:val="18"/>
                <w:szCs w:val="18"/>
                <w:lang w:val="en-GB"/>
              </w:rPr>
              <w:t xml:space="preserve"> dated </w:t>
            </w:r>
            <w:r w:rsidR="005676F2">
              <w:rPr>
                <w:rFonts w:ascii="Tahoma" w:hAnsi="Tahoma" w:cs="Tahoma"/>
                <w:sz w:val="18"/>
                <w:szCs w:val="18"/>
                <w:lang w:val="en-GB"/>
              </w:rPr>
              <w:t>01</w:t>
            </w:r>
            <w:r>
              <w:rPr>
                <w:rFonts w:ascii="Tahoma" w:hAnsi="Tahoma" w:cs="Tahoma"/>
                <w:sz w:val="18"/>
                <w:szCs w:val="18"/>
                <w:lang w:val="en-GB"/>
              </w:rPr>
              <w:t>/0</w:t>
            </w:r>
            <w:r w:rsidR="005676F2">
              <w:rPr>
                <w:rFonts w:ascii="Tahoma" w:hAnsi="Tahoma" w:cs="Tahoma"/>
                <w:sz w:val="18"/>
                <w:szCs w:val="18"/>
                <w:lang w:val="en-GB"/>
              </w:rPr>
              <w:t>5</w:t>
            </w:r>
            <w:r>
              <w:rPr>
                <w:rFonts w:ascii="Tahoma" w:hAnsi="Tahoma" w:cs="Tahoma"/>
                <w:sz w:val="18"/>
                <w:szCs w:val="18"/>
                <w:lang w:val="en-GB"/>
              </w:rPr>
              <w:t>/2022</w:t>
            </w:r>
          </w:p>
          <w:p w14:paraId="1FCADB5B" w14:textId="1900B078" w:rsidR="00EC3F74" w:rsidRPr="00F0166A" w:rsidRDefault="00EC3F74" w:rsidP="00A349AA">
            <w:pPr>
              <w:ind w:left="148"/>
              <w:contextualSpacing/>
              <w:jc w:val="left"/>
              <w:rPr>
                <w:rFonts w:ascii="Tahoma" w:hAnsi="Tahoma" w:cs="Tahoma"/>
                <w:sz w:val="18"/>
                <w:szCs w:val="18"/>
              </w:rPr>
            </w:pPr>
            <w:r w:rsidRPr="00F0166A">
              <w:rPr>
                <w:rFonts w:ascii="Tahoma" w:hAnsi="Tahoma" w:cs="Tahoma"/>
                <w:sz w:val="18"/>
                <w:szCs w:val="18"/>
                <w:lang w:val="en-GB"/>
              </w:rPr>
              <w:t>GS PDD</w:t>
            </w:r>
            <w:r w:rsidR="00C46CE7">
              <w:rPr>
                <w:rFonts w:ascii="Tahoma" w:hAnsi="Tahoma" w:cs="Tahoma"/>
                <w:sz w:val="18"/>
                <w:szCs w:val="18"/>
                <w:lang w:val="en-GB"/>
              </w:rPr>
              <w:t xml:space="preserve"> for renewal of crediting period, v</w:t>
            </w:r>
            <w:r w:rsidRPr="00F0166A">
              <w:rPr>
                <w:rFonts w:ascii="Tahoma" w:hAnsi="Tahoma" w:cs="Tahoma"/>
                <w:sz w:val="18"/>
                <w:szCs w:val="18"/>
                <w:lang w:val="en-GB"/>
              </w:rPr>
              <w:t xml:space="preserve">ersion 03 dated </w:t>
            </w:r>
            <w:r w:rsidR="006A12CE">
              <w:rPr>
                <w:rFonts w:ascii="Tahoma" w:hAnsi="Tahoma" w:cs="Tahoma"/>
                <w:sz w:val="18"/>
                <w:szCs w:val="18"/>
                <w:lang w:val="en-GB"/>
              </w:rPr>
              <w:t>05/08/2022</w:t>
            </w:r>
          </w:p>
        </w:tc>
      </w:tr>
      <w:tr w:rsidR="00EC3F74" w:rsidRPr="00F0166A" w14:paraId="1FFB85C5" w14:textId="77777777" w:rsidTr="00F0166A">
        <w:trPr>
          <w:trHeight w:val="283"/>
        </w:trPr>
        <w:tc>
          <w:tcPr>
            <w:tcW w:w="701" w:type="dxa"/>
            <w:tcBorders>
              <w:top w:val="single" w:sz="4" w:space="0" w:color="000000"/>
              <w:left w:val="single" w:sz="4" w:space="0" w:color="000000"/>
              <w:bottom w:val="single" w:sz="4" w:space="0" w:color="000000"/>
              <w:right w:val="single" w:sz="4" w:space="0" w:color="000000"/>
            </w:tcBorders>
          </w:tcPr>
          <w:p w14:paraId="0413B0A7" w14:textId="0B23F0A2" w:rsidR="00EC3F74" w:rsidRPr="00F0166A" w:rsidRDefault="00EC3F74" w:rsidP="00CB0BDB">
            <w:pPr>
              <w:spacing w:line="276" w:lineRule="auto"/>
              <w:jc w:val="center"/>
              <w:rPr>
                <w:rFonts w:ascii="Tahoma" w:hAnsi="Tahoma" w:cs="Tahoma"/>
                <w:sz w:val="18"/>
                <w:szCs w:val="18"/>
              </w:rPr>
            </w:pPr>
            <w:r w:rsidRPr="00F0166A">
              <w:rPr>
                <w:rFonts w:ascii="Tahoma" w:hAnsi="Tahoma" w:cs="Tahoma"/>
                <w:sz w:val="18"/>
                <w:szCs w:val="18"/>
              </w:rPr>
              <w:t>6.</w:t>
            </w:r>
          </w:p>
        </w:tc>
        <w:tc>
          <w:tcPr>
            <w:tcW w:w="7118" w:type="dxa"/>
            <w:tcBorders>
              <w:top w:val="single" w:sz="4" w:space="0" w:color="000000"/>
              <w:left w:val="single" w:sz="4" w:space="0" w:color="000000"/>
              <w:bottom w:val="single" w:sz="4" w:space="0" w:color="000000"/>
              <w:right w:val="single" w:sz="4" w:space="0" w:color="000000"/>
            </w:tcBorders>
          </w:tcPr>
          <w:p w14:paraId="026CB8D5" w14:textId="4788D9EA" w:rsidR="00EC3F74" w:rsidRPr="00520518" w:rsidRDefault="00EC3F74" w:rsidP="00A349AA">
            <w:pPr>
              <w:spacing w:line="276" w:lineRule="auto"/>
              <w:ind w:left="148"/>
              <w:jc w:val="left"/>
              <w:rPr>
                <w:rFonts w:ascii="Tahoma" w:hAnsi="Tahoma" w:cs="Tahoma"/>
                <w:sz w:val="18"/>
                <w:szCs w:val="18"/>
              </w:rPr>
            </w:pPr>
            <w:r w:rsidRPr="00520518">
              <w:rPr>
                <w:rFonts w:ascii="Tahoma" w:hAnsi="Tahoma" w:cs="Tahoma"/>
                <w:sz w:val="18"/>
                <w:szCs w:val="18"/>
              </w:rPr>
              <w:t>Emission reduction Sheet version 2 dated 15/07/2022</w:t>
            </w:r>
          </w:p>
        </w:tc>
      </w:tr>
      <w:tr w:rsidR="00433D7C" w:rsidRPr="00F0166A" w14:paraId="4112E602" w14:textId="77777777" w:rsidTr="00F0166A">
        <w:tc>
          <w:tcPr>
            <w:tcW w:w="701" w:type="dxa"/>
            <w:tcBorders>
              <w:top w:val="single" w:sz="4" w:space="0" w:color="000000"/>
              <w:left w:val="single" w:sz="4" w:space="0" w:color="000000"/>
              <w:bottom w:val="single" w:sz="4" w:space="0" w:color="000000"/>
              <w:right w:val="single" w:sz="4" w:space="0" w:color="000000"/>
            </w:tcBorders>
          </w:tcPr>
          <w:p w14:paraId="57092EB1" w14:textId="5429AD5D" w:rsidR="00433D7C" w:rsidRPr="00F0166A" w:rsidRDefault="00835262" w:rsidP="00CB0BDB">
            <w:pPr>
              <w:spacing w:line="276" w:lineRule="auto"/>
              <w:jc w:val="center"/>
              <w:rPr>
                <w:rFonts w:ascii="Tahoma" w:hAnsi="Tahoma" w:cs="Tahoma"/>
                <w:sz w:val="18"/>
                <w:szCs w:val="18"/>
              </w:rPr>
            </w:pPr>
            <w:r w:rsidRPr="00F0166A">
              <w:rPr>
                <w:rFonts w:ascii="Tahoma" w:hAnsi="Tahoma" w:cs="Tahoma"/>
                <w:sz w:val="18"/>
                <w:szCs w:val="18"/>
              </w:rPr>
              <w:t>7.</w:t>
            </w:r>
          </w:p>
        </w:tc>
        <w:tc>
          <w:tcPr>
            <w:tcW w:w="7118" w:type="dxa"/>
            <w:tcBorders>
              <w:top w:val="single" w:sz="4" w:space="0" w:color="000000"/>
              <w:left w:val="single" w:sz="4" w:space="0" w:color="000000"/>
              <w:bottom w:val="single" w:sz="4" w:space="0" w:color="000000"/>
              <w:right w:val="single" w:sz="4" w:space="0" w:color="000000"/>
            </w:tcBorders>
          </w:tcPr>
          <w:p w14:paraId="16511EAF" w14:textId="003E7A43" w:rsidR="00433D7C" w:rsidRPr="00520518" w:rsidRDefault="004D0306" w:rsidP="00A349AA">
            <w:pPr>
              <w:spacing w:line="276" w:lineRule="auto"/>
              <w:ind w:left="148"/>
              <w:jc w:val="left"/>
              <w:rPr>
                <w:rFonts w:ascii="Tahoma" w:hAnsi="Tahoma" w:cs="Tahoma"/>
                <w:sz w:val="18"/>
                <w:szCs w:val="18"/>
              </w:rPr>
            </w:pPr>
            <w:r w:rsidRPr="00520518">
              <w:rPr>
                <w:rFonts w:ascii="Tahoma" w:hAnsi="Tahoma" w:cs="Tahoma"/>
                <w:sz w:val="18"/>
                <w:szCs w:val="18"/>
              </w:rPr>
              <w:t xml:space="preserve">GS registration </w:t>
            </w:r>
            <w:r w:rsidR="00A952D6" w:rsidRPr="00520518">
              <w:rPr>
                <w:rFonts w:ascii="Tahoma" w:hAnsi="Tahoma" w:cs="Tahoma"/>
                <w:sz w:val="18"/>
                <w:szCs w:val="18"/>
              </w:rPr>
              <w:t>re</w:t>
            </w:r>
            <w:r w:rsidR="00A952D6">
              <w:rPr>
                <w:rFonts w:ascii="Tahoma" w:hAnsi="Tahoma" w:cs="Tahoma"/>
                <w:sz w:val="18"/>
                <w:szCs w:val="18"/>
              </w:rPr>
              <w:t>-</w:t>
            </w:r>
            <w:r w:rsidR="00A952D6" w:rsidRPr="00520518">
              <w:rPr>
                <w:rFonts w:ascii="Tahoma" w:hAnsi="Tahoma" w:cs="Tahoma"/>
                <w:sz w:val="18"/>
                <w:szCs w:val="18"/>
              </w:rPr>
              <w:t>new</w:t>
            </w:r>
            <w:r w:rsidRPr="00520518">
              <w:rPr>
                <w:rFonts w:ascii="Tahoma" w:hAnsi="Tahoma" w:cs="Tahoma"/>
                <w:sz w:val="18"/>
                <w:szCs w:val="18"/>
              </w:rPr>
              <w:t xml:space="preserve"> document </w:t>
            </w:r>
            <w:r w:rsidR="00AB3804" w:rsidRPr="00520518">
              <w:rPr>
                <w:rFonts w:ascii="Tahoma" w:hAnsi="Tahoma" w:cs="Tahoma"/>
                <w:sz w:val="18"/>
                <w:szCs w:val="18"/>
              </w:rPr>
              <w:t xml:space="preserve">report </w:t>
            </w:r>
            <w:r w:rsidRPr="00520518">
              <w:rPr>
                <w:rFonts w:ascii="Tahoma" w:hAnsi="Tahoma" w:cs="Tahoma"/>
                <w:sz w:val="18"/>
                <w:szCs w:val="18"/>
              </w:rPr>
              <w:t>v</w:t>
            </w:r>
            <w:r w:rsidR="00DD5734" w:rsidRPr="00520518">
              <w:rPr>
                <w:rFonts w:ascii="Tahoma" w:hAnsi="Tahoma" w:cs="Tahoma"/>
                <w:sz w:val="18"/>
                <w:szCs w:val="18"/>
              </w:rPr>
              <w:t xml:space="preserve">ersion dated </w:t>
            </w:r>
            <w:r w:rsidRPr="00520518">
              <w:rPr>
                <w:rFonts w:ascii="Tahoma" w:hAnsi="Tahoma" w:cs="Tahoma"/>
                <w:sz w:val="18"/>
                <w:szCs w:val="18"/>
              </w:rPr>
              <w:t>05</w:t>
            </w:r>
            <w:r w:rsidR="00DD5734" w:rsidRPr="00520518">
              <w:rPr>
                <w:rFonts w:ascii="Tahoma" w:hAnsi="Tahoma" w:cs="Tahoma"/>
                <w:sz w:val="18"/>
                <w:szCs w:val="18"/>
              </w:rPr>
              <w:t>/1</w:t>
            </w:r>
            <w:r w:rsidRPr="00520518">
              <w:rPr>
                <w:rFonts w:ascii="Tahoma" w:hAnsi="Tahoma" w:cs="Tahoma"/>
                <w:sz w:val="18"/>
                <w:szCs w:val="18"/>
              </w:rPr>
              <w:t>1</w:t>
            </w:r>
            <w:r w:rsidR="00DD5734" w:rsidRPr="00520518">
              <w:rPr>
                <w:rFonts w:ascii="Tahoma" w:hAnsi="Tahoma" w:cs="Tahoma"/>
                <w:sz w:val="18"/>
                <w:szCs w:val="18"/>
              </w:rPr>
              <w:t>/201</w:t>
            </w:r>
            <w:r w:rsidRPr="00520518">
              <w:rPr>
                <w:rFonts w:ascii="Tahoma" w:hAnsi="Tahoma" w:cs="Tahoma"/>
                <w:sz w:val="18"/>
                <w:szCs w:val="18"/>
              </w:rPr>
              <w:t>5</w:t>
            </w:r>
          </w:p>
        </w:tc>
      </w:tr>
      <w:tr w:rsidR="00433D7C" w:rsidRPr="00F0166A" w14:paraId="228FC628" w14:textId="77777777" w:rsidTr="00F0166A">
        <w:tc>
          <w:tcPr>
            <w:tcW w:w="701" w:type="dxa"/>
            <w:tcBorders>
              <w:top w:val="single" w:sz="4" w:space="0" w:color="000000"/>
              <w:left w:val="single" w:sz="4" w:space="0" w:color="000000"/>
              <w:bottom w:val="single" w:sz="4" w:space="0" w:color="000000"/>
              <w:right w:val="single" w:sz="4" w:space="0" w:color="000000"/>
            </w:tcBorders>
          </w:tcPr>
          <w:p w14:paraId="0D0EAAAE" w14:textId="61600DF5" w:rsidR="00433D7C" w:rsidRPr="00F0166A" w:rsidRDefault="00835262" w:rsidP="00CB0BDB">
            <w:pPr>
              <w:spacing w:line="276" w:lineRule="auto"/>
              <w:jc w:val="center"/>
              <w:rPr>
                <w:rFonts w:ascii="Tahoma" w:hAnsi="Tahoma" w:cs="Tahoma"/>
                <w:sz w:val="18"/>
                <w:szCs w:val="18"/>
              </w:rPr>
            </w:pPr>
            <w:r w:rsidRPr="00F0166A">
              <w:rPr>
                <w:rFonts w:ascii="Tahoma" w:hAnsi="Tahoma" w:cs="Tahoma"/>
                <w:sz w:val="18"/>
                <w:szCs w:val="18"/>
              </w:rPr>
              <w:t>8.</w:t>
            </w:r>
          </w:p>
        </w:tc>
        <w:tc>
          <w:tcPr>
            <w:tcW w:w="7118" w:type="dxa"/>
            <w:tcBorders>
              <w:top w:val="single" w:sz="4" w:space="0" w:color="000000"/>
              <w:left w:val="single" w:sz="4" w:space="0" w:color="000000"/>
              <w:bottom w:val="single" w:sz="4" w:space="0" w:color="000000"/>
              <w:right w:val="single" w:sz="4" w:space="0" w:color="000000"/>
            </w:tcBorders>
          </w:tcPr>
          <w:p w14:paraId="06B6816C" w14:textId="0E14F9ED" w:rsidR="00433D7C" w:rsidRPr="00520518" w:rsidRDefault="00713D69" w:rsidP="00A349AA">
            <w:pPr>
              <w:spacing w:line="276" w:lineRule="auto"/>
              <w:ind w:left="148"/>
              <w:jc w:val="left"/>
              <w:rPr>
                <w:rFonts w:ascii="Tahoma" w:hAnsi="Tahoma" w:cs="Tahoma"/>
                <w:sz w:val="18"/>
                <w:szCs w:val="18"/>
              </w:rPr>
            </w:pPr>
            <w:r w:rsidRPr="00520518">
              <w:rPr>
                <w:rFonts w:ascii="Tahoma" w:hAnsi="Tahoma" w:cs="Tahoma"/>
                <w:sz w:val="18"/>
                <w:szCs w:val="18"/>
              </w:rPr>
              <w:t>GS Issuance review document for the period 01/0</w:t>
            </w:r>
            <w:r w:rsidR="00C81B07" w:rsidRPr="00520518">
              <w:rPr>
                <w:rFonts w:ascii="Tahoma" w:hAnsi="Tahoma" w:cs="Tahoma"/>
                <w:sz w:val="18"/>
                <w:szCs w:val="18"/>
              </w:rPr>
              <w:t>1</w:t>
            </w:r>
            <w:r w:rsidRPr="00520518">
              <w:rPr>
                <w:rFonts w:ascii="Tahoma" w:hAnsi="Tahoma" w:cs="Tahoma"/>
                <w:sz w:val="18"/>
                <w:szCs w:val="18"/>
              </w:rPr>
              <w:t>/2013 to 3</w:t>
            </w:r>
            <w:r w:rsidR="00C81B07" w:rsidRPr="00520518">
              <w:rPr>
                <w:rFonts w:ascii="Tahoma" w:hAnsi="Tahoma" w:cs="Tahoma"/>
                <w:sz w:val="18"/>
                <w:szCs w:val="18"/>
              </w:rPr>
              <w:t>1</w:t>
            </w:r>
            <w:r w:rsidRPr="00520518">
              <w:rPr>
                <w:rFonts w:ascii="Tahoma" w:hAnsi="Tahoma" w:cs="Tahoma"/>
                <w:sz w:val="18"/>
                <w:szCs w:val="18"/>
              </w:rPr>
              <w:t>/</w:t>
            </w:r>
            <w:r w:rsidR="00C81B07" w:rsidRPr="00520518">
              <w:rPr>
                <w:rFonts w:ascii="Tahoma" w:hAnsi="Tahoma" w:cs="Tahoma"/>
                <w:sz w:val="18"/>
                <w:szCs w:val="18"/>
              </w:rPr>
              <w:t>12</w:t>
            </w:r>
            <w:r w:rsidRPr="00520518">
              <w:rPr>
                <w:rFonts w:ascii="Tahoma" w:hAnsi="Tahoma" w:cs="Tahoma"/>
                <w:sz w:val="18"/>
                <w:szCs w:val="18"/>
              </w:rPr>
              <w:t>/201</w:t>
            </w:r>
            <w:r w:rsidR="00C81B07" w:rsidRPr="00520518">
              <w:rPr>
                <w:rFonts w:ascii="Tahoma" w:hAnsi="Tahoma" w:cs="Tahoma"/>
                <w:sz w:val="18"/>
                <w:szCs w:val="18"/>
              </w:rPr>
              <w:t>3</w:t>
            </w:r>
            <w:r w:rsidRPr="00520518">
              <w:rPr>
                <w:rFonts w:ascii="Tahoma" w:hAnsi="Tahoma" w:cs="Tahoma"/>
                <w:sz w:val="18"/>
                <w:szCs w:val="18"/>
              </w:rPr>
              <w:t xml:space="preserve"> Dated </w:t>
            </w:r>
            <w:r w:rsidR="00C81B07" w:rsidRPr="00520518">
              <w:rPr>
                <w:rFonts w:ascii="Tahoma" w:hAnsi="Tahoma" w:cs="Tahoma"/>
                <w:sz w:val="18"/>
                <w:szCs w:val="18"/>
              </w:rPr>
              <w:t>10</w:t>
            </w:r>
            <w:r w:rsidRPr="00520518">
              <w:rPr>
                <w:rFonts w:ascii="Tahoma" w:hAnsi="Tahoma" w:cs="Tahoma"/>
                <w:sz w:val="18"/>
                <w:szCs w:val="18"/>
              </w:rPr>
              <w:t>/0</w:t>
            </w:r>
            <w:r w:rsidR="00C81B07" w:rsidRPr="00520518">
              <w:rPr>
                <w:rFonts w:ascii="Tahoma" w:hAnsi="Tahoma" w:cs="Tahoma"/>
                <w:sz w:val="18"/>
                <w:szCs w:val="18"/>
              </w:rPr>
              <w:t>3</w:t>
            </w:r>
            <w:r w:rsidRPr="00520518">
              <w:rPr>
                <w:rFonts w:ascii="Tahoma" w:hAnsi="Tahoma" w:cs="Tahoma"/>
                <w:sz w:val="18"/>
                <w:szCs w:val="18"/>
              </w:rPr>
              <w:t>/2015</w:t>
            </w:r>
          </w:p>
        </w:tc>
      </w:tr>
      <w:tr w:rsidR="00433D7C" w:rsidRPr="00F0166A" w14:paraId="77671B97" w14:textId="77777777" w:rsidTr="00F0166A">
        <w:tc>
          <w:tcPr>
            <w:tcW w:w="701" w:type="dxa"/>
            <w:tcBorders>
              <w:top w:val="single" w:sz="4" w:space="0" w:color="000000"/>
              <w:left w:val="single" w:sz="4" w:space="0" w:color="000000"/>
              <w:bottom w:val="single" w:sz="4" w:space="0" w:color="000000"/>
              <w:right w:val="single" w:sz="4" w:space="0" w:color="000000"/>
            </w:tcBorders>
          </w:tcPr>
          <w:p w14:paraId="00B1AFAC" w14:textId="6CE1837A" w:rsidR="00433D7C" w:rsidRPr="00F0166A" w:rsidRDefault="00835262" w:rsidP="00CB0BDB">
            <w:pPr>
              <w:spacing w:line="276" w:lineRule="auto"/>
              <w:jc w:val="center"/>
              <w:rPr>
                <w:rFonts w:ascii="Tahoma" w:hAnsi="Tahoma" w:cs="Tahoma"/>
                <w:sz w:val="18"/>
                <w:szCs w:val="18"/>
              </w:rPr>
            </w:pPr>
            <w:r w:rsidRPr="00F0166A">
              <w:rPr>
                <w:rFonts w:ascii="Tahoma" w:hAnsi="Tahoma" w:cs="Tahoma"/>
                <w:sz w:val="18"/>
                <w:szCs w:val="18"/>
              </w:rPr>
              <w:t>9</w:t>
            </w:r>
            <w:r w:rsidR="00BB0762" w:rsidRPr="00F0166A">
              <w:rPr>
                <w:rFonts w:ascii="Tahoma" w:hAnsi="Tahoma" w:cs="Tahoma"/>
                <w:sz w:val="18"/>
                <w:szCs w:val="18"/>
              </w:rPr>
              <w:t>.</w:t>
            </w:r>
          </w:p>
        </w:tc>
        <w:tc>
          <w:tcPr>
            <w:tcW w:w="7118" w:type="dxa"/>
            <w:tcBorders>
              <w:top w:val="single" w:sz="4" w:space="0" w:color="000000"/>
              <w:left w:val="single" w:sz="4" w:space="0" w:color="000000"/>
              <w:bottom w:val="single" w:sz="4" w:space="0" w:color="000000"/>
              <w:right w:val="single" w:sz="4" w:space="0" w:color="000000"/>
            </w:tcBorders>
          </w:tcPr>
          <w:p w14:paraId="3BAD035F" w14:textId="4C25A6BA" w:rsidR="00433D7C" w:rsidRPr="00F0166A" w:rsidRDefault="0018108E" w:rsidP="00A349AA">
            <w:pPr>
              <w:spacing w:line="276" w:lineRule="auto"/>
              <w:ind w:left="148"/>
              <w:jc w:val="left"/>
              <w:rPr>
                <w:rFonts w:ascii="Tahoma" w:hAnsi="Tahoma" w:cs="Tahoma"/>
                <w:sz w:val="18"/>
                <w:szCs w:val="18"/>
              </w:rPr>
            </w:pPr>
            <w:r w:rsidRPr="00F0166A">
              <w:rPr>
                <w:rFonts w:ascii="Tahoma" w:hAnsi="Tahoma" w:cs="Tahoma"/>
                <w:sz w:val="18"/>
                <w:szCs w:val="18"/>
              </w:rPr>
              <w:t>ACM0001: Flaring or use of landfill gas, version 19.0</w:t>
            </w:r>
          </w:p>
        </w:tc>
      </w:tr>
      <w:tr w:rsidR="00433D7C" w:rsidRPr="00F0166A" w14:paraId="1950EB88" w14:textId="77777777" w:rsidTr="00F0166A">
        <w:tc>
          <w:tcPr>
            <w:tcW w:w="701" w:type="dxa"/>
            <w:tcBorders>
              <w:top w:val="single" w:sz="4" w:space="0" w:color="000000"/>
              <w:left w:val="single" w:sz="4" w:space="0" w:color="000000"/>
              <w:bottom w:val="single" w:sz="4" w:space="0" w:color="000000"/>
              <w:right w:val="single" w:sz="4" w:space="0" w:color="000000"/>
            </w:tcBorders>
          </w:tcPr>
          <w:p w14:paraId="499A717B" w14:textId="02D06D9C" w:rsidR="00433D7C" w:rsidRPr="00F0166A" w:rsidRDefault="00835262" w:rsidP="00CB0BDB">
            <w:pPr>
              <w:spacing w:line="276" w:lineRule="auto"/>
              <w:jc w:val="center"/>
              <w:rPr>
                <w:rFonts w:ascii="Tahoma" w:hAnsi="Tahoma" w:cs="Tahoma"/>
                <w:sz w:val="18"/>
                <w:szCs w:val="18"/>
              </w:rPr>
            </w:pPr>
            <w:r w:rsidRPr="00F0166A">
              <w:rPr>
                <w:rFonts w:ascii="Tahoma" w:hAnsi="Tahoma" w:cs="Tahoma"/>
                <w:sz w:val="18"/>
                <w:szCs w:val="18"/>
              </w:rPr>
              <w:t>10</w:t>
            </w:r>
            <w:r w:rsidR="00BB0762" w:rsidRPr="00F0166A">
              <w:rPr>
                <w:rFonts w:ascii="Tahoma" w:hAnsi="Tahoma" w:cs="Tahoma"/>
                <w:sz w:val="18"/>
                <w:szCs w:val="18"/>
              </w:rPr>
              <w:t>.</w:t>
            </w:r>
          </w:p>
        </w:tc>
        <w:tc>
          <w:tcPr>
            <w:tcW w:w="7118" w:type="dxa"/>
            <w:tcBorders>
              <w:top w:val="single" w:sz="4" w:space="0" w:color="000000"/>
              <w:left w:val="single" w:sz="4" w:space="0" w:color="000000"/>
              <w:bottom w:val="single" w:sz="4" w:space="0" w:color="000000"/>
              <w:right w:val="single" w:sz="4" w:space="0" w:color="000000"/>
            </w:tcBorders>
          </w:tcPr>
          <w:p w14:paraId="3A423751" w14:textId="5CF08CF2" w:rsidR="00935C31" w:rsidRPr="00F0166A" w:rsidRDefault="0018108E" w:rsidP="00A349AA">
            <w:pPr>
              <w:numPr>
                <w:ilvl w:val="0"/>
                <w:numId w:val="8"/>
              </w:numPr>
              <w:spacing w:line="276" w:lineRule="auto"/>
              <w:ind w:left="148"/>
              <w:jc w:val="left"/>
              <w:rPr>
                <w:rFonts w:ascii="Tahoma" w:hAnsi="Tahoma" w:cs="Tahoma"/>
                <w:sz w:val="18"/>
                <w:szCs w:val="18"/>
              </w:rPr>
            </w:pPr>
            <w:r w:rsidRPr="00F0166A">
              <w:rPr>
                <w:rFonts w:ascii="Tahoma" w:hAnsi="Tahoma" w:cs="Tahoma"/>
                <w:sz w:val="18"/>
                <w:szCs w:val="18"/>
              </w:rPr>
              <w:t>ACM0022: Alternative waste treatment processes, version 3.0</w:t>
            </w:r>
          </w:p>
        </w:tc>
      </w:tr>
      <w:tr w:rsidR="00433D7C" w:rsidRPr="00F0166A" w14:paraId="0E77217F" w14:textId="77777777" w:rsidTr="00F0166A">
        <w:tc>
          <w:tcPr>
            <w:tcW w:w="701" w:type="dxa"/>
            <w:tcBorders>
              <w:top w:val="single" w:sz="4" w:space="0" w:color="000000"/>
              <w:left w:val="single" w:sz="4" w:space="0" w:color="000000"/>
              <w:bottom w:val="single" w:sz="4" w:space="0" w:color="000000"/>
              <w:right w:val="single" w:sz="4" w:space="0" w:color="000000"/>
            </w:tcBorders>
          </w:tcPr>
          <w:p w14:paraId="17C8C910" w14:textId="503834F8" w:rsidR="00433D7C" w:rsidRPr="00F0166A" w:rsidRDefault="00835262" w:rsidP="00CB0BDB">
            <w:pPr>
              <w:spacing w:line="276" w:lineRule="auto"/>
              <w:jc w:val="center"/>
              <w:rPr>
                <w:rFonts w:ascii="Tahoma" w:hAnsi="Tahoma" w:cs="Tahoma"/>
                <w:sz w:val="18"/>
                <w:szCs w:val="18"/>
              </w:rPr>
            </w:pPr>
            <w:r w:rsidRPr="00F0166A">
              <w:rPr>
                <w:rFonts w:ascii="Tahoma" w:hAnsi="Tahoma" w:cs="Tahoma"/>
                <w:sz w:val="18"/>
                <w:szCs w:val="18"/>
              </w:rPr>
              <w:t>11</w:t>
            </w:r>
            <w:r w:rsidR="00433D7C" w:rsidRPr="00F0166A">
              <w:rPr>
                <w:rFonts w:ascii="Tahoma" w:hAnsi="Tahoma" w:cs="Tahoma"/>
                <w:sz w:val="18"/>
                <w:szCs w:val="18"/>
              </w:rPr>
              <w:t>.</w:t>
            </w:r>
          </w:p>
        </w:tc>
        <w:tc>
          <w:tcPr>
            <w:tcW w:w="7118" w:type="dxa"/>
            <w:tcBorders>
              <w:top w:val="single" w:sz="4" w:space="0" w:color="000000"/>
              <w:left w:val="single" w:sz="4" w:space="0" w:color="000000"/>
              <w:bottom w:val="single" w:sz="4" w:space="0" w:color="000000"/>
              <w:right w:val="single" w:sz="4" w:space="0" w:color="000000"/>
            </w:tcBorders>
          </w:tcPr>
          <w:p w14:paraId="0CD625DC" w14:textId="6BEC2D52" w:rsidR="00433D7C" w:rsidRPr="00F0166A" w:rsidRDefault="00B63CE3" w:rsidP="00A349AA">
            <w:pPr>
              <w:ind w:left="148"/>
              <w:rPr>
                <w:rFonts w:ascii="Tahoma" w:hAnsi="Tahoma" w:cs="Tahoma"/>
                <w:sz w:val="18"/>
                <w:szCs w:val="18"/>
              </w:rPr>
            </w:pPr>
            <w:r w:rsidRPr="00F0166A">
              <w:rPr>
                <w:rFonts w:ascii="Tahoma" w:hAnsi="Tahoma" w:cs="Tahoma"/>
                <w:sz w:val="18"/>
                <w:szCs w:val="18"/>
              </w:rPr>
              <w:t>Tool: Assessment of the validity of the original/current baseline and update of the baseline at the renewal of the crediting period, version 03.0.1 Tool: Assessment of the validity of the original/current baseline and update of the baseline at the renewal of the crediting period, version 03.0.1</w:t>
            </w:r>
          </w:p>
        </w:tc>
      </w:tr>
      <w:tr w:rsidR="00433D7C" w:rsidRPr="00F0166A" w14:paraId="3D07C762" w14:textId="77777777" w:rsidTr="00F0166A">
        <w:tc>
          <w:tcPr>
            <w:tcW w:w="701" w:type="dxa"/>
            <w:tcBorders>
              <w:top w:val="single" w:sz="4" w:space="0" w:color="000000"/>
              <w:left w:val="single" w:sz="4" w:space="0" w:color="000000"/>
              <w:bottom w:val="single" w:sz="4" w:space="0" w:color="000000"/>
              <w:right w:val="single" w:sz="4" w:space="0" w:color="000000"/>
            </w:tcBorders>
          </w:tcPr>
          <w:p w14:paraId="0B4CBDF0" w14:textId="2E8F164B" w:rsidR="00433D7C" w:rsidRPr="00F0166A" w:rsidRDefault="00433D7C" w:rsidP="00CB0BDB">
            <w:pPr>
              <w:spacing w:line="276" w:lineRule="auto"/>
              <w:jc w:val="center"/>
              <w:rPr>
                <w:rFonts w:ascii="Tahoma" w:hAnsi="Tahoma" w:cs="Tahoma"/>
                <w:sz w:val="18"/>
                <w:szCs w:val="18"/>
              </w:rPr>
            </w:pPr>
            <w:r w:rsidRPr="00F0166A">
              <w:rPr>
                <w:rFonts w:ascii="Tahoma" w:hAnsi="Tahoma" w:cs="Tahoma"/>
                <w:sz w:val="18"/>
                <w:szCs w:val="18"/>
              </w:rPr>
              <w:t>1</w:t>
            </w:r>
            <w:r w:rsidR="00835262" w:rsidRPr="00F0166A">
              <w:rPr>
                <w:rFonts w:ascii="Tahoma" w:hAnsi="Tahoma" w:cs="Tahoma"/>
                <w:sz w:val="18"/>
                <w:szCs w:val="18"/>
              </w:rPr>
              <w:t>2</w:t>
            </w:r>
            <w:r w:rsidRPr="00F0166A">
              <w:rPr>
                <w:rFonts w:ascii="Tahoma" w:hAnsi="Tahoma" w:cs="Tahoma"/>
                <w:sz w:val="18"/>
                <w:szCs w:val="18"/>
              </w:rPr>
              <w:t>.</w:t>
            </w:r>
          </w:p>
        </w:tc>
        <w:tc>
          <w:tcPr>
            <w:tcW w:w="7118" w:type="dxa"/>
            <w:tcBorders>
              <w:top w:val="single" w:sz="4" w:space="0" w:color="000000"/>
              <w:left w:val="single" w:sz="4" w:space="0" w:color="000000"/>
              <w:bottom w:val="single" w:sz="4" w:space="0" w:color="000000"/>
              <w:right w:val="single" w:sz="4" w:space="0" w:color="000000"/>
            </w:tcBorders>
          </w:tcPr>
          <w:p w14:paraId="1A1F4787" w14:textId="00CAF347" w:rsidR="00433D7C" w:rsidRPr="00A349AA" w:rsidRDefault="00B63CE3" w:rsidP="00A349AA">
            <w:pPr>
              <w:spacing w:line="276" w:lineRule="auto"/>
              <w:ind w:left="148"/>
              <w:jc w:val="left"/>
              <w:rPr>
                <w:rFonts w:ascii="Tahoma" w:hAnsi="Tahoma" w:cs="Tahoma"/>
                <w:sz w:val="18"/>
                <w:szCs w:val="18"/>
                <w:lang w:val="en-IN"/>
              </w:rPr>
            </w:pPr>
            <w:r w:rsidRPr="00A349AA">
              <w:rPr>
                <w:rFonts w:ascii="Tahoma" w:hAnsi="Tahoma" w:cs="Tahoma"/>
                <w:sz w:val="18"/>
                <w:szCs w:val="18"/>
                <w:lang w:val="en-IN"/>
              </w:rPr>
              <w:t>Tool</w:t>
            </w:r>
            <w:r w:rsidR="00A349AA" w:rsidRPr="00A349AA">
              <w:rPr>
                <w:rFonts w:ascii="Tahoma" w:hAnsi="Tahoma" w:cs="Tahoma"/>
                <w:sz w:val="18"/>
                <w:szCs w:val="18"/>
                <w:lang w:val="en-IN"/>
              </w:rPr>
              <w:t xml:space="preserve"> </w:t>
            </w:r>
            <w:r w:rsidRPr="00A349AA">
              <w:rPr>
                <w:rFonts w:ascii="Tahoma" w:hAnsi="Tahoma" w:cs="Tahoma"/>
                <w:sz w:val="18"/>
                <w:szCs w:val="18"/>
                <w:lang w:val="en-IN"/>
              </w:rPr>
              <w:t>04: Emissions from solid waste disposal sites, version 08.0</w:t>
            </w:r>
          </w:p>
        </w:tc>
      </w:tr>
      <w:tr w:rsidR="00433D7C" w:rsidRPr="00F0166A" w14:paraId="44A8AA49" w14:textId="77777777" w:rsidTr="00F0166A">
        <w:tc>
          <w:tcPr>
            <w:tcW w:w="701" w:type="dxa"/>
            <w:tcBorders>
              <w:top w:val="single" w:sz="4" w:space="0" w:color="000000"/>
              <w:left w:val="single" w:sz="4" w:space="0" w:color="000000"/>
              <w:bottom w:val="single" w:sz="4" w:space="0" w:color="000000"/>
              <w:right w:val="single" w:sz="4" w:space="0" w:color="000000"/>
            </w:tcBorders>
          </w:tcPr>
          <w:p w14:paraId="6E78BD0F" w14:textId="1DC02D7B" w:rsidR="00433D7C" w:rsidRPr="00F0166A" w:rsidRDefault="00433D7C" w:rsidP="00CB0BDB">
            <w:pPr>
              <w:spacing w:line="276" w:lineRule="auto"/>
              <w:jc w:val="center"/>
              <w:rPr>
                <w:rFonts w:ascii="Tahoma" w:hAnsi="Tahoma" w:cs="Tahoma"/>
                <w:sz w:val="18"/>
                <w:szCs w:val="18"/>
              </w:rPr>
            </w:pPr>
            <w:r w:rsidRPr="00F0166A">
              <w:rPr>
                <w:rFonts w:ascii="Tahoma" w:hAnsi="Tahoma" w:cs="Tahoma"/>
                <w:sz w:val="18"/>
                <w:szCs w:val="18"/>
              </w:rPr>
              <w:t>1</w:t>
            </w:r>
            <w:r w:rsidR="00835262" w:rsidRPr="00F0166A">
              <w:rPr>
                <w:rFonts w:ascii="Tahoma" w:hAnsi="Tahoma" w:cs="Tahoma"/>
                <w:sz w:val="18"/>
                <w:szCs w:val="18"/>
              </w:rPr>
              <w:t>3</w:t>
            </w:r>
            <w:r w:rsidRPr="00F0166A">
              <w:rPr>
                <w:rFonts w:ascii="Tahoma" w:hAnsi="Tahoma" w:cs="Tahoma"/>
                <w:sz w:val="18"/>
                <w:szCs w:val="18"/>
              </w:rPr>
              <w:t>.</w:t>
            </w:r>
          </w:p>
        </w:tc>
        <w:tc>
          <w:tcPr>
            <w:tcW w:w="7118" w:type="dxa"/>
            <w:tcBorders>
              <w:top w:val="single" w:sz="4" w:space="0" w:color="000000"/>
              <w:left w:val="single" w:sz="4" w:space="0" w:color="000000"/>
              <w:bottom w:val="single" w:sz="4" w:space="0" w:color="000000"/>
              <w:right w:val="single" w:sz="4" w:space="0" w:color="000000"/>
            </w:tcBorders>
          </w:tcPr>
          <w:p w14:paraId="1708B8DD" w14:textId="080F1437" w:rsidR="003F3149" w:rsidRPr="00A349AA" w:rsidRDefault="00B63CE3" w:rsidP="00A349AA">
            <w:pPr>
              <w:spacing w:line="276" w:lineRule="auto"/>
              <w:ind w:left="148"/>
              <w:jc w:val="left"/>
              <w:rPr>
                <w:rFonts w:ascii="Tahoma" w:hAnsi="Tahoma" w:cs="Tahoma"/>
                <w:sz w:val="18"/>
                <w:szCs w:val="18"/>
                <w:lang w:val="en-IN"/>
              </w:rPr>
            </w:pPr>
            <w:r w:rsidRPr="00A349AA">
              <w:rPr>
                <w:rFonts w:ascii="Tahoma" w:hAnsi="Tahoma" w:cs="Tahoma"/>
                <w:sz w:val="18"/>
                <w:szCs w:val="18"/>
                <w:lang w:val="en-IN"/>
              </w:rPr>
              <w:t>Tool</w:t>
            </w:r>
            <w:r w:rsidR="00A349AA" w:rsidRPr="00A349AA">
              <w:rPr>
                <w:rFonts w:ascii="Tahoma" w:hAnsi="Tahoma" w:cs="Tahoma"/>
                <w:sz w:val="18"/>
                <w:szCs w:val="18"/>
                <w:lang w:val="en-IN"/>
              </w:rPr>
              <w:t xml:space="preserve"> </w:t>
            </w:r>
            <w:r w:rsidRPr="00A349AA">
              <w:rPr>
                <w:rFonts w:ascii="Tahoma" w:hAnsi="Tahoma" w:cs="Tahoma"/>
                <w:sz w:val="18"/>
                <w:szCs w:val="18"/>
                <w:lang w:val="en-IN"/>
              </w:rPr>
              <w:t>05: Baseline, project and/or leakage emissions from electricity consumption and monitoring of electricity generation, version 05.0</w:t>
            </w:r>
          </w:p>
        </w:tc>
      </w:tr>
      <w:tr w:rsidR="00433D7C" w:rsidRPr="00F0166A" w14:paraId="2A8226E1" w14:textId="77777777" w:rsidTr="00F0166A">
        <w:tc>
          <w:tcPr>
            <w:tcW w:w="701" w:type="dxa"/>
            <w:tcBorders>
              <w:top w:val="single" w:sz="4" w:space="0" w:color="000000"/>
              <w:left w:val="single" w:sz="4" w:space="0" w:color="000000"/>
              <w:bottom w:val="single" w:sz="4" w:space="0" w:color="000000"/>
              <w:right w:val="single" w:sz="4" w:space="0" w:color="000000"/>
            </w:tcBorders>
          </w:tcPr>
          <w:p w14:paraId="15998E9C" w14:textId="69926BA0" w:rsidR="00433D7C" w:rsidRPr="00F0166A" w:rsidRDefault="00433D7C" w:rsidP="00CB0BDB">
            <w:pPr>
              <w:spacing w:line="276" w:lineRule="auto"/>
              <w:jc w:val="center"/>
              <w:rPr>
                <w:rFonts w:ascii="Tahoma" w:hAnsi="Tahoma" w:cs="Tahoma"/>
                <w:sz w:val="18"/>
                <w:szCs w:val="18"/>
              </w:rPr>
            </w:pPr>
            <w:r w:rsidRPr="00F0166A">
              <w:rPr>
                <w:rFonts w:ascii="Tahoma" w:hAnsi="Tahoma" w:cs="Tahoma"/>
                <w:sz w:val="18"/>
                <w:szCs w:val="18"/>
              </w:rPr>
              <w:t>1</w:t>
            </w:r>
            <w:r w:rsidR="00835262" w:rsidRPr="00F0166A">
              <w:rPr>
                <w:rFonts w:ascii="Tahoma" w:hAnsi="Tahoma" w:cs="Tahoma"/>
                <w:sz w:val="18"/>
                <w:szCs w:val="18"/>
              </w:rPr>
              <w:t>4</w:t>
            </w:r>
            <w:r w:rsidRPr="00F0166A">
              <w:rPr>
                <w:rFonts w:ascii="Tahoma" w:hAnsi="Tahoma" w:cs="Tahoma"/>
                <w:sz w:val="18"/>
                <w:szCs w:val="18"/>
              </w:rPr>
              <w:t>.</w:t>
            </w:r>
          </w:p>
        </w:tc>
        <w:tc>
          <w:tcPr>
            <w:tcW w:w="7118" w:type="dxa"/>
            <w:tcBorders>
              <w:top w:val="single" w:sz="4" w:space="0" w:color="000000"/>
              <w:left w:val="single" w:sz="4" w:space="0" w:color="000000"/>
              <w:bottom w:val="single" w:sz="4" w:space="0" w:color="000000"/>
              <w:right w:val="single" w:sz="4" w:space="0" w:color="000000"/>
            </w:tcBorders>
          </w:tcPr>
          <w:p w14:paraId="1A9A3F7C" w14:textId="2B1BF02A" w:rsidR="00DD4B75" w:rsidRPr="00A349AA" w:rsidRDefault="00B63CE3" w:rsidP="00A349AA">
            <w:pPr>
              <w:spacing w:line="276" w:lineRule="auto"/>
              <w:ind w:left="148"/>
              <w:jc w:val="left"/>
              <w:rPr>
                <w:rFonts w:ascii="Tahoma" w:hAnsi="Tahoma" w:cs="Tahoma"/>
                <w:sz w:val="18"/>
                <w:szCs w:val="18"/>
                <w:lang w:val="en-IN"/>
              </w:rPr>
            </w:pPr>
            <w:r w:rsidRPr="00A349AA">
              <w:rPr>
                <w:rFonts w:ascii="Tahoma" w:hAnsi="Tahoma" w:cs="Tahoma"/>
                <w:sz w:val="18"/>
                <w:szCs w:val="18"/>
                <w:lang w:val="en-IN"/>
              </w:rPr>
              <w:t>Tool</w:t>
            </w:r>
            <w:r w:rsidR="00A349AA" w:rsidRPr="00A349AA">
              <w:rPr>
                <w:rFonts w:ascii="Tahoma" w:hAnsi="Tahoma" w:cs="Tahoma"/>
                <w:sz w:val="18"/>
                <w:szCs w:val="18"/>
                <w:lang w:val="en-IN"/>
              </w:rPr>
              <w:t xml:space="preserve"> </w:t>
            </w:r>
            <w:r w:rsidRPr="00A349AA">
              <w:rPr>
                <w:rFonts w:ascii="Tahoma" w:hAnsi="Tahoma" w:cs="Tahoma"/>
                <w:sz w:val="18"/>
                <w:szCs w:val="18"/>
                <w:lang w:val="en-IN"/>
              </w:rPr>
              <w:t>06: Project emissions from flaring, version 04</w:t>
            </w:r>
          </w:p>
        </w:tc>
      </w:tr>
      <w:tr w:rsidR="00433D7C" w:rsidRPr="00F0166A" w14:paraId="2B7D9EC2" w14:textId="77777777" w:rsidTr="00F0166A">
        <w:tc>
          <w:tcPr>
            <w:tcW w:w="701" w:type="dxa"/>
            <w:tcBorders>
              <w:top w:val="single" w:sz="4" w:space="0" w:color="000000"/>
              <w:left w:val="single" w:sz="4" w:space="0" w:color="000000"/>
              <w:bottom w:val="single" w:sz="4" w:space="0" w:color="000000"/>
              <w:right w:val="single" w:sz="4" w:space="0" w:color="000000"/>
            </w:tcBorders>
          </w:tcPr>
          <w:p w14:paraId="5E1A4D5E" w14:textId="35191343" w:rsidR="00433D7C" w:rsidRPr="00F0166A" w:rsidRDefault="00433D7C" w:rsidP="00CB0BDB">
            <w:pPr>
              <w:spacing w:line="276" w:lineRule="auto"/>
              <w:jc w:val="center"/>
              <w:rPr>
                <w:rFonts w:ascii="Tahoma" w:hAnsi="Tahoma" w:cs="Tahoma"/>
                <w:sz w:val="18"/>
                <w:szCs w:val="18"/>
              </w:rPr>
            </w:pPr>
            <w:r w:rsidRPr="00F0166A">
              <w:rPr>
                <w:rFonts w:ascii="Tahoma" w:hAnsi="Tahoma" w:cs="Tahoma"/>
                <w:sz w:val="18"/>
                <w:szCs w:val="18"/>
              </w:rPr>
              <w:t>1</w:t>
            </w:r>
            <w:r w:rsidR="00835262" w:rsidRPr="00F0166A">
              <w:rPr>
                <w:rFonts w:ascii="Tahoma" w:hAnsi="Tahoma" w:cs="Tahoma"/>
                <w:sz w:val="18"/>
                <w:szCs w:val="18"/>
              </w:rPr>
              <w:t>5.</w:t>
            </w:r>
          </w:p>
        </w:tc>
        <w:tc>
          <w:tcPr>
            <w:tcW w:w="7118" w:type="dxa"/>
            <w:tcBorders>
              <w:top w:val="single" w:sz="4" w:space="0" w:color="000000"/>
              <w:left w:val="single" w:sz="4" w:space="0" w:color="000000"/>
              <w:bottom w:val="single" w:sz="4" w:space="0" w:color="000000"/>
              <w:right w:val="single" w:sz="4" w:space="0" w:color="000000"/>
            </w:tcBorders>
          </w:tcPr>
          <w:p w14:paraId="622473DC" w14:textId="69D940BF" w:rsidR="00EE2D73" w:rsidRPr="00A349AA" w:rsidRDefault="00B63CE3" w:rsidP="00A349AA">
            <w:pPr>
              <w:spacing w:line="276" w:lineRule="auto"/>
              <w:ind w:left="148"/>
              <w:jc w:val="left"/>
              <w:rPr>
                <w:rFonts w:ascii="Tahoma" w:hAnsi="Tahoma" w:cs="Tahoma"/>
                <w:sz w:val="18"/>
                <w:szCs w:val="18"/>
                <w:lang w:val="en-IN"/>
              </w:rPr>
            </w:pPr>
            <w:r w:rsidRPr="00A349AA">
              <w:rPr>
                <w:rFonts w:ascii="Tahoma" w:hAnsi="Tahoma" w:cs="Tahoma"/>
                <w:sz w:val="18"/>
                <w:szCs w:val="18"/>
                <w:lang w:val="en-IN"/>
              </w:rPr>
              <w:t>Tool</w:t>
            </w:r>
            <w:r w:rsidR="00A349AA" w:rsidRPr="00A349AA">
              <w:rPr>
                <w:rFonts w:ascii="Tahoma" w:hAnsi="Tahoma" w:cs="Tahoma"/>
                <w:sz w:val="18"/>
                <w:szCs w:val="18"/>
                <w:lang w:val="en-IN"/>
              </w:rPr>
              <w:t xml:space="preserve"> </w:t>
            </w:r>
            <w:r w:rsidRPr="00A349AA">
              <w:rPr>
                <w:rFonts w:ascii="Tahoma" w:hAnsi="Tahoma" w:cs="Tahoma"/>
                <w:sz w:val="18"/>
                <w:szCs w:val="18"/>
                <w:lang w:val="en-IN"/>
              </w:rPr>
              <w:t>07: Tool to calculate the emission factor for an electricity system, version 07.0</w:t>
            </w:r>
          </w:p>
        </w:tc>
      </w:tr>
      <w:tr w:rsidR="00433D7C" w:rsidRPr="00F0166A" w14:paraId="7E77C86A" w14:textId="77777777" w:rsidTr="00F0166A">
        <w:tc>
          <w:tcPr>
            <w:tcW w:w="701" w:type="dxa"/>
            <w:tcBorders>
              <w:top w:val="single" w:sz="4" w:space="0" w:color="000000"/>
              <w:left w:val="single" w:sz="4" w:space="0" w:color="000000"/>
              <w:bottom w:val="single" w:sz="4" w:space="0" w:color="000000"/>
              <w:right w:val="single" w:sz="4" w:space="0" w:color="000000"/>
            </w:tcBorders>
          </w:tcPr>
          <w:p w14:paraId="0D40382B" w14:textId="41981222" w:rsidR="00433D7C" w:rsidRPr="00F0166A" w:rsidRDefault="00433D7C" w:rsidP="00CB0BDB">
            <w:pPr>
              <w:spacing w:line="276" w:lineRule="auto"/>
              <w:jc w:val="center"/>
              <w:rPr>
                <w:rFonts w:ascii="Tahoma" w:hAnsi="Tahoma" w:cs="Tahoma"/>
                <w:sz w:val="18"/>
                <w:szCs w:val="18"/>
              </w:rPr>
            </w:pPr>
            <w:r w:rsidRPr="00F0166A">
              <w:rPr>
                <w:rFonts w:ascii="Tahoma" w:hAnsi="Tahoma" w:cs="Tahoma"/>
                <w:sz w:val="18"/>
                <w:szCs w:val="18"/>
              </w:rPr>
              <w:t>1</w:t>
            </w:r>
            <w:r w:rsidR="00835262" w:rsidRPr="00F0166A">
              <w:rPr>
                <w:rFonts w:ascii="Tahoma" w:hAnsi="Tahoma" w:cs="Tahoma"/>
                <w:sz w:val="18"/>
                <w:szCs w:val="18"/>
              </w:rPr>
              <w:t>6.</w:t>
            </w:r>
          </w:p>
        </w:tc>
        <w:tc>
          <w:tcPr>
            <w:tcW w:w="7118" w:type="dxa"/>
            <w:tcBorders>
              <w:top w:val="single" w:sz="4" w:space="0" w:color="000000"/>
              <w:left w:val="single" w:sz="4" w:space="0" w:color="000000"/>
              <w:bottom w:val="single" w:sz="4" w:space="0" w:color="000000"/>
              <w:right w:val="single" w:sz="4" w:space="0" w:color="000000"/>
            </w:tcBorders>
          </w:tcPr>
          <w:p w14:paraId="638B9FA1" w14:textId="4E95D6DC" w:rsidR="00DE3F41" w:rsidRPr="00A349AA" w:rsidRDefault="00713D69" w:rsidP="00A349AA">
            <w:pPr>
              <w:spacing w:line="276" w:lineRule="auto"/>
              <w:ind w:left="148"/>
              <w:jc w:val="left"/>
              <w:rPr>
                <w:rFonts w:ascii="Tahoma" w:hAnsi="Tahoma" w:cs="Tahoma"/>
                <w:sz w:val="18"/>
                <w:szCs w:val="18"/>
                <w:lang w:val="en-IN"/>
              </w:rPr>
            </w:pPr>
            <w:r w:rsidRPr="00A349AA">
              <w:rPr>
                <w:rFonts w:ascii="Tahoma" w:hAnsi="Tahoma" w:cs="Tahoma"/>
                <w:sz w:val="18"/>
                <w:szCs w:val="18"/>
                <w:lang w:val="en-IN"/>
              </w:rPr>
              <w:t>Tool</w:t>
            </w:r>
            <w:r w:rsidR="00A349AA" w:rsidRPr="00A349AA">
              <w:rPr>
                <w:rFonts w:ascii="Tahoma" w:hAnsi="Tahoma" w:cs="Tahoma"/>
                <w:sz w:val="18"/>
                <w:szCs w:val="18"/>
                <w:lang w:val="en-IN"/>
              </w:rPr>
              <w:t xml:space="preserve"> </w:t>
            </w:r>
            <w:r w:rsidRPr="00A349AA">
              <w:rPr>
                <w:rFonts w:ascii="Tahoma" w:hAnsi="Tahoma" w:cs="Tahoma"/>
                <w:sz w:val="18"/>
                <w:szCs w:val="18"/>
                <w:lang w:val="en-IN"/>
              </w:rPr>
              <w:t>14: Project and leakage emissions from anaerobic digesters, version 02</w:t>
            </w:r>
          </w:p>
        </w:tc>
      </w:tr>
      <w:tr w:rsidR="00433D7C" w:rsidRPr="00F0166A" w14:paraId="176CC50D" w14:textId="77777777" w:rsidTr="00F0166A">
        <w:tc>
          <w:tcPr>
            <w:tcW w:w="701" w:type="dxa"/>
            <w:tcBorders>
              <w:top w:val="single" w:sz="4" w:space="0" w:color="000000"/>
              <w:left w:val="single" w:sz="4" w:space="0" w:color="000000"/>
              <w:bottom w:val="single" w:sz="4" w:space="0" w:color="000000"/>
              <w:right w:val="single" w:sz="4" w:space="0" w:color="000000"/>
            </w:tcBorders>
          </w:tcPr>
          <w:p w14:paraId="34BFEECC" w14:textId="3F84FE2B" w:rsidR="00433D7C" w:rsidRPr="00F0166A" w:rsidRDefault="00835262" w:rsidP="00CB0BDB">
            <w:pPr>
              <w:spacing w:line="276" w:lineRule="auto"/>
              <w:jc w:val="center"/>
              <w:rPr>
                <w:rFonts w:ascii="Tahoma" w:hAnsi="Tahoma" w:cs="Tahoma"/>
                <w:sz w:val="18"/>
                <w:szCs w:val="18"/>
              </w:rPr>
            </w:pPr>
            <w:r w:rsidRPr="00F0166A">
              <w:rPr>
                <w:rFonts w:ascii="Tahoma" w:hAnsi="Tahoma" w:cs="Tahoma"/>
                <w:sz w:val="18"/>
                <w:szCs w:val="18"/>
              </w:rPr>
              <w:t>17.</w:t>
            </w:r>
          </w:p>
        </w:tc>
        <w:tc>
          <w:tcPr>
            <w:tcW w:w="7118" w:type="dxa"/>
            <w:tcBorders>
              <w:top w:val="single" w:sz="4" w:space="0" w:color="000000"/>
              <w:left w:val="single" w:sz="4" w:space="0" w:color="000000"/>
              <w:bottom w:val="single" w:sz="4" w:space="0" w:color="000000"/>
              <w:right w:val="single" w:sz="4" w:space="0" w:color="000000"/>
            </w:tcBorders>
          </w:tcPr>
          <w:p w14:paraId="4238C866" w14:textId="1B147CE4" w:rsidR="00433D7C" w:rsidRPr="00A349AA" w:rsidRDefault="00713D69" w:rsidP="00A349AA">
            <w:pPr>
              <w:spacing w:line="276" w:lineRule="auto"/>
              <w:ind w:left="148"/>
              <w:jc w:val="left"/>
              <w:rPr>
                <w:rFonts w:ascii="Tahoma" w:hAnsi="Tahoma" w:cs="Tahoma"/>
                <w:sz w:val="18"/>
                <w:szCs w:val="18"/>
                <w:lang w:val="en-IN"/>
              </w:rPr>
            </w:pPr>
            <w:r w:rsidRPr="00A349AA">
              <w:rPr>
                <w:rFonts w:ascii="Tahoma" w:hAnsi="Tahoma" w:cs="Tahoma"/>
                <w:sz w:val="18"/>
                <w:szCs w:val="18"/>
                <w:lang w:val="en-IN"/>
              </w:rPr>
              <w:t>CDM project standard for project activities, version 03.0</w:t>
            </w:r>
          </w:p>
        </w:tc>
      </w:tr>
      <w:tr w:rsidR="00433D7C" w:rsidRPr="00F0166A" w14:paraId="3F4EAA42" w14:textId="77777777" w:rsidTr="00F0166A">
        <w:tc>
          <w:tcPr>
            <w:tcW w:w="701" w:type="dxa"/>
            <w:tcBorders>
              <w:top w:val="single" w:sz="4" w:space="0" w:color="000000"/>
              <w:left w:val="single" w:sz="4" w:space="0" w:color="000000"/>
              <w:bottom w:val="single" w:sz="4" w:space="0" w:color="000000"/>
              <w:right w:val="single" w:sz="4" w:space="0" w:color="000000"/>
            </w:tcBorders>
          </w:tcPr>
          <w:p w14:paraId="42D04EF3" w14:textId="1C546A86" w:rsidR="00433D7C" w:rsidRPr="00F0166A" w:rsidRDefault="00835262" w:rsidP="00CB0BDB">
            <w:pPr>
              <w:spacing w:line="276" w:lineRule="auto"/>
              <w:jc w:val="center"/>
              <w:rPr>
                <w:rFonts w:ascii="Tahoma" w:hAnsi="Tahoma" w:cs="Tahoma"/>
                <w:sz w:val="18"/>
                <w:szCs w:val="18"/>
              </w:rPr>
            </w:pPr>
            <w:r w:rsidRPr="00F0166A">
              <w:rPr>
                <w:rFonts w:ascii="Tahoma" w:hAnsi="Tahoma" w:cs="Tahoma"/>
                <w:sz w:val="18"/>
                <w:szCs w:val="18"/>
              </w:rPr>
              <w:t>18.</w:t>
            </w:r>
          </w:p>
        </w:tc>
        <w:tc>
          <w:tcPr>
            <w:tcW w:w="7118" w:type="dxa"/>
            <w:tcBorders>
              <w:top w:val="single" w:sz="4" w:space="0" w:color="000000"/>
              <w:left w:val="single" w:sz="4" w:space="0" w:color="000000"/>
              <w:bottom w:val="single" w:sz="4" w:space="0" w:color="000000"/>
              <w:right w:val="single" w:sz="4" w:space="0" w:color="000000"/>
            </w:tcBorders>
          </w:tcPr>
          <w:p w14:paraId="4C71A834" w14:textId="04A9DABE" w:rsidR="00433D7C" w:rsidRPr="00A349AA" w:rsidRDefault="00713D69" w:rsidP="00A349AA">
            <w:pPr>
              <w:spacing w:line="276" w:lineRule="auto"/>
              <w:ind w:left="148"/>
              <w:jc w:val="left"/>
              <w:rPr>
                <w:rFonts w:ascii="Tahoma" w:hAnsi="Tahoma" w:cs="Tahoma"/>
                <w:sz w:val="18"/>
                <w:szCs w:val="18"/>
                <w:lang w:val="en-IN"/>
              </w:rPr>
            </w:pPr>
            <w:r w:rsidRPr="00A349AA">
              <w:rPr>
                <w:rFonts w:ascii="Tahoma" w:hAnsi="Tahoma" w:cs="Tahoma"/>
                <w:sz w:val="18"/>
                <w:szCs w:val="18"/>
                <w:lang w:val="en-IN"/>
              </w:rPr>
              <w:t>CDM validation and verification standard for project activities, version 03.0</w:t>
            </w:r>
          </w:p>
        </w:tc>
      </w:tr>
      <w:tr w:rsidR="00433D7C" w:rsidRPr="00F0166A" w14:paraId="3EF35C90" w14:textId="77777777" w:rsidTr="00F0166A">
        <w:tc>
          <w:tcPr>
            <w:tcW w:w="701" w:type="dxa"/>
            <w:tcBorders>
              <w:top w:val="single" w:sz="4" w:space="0" w:color="000000"/>
              <w:left w:val="single" w:sz="4" w:space="0" w:color="000000"/>
              <w:bottom w:val="single" w:sz="4" w:space="0" w:color="000000"/>
              <w:right w:val="single" w:sz="4" w:space="0" w:color="000000"/>
            </w:tcBorders>
          </w:tcPr>
          <w:p w14:paraId="47E677DF" w14:textId="0C676C02" w:rsidR="00433D7C" w:rsidRPr="00F0166A" w:rsidRDefault="00806CB2" w:rsidP="00CB0BDB">
            <w:pPr>
              <w:spacing w:line="276" w:lineRule="auto"/>
              <w:jc w:val="center"/>
              <w:rPr>
                <w:rFonts w:ascii="Tahoma" w:hAnsi="Tahoma" w:cs="Tahoma"/>
                <w:sz w:val="18"/>
                <w:szCs w:val="18"/>
              </w:rPr>
            </w:pPr>
            <w:r w:rsidRPr="00F0166A">
              <w:rPr>
                <w:rFonts w:ascii="Tahoma" w:hAnsi="Tahoma" w:cs="Tahoma"/>
                <w:sz w:val="18"/>
                <w:szCs w:val="18"/>
              </w:rPr>
              <w:t>19.</w:t>
            </w:r>
          </w:p>
        </w:tc>
        <w:tc>
          <w:tcPr>
            <w:tcW w:w="7118" w:type="dxa"/>
            <w:tcBorders>
              <w:top w:val="single" w:sz="4" w:space="0" w:color="000000"/>
              <w:left w:val="single" w:sz="4" w:space="0" w:color="000000"/>
              <w:bottom w:val="single" w:sz="4" w:space="0" w:color="000000"/>
              <w:right w:val="single" w:sz="4" w:space="0" w:color="000000"/>
            </w:tcBorders>
          </w:tcPr>
          <w:p w14:paraId="6F91944E" w14:textId="0E16F28E" w:rsidR="00433D7C" w:rsidRPr="00A349AA" w:rsidRDefault="00806CB2" w:rsidP="00A349AA">
            <w:pPr>
              <w:spacing w:line="276" w:lineRule="auto"/>
              <w:ind w:left="148"/>
              <w:jc w:val="left"/>
              <w:rPr>
                <w:rFonts w:ascii="Tahoma" w:hAnsi="Tahoma" w:cs="Tahoma"/>
                <w:sz w:val="18"/>
                <w:szCs w:val="18"/>
                <w:lang w:val="en-IN"/>
              </w:rPr>
            </w:pPr>
            <w:r w:rsidRPr="00A349AA">
              <w:rPr>
                <w:rFonts w:ascii="Tahoma" w:hAnsi="Tahoma" w:cs="Tahoma"/>
                <w:sz w:val="18"/>
                <w:szCs w:val="18"/>
                <w:lang w:val="en-IN"/>
              </w:rPr>
              <w:t>The Gold Standard for Global Goals “Principles and Requirements” Version 1.2</w:t>
            </w:r>
          </w:p>
        </w:tc>
      </w:tr>
      <w:tr w:rsidR="00582E15" w:rsidRPr="00F0166A" w14:paraId="702A9E56" w14:textId="77777777" w:rsidTr="00F0166A">
        <w:tc>
          <w:tcPr>
            <w:tcW w:w="701" w:type="dxa"/>
            <w:tcBorders>
              <w:top w:val="single" w:sz="4" w:space="0" w:color="000000"/>
              <w:left w:val="single" w:sz="4" w:space="0" w:color="000000"/>
              <w:bottom w:val="single" w:sz="4" w:space="0" w:color="000000"/>
              <w:right w:val="single" w:sz="4" w:space="0" w:color="000000"/>
            </w:tcBorders>
          </w:tcPr>
          <w:p w14:paraId="36336164" w14:textId="795F0758" w:rsidR="00582E15" w:rsidRPr="00F0166A" w:rsidRDefault="00582E15" w:rsidP="00CB0BDB">
            <w:pPr>
              <w:spacing w:line="276" w:lineRule="auto"/>
              <w:jc w:val="center"/>
              <w:rPr>
                <w:rFonts w:ascii="Tahoma" w:hAnsi="Tahoma" w:cs="Tahoma"/>
                <w:sz w:val="18"/>
                <w:szCs w:val="18"/>
              </w:rPr>
            </w:pPr>
            <w:r w:rsidRPr="00F0166A">
              <w:rPr>
                <w:rFonts w:ascii="Tahoma" w:hAnsi="Tahoma" w:cs="Tahoma"/>
                <w:sz w:val="18"/>
                <w:szCs w:val="18"/>
              </w:rPr>
              <w:t>2</w:t>
            </w:r>
            <w:r w:rsidR="00806CB2" w:rsidRPr="00F0166A">
              <w:rPr>
                <w:rFonts w:ascii="Tahoma" w:hAnsi="Tahoma" w:cs="Tahoma"/>
                <w:sz w:val="18"/>
                <w:szCs w:val="18"/>
              </w:rPr>
              <w:t>0.</w:t>
            </w:r>
          </w:p>
        </w:tc>
        <w:tc>
          <w:tcPr>
            <w:tcW w:w="7118" w:type="dxa"/>
            <w:tcBorders>
              <w:top w:val="single" w:sz="4" w:space="0" w:color="000000"/>
              <w:left w:val="single" w:sz="4" w:space="0" w:color="000000"/>
              <w:bottom w:val="single" w:sz="4" w:space="0" w:color="000000"/>
              <w:right w:val="single" w:sz="4" w:space="0" w:color="000000"/>
            </w:tcBorders>
          </w:tcPr>
          <w:p w14:paraId="6C2C078D" w14:textId="52408984" w:rsidR="00582E15" w:rsidRPr="00A349AA" w:rsidRDefault="008C0084" w:rsidP="00A349AA">
            <w:pPr>
              <w:spacing w:line="276" w:lineRule="auto"/>
              <w:ind w:left="148"/>
              <w:jc w:val="left"/>
              <w:rPr>
                <w:rFonts w:ascii="Tahoma" w:hAnsi="Tahoma" w:cs="Tahoma"/>
                <w:sz w:val="18"/>
                <w:szCs w:val="18"/>
                <w:lang w:val="en-IN"/>
              </w:rPr>
            </w:pPr>
            <w:r w:rsidRPr="00A349AA">
              <w:rPr>
                <w:rFonts w:ascii="Tahoma" w:hAnsi="Tahoma" w:cs="Tahoma"/>
                <w:sz w:val="18"/>
                <w:szCs w:val="18"/>
                <w:lang w:val="en-IN"/>
              </w:rPr>
              <w:t>Community Services Activity Requirements, version 1.2</w:t>
            </w:r>
          </w:p>
        </w:tc>
      </w:tr>
      <w:tr w:rsidR="00582E15" w:rsidRPr="00F0166A" w14:paraId="3A6860D0" w14:textId="77777777" w:rsidTr="00F0166A">
        <w:tc>
          <w:tcPr>
            <w:tcW w:w="701" w:type="dxa"/>
            <w:tcBorders>
              <w:top w:val="single" w:sz="4" w:space="0" w:color="000000"/>
              <w:left w:val="single" w:sz="4" w:space="0" w:color="000000"/>
              <w:bottom w:val="single" w:sz="4" w:space="0" w:color="000000"/>
              <w:right w:val="single" w:sz="4" w:space="0" w:color="000000"/>
            </w:tcBorders>
          </w:tcPr>
          <w:p w14:paraId="5675568F" w14:textId="6C717042" w:rsidR="00582E15" w:rsidRPr="00F0166A" w:rsidRDefault="00582E15" w:rsidP="00CB0BDB">
            <w:pPr>
              <w:spacing w:line="276" w:lineRule="auto"/>
              <w:jc w:val="center"/>
              <w:rPr>
                <w:rFonts w:ascii="Tahoma" w:hAnsi="Tahoma" w:cs="Tahoma"/>
                <w:sz w:val="18"/>
                <w:szCs w:val="18"/>
              </w:rPr>
            </w:pPr>
            <w:r w:rsidRPr="00F0166A">
              <w:rPr>
                <w:rFonts w:ascii="Tahoma" w:hAnsi="Tahoma" w:cs="Tahoma"/>
                <w:sz w:val="18"/>
                <w:szCs w:val="18"/>
              </w:rPr>
              <w:t>2</w:t>
            </w:r>
            <w:r w:rsidR="00806CB2" w:rsidRPr="00F0166A">
              <w:rPr>
                <w:rFonts w:ascii="Tahoma" w:hAnsi="Tahoma" w:cs="Tahoma"/>
                <w:sz w:val="18"/>
                <w:szCs w:val="18"/>
              </w:rPr>
              <w:t>1.</w:t>
            </w:r>
          </w:p>
        </w:tc>
        <w:tc>
          <w:tcPr>
            <w:tcW w:w="7118" w:type="dxa"/>
            <w:tcBorders>
              <w:top w:val="single" w:sz="4" w:space="0" w:color="000000"/>
              <w:left w:val="single" w:sz="4" w:space="0" w:color="000000"/>
              <w:bottom w:val="single" w:sz="4" w:space="0" w:color="000000"/>
              <w:right w:val="single" w:sz="4" w:space="0" w:color="000000"/>
            </w:tcBorders>
          </w:tcPr>
          <w:p w14:paraId="6E8689FB" w14:textId="5700D021" w:rsidR="00582E15" w:rsidRPr="00F0166A" w:rsidRDefault="00A14A6C" w:rsidP="00A349AA">
            <w:pPr>
              <w:spacing w:line="276" w:lineRule="auto"/>
              <w:ind w:left="148"/>
              <w:jc w:val="left"/>
              <w:rPr>
                <w:rFonts w:ascii="Tahoma" w:hAnsi="Tahoma" w:cs="Tahoma"/>
                <w:sz w:val="18"/>
                <w:szCs w:val="18"/>
              </w:rPr>
            </w:pPr>
            <w:r w:rsidRPr="00F0166A">
              <w:rPr>
                <w:rFonts w:ascii="Tahoma" w:hAnsi="Tahoma" w:cs="Tahoma"/>
                <w:sz w:val="18"/>
                <w:szCs w:val="18"/>
              </w:rPr>
              <w:t>Renewable Energy Activity Requirements, version 1.4</w:t>
            </w:r>
          </w:p>
        </w:tc>
      </w:tr>
      <w:tr w:rsidR="00582E15" w:rsidRPr="00F0166A" w14:paraId="6FFB5A61" w14:textId="77777777" w:rsidTr="00F0166A">
        <w:tc>
          <w:tcPr>
            <w:tcW w:w="701" w:type="dxa"/>
            <w:tcBorders>
              <w:top w:val="single" w:sz="4" w:space="0" w:color="000000"/>
              <w:left w:val="single" w:sz="4" w:space="0" w:color="000000"/>
              <w:bottom w:val="single" w:sz="4" w:space="0" w:color="000000"/>
              <w:right w:val="single" w:sz="4" w:space="0" w:color="000000"/>
            </w:tcBorders>
          </w:tcPr>
          <w:p w14:paraId="47A8F7C0" w14:textId="360BE1CA" w:rsidR="00582E15" w:rsidRPr="00F0166A" w:rsidRDefault="00582E15" w:rsidP="00CB0BDB">
            <w:pPr>
              <w:spacing w:line="276" w:lineRule="auto"/>
              <w:jc w:val="center"/>
              <w:rPr>
                <w:rFonts w:ascii="Tahoma" w:hAnsi="Tahoma" w:cs="Tahoma"/>
                <w:sz w:val="18"/>
                <w:szCs w:val="18"/>
              </w:rPr>
            </w:pPr>
            <w:r w:rsidRPr="00F0166A">
              <w:rPr>
                <w:rFonts w:ascii="Tahoma" w:hAnsi="Tahoma" w:cs="Tahoma"/>
                <w:sz w:val="18"/>
                <w:szCs w:val="18"/>
              </w:rPr>
              <w:t>2</w:t>
            </w:r>
            <w:r w:rsidR="006E04B5" w:rsidRPr="00F0166A">
              <w:rPr>
                <w:rFonts w:ascii="Tahoma" w:hAnsi="Tahoma" w:cs="Tahoma"/>
                <w:sz w:val="18"/>
                <w:szCs w:val="18"/>
              </w:rPr>
              <w:t>2.</w:t>
            </w:r>
          </w:p>
        </w:tc>
        <w:tc>
          <w:tcPr>
            <w:tcW w:w="7118" w:type="dxa"/>
            <w:tcBorders>
              <w:top w:val="single" w:sz="4" w:space="0" w:color="000000"/>
              <w:left w:val="single" w:sz="4" w:space="0" w:color="000000"/>
              <w:bottom w:val="single" w:sz="4" w:space="0" w:color="000000"/>
              <w:right w:val="single" w:sz="4" w:space="0" w:color="000000"/>
            </w:tcBorders>
          </w:tcPr>
          <w:p w14:paraId="38354DED" w14:textId="3C7853DC" w:rsidR="00582E15" w:rsidRPr="00F0166A" w:rsidRDefault="006E04B5" w:rsidP="00A349AA">
            <w:pPr>
              <w:spacing w:line="276" w:lineRule="auto"/>
              <w:ind w:left="148"/>
              <w:jc w:val="left"/>
              <w:rPr>
                <w:rFonts w:ascii="Tahoma" w:hAnsi="Tahoma" w:cs="Tahoma"/>
                <w:sz w:val="18"/>
                <w:szCs w:val="18"/>
              </w:rPr>
            </w:pPr>
            <w:r w:rsidRPr="00F0166A">
              <w:rPr>
                <w:rFonts w:ascii="Tahoma" w:hAnsi="Tahoma" w:cs="Tahoma"/>
                <w:bCs/>
                <w:sz w:val="18"/>
                <w:szCs w:val="18"/>
              </w:rPr>
              <w:t>Tool for the demonstration and assessment of additionality</w:t>
            </w:r>
            <w:r w:rsidR="009F266F" w:rsidRPr="00F0166A">
              <w:rPr>
                <w:rFonts w:ascii="Tahoma" w:hAnsi="Tahoma" w:cs="Tahoma"/>
                <w:bCs/>
                <w:sz w:val="18"/>
                <w:szCs w:val="18"/>
              </w:rPr>
              <w:t>, Version 07.0</w:t>
            </w:r>
          </w:p>
        </w:tc>
      </w:tr>
      <w:tr w:rsidR="00867286" w:rsidRPr="00F0166A" w14:paraId="08E47ECB" w14:textId="77777777" w:rsidTr="00F0166A">
        <w:tc>
          <w:tcPr>
            <w:tcW w:w="701" w:type="dxa"/>
            <w:tcBorders>
              <w:top w:val="single" w:sz="4" w:space="0" w:color="000000"/>
              <w:left w:val="single" w:sz="4" w:space="0" w:color="000000"/>
              <w:bottom w:val="single" w:sz="4" w:space="0" w:color="000000"/>
              <w:right w:val="single" w:sz="4" w:space="0" w:color="000000"/>
            </w:tcBorders>
          </w:tcPr>
          <w:p w14:paraId="4E7B4A7E" w14:textId="7FF74C80" w:rsidR="00867286" w:rsidRPr="00F0166A" w:rsidRDefault="00867286" w:rsidP="00CB0BDB">
            <w:pPr>
              <w:spacing w:line="276" w:lineRule="auto"/>
              <w:jc w:val="center"/>
              <w:rPr>
                <w:rFonts w:ascii="Tahoma" w:hAnsi="Tahoma" w:cs="Tahoma"/>
                <w:sz w:val="18"/>
                <w:szCs w:val="18"/>
              </w:rPr>
            </w:pPr>
            <w:r>
              <w:rPr>
                <w:rFonts w:ascii="Tahoma" w:hAnsi="Tahoma" w:cs="Tahoma"/>
                <w:sz w:val="18"/>
                <w:szCs w:val="18"/>
              </w:rPr>
              <w:t>23.</w:t>
            </w:r>
          </w:p>
        </w:tc>
        <w:tc>
          <w:tcPr>
            <w:tcW w:w="7118" w:type="dxa"/>
            <w:tcBorders>
              <w:top w:val="single" w:sz="4" w:space="0" w:color="000000"/>
              <w:left w:val="single" w:sz="4" w:space="0" w:color="000000"/>
              <w:bottom w:val="single" w:sz="4" w:space="0" w:color="000000"/>
              <w:right w:val="single" w:sz="4" w:space="0" w:color="000000"/>
            </w:tcBorders>
          </w:tcPr>
          <w:p w14:paraId="184C8E47" w14:textId="77777777" w:rsidR="00867286" w:rsidRDefault="00CA646C" w:rsidP="00A349AA">
            <w:pPr>
              <w:spacing w:line="276" w:lineRule="auto"/>
              <w:ind w:left="148"/>
              <w:jc w:val="left"/>
              <w:rPr>
                <w:rFonts w:ascii="Tahoma" w:hAnsi="Tahoma" w:cs="Tahoma"/>
                <w:bCs/>
                <w:sz w:val="18"/>
                <w:szCs w:val="18"/>
              </w:rPr>
            </w:pPr>
            <w:r>
              <w:rPr>
                <w:rFonts w:ascii="Tahoma" w:hAnsi="Tahoma" w:cs="Tahoma"/>
                <w:bCs/>
                <w:sz w:val="18"/>
                <w:szCs w:val="18"/>
              </w:rPr>
              <w:t>Laws and regulations:</w:t>
            </w:r>
          </w:p>
          <w:p w14:paraId="35767356" w14:textId="5D3800B7" w:rsidR="00CA646C" w:rsidRDefault="00CA646C" w:rsidP="00A349AA">
            <w:pPr>
              <w:spacing w:line="276" w:lineRule="auto"/>
              <w:ind w:left="148"/>
              <w:jc w:val="left"/>
              <w:rPr>
                <w:rFonts w:ascii="Tahoma" w:hAnsi="Tahoma" w:cs="Tahoma"/>
                <w:bCs/>
                <w:sz w:val="18"/>
                <w:szCs w:val="18"/>
              </w:rPr>
            </w:pPr>
            <w:r w:rsidRPr="00CA646C">
              <w:rPr>
                <w:rFonts w:ascii="Tahoma" w:hAnsi="Tahoma" w:cs="Tahoma"/>
                <w:bCs/>
                <w:sz w:val="18"/>
                <w:szCs w:val="18"/>
              </w:rPr>
              <w:t xml:space="preserve">Electricity Market </w:t>
            </w:r>
            <w:r w:rsidR="00A349AA" w:rsidRPr="00CA646C">
              <w:rPr>
                <w:rFonts w:ascii="Tahoma" w:hAnsi="Tahoma" w:cs="Tahoma"/>
                <w:bCs/>
                <w:sz w:val="18"/>
                <w:szCs w:val="18"/>
              </w:rPr>
              <w:t>Law</w:t>
            </w:r>
            <w:r w:rsidR="00A349AA">
              <w:rPr>
                <w:rFonts w:ascii="Tahoma" w:hAnsi="Tahoma" w:cs="Tahoma"/>
                <w:bCs/>
                <w:sz w:val="18"/>
                <w:szCs w:val="18"/>
              </w:rPr>
              <w:t xml:space="preserve"> dated</w:t>
            </w:r>
            <w:r w:rsidR="00D5209B">
              <w:rPr>
                <w:rFonts w:ascii="Tahoma" w:hAnsi="Tahoma" w:cs="Tahoma"/>
                <w:bCs/>
                <w:sz w:val="18"/>
                <w:szCs w:val="18"/>
              </w:rPr>
              <w:t xml:space="preserve"> 26/07/2008</w:t>
            </w:r>
          </w:p>
          <w:p w14:paraId="2FA637E9" w14:textId="77777777" w:rsidR="00CA646C" w:rsidRDefault="00CA646C" w:rsidP="00A349AA">
            <w:pPr>
              <w:spacing w:line="276" w:lineRule="auto"/>
              <w:ind w:left="148"/>
              <w:jc w:val="left"/>
              <w:rPr>
                <w:rFonts w:ascii="Tahoma" w:hAnsi="Tahoma" w:cs="Tahoma"/>
                <w:bCs/>
                <w:sz w:val="18"/>
                <w:szCs w:val="18"/>
              </w:rPr>
            </w:pPr>
            <w:r w:rsidRPr="00CA646C">
              <w:rPr>
                <w:rFonts w:ascii="Tahoma" w:hAnsi="Tahoma" w:cs="Tahoma"/>
                <w:bCs/>
                <w:sz w:val="18"/>
                <w:szCs w:val="18"/>
              </w:rPr>
              <w:t>Environmental Law</w:t>
            </w:r>
            <w:r>
              <w:rPr>
                <w:rFonts w:ascii="Tahoma" w:hAnsi="Tahoma" w:cs="Tahoma"/>
                <w:bCs/>
                <w:sz w:val="18"/>
                <w:szCs w:val="18"/>
              </w:rPr>
              <w:t xml:space="preserve"> dated 15/06/2022</w:t>
            </w:r>
          </w:p>
          <w:p w14:paraId="3902A225" w14:textId="77777777" w:rsidR="00CA646C" w:rsidRDefault="00D5209B" w:rsidP="00A349AA">
            <w:pPr>
              <w:spacing w:line="276" w:lineRule="auto"/>
              <w:ind w:left="148"/>
              <w:jc w:val="left"/>
              <w:rPr>
                <w:rFonts w:ascii="Tahoma" w:hAnsi="Tahoma" w:cs="Tahoma"/>
                <w:bCs/>
                <w:sz w:val="18"/>
                <w:szCs w:val="18"/>
              </w:rPr>
            </w:pPr>
            <w:r w:rsidRPr="00D5209B">
              <w:rPr>
                <w:rFonts w:ascii="Tahoma" w:hAnsi="Tahoma" w:cs="Tahoma"/>
                <w:bCs/>
                <w:sz w:val="18"/>
                <w:szCs w:val="18"/>
              </w:rPr>
              <w:t>Regulation on Managed Waste Land Filling</w:t>
            </w:r>
            <w:r>
              <w:rPr>
                <w:rFonts w:ascii="Tahoma" w:hAnsi="Tahoma" w:cs="Tahoma"/>
                <w:bCs/>
                <w:sz w:val="18"/>
                <w:szCs w:val="18"/>
              </w:rPr>
              <w:t xml:space="preserve"> dated 26/03/2010</w:t>
            </w:r>
          </w:p>
          <w:p w14:paraId="6AE5B1D7" w14:textId="1002F6EB" w:rsidR="00D5209B" w:rsidRPr="00F0166A" w:rsidRDefault="00D5209B" w:rsidP="00A349AA">
            <w:pPr>
              <w:spacing w:line="276" w:lineRule="auto"/>
              <w:ind w:left="148"/>
              <w:jc w:val="left"/>
              <w:rPr>
                <w:rFonts w:ascii="Tahoma" w:hAnsi="Tahoma" w:cs="Tahoma"/>
                <w:bCs/>
                <w:sz w:val="18"/>
                <w:szCs w:val="18"/>
              </w:rPr>
            </w:pPr>
            <w:r w:rsidRPr="00D5209B">
              <w:rPr>
                <w:rFonts w:ascii="Tahoma" w:hAnsi="Tahoma" w:cs="Tahoma"/>
                <w:bCs/>
                <w:sz w:val="18"/>
                <w:szCs w:val="18"/>
              </w:rPr>
              <w:t>Regulation on Solid Waste Control</w:t>
            </w:r>
            <w:r>
              <w:rPr>
                <w:rFonts w:ascii="Tahoma" w:hAnsi="Tahoma" w:cs="Tahoma"/>
                <w:bCs/>
                <w:sz w:val="18"/>
                <w:szCs w:val="18"/>
              </w:rPr>
              <w:t xml:space="preserve"> dated 02/11/2015</w:t>
            </w:r>
          </w:p>
        </w:tc>
      </w:tr>
      <w:tr w:rsidR="00D5209B" w:rsidRPr="00F0166A" w14:paraId="290E7495" w14:textId="77777777" w:rsidTr="00F0166A">
        <w:tc>
          <w:tcPr>
            <w:tcW w:w="701" w:type="dxa"/>
            <w:tcBorders>
              <w:top w:val="single" w:sz="4" w:space="0" w:color="000000"/>
              <w:left w:val="single" w:sz="4" w:space="0" w:color="000000"/>
              <w:bottom w:val="single" w:sz="4" w:space="0" w:color="000000"/>
              <w:right w:val="single" w:sz="4" w:space="0" w:color="000000"/>
            </w:tcBorders>
          </w:tcPr>
          <w:p w14:paraId="4269AAED" w14:textId="24EB33D6" w:rsidR="00D5209B" w:rsidRDefault="00D5209B" w:rsidP="00CB0BDB">
            <w:pPr>
              <w:spacing w:line="276" w:lineRule="auto"/>
              <w:jc w:val="center"/>
              <w:rPr>
                <w:rFonts w:ascii="Tahoma" w:hAnsi="Tahoma" w:cs="Tahoma"/>
                <w:sz w:val="18"/>
                <w:szCs w:val="18"/>
              </w:rPr>
            </w:pPr>
            <w:r>
              <w:rPr>
                <w:rFonts w:ascii="Tahoma" w:hAnsi="Tahoma" w:cs="Tahoma"/>
                <w:sz w:val="18"/>
                <w:szCs w:val="18"/>
              </w:rPr>
              <w:t>24.</w:t>
            </w:r>
          </w:p>
        </w:tc>
        <w:tc>
          <w:tcPr>
            <w:tcW w:w="7118" w:type="dxa"/>
            <w:tcBorders>
              <w:top w:val="single" w:sz="4" w:space="0" w:color="000000"/>
              <w:left w:val="single" w:sz="4" w:space="0" w:color="000000"/>
              <w:bottom w:val="single" w:sz="4" w:space="0" w:color="000000"/>
              <w:right w:val="single" w:sz="4" w:space="0" w:color="000000"/>
            </w:tcBorders>
          </w:tcPr>
          <w:p w14:paraId="365ED6C9" w14:textId="38F9C880" w:rsidR="00A81D63" w:rsidRDefault="00A81D63" w:rsidP="00A349AA">
            <w:pPr>
              <w:spacing w:line="276" w:lineRule="auto"/>
              <w:ind w:left="148"/>
              <w:jc w:val="left"/>
              <w:rPr>
                <w:rFonts w:ascii="Tahoma" w:hAnsi="Tahoma" w:cs="Tahoma"/>
                <w:bCs/>
                <w:sz w:val="18"/>
                <w:szCs w:val="18"/>
              </w:rPr>
            </w:pPr>
            <w:r w:rsidRPr="00A81D63">
              <w:rPr>
                <w:rFonts w:ascii="Tahoma" w:hAnsi="Tahoma" w:cs="Tahoma"/>
                <w:bCs/>
                <w:sz w:val="18"/>
                <w:szCs w:val="18"/>
                <w:lang w:val="en-IN"/>
              </w:rPr>
              <w:t>Construction</w:t>
            </w:r>
            <w:r>
              <w:rPr>
                <w:rFonts w:ascii="Tahoma" w:hAnsi="Tahoma" w:cs="Tahoma"/>
                <w:bCs/>
                <w:sz w:val="18"/>
                <w:szCs w:val="18"/>
              </w:rPr>
              <w:t xml:space="preserve"> agreement</w:t>
            </w:r>
          </w:p>
          <w:p w14:paraId="6ACF2D6C" w14:textId="363BFCD2" w:rsidR="00D5209B" w:rsidRDefault="00D5209B" w:rsidP="00A349AA">
            <w:pPr>
              <w:spacing w:line="276" w:lineRule="auto"/>
              <w:ind w:left="148"/>
              <w:jc w:val="left"/>
              <w:rPr>
                <w:rFonts w:ascii="Tahoma" w:hAnsi="Tahoma" w:cs="Tahoma"/>
                <w:bCs/>
                <w:sz w:val="18"/>
                <w:szCs w:val="18"/>
              </w:rPr>
            </w:pPr>
            <w:r>
              <w:rPr>
                <w:rFonts w:ascii="Tahoma" w:hAnsi="Tahoma" w:cs="Tahoma"/>
                <w:bCs/>
                <w:sz w:val="18"/>
                <w:szCs w:val="18"/>
              </w:rPr>
              <w:lastRenderedPageBreak/>
              <w:t xml:space="preserve">Commissioning certificates </w:t>
            </w:r>
          </w:p>
        </w:tc>
      </w:tr>
      <w:tr w:rsidR="00D5209B" w:rsidRPr="00F0166A" w14:paraId="1B1BD060" w14:textId="77777777" w:rsidTr="00F0166A">
        <w:tc>
          <w:tcPr>
            <w:tcW w:w="701" w:type="dxa"/>
            <w:tcBorders>
              <w:top w:val="single" w:sz="4" w:space="0" w:color="000000"/>
              <w:left w:val="single" w:sz="4" w:space="0" w:color="000000"/>
              <w:bottom w:val="single" w:sz="4" w:space="0" w:color="000000"/>
              <w:right w:val="single" w:sz="4" w:space="0" w:color="000000"/>
            </w:tcBorders>
          </w:tcPr>
          <w:p w14:paraId="18CD56CB" w14:textId="0591D6DF" w:rsidR="00D5209B" w:rsidRDefault="00D5209B" w:rsidP="00CB0BDB">
            <w:pPr>
              <w:spacing w:line="276" w:lineRule="auto"/>
              <w:jc w:val="center"/>
              <w:rPr>
                <w:rFonts w:ascii="Tahoma" w:hAnsi="Tahoma" w:cs="Tahoma"/>
                <w:sz w:val="18"/>
                <w:szCs w:val="18"/>
              </w:rPr>
            </w:pPr>
            <w:r>
              <w:rPr>
                <w:rFonts w:ascii="Tahoma" w:hAnsi="Tahoma" w:cs="Tahoma"/>
                <w:sz w:val="18"/>
                <w:szCs w:val="18"/>
              </w:rPr>
              <w:lastRenderedPageBreak/>
              <w:t>25.</w:t>
            </w:r>
          </w:p>
        </w:tc>
        <w:tc>
          <w:tcPr>
            <w:tcW w:w="7118" w:type="dxa"/>
            <w:tcBorders>
              <w:top w:val="single" w:sz="4" w:space="0" w:color="000000"/>
              <w:left w:val="single" w:sz="4" w:space="0" w:color="000000"/>
              <w:bottom w:val="single" w:sz="4" w:space="0" w:color="000000"/>
              <w:right w:val="single" w:sz="4" w:space="0" w:color="000000"/>
            </w:tcBorders>
          </w:tcPr>
          <w:p w14:paraId="188756DB" w14:textId="4D9AFCB9" w:rsidR="00D5209B" w:rsidRDefault="00D5209B" w:rsidP="00A349AA">
            <w:pPr>
              <w:spacing w:line="276" w:lineRule="auto"/>
              <w:ind w:left="148"/>
              <w:jc w:val="left"/>
              <w:rPr>
                <w:rFonts w:ascii="Tahoma" w:hAnsi="Tahoma" w:cs="Tahoma"/>
                <w:bCs/>
                <w:sz w:val="18"/>
                <w:szCs w:val="18"/>
              </w:rPr>
            </w:pPr>
            <w:r>
              <w:rPr>
                <w:rFonts w:ascii="Tahoma" w:hAnsi="Tahoma" w:cs="Tahoma"/>
                <w:bCs/>
                <w:sz w:val="18"/>
                <w:szCs w:val="18"/>
              </w:rPr>
              <w:t xml:space="preserve">Power Purchase Agreement </w:t>
            </w:r>
            <w:r w:rsidR="000D0AE8">
              <w:rPr>
                <w:rFonts w:ascii="Tahoma" w:hAnsi="Tahoma" w:cs="Tahoma"/>
                <w:bCs/>
                <w:sz w:val="18"/>
                <w:szCs w:val="18"/>
              </w:rPr>
              <w:t>dated 14/12/2012</w:t>
            </w:r>
          </w:p>
        </w:tc>
      </w:tr>
      <w:tr w:rsidR="00B175C0" w:rsidRPr="00F0166A" w14:paraId="65FDCA22" w14:textId="77777777" w:rsidTr="00F0166A">
        <w:tc>
          <w:tcPr>
            <w:tcW w:w="701" w:type="dxa"/>
            <w:tcBorders>
              <w:top w:val="single" w:sz="4" w:space="0" w:color="000000"/>
              <w:left w:val="single" w:sz="4" w:space="0" w:color="000000"/>
              <w:bottom w:val="single" w:sz="4" w:space="0" w:color="000000"/>
              <w:right w:val="single" w:sz="4" w:space="0" w:color="000000"/>
            </w:tcBorders>
          </w:tcPr>
          <w:p w14:paraId="45293871" w14:textId="37795B3D" w:rsidR="00B175C0" w:rsidRDefault="00B175C0" w:rsidP="00CB0BDB">
            <w:pPr>
              <w:spacing w:line="276" w:lineRule="auto"/>
              <w:jc w:val="center"/>
              <w:rPr>
                <w:rFonts w:ascii="Tahoma" w:hAnsi="Tahoma" w:cs="Tahoma"/>
                <w:sz w:val="18"/>
                <w:szCs w:val="18"/>
              </w:rPr>
            </w:pPr>
            <w:r>
              <w:rPr>
                <w:rFonts w:ascii="Tahoma" w:hAnsi="Tahoma" w:cs="Tahoma"/>
                <w:sz w:val="18"/>
                <w:szCs w:val="18"/>
              </w:rPr>
              <w:t>26.</w:t>
            </w:r>
          </w:p>
        </w:tc>
        <w:tc>
          <w:tcPr>
            <w:tcW w:w="7118" w:type="dxa"/>
            <w:tcBorders>
              <w:top w:val="single" w:sz="4" w:space="0" w:color="000000"/>
              <w:left w:val="single" w:sz="4" w:space="0" w:color="000000"/>
              <w:bottom w:val="single" w:sz="4" w:space="0" w:color="000000"/>
              <w:right w:val="single" w:sz="4" w:space="0" w:color="000000"/>
            </w:tcBorders>
          </w:tcPr>
          <w:p w14:paraId="59672B87" w14:textId="3594E33A" w:rsidR="00B175C0" w:rsidRDefault="00B175C0" w:rsidP="00A349AA">
            <w:pPr>
              <w:spacing w:line="276" w:lineRule="auto"/>
              <w:ind w:left="148"/>
              <w:jc w:val="left"/>
              <w:rPr>
                <w:rFonts w:ascii="Tahoma" w:hAnsi="Tahoma" w:cs="Tahoma"/>
                <w:bCs/>
                <w:sz w:val="18"/>
                <w:szCs w:val="18"/>
              </w:rPr>
            </w:pPr>
            <w:r>
              <w:rPr>
                <w:rFonts w:ascii="Tahoma" w:hAnsi="Tahoma" w:cs="Tahoma"/>
                <w:bCs/>
                <w:sz w:val="18"/>
                <w:szCs w:val="18"/>
              </w:rPr>
              <w:t xml:space="preserve">Single Line Diagram </w:t>
            </w:r>
          </w:p>
        </w:tc>
      </w:tr>
      <w:tr w:rsidR="00B175C0" w:rsidRPr="00F0166A" w14:paraId="52471215" w14:textId="77777777" w:rsidTr="00F0166A">
        <w:tc>
          <w:tcPr>
            <w:tcW w:w="701" w:type="dxa"/>
            <w:tcBorders>
              <w:top w:val="single" w:sz="4" w:space="0" w:color="000000"/>
              <w:left w:val="single" w:sz="4" w:space="0" w:color="000000"/>
              <w:bottom w:val="single" w:sz="4" w:space="0" w:color="000000"/>
              <w:right w:val="single" w:sz="4" w:space="0" w:color="000000"/>
            </w:tcBorders>
          </w:tcPr>
          <w:p w14:paraId="22CE82BC" w14:textId="13E16D34" w:rsidR="00B175C0" w:rsidRDefault="00B175C0" w:rsidP="00CB0BDB">
            <w:pPr>
              <w:spacing w:line="276" w:lineRule="auto"/>
              <w:jc w:val="center"/>
              <w:rPr>
                <w:rFonts w:ascii="Tahoma" w:hAnsi="Tahoma" w:cs="Tahoma"/>
                <w:sz w:val="18"/>
                <w:szCs w:val="18"/>
              </w:rPr>
            </w:pPr>
            <w:r>
              <w:rPr>
                <w:rFonts w:ascii="Tahoma" w:hAnsi="Tahoma" w:cs="Tahoma"/>
                <w:sz w:val="18"/>
                <w:szCs w:val="18"/>
              </w:rPr>
              <w:t>27.</w:t>
            </w:r>
          </w:p>
        </w:tc>
        <w:tc>
          <w:tcPr>
            <w:tcW w:w="7118" w:type="dxa"/>
            <w:tcBorders>
              <w:top w:val="single" w:sz="4" w:space="0" w:color="000000"/>
              <w:left w:val="single" w:sz="4" w:space="0" w:color="000000"/>
              <w:bottom w:val="single" w:sz="4" w:space="0" w:color="000000"/>
              <w:right w:val="single" w:sz="4" w:space="0" w:color="000000"/>
            </w:tcBorders>
          </w:tcPr>
          <w:p w14:paraId="677A1A12" w14:textId="14ECD16A" w:rsidR="00B175C0" w:rsidRDefault="00B175C0" w:rsidP="00A349AA">
            <w:pPr>
              <w:spacing w:line="276" w:lineRule="auto"/>
              <w:ind w:left="148"/>
              <w:jc w:val="left"/>
              <w:rPr>
                <w:rFonts w:ascii="Tahoma" w:hAnsi="Tahoma" w:cs="Tahoma"/>
                <w:bCs/>
                <w:sz w:val="18"/>
                <w:szCs w:val="18"/>
              </w:rPr>
            </w:pPr>
            <w:r>
              <w:rPr>
                <w:rFonts w:ascii="Tahoma" w:hAnsi="Tahoma" w:cs="Tahoma"/>
                <w:bCs/>
                <w:sz w:val="18"/>
                <w:szCs w:val="18"/>
              </w:rPr>
              <w:t>Site photographs</w:t>
            </w:r>
          </w:p>
        </w:tc>
      </w:tr>
      <w:tr w:rsidR="00B175C0" w:rsidRPr="00F0166A" w14:paraId="156F3C7D" w14:textId="77777777" w:rsidTr="00F0166A">
        <w:tc>
          <w:tcPr>
            <w:tcW w:w="701" w:type="dxa"/>
            <w:tcBorders>
              <w:top w:val="single" w:sz="4" w:space="0" w:color="000000"/>
              <w:left w:val="single" w:sz="4" w:space="0" w:color="000000"/>
              <w:bottom w:val="single" w:sz="4" w:space="0" w:color="000000"/>
              <w:right w:val="single" w:sz="4" w:space="0" w:color="000000"/>
            </w:tcBorders>
          </w:tcPr>
          <w:p w14:paraId="1A9F62CB" w14:textId="567CF50B" w:rsidR="00B175C0" w:rsidRDefault="00B175C0" w:rsidP="00CB0BDB">
            <w:pPr>
              <w:spacing w:line="276" w:lineRule="auto"/>
              <w:jc w:val="center"/>
              <w:rPr>
                <w:rFonts w:ascii="Tahoma" w:hAnsi="Tahoma" w:cs="Tahoma"/>
                <w:sz w:val="18"/>
                <w:szCs w:val="18"/>
              </w:rPr>
            </w:pPr>
            <w:r>
              <w:rPr>
                <w:rFonts w:ascii="Tahoma" w:hAnsi="Tahoma" w:cs="Tahoma"/>
                <w:sz w:val="18"/>
                <w:szCs w:val="18"/>
              </w:rPr>
              <w:t>28.</w:t>
            </w:r>
          </w:p>
        </w:tc>
        <w:tc>
          <w:tcPr>
            <w:tcW w:w="7118" w:type="dxa"/>
            <w:tcBorders>
              <w:top w:val="single" w:sz="4" w:space="0" w:color="000000"/>
              <w:left w:val="single" w:sz="4" w:space="0" w:color="000000"/>
              <w:bottom w:val="single" w:sz="4" w:space="0" w:color="000000"/>
              <w:right w:val="single" w:sz="4" w:space="0" w:color="000000"/>
            </w:tcBorders>
          </w:tcPr>
          <w:p w14:paraId="6F9DD7DD" w14:textId="78626E8E" w:rsidR="00B175C0" w:rsidRDefault="00B175C0" w:rsidP="00A349AA">
            <w:pPr>
              <w:spacing w:line="276" w:lineRule="auto"/>
              <w:ind w:left="148"/>
              <w:jc w:val="left"/>
              <w:rPr>
                <w:rFonts w:ascii="Tahoma" w:hAnsi="Tahoma" w:cs="Tahoma"/>
                <w:bCs/>
                <w:sz w:val="18"/>
                <w:szCs w:val="18"/>
              </w:rPr>
            </w:pPr>
            <w:r>
              <w:rPr>
                <w:rFonts w:ascii="Tahoma" w:hAnsi="Tahoma" w:cs="Tahoma"/>
                <w:bCs/>
                <w:sz w:val="18"/>
                <w:szCs w:val="18"/>
              </w:rPr>
              <w:t>Environment Impact Assessment reports</w:t>
            </w:r>
          </w:p>
        </w:tc>
      </w:tr>
      <w:tr w:rsidR="00B175C0" w:rsidRPr="00F0166A" w14:paraId="00B8B991" w14:textId="77777777" w:rsidTr="00F0166A">
        <w:tc>
          <w:tcPr>
            <w:tcW w:w="701" w:type="dxa"/>
            <w:tcBorders>
              <w:top w:val="single" w:sz="4" w:space="0" w:color="000000"/>
              <w:left w:val="single" w:sz="4" w:space="0" w:color="000000"/>
              <w:bottom w:val="single" w:sz="4" w:space="0" w:color="000000"/>
              <w:right w:val="single" w:sz="4" w:space="0" w:color="000000"/>
            </w:tcBorders>
          </w:tcPr>
          <w:p w14:paraId="4EDCEBC0" w14:textId="36F8397D" w:rsidR="00B175C0" w:rsidRDefault="00B175C0" w:rsidP="00CB0BDB">
            <w:pPr>
              <w:spacing w:line="276" w:lineRule="auto"/>
              <w:jc w:val="center"/>
              <w:rPr>
                <w:rFonts w:ascii="Tahoma" w:hAnsi="Tahoma" w:cs="Tahoma"/>
                <w:sz w:val="18"/>
                <w:szCs w:val="18"/>
              </w:rPr>
            </w:pPr>
            <w:r>
              <w:rPr>
                <w:rFonts w:ascii="Tahoma" w:hAnsi="Tahoma" w:cs="Tahoma"/>
                <w:sz w:val="18"/>
                <w:szCs w:val="18"/>
              </w:rPr>
              <w:t>29.</w:t>
            </w:r>
          </w:p>
        </w:tc>
        <w:tc>
          <w:tcPr>
            <w:tcW w:w="7118" w:type="dxa"/>
            <w:tcBorders>
              <w:top w:val="single" w:sz="4" w:space="0" w:color="000000"/>
              <w:left w:val="single" w:sz="4" w:space="0" w:color="000000"/>
              <w:bottom w:val="single" w:sz="4" w:space="0" w:color="000000"/>
              <w:right w:val="single" w:sz="4" w:space="0" w:color="000000"/>
            </w:tcBorders>
          </w:tcPr>
          <w:p w14:paraId="0C4CFDFE" w14:textId="73382E5A" w:rsidR="00B175C0" w:rsidRDefault="00B175C0" w:rsidP="00A349AA">
            <w:pPr>
              <w:spacing w:line="276" w:lineRule="auto"/>
              <w:ind w:left="148"/>
              <w:jc w:val="left"/>
              <w:rPr>
                <w:rFonts w:ascii="Tahoma" w:hAnsi="Tahoma" w:cs="Tahoma"/>
                <w:bCs/>
                <w:sz w:val="18"/>
                <w:szCs w:val="18"/>
              </w:rPr>
            </w:pPr>
            <w:r>
              <w:rPr>
                <w:rFonts w:ascii="Tahoma" w:hAnsi="Tahoma" w:cs="Tahoma"/>
                <w:bCs/>
                <w:sz w:val="18"/>
                <w:szCs w:val="18"/>
              </w:rPr>
              <w:t>Sample electricity generation report</w:t>
            </w:r>
          </w:p>
        </w:tc>
      </w:tr>
      <w:tr w:rsidR="00B175C0" w:rsidRPr="00F0166A" w14:paraId="699ACE16" w14:textId="77777777" w:rsidTr="00F0166A">
        <w:tc>
          <w:tcPr>
            <w:tcW w:w="701" w:type="dxa"/>
            <w:tcBorders>
              <w:top w:val="single" w:sz="4" w:space="0" w:color="000000"/>
              <w:left w:val="single" w:sz="4" w:space="0" w:color="000000"/>
              <w:bottom w:val="single" w:sz="4" w:space="0" w:color="000000"/>
              <w:right w:val="single" w:sz="4" w:space="0" w:color="000000"/>
            </w:tcBorders>
          </w:tcPr>
          <w:p w14:paraId="5A13BB0B" w14:textId="6D47ADA6" w:rsidR="00B175C0" w:rsidRDefault="00B175C0" w:rsidP="00CB0BDB">
            <w:pPr>
              <w:spacing w:line="276" w:lineRule="auto"/>
              <w:jc w:val="center"/>
              <w:rPr>
                <w:rFonts w:ascii="Tahoma" w:hAnsi="Tahoma" w:cs="Tahoma"/>
                <w:sz w:val="18"/>
                <w:szCs w:val="18"/>
              </w:rPr>
            </w:pPr>
            <w:r>
              <w:rPr>
                <w:rFonts w:ascii="Tahoma" w:hAnsi="Tahoma" w:cs="Tahoma"/>
                <w:sz w:val="18"/>
                <w:szCs w:val="18"/>
              </w:rPr>
              <w:t>30.</w:t>
            </w:r>
          </w:p>
        </w:tc>
        <w:tc>
          <w:tcPr>
            <w:tcW w:w="7118" w:type="dxa"/>
            <w:tcBorders>
              <w:top w:val="single" w:sz="4" w:space="0" w:color="000000"/>
              <w:left w:val="single" w:sz="4" w:space="0" w:color="000000"/>
              <w:bottom w:val="single" w:sz="4" w:space="0" w:color="000000"/>
              <w:right w:val="single" w:sz="4" w:space="0" w:color="000000"/>
            </w:tcBorders>
          </w:tcPr>
          <w:p w14:paraId="0DD8F13D" w14:textId="4D571AC5" w:rsidR="00B175C0" w:rsidRDefault="00B175C0" w:rsidP="00A349AA">
            <w:pPr>
              <w:spacing w:line="276" w:lineRule="auto"/>
              <w:ind w:left="148"/>
              <w:jc w:val="left"/>
              <w:rPr>
                <w:rFonts w:ascii="Tahoma" w:hAnsi="Tahoma" w:cs="Tahoma"/>
                <w:bCs/>
                <w:sz w:val="18"/>
                <w:szCs w:val="18"/>
              </w:rPr>
            </w:pPr>
            <w:r>
              <w:rPr>
                <w:rFonts w:ascii="Tahoma" w:hAnsi="Tahoma" w:cs="Tahoma"/>
                <w:bCs/>
                <w:sz w:val="18"/>
                <w:szCs w:val="18"/>
              </w:rPr>
              <w:t>Employment salary records</w:t>
            </w:r>
          </w:p>
          <w:p w14:paraId="41FB87F0" w14:textId="7C8072B0" w:rsidR="00B175C0" w:rsidRDefault="00A349AA" w:rsidP="00A349AA">
            <w:pPr>
              <w:spacing w:line="276" w:lineRule="auto"/>
              <w:ind w:left="148"/>
              <w:jc w:val="left"/>
              <w:rPr>
                <w:rFonts w:ascii="Tahoma" w:hAnsi="Tahoma" w:cs="Tahoma"/>
                <w:bCs/>
                <w:sz w:val="18"/>
                <w:szCs w:val="18"/>
              </w:rPr>
            </w:pPr>
            <w:r>
              <w:rPr>
                <w:rFonts w:ascii="Tahoma" w:hAnsi="Tahoma" w:cs="Tahoma"/>
                <w:bCs/>
                <w:sz w:val="18"/>
                <w:szCs w:val="18"/>
              </w:rPr>
              <w:t>T</w:t>
            </w:r>
            <w:r w:rsidR="00B175C0">
              <w:rPr>
                <w:rFonts w:ascii="Tahoma" w:hAnsi="Tahoma" w:cs="Tahoma"/>
                <w:bCs/>
                <w:sz w:val="18"/>
                <w:szCs w:val="18"/>
              </w:rPr>
              <w:t>raining records</w:t>
            </w:r>
          </w:p>
        </w:tc>
      </w:tr>
      <w:tr w:rsidR="00B175C0" w:rsidRPr="00F0166A" w14:paraId="11A6C065" w14:textId="77777777" w:rsidTr="00F0166A">
        <w:tc>
          <w:tcPr>
            <w:tcW w:w="701" w:type="dxa"/>
            <w:tcBorders>
              <w:top w:val="single" w:sz="4" w:space="0" w:color="000000"/>
              <w:left w:val="single" w:sz="4" w:space="0" w:color="000000"/>
              <w:bottom w:val="single" w:sz="4" w:space="0" w:color="000000"/>
              <w:right w:val="single" w:sz="4" w:space="0" w:color="000000"/>
            </w:tcBorders>
          </w:tcPr>
          <w:p w14:paraId="5395236A" w14:textId="734C6C06" w:rsidR="00B175C0" w:rsidRDefault="00611DFA" w:rsidP="00CB0BDB">
            <w:pPr>
              <w:spacing w:line="276" w:lineRule="auto"/>
              <w:jc w:val="center"/>
              <w:rPr>
                <w:rFonts w:ascii="Tahoma" w:hAnsi="Tahoma" w:cs="Tahoma"/>
                <w:sz w:val="18"/>
                <w:szCs w:val="18"/>
              </w:rPr>
            </w:pPr>
            <w:r>
              <w:rPr>
                <w:rFonts w:ascii="Tahoma" w:hAnsi="Tahoma" w:cs="Tahoma"/>
                <w:sz w:val="18"/>
                <w:szCs w:val="18"/>
              </w:rPr>
              <w:t>31.</w:t>
            </w:r>
          </w:p>
        </w:tc>
        <w:tc>
          <w:tcPr>
            <w:tcW w:w="7118" w:type="dxa"/>
            <w:tcBorders>
              <w:top w:val="single" w:sz="4" w:space="0" w:color="000000"/>
              <w:left w:val="single" w:sz="4" w:space="0" w:color="000000"/>
              <w:bottom w:val="single" w:sz="4" w:space="0" w:color="000000"/>
              <w:right w:val="single" w:sz="4" w:space="0" w:color="000000"/>
            </w:tcBorders>
          </w:tcPr>
          <w:p w14:paraId="1B7C7BD1" w14:textId="32EB008A" w:rsidR="00B175C0" w:rsidRDefault="00611DFA" w:rsidP="00A349AA">
            <w:pPr>
              <w:spacing w:line="276" w:lineRule="auto"/>
              <w:ind w:left="148"/>
              <w:jc w:val="left"/>
              <w:rPr>
                <w:rFonts w:ascii="Tahoma" w:hAnsi="Tahoma" w:cs="Tahoma"/>
                <w:bCs/>
                <w:sz w:val="18"/>
                <w:szCs w:val="18"/>
              </w:rPr>
            </w:pPr>
            <w:r>
              <w:rPr>
                <w:rFonts w:ascii="Tahoma" w:hAnsi="Tahoma" w:cs="Tahoma"/>
                <w:bCs/>
                <w:sz w:val="18"/>
                <w:szCs w:val="18"/>
              </w:rPr>
              <w:t>No double counting declaration dated 16/0</w:t>
            </w:r>
            <w:r w:rsidR="009D7EDE">
              <w:rPr>
                <w:rFonts w:ascii="Tahoma" w:hAnsi="Tahoma" w:cs="Tahoma"/>
                <w:bCs/>
                <w:sz w:val="18"/>
                <w:szCs w:val="18"/>
              </w:rPr>
              <w:t>5</w:t>
            </w:r>
            <w:r>
              <w:rPr>
                <w:rFonts w:ascii="Tahoma" w:hAnsi="Tahoma" w:cs="Tahoma"/>
                <w:bCs/>
                <w:sz w:val="18"/>
                <w:szCs w:val="18"/>
              </w:rPr>
              <w:t>/2022</w:t>
            </w:r>
          </w:p>
        </w:tc>
      </w:tr>
      <w:tr w:rsidR="00437BB7" w:rsidRPr="00F0166A" w14:paraId="292A8BFE" w14:textId="77777777" w:rsidTr="00F0166A">
        <w:tc>
          <w:tcPr>
            <w:tcW w:w="701" w:type="dxa"/>
            <w:tcBorders>
              <w:top w:val="single" w:sz="4" w:space="0" w:color="000000"/>
              <w:left w:val="single" w:sz="4" w:space="0" w:color="000000"/>
              <w:bottom w:val="single" w:sz="4" w:space="0" w:color="000000"/>
              <w:right w:val="single" w:sz="4" w:space="0" w:color="000000"/>
            </w:tcBorders>
          </w:tcPr>
          <w:p w14:paraId="6A9AA446" w14:textId="557DD181" w:rsidR="00437BB7" w:rsidRDefault="00437BB7" w:rsidP="00CB0BDB">
            <w:pPr>
              <w:spacing w:line="276" w:lineRule="auto"/>
              <w:jc w:val="center"/>
              <w:rPr>
                <w:rFonts w:ascii="Tahoma" w:hAnsi="Tahoma" w:cs="Tahoma"/>
                <w:sz w:val="18"/>
                <w:szCs w:val="18"/>
              </w:rPr>
            </w:pPr>
            <w:r>
              <w:rPr>
                <w:rFonts w:ascii="Tahoma" w:hAnsi="Tahoma" w:cs="Tahoma"/>
                <w:sz w:val="18"/>
                <w:szCs w:val="18"/>
              </w:rPr>
              <w:t>32.</w:t>
            </w:r>
          </w:p>
        </w:tc>
        <w:tc>
          <w:tcPr>
            <w:tcW w:w="7118" w:type="dxa"/>
            <w:tcBorders>
              <w:top w:val="single" w:sz="4" w:space="0" w:color="000000"/>
              <w:left w:val="single" w:sz="4" w:space="0" w:color="000000"/>
              <w:bottom w:val="single" w:sz="4" w:space="0" w:color="000000"/>
              <w:right w:val="single" w:sz="4" w:space="0" w:color="000000"/>
            </w:tcBorders>
          </w:tcPr>
          <w:p w14:paraId="499D0DE3" w14:textId="7DD2875E" w:rsidR="00437BB7" w:rsidRDefault="00437BB7" w:rsidP="00A349AA">
            <w:pPr>
              <w:spacing w:line="276" w:lineRule="auto"/>
              <w:ind w:left="148"/>
              <w:jc w:val="left"/>
              <w:rPr>
                <w:rFonts w:ascii="Tahoma" w:hAnsi="Tahoma" w:cs="Tahoma"/>
                <w:bCs/>
                <w:sz w:val="18"/>
                <w:szCs w:val="18"/>
              </w:rPr>
            </w:pPr>
            <w:r>
              <w:rPr>
                <w:rFonts w:ascii="Tahoma" w:hAnsi="Tahoma" w:cs="Tahoma"/>
                <w:bCs/>
                <w:sz w:val="18"/>
                <w:szCs w:val="18"/>
              </w:rPr>
              <w:t xml:space="preserve">Tool 08: </w:t>
            </w:r>
            <w:r w:rsidRPr="00437BB7">
              <w:rPr>
                <w:rFonts w:ascii="Tahoma" w:hAnsi="Tahoma" w:cs="Tahoma"/>
                <w:bCs/>
                <w:sz w:val="18"/>
                <w:szCs w:val="18"/>
              </w:rPr>
              <w:t>Tool to determine the mass flow of a greenhouse gas in a gaseous stream</w:t>
            </w:r>
            <w:r>
              <w:rPr>
                <w:rFonts w:ascii="Tahoma" w:hAnsi="Tahoma" w:cs="Tahoma"/>
                <w:bCs/>
                <w:sz w:val="18"/>
                <w:szCs w:val="18"/>
              </w:rPr>
              <w:t>, v</w:t>
            </w:r>
            <w:r w:rsidRPr="00437BB7">
              <w:rPr>
                <w:rFonts w:ascii="Tahoma" w:hAnsi="Tahoma" w:cs="Tahoma"/>
                <w:bCs/>
                <w:sz w:val="18"/>
                <w:szCs w:val="18"/>
              </w:rPr>
              <w:t>ersion 03.0</w:t>
            </w:r>
          </w:p>
        </w:tc>
      </w:tr>
      <w:tr w:rsidR="00302AE9" w:rsidRPr="00F0166A" w14:paraId="50C417EE" w14:textId="77777777" w:rsidTr="00F0166A">
        <w:tc>
          <w:tcPr>
            <w:tcW w:w="701" w:type="dxa"/>
            <w:tcBorders>
              <w:top w:val="single" w:sz="4" w:space="0" w:color="000000"/>
              <w:left w:val="single" w:sz="4" w:space="0" w:color="000000"/>
              <w:bottom w:val="single" w:sz="4" w:space="0" w:color="000000"/>
              <w:right w:val="single" w:sz="4" w:space="0" w:color="000000"/>
            </w:tcBorders>
          </w:tcPr>
          <w:p w14:paraId="4EAA108F" w14:textId="328DF126" w:rsidR="00302AE9" w:rsidRDefault="00302AE9" w:rsidP="00CB0BDB">
            <w:pPr>
              <w:spacing w:line="276" w:lineRule="auto"/>
              <w:jc w:val="center"/>
              <w:rPr>
                <w:rFonts w:ascii="Tahoma" w:hAnsi="Tahoma" w:cs="Tahoma"/>
                <w:sz w:val="18"/>
                <w:szCs w:val="18"/>
              </w:rPr>
            </w:pPr>
            <w:r>
              <w:rPr>
                <w:rFonts w:ascii="Tahoma" w:hAnsi="Tahoma" w:cs="Tahoma"/>
                <w:sz w:val="18"/>
                <w:szCs w:val="18"/>
              </w:rPr>
              <w:t>33.</w:t>
            </w:r>
          </w:p>
        </w:tc>
        <w:tc>
          <w:tcPr>
            <w:tcW w:w="7118" w:type="dxa"/>
            <w:tcBorders>
              <w:top w:val="single" w:sz="4" w:space="0" w:color="000000"/>
              <w:left w:val="single" w:sz="4" w:space="0" w:color="000000"/>
              <w:bottom w:val="single" w:sz="4" w:space="0" w:color="000000"/>
              <w:right w:val="single" w:sz="4" w:space="0" w:color="000000"/>
            </w:tcBorders>
          </w:tcPr>
          <w:p w14:paraId="6FC3EC92" w14:textId="77777777" w:rsidR="00302AE9" w:rsidRDefault="00302AE9" w:rsidP="00A349AA">
            <w:pPr>
              <w:spacing w:line="276" w:lineRule="auto"/>
              <w:ind w:left="148"/>
              <w:jc w:val="left"/>
              <w:rPr>
                <w:rStyle w:val="Hyperlink"/>
                <w:rFonts w:ascii="Tahoma" w:hAnsi="Tahoma" w:cs="Tahoma"/>
                <w:sz w:val="18"/>
                <w:szCs w:val="18"/>
                <w:lang w:val="en-IN"/>
              </w:rPr>
            </w:pPr>
            <w:r>
              <w:rPr>
                <w:rFonts w:ascii="Tahoma" w:hAnsi="Tahoma" w:cs="Tahoma"/>
                <w:bCs/>
                <w:sz w:val="18"/>
                <w:szCs w:val="18"/>
              </w:rPr>
              <w:t>IPCC 6</w:t>
            </w:r>
            <w:r w:rsidRPr="00302AE9">
              <w:rPr>
                <w:rFonts w:ascii="Tahoma" w:hAnsi="Tahoma" w:cs="Tahoma"/>
                <w:bCs/>
                <w:sz w:val="18"/>
                <w:szCs w:val="18"/>
                <w:vertAlign w:val="superscript"/>
              </w:rPr>
              <w:t>th</w:t>
            </w:r>
            <w:r>
              <w:rPr>
                <w:rFonts w:ascii="Tahoma" w:hAnsi="Tahoma" w:cs="Tahoma"/>
                <w:bCs/>
                <w:sz w:val="18"/>
                <w:szCs w:val="18"/>
              </w:rPr>
              <w:t xml:space="preserve"> assessment report - </w:t>
            </w:r>
            <w:hyperlink r:id="rId28" w:history="1">
              <w:r w:rsidRPr="000909AE">
                <w:rPr>
                  <w:rStyle w:val="Hyperlink"/>
                  <w:rFonts w:ascii="Tahoma" w:hAnsi="Tahoma" w:cs="Tahoma"/>
                  <w:sz w:val="18"/>
                  <w:szCs w:val="18"/>
                  <w:lang w:val="en-IN"/>
                </w:rPr>
                <w:t>https://www.ipcc.ch/assessment-report/ar6/</w:t>
              </w:r>
            </w:hyperlink>
            <w:r>
              <w:rPr>
                <w:rStyle w:val="Hyperlink"/>
                <w:rFonts w:ascii="Tahoma" w:hAnsi="Tahoma" w:cs="Tahoma"/>
                <w:sz w:val="18"/>
                <w:szCs w:val="18"/>
                <w:lang w:val="en-IN"/>
              </w:rPr>
              <w:t xml:space="preserve"> </w:t>
            </w:r>
          </w:p>
          <w:p w14:paraId="6D4A26EC" w14:textId="4668BC6C" w:rsidR="00302AE9" w:rsidRDefault="00302AE9" w:rsidP="00A349AA">
            <w:pPr>
              <w:spacing w:line="276" w:lineRule="auto"/>
              <w:ind w:left="148"/>
              <w:jc w:val="left"/>
              <w:rPr>
                <w:rFonts w:ascii="Tahoma" w:hAnsi="Tahoma" w:cs="Tahoma"/>
                <w:bCs/>
                <w:sz w:val="18"/>
                <w:szCs w:val="18"/>
              </w:rPr>
            </w:pPr>
            <w:r>
              <w:rPr>
                <w:rFonts w:ascii="Tahoma" w:hAnsi="Tahoma" w:cs="Tahoma"/>
                <w:bCs/>
                <w:sz w:val="18"/>
                <w:szCs w:val="18"/>
              </w:rPr>
              <w:t xml:space="preserve">IPCC 2006 Guidelines for National Greenhouse Gas Inventories </w:t>
            </w:r>
          </w:p>
        </w:tc>
      </w:tr>
    </w:tbl>
    <w:p w14:paraId="6487C9ED" w14:textId="173E14D7" w:rsidR="00297FE1" w:rsidRPr="00B61D47" w:rsidRDefault="00297FE1" w:rsidP="00297FE1">
      <w:pPr>
        <w:jc w:val="left"/>
        <w:rPr>
          <w:rFonts w:ascii="Tahoma" w:hAnsi="Tahoma" w:cs="Tahoma"/>
          <w:sz w:val="20"/>
        </w:rPr>
      </w:pPr>
    </w:p>
    <w:p w14:paraId="485A7751" w14:textId="20FC91DC" w:rsidR="008A6EFE" w:rsidRPr="00B61D47" w:rsidRDefault="004B1D68" w:rsidP="00FA5CB0">
      <w:pPr>
        <w:pStyle w:val="Heading1"/>
        <w:numPr>
          <w:ilvl w:val="0"/>
          <w:numId w:val="1"/>
        </w:numPr>
        <w:tabs>
          <w:tab w:val="left" w:pos="432"/>
        </w:tabs>
        <w:suppressAutoHyphens/>
        <w:spacing w:before="120" w:after="240" w:line="276" w:lineRule="auto"/>
        <w:ind w:left="425" w:hanging="425"/>
        <w:jc w:val="both"/>
        <w:rPr>
          <w:rFonts w:ascii="Tahoma" w:hAnsi="Tahoma" w:cs="Tahoma"/>
          <w:bCs/>
          <w:kern w:val="1"/>
          <w:sz w:val="24"/>
          <w:szCs w:val="32"/>
          <w:u w:val="single"/>
          <w:lang w:eastAsia="ar-SA"/>
        </w:rPr>
      </w:pPr>
      <w:bookmarkStart w:id="3660" w:name="_Toc113371282"/>
      <w:r w:rsidRPr="00B13E84">
        <w:rPr>
          <w:rFonts w:ascii="Tahoma" w:hAnsi="Tahoma" w:cs="Tahoma"/>
          <w:bCs/>
          <w:kern w:val="1"/>
          <w:sz w:val="24"/>
          <w:szCs w:val="32"/>
          <w:u w:val="single"/>
          <w:lang w:eastAsia="ar-SA"/>
        </w:rPr>
        <w:t xml:space="preserve">FINAL PROJECT DESIGN CERTIFICATION </w:t>
      </w:r>
      <w:r>
        <w:rPr>
          <w:rFonts w:ascii="Tahoma" w:hAnsi="Tahoma" w:cs="Tahoma"/>
          <w:bCs/>
          <w:kern w:val="1"/>
          <w:sz w:val="24"/>
          <w:szCs w:val="32"/>
          <w:u w:val="single"/>
          <w:lang w:eastAsia="ar-SA"/>
        </w:rPr>
        <w:t xml:space="preserve">RENEWAL </w:t>
      </w:r>
      <w:r w:rsidRPr="00B13E84">
        <w:rPr>
          <w:rFonts w:ascii="Tahoma" w:hAnsi="Tahoma" w:cs="Tahoma"/>
          <w:bCs/>
          <w:kern w:val="1"/>
          <w:sz w:val="24"/>
          <w:szCs w:val="32"/>
          <w:u w:val="single"/>
          <w:lang w:eastAsia="ar-SA"/>
        </w:rPr>
        <w:t>STATEMENT</w:t>
      </w:r>
      <w:bookmarkEnd w:id="3660"/>
    </w:p>
    <w:p w14:paraId="51A03FAF" w14:textId="5A1B904D" w:rsidR="008A6EFE" w:rsidRPr="00B61D47" w:rsidRDefault="008A6EFE" w:rsidP="008A6EFE">
      <w:pPr>
        <w:spacing w:before="120" w:after="120" w:line="276" w:lineRule="auto"/>
        <w:rPr>
          <w:rFonts w:ascii="Tahoma" w:hAnsi="Tahoma" w:cs="Tahoma"/>
          <w:sz w:val="20"/>
        </w:rPr>
      </w:pPr>
      <w:r w:rsidRPr="00B61D47">
        <w:rPr>
          <w:rFonts w:ascii="Tahoma" w:hAnsi="Tahoma" w:cs="Tahoma"/>
          <w:sz w:val="20"/>
        </w:rPr>
        <w:t>Applus+</w:t>
      </w:r>
      <w:r w:rsidR="004D5C63">
        <w:rPr>
          <w:rFonts w:ascii="Tahoma" w:hAnsi="Tahoma" w:cs="Tahoma"/>
          <w:sz w:val="20"/>
        </w:rPr>
        <w:t xml:space="preserve"> </w:t>
      </w:r>
      <w:r w:rsidRPr="00B61D47">
        <w:rPr>
          <w:rFonts w:ascii="Tahoma" w:hAnsi="Tahoma" w:cs="Tahoma"/>
          <w:sz w:val="20"/>
        </w:rPr>
        <w:t xml:space="preserve">Certification </w:t>
      </w:r>
      <w:r w:rsidR="003B031C" w:rsidRPr="00B61D47">
        <w:rPr>
          <w:rFonts w:ascii="Tahoma" w:hAnsi="Tahoma" w:cs="Tahoma"/>
          <w:sz w:val="20"/>
        </w:rPr>
        <w:t>have</w:t>
      </w:r>
      <w:r w:rsidRPr="00B61D47">
        <w:rPr>
          <w:rFonts w:ascii="Tahoma" w:hAnsi="Tahoma" w:cs="Tahoma"/>
          <w:sz w:val="20"/>
        </w:rPr>
        <w:t xml:space="preserve"> performed </w:t>
      </w:r>
      <w:r w:rsidR="00BB0762" w:rsidRPr="00B61D47">
        <w:rPr>
          <w:rFonts w:ascii="Tahoma" w:hAnsi="Tahoma" w:cs="Tahoma"/>
          <w:sz w:val="20"/>
        </w:rPr>
        <w:t>an</w:t>
      </w:r>
      <w:r w:rsidRPr="00B61D47">
        <w:rPr>
          <w:rFonts w:ascii="Tahoma" w:hAnsi="Tahoma" w:cs="Tahoma"/>
          <w:sz w:val="20"/>
        </w:rPr>
        <w:t xml:space="preserve"> </w:t>
      </w:r>
      <w:r w:rsidR="00935C31">
        <w:rPr>
          <w:rFonts w:ascii="Tahoma" w:hAnsi="Tahoma" w:cs="Tahoma"/>
          <w:sz w:val="20"/>
        </w:rPr>
        <w:t xml:space="preserve">RCP </w:t>
      </w:r>
      <w:r w:rsidRPr="00B61D47">
        <w:rPr>
          <w:rFonts w:ascii="Tahoma" w:hAnsi="Tahoma" w:cs="Tahoma"/>
          <w:sz w:val="20"/>
        </w:rPr>
        <w:t>validation of the</w:t>
      </w:r>
      <w:r w:rsidR="00BE5F70" w:rsidRPr="00B61D47">
        <w:rPr>
          <w:rFonts w:ascii="Tahoma" w:hAnsi="Tahoma" w:cs="Tahoma"/>
          <w:sz w:val="20"/>
        </w:rPr>
        <w:t xml:space="preserve"> </w:t>
      </w:r>
      <w:r w:rsidRPr="00B61D47">
        <w:rPr>
          <w:rFonts w:ascii="Tahoma" w:hAnsi="Tahoma" w:cs="Tahoma"/>
          <w:sz w:val="20"/>
        </w:rPr>
        <w:t>“</w:t>
      </w:r>
      <w:r w:rsidR="00200A19">
        <w:rPr>
          <w:rFonts w:ascii="Tahoma" w:hAnsi="Tahoma" w:cs="Tahoma"/>
          <w:sz w:val="20"/>
        </w:rPr>
        <w:t>Adana Landfill Waste Management Project Turkey</w:t>
      </w:r>
      <w:r w:rsidRPr="00B61D47">
        <w:rPr>
          <w:rFonts w:ascii="Tahoma" w:hAnsi="Tahoma" w:cs="Tahoma"/>
          <w:sz w:val="20"/>
        </w:rPr>
        <w:t xml:space="preserve">”. The </w:t>
      </w:r>
      <w:r w:rsidR="00935C31">
        <w:rPr>
          <w:rFonts w:ascii="Tahoma" w:hAnsi="Tahoma" w:cs="Tahoma"/>
          <w:sz w:val="20"/>
        </w:rPr>
        <w:t xml:space="preserve">RCP </w:t>
      </w:r>
      <w:r w:rsidRPr="00B61D47">
        <w:rPr>
          <w:rFonts w:ascii="Tahoma" w:hAnsi="Tahoma" w:cs="Tahoma"/>
          <w:sz w:val="20"/>
        </w:rPr>
        <w:t xml:space="preserve">validation was performed on the basis of UNFCCC criteria </w:t>
      </w:r>
      <w:r w:rsidR="00F43A0B">
        <w:rPr>
          <w:rFonts w:ascii="Tahoma" w:hAnsi="Tahoma" w:cs="Tahoma"/>
          <w:sz w:val="20"/>
        </w:rPr>
        <w:t xml:space="preserve">of </w:t>
      </w:r>
      <w:r w:rsidR="00F43A0B" w:rsidRPr="00F43A0B">
        <w:rPr>
          <w:rFonts w:ascii="Tahoma" w:hAnsi="Tahoma" w:cs="Tahoma"/>
          <w:sz w:val="20"/>
        </w:rPr>
        <w:t>CDM validation and verification standard for project activities, Version 0</w:t>
      </w:r>
      <w:r w:rsidR="003F3195">
        <w:rPr>
          <w:rFonts w:ascii="Tahoma" w:hAnsi="Tahoma" w:cs="Tahoma"/>
          <w:sz w:val="20"/>
        </w:rPr>
        <w:t>3</w:t>
      </w:r>
      <w:r w:rsidR="00F43A0B" w:rsidRPr="00F43A0B">
        <w:rPr>
          <w:rFonts w:ascii="Tahoma" w:hAnsi="Tahoma" w:cs="Tahoma"/>
          <w:sz w:val="20"/>
        </w:rPr>
        <w:t>.0</w:t>
      </w:r>
      <w:r w:rsidRPr="00B61D47">
        <w:rPr>
          <w:rFonts w:ascii="Tahoma" w:hAnsi="Tahoma" w:cs="Tahoma"/>
          <w:sz w:val="20"/>
        </w:rPr>
        <w:t xml:space="preserve">, </w:t>
      </w:r>
      <w:r w:rsidR="007152ED" w:rsidRPr="007152ED">
        <w:rPr>
          <w:rFonts w:ascii="Tahoma" w:hAnsi="Tahoma" w:cs="Tahoma"/>
          <w:sz w:val="20"/>
          <w:vertAlign w:val="superscript"/>
        </w:rPr>
        <w:t>/18/</w:t>
      </w:r>
      <w:r w:rsidRPr="00B61D47">
        <w:rPr>
          <w:rFonts w:ascii="Tahoma" w:hAnsi="Tahoma" w:cs="Tahoma"/>
          <w:sz w:val="20"/>
        </w:rPr>
        <w:t>Gold Standard GS4GG guideline and host country criteria, as well as criteria given to provide for consistent project operations, monitoring and reporting.</w:t>
      </w:r>
    </w:p>
    <w:p w14:paraId="0BB7ED93" w14:textId="264A1AD9" w:rsidR="008A6EFE" w:rsidRPr="00B61D47" w:rsidRDefault="008A6EFE" w:rsidP="008A6EFE">
      <w:pPr>
        <w:spacing w:before="120" w:after="120" w:line="276" w:lineRule="auto"/>
        <w:rPr>
          <w:rFonts w:ascii="Tahoma" w:hAnsi="Tahoma" w:cs="Tahoma"/>
          <w:sz w:val="20"/>
        </w:rPr>
      </w:pPr>
      <w:r w:rsidRPr="00B61D47">
        <w:rPr>
          <w:rFonts w:ascii="Tahoma" w:hAnsi="Tahoma" w:cs="Tahoma"/>
          <w:sz w:val="20"/>
        </w:rPr>
        <w:t xml:space="preserve">The review of the </w:t>
      </w:r>
      <w:r w:rsidR="00B916B2" w:rsidRPr="00B61D47">
        <w:rPr>
          <w:rFonts w:ascii="Tahoma" w:hAnsi="Tahoma" w:cs="Tahoma"/>
          <w:sz w:val="20"/>
        </w:rPr>
        <w:t>GS4GG PDD</w:t>
      </w:r>
      <w:r w:rsidRPr="00B61D47">
        <w:rPr>
          <w:rFonts w:ascii="Tahoma" w:hAnsi="Tahoma" w:cs="Tahoma"/>
          <w:sz w:val="20"/>
        </w:rPr>
        <w:t xml:space="preserve"> and the subsequent follow-up interviews has provided Applus+</w:t>
      </w:r>
      <w:r w:rsidR="004D5C63">
        <w:rPr>
          <w:rFonts w:ascii="Tahoma" w:hAnsi="Tahoma" w:cs="Tahoma"/>
          <w:sz w:val="20"/>
        </w:rPr>
        <w:t xml:space="preserve"> </w:t>
      </w:r>
      <w:r w:rsidRPr="00B61D47">
        <w:rPr>
          <w:rFonts w:ascii="Tahoma" w:hAnsi="Tahoma" w:cs="Tahoma"/>
          <w:sz w:val="20"/>
        </w:rPr>
        <w:t>Certification with sufficient evidence to determine the fulfillment of stated criteria. In our opinion, the project meets all relevant UNFCCC and Gold Standard requirements for the Gold Standard and all relevant host country criteria. The project will hence be recommended by Applus+</w:t>
      </w:r>
      <w:r w:rsidR="004D5C63">
        <w:rPr>
          <w:rFonts w:ascii="Tahoma" w:hAnsi="Tahoma" w:cs="Tahoma"/>
          <w:sz w:val="20"/>
        </w:rPr>
        <w:t xml:space="preserve"> </w:t>
      </w:r>
      <w:r w:rsidRPr="00B61D47">
        <w:rPr>
          <w:rFonts w:ascii="Tahoma" w:hAnsi="Tahoma" w:cs="Tahoma"/>
          <w:sz w:val="20"/>
        </w:rPr>
        <w:t xml:space="preserve">Certification for </w:t>
      </w:r>
      <w:r w:rsidR="00935C31">
        <w:rPr>
          <w:rFonts w:ascii="Tahoma" w:hAnsi="Tahoma" w:cs="Tahoma"/>
          <w:sz w:val="20"/>
        </w:rPr>
        <w:t xml:space="preserve">renewal of crediting period </w:t>
      </w:r>
      <w:r w:rsidRPr="00B61D47">
        <w:rPr>
          <w:rFonts w:ascii="Tahoma" w:hAnsi="Tahoma" w:cs="Tahoma"/>
          <w:sz w:val="20"/>
        </w:rPr>
        <w:t>with the Gold Standard Registry.</w:t>
      </w:r>
    </w:p>
    <w:p w14:paraId="2A21E171" w14:textId="4B394091" w:rsidR="008A6EFE" w:rsidRPr="00B61D47" w:rsidRDefault="008A6EFE" w:rsidP="008A6EFE">
      <w:pPr>
        <w:spacing w:before="120" w:after="120" w:line="276" w:lineRule="auto"/>
        <w:rPr>
          <w:rFonts w:ascii="Tahoma" w:hAnsi="Tahoma" w:cs="Tahoma"/>
          <w:sz w:val="20"/>
        </w:rPr>
      </w:pPr>
      <w:r w:rsidRPr="00B61D47">
        <w:rPr>
          <w:rFonts w:ascii="Tahoma" w:hAnsi="Tahoma" w:cs="Tahoma"/>
          <w:sz w:val="20"/>
        </w:rPr>
        <w:t>By displacing fossil fuel-based electricity with electricity generated from a renewable source, the project results in reductions of CO</w:t>
      </w:r>
      <w:r w:rsidRPr="00B61D47">
        <w:rPr>
          <w:rFonts w:ascii="Tahoma" w:hAnsi="Tahoma" w:cs="Tahoma"/>
          <w:sz w:val="20"/>
          <w:vertAlign w:val="subscript"/>
        </w:rPr>
        <w:t>2</w:t>
      </w:r>
      <w:r w:rsidRPr="00B61D47">
        <w:rPr>
          <w:rFonts w:ascii="Tahoma" w:hAnsi="Tahoma" w:cs="Tahoma"/>
          <w:sz w:val="20"/>
        </w:rPr>
        <w:t xml:space="preserve"> emissions that are real, measurable and give long-term benefits to the mitigation of climate change. Emission reductions attributable to the project are hence additional to any that would occur in the absence of the project activity. Given that the project is implemented as designed, the project is likely to achieve the estimated amount of annual emission reductions of </w:t>
      </w:r>
      <w:ins w:id="3661" w:author="Admin" w:date="2023-02-13T11:56:00Z">
        <w:r w:rsidR="00AA64FF">
          <w:rPr>
            <w:rFonts w:ascii="Tahoma" w:hAnsi="Tahoma" w:cs="Tahoma"/>
            <w:color w:val="000000" w:themeColor="text1"/>
            <w:sz w:val="18"/>
            <w:szCs w:val="18"/>
            <w:lang w:val="en-GB" w:eastAsia="de-DE"/>
          </w:rPr>
          <w:t>282,807</w:t>
        </w:r>
      </w:ins>
      <w:del w:id="3662" w:author="Admin" w:date="2023-02-13T11:56:00Z">
        <w:r w:rsidR="00F618B7" w:rsidDel="00AA64FF">
          <w:rPr>
            <w:rFonts w:ascii="Tahoma" w:hAnsi="Tahoma" w:cs="Tahoma"/>
            <w:sz w:val="20"/>
          </w:rPr>
          <w:delText>331,776</w:delText>
        </w:r>
      </w:del>
      <w:r w:rsidR="00FD2255">
        <w:rPr>
          <w:rFonts w:ascii="Tahoma" w:hAnsi="Tahoma" w:cs="Tahoma"/>
          <w:sz w:val="20"/>
        </w:rPr>
        <w:t xml:space="preserve"> </w:t>
      </w:r>
      <w:r w:rsidRPr="00B61D47">
        <w:rPr>
          <w:rFonts w:ascii="Tahoma" w:hAnsi="Tahoma" w:cs="Tahoma"/>
          <w:sz w:val="20"/>
        </w:rPr>
        <w:t>tCO</w:t>
      </w:r>
      <w:r w:rsidRPr="003511BE">
        <w:rPr>
          <w:rFonts w:ascii="Tahoma" w:hAnsi="Tahoma" w:cs="Tahoma"/>
          <w:sz w:val="20"/>
          <w:vertAlign w:val="subscript"/>
        </w:rPr>
        <w:t>2</w:t>
      </w:r>
      <w:r w:rsidRPr="00B61D47">
        <w:rPr>
          <w:rFonts w:ascii="Tahoma" w:hAnsi="Tahoma" w:cs="Tahoma"/>
          <w:sz w:val="20"/>
        </w:rPr>
        <w:t>e per year.</w:t>
      </w:r>
    </w:p>
    <w:p w14:paraId="70D27900" w14:textId="2F315792" w:rsidR="008A6EFE" w:rsidRPr="00B61D47" w:rsidRDefault="008A6EFE" w:rsidP="008A6EFE">
      <w:pPr>
        <w:spacing w:before="120" w:after="120" w:line="276" w:lineRule="auto"/>
        <w:rPr>
          <w:rFonts w:ascii="Tahoma" w:hAnsi="Tahoma" w:cs="Tahoma"/>
          <w:sz w:val="20"/>
        </w:rPr>
      </w:pPr>
      <w:r w:rsidRPr="00B61D47">
        <w:rPr>
          <w:rFonts w:ascii="Tahoma" w:hAnsi="Tahoma" w:cs="Tahoma"/>
          <w:sz w:val="20"/>
        </w:rPr>
        <w:t xml:space="preserve">The </w:t>
      </w:r>
      <w:r w:rsidR="00935C31">
        <w:rPr>
          <w:rFonts w:ascii="Tahoma" w:hAnsi="Tahoma" w:cs="Tahoma"/>
          <w:sz w:val="20"/>
        </w:rPr>
        <w:t xml:space="preserve">RCP </w:t>
      </w:r>
      <w:r w:rsidRPr="00B61D47">
        <w:rPr>
          <w:rFonts w:ascii="Tahoma" w:hAnsi="Tahoma" w:cs="Tahoma"/>
          <w:sz w:val="20"/>
        </w:rPr>
        <w:t xml:space="preserve">validation has been performed following the requirements of the latest version of the </w:t>
      </w:r>
      <w:r w:rsidR="00F43A0B" w:rsidRPr="00F43A0B">
        <w:rPr>
          <w:rFonts w:ascii="Tahoma" w:hAnsi="Tahoma" w:cs="Tahoma"/>
          <w:sz w:val="20"/>
        </w:rPr>
        <w:t>CDM validation and verification standard for project activities, Version 0</w:t>
      </w:r>
      <w:r w:rsidR="002F193F">
        <w:rPr>
          <w:rFonts w:ascii="Tahoma" w:hAnsi="Tahoma" w:cs="Tahoma"/>
          <w:sz w:val="20"/>
        </w:rPr>
        <w:t>3</w:t>
      </w:r>
      <w:r w:rsidR="00F43A0B" w:rsidRPr="00F43A0B">
        <w:rPr>
          <w:rFonts w:ascii="Tahoma" w:hAnsi="Tahoma" w:cs="Tahoma"/>
          <w:sz w:val="20"/>
        </w:rPr>
        <w:t>.0</w:t>
      </w:r>
      <w:r w:rsidRPr="00B61D47">
        <w:rPr>
          <w:rFonts w:ascii="Tahoma" w:hAnsi="Tahoma" w:cs="Tahoma"/>
          <w:sz w:val="20"/>
        </w:rPr>
        <w:t xml:space="preserve">, </w:t>
      </w:r>
      <w:r w:rsidR="007152ED" w:rsidRPr="007152ED">
        <w:rPr>
          <w:rFonts w:ascii="Tahoma" w:hAnsi="Tahoma" w:cs="Tahoma"/>
          <w:sz w:val="20"/>
          <w:vertAlign w:val="superscript"/>
        </w:rPr>
        <w:t>/18/</w:t>
      </w:r>
      <w:r w:rsidR="007152ED">
        <w:rPr>
          <w:rFonts w:ascii="Tahoma" w:hAnsi="Tahoma" w:cs="Tahoma"/>
          <w:sz w:val="20"/>
        </w:rPr>
        <w:t xml:space="preserve"> </w:t>
      </w:r>
      <w:r w:rsidRPr="00B61D47">
        <w:rPr>
          <w:rFonts w:ascii="Tahoma" w:hAnsi="Tahoma" w:cs="Tahoma"/>
          <w:sz w:val="20"/>
        </w:rPr>
        <w:t xml:space="preserve">Gold Standard GS4GG guideline and on the basis of the contractual agreement. </w:t>
      </w:r>
    </w:p>
    <w:p w14:paraId="5578E3BE" w14:textId="77777777" w:rsidR="008A6EFE" w:rsidRPr="00B61D47" w:rsidRDefault="008A6EFE" w:rsidP="008A6EFE">
      <w:pPr>
        <w:spacing w:before="120" w:after="120" w:line="276" w:lineRule="auto"/>
        <w:rPr>
          <w:rFonts w:ascii="Tahoma" w:hAnsi="Tahoma" w:cs="Tahoma"/>
          <w:sz w:val="20"/>
        </w:rPr>
      </w:pPr>
      <w:r w:rsidRPr="00B61D47">
        <w:rPr>
          <w:rFonts w:ascii="Tahoma" w:hAnsi="Tahoma" w:cs="Tahoma"/>
          <w:sz w:val="20"/>
        </w:rPr>
        <w:t>In detail the conclusions can be summarized as follows:</w:t>
      </w:r>
    </w:p>
    <w:p w14:paraId="19C5DBD9" w14:textId="2D85393F" w:rsidR="008A6EFE" w:rsidRPr="00AA26D4" w:rsidRDefault="008A6EFE">
      <w:pPr>
        <w:pStyle w:val="ListParagraph"/>
        <w:numPr>
          <w:ilvl w:val="1"/>
          <w:numId w:val="16"/>
        </w:numPr>
        <w:spacing w:before="120" w:after="120" w:line="276" w:lineRule="auto"/>
        <w:ind w:left="284" w:firstLineChars="0" w:hanging="284"/>
        <w:rPr>
          <w:rFonts w:ascii="Tahoma" w:hAnsi="Tahoma" w:cs="Tahoma"/>
          <w:sz w:val="20"/>
        </w:rPr>
      </w:pPr>
      <w:r w:rsidRPr="00AA26D4">
        <w:rPr>
          <w:rFonts w:ascii="Tahoma" w:hAnsi="Tahoma" w:cs="Tahoma"/>
          <w:sz w:val="20"/>
        </w:rPr>
        <w:t>The project does not result in negative social, environmental and/or economic impacts.</w:t>
      </w:r>
    </w:p>
    <w:p w14:paraId="568FD5EB" w14:textId="6AF1FED3" w:rsidR="008A6EFE" w:rsidRPr="00AA26D4" w:rsidRDefault="008A6EFE">
      <w:pPr>
        <w:pStyle w:val="ListParagraph"/>
        <w:numPr>
          <w:ilvl w:val="1"/>
          <w:numId w:val="16"/>
        </w:numPr>
        <w:spacing w:before="120" w:after="120" w:line="276" w:lineRule="auto"/>
        <w:ind w:left="284" w:firstLineChars="0" w:hanging="284"/>
        <w:rPr>
          <w:rFonts w:ascii="Tahoma" w:hAnsi="Tahoma" w:cs="Tahoma"/>
          <w:sz w:val="20"/>
        </w:rPr>
      </w:pPr>
      <w:r w:rsidRPr="00AA26D4">
        <w:rPr>
          <w:rFonts w:ascii="Tahoma" w:hAnsi="Tahoma" w:cs="Tahoma"/>
          <w:sz w:val="20"/>
        </w:rPr>
        <w:t>The project contribution to Environment, Social Development and Economic and technological development</w:t>
      </w:r>
    </w:p>
    <w:p w14:paraId="670E7A27" w14:textId="60C9D5CB" w:rsidR="008A6EFE" w:rsidRPr="00AA26D4" w:rsidRDefault="008A6EFE">
      <w:pPr>
        <w:pStyle w:val="ListParagraph"/>
        <w:numPr>
          <w:ilvl w:val="1"/>
          <w:numId w:val="16"/>
        </w:numPr>
        <w:spacing w:before="120" w:after="120" w:line="276" w:lineRule="auto"/>
        <w:ind w:left="284" w:firstLineChars="0" w:hanging="284"/>
        <w:rPr>
          <w:rFonts w:ascii="Tahoma" w:hAnsi="Tahoma" w:cs="Tahoma"/>
          <w:sz w:val="20"/>
        </w:rPr>
      </w:pPr>
      <w:r w:rsidRPr="00AA26D4">
        <w:rPr>
          <w:rFonts w:ascii="Tahoma" w:hAnsi="Tahoma" w:cs="Tahoma"/>
          <w:sz w:val="20"/>
        </w:rPr>
        <w:t>The project additionality is sufficiently justified in the Gold Standard PDD</w:t>
      </w:r>
    </w:p>
    <w:p w14:paraId="31710595" w14:textId="3A1BB160" w:rsidR="008A6EFE" w:rsidRPr="00AA26D4" w:rsidRDefault="008A6EFE">
      <w:pPr>
        <w:pStyle w:val="ListParagraph"/>
        <w:numPr>
          <w:ilvl w:val="1"/>
          <w:numId w:val="16"/>
        </w:numPr>
        <w:spacing w:before="120" w:after="120" w:line="276" w:lineRule="auto"/>
        <w:ind w:left="284" w:firstLineChars="0" w:hanging="284"/>
        <w:rPr>
          <w:rFonts w:ascii="Tahoma" w:hAnsi="Tahoma" w:cs="Tahoma"/>
          <w:sz w:val="20"/>
        </w:rPr>
      </w:pPr>
      <w:r w:rsidRPr="00AA26D4">
        <w:rPr>
          <w:rFonts w:ascii="Tahoma" w:hAnsi="Tahoma" w:cs="Tahoma"/>
          <w:sz w:val="20"/>
        </w:rPr>
        <w:t>The project does not result in diversion of ODA.</w:t>
      </w:r>
    </w:p>
    <w:p w14:paraId="57EFEFAE" w14:textId="5370878A" w:rsidR="008A6EFE" w:rsidRPr="00AA26D4" w:rsidRDefault="008A6EFE">
      <w:pPr>
        <w:pStyle w:val="ListParagraph"/>
        <w:numPr>
          <w:ilvl w:val="1"/>
          <w:numId w:val="16"/>
        </w:numPr>
        <w:spacing w:before="120" w:after="120" w:line="276" w:lineRule="auto"/>
        <w:ind w:left="284" w:firstLineChars="0" w:hanging="284"/>
        <w:rPr>
          <w:rFonts w:ascii="Tahoma" w:hAnsi="Tahoma" w:cs="Tahoma"/>
          <w:sz w:val="20"/>
        </w:rPr>
      </w:pPr>
      <w:r w:rsidRPr="00AA26D4">
        <w:rPr>
          <w:rFonts w:ascii="Tahoma" w:hAnsi="Tahoma" w:cs="Tahoma"/>
          <w:sz w:val="20"/>
        </w:rPr>
        <w:t>Conservative assumptions were applied in the project description.</w:t>
      </w:r>
    </w:p>
    <w:p w14:paraId="2ACADC26" w14:textId="1F0CA6E8" w:rsidR="008A6EFE" w:rsidRPr="00AA26D4" w:rsidRDefault="008A6EFE">
      <w:pPr>
        <w:pStyle w:val="ListParagraph"/>
        <w:numPr>
          <w:ilvl w:val="1"/>
          <w:numId w:val="16"/>
        </w:numPr>
        <w:spacing w:before="120" w:after="120" w:line="276" w:lineRule="auto"/>
        <w:ind w:left="284" w:firstLineChars="0" w:hanging="284"/>
        <w:rPr>
          <w:rFonts w:ascii="Tahoma" w:hAnsi="Tahoma" w:cs="Tahoma"/>
          <w:sz w:val="20"/>
        </w:rPr>
      </w:pPr>
      <w:r w:rsidRPr="00AA26D4">
        <w:rPr>
          <w:rFonts w:ascii="Tahoma" w:hAnsi="Tahoma" w:cs="Tahoma"/>
          <w:sz w:val="20"/>
        </w:rPr>
        <w:lastRenderedPageBreak/>
        <w:t>The monitoring plan of SD parameters is transparent and adequate.</w:t>
      </w:r>
    </w:p>
    <w:p w14:paraId="436C73E6" w14:textId="436BC9BA" w:rsidR="008A6EFE" w:rsidRPr="00AA26D4" w:rsidRDefault="008A6EFE">
      <w:pPr>
        <w:pStyle w:val="ListParagraph"/>
        <w:numPr>
          <w:ilvl w:val="1"/>
          <w:numId w:val="16"/>
        </w:numPr>
        <w:spacing w:before="120" w:after="120" w:line="276" w:lineRule="auto"/>
        <w:ind w:left="284" w:firstLineChars="0" w:hanging="284"/>
        <w:rPr>
          <w:rFonts w:ascii="Tahoma" w:hAnsi="Tahoma" w:cs="Tahoma"/>
          <w:sz w:val="20"/>
        </w:rPr>
      </w:pPr>
      <w:r w:rsidRPr="00AA26D4">
        <w:rPr>
          <w:rFonts w:ascii="Tahoma" w:hAnsi="Tahoma" w:cs="Tahoma"/>
          <w:sz w:val="20"/>
        </w:rPr>
        <w:t>The project meets the stakeholder consultation requirements.</w:t>
      </w:r>
    </w:p>
    <w:p w14:paraId="32A70D15" w14:textId="4C64AA02" w:rsidR="008A6EFE" w:rsidRDefault="008A6EFE" w:rsidP="008A6EFE">
      <w:pPr>
        <w:spacing w:before="120" w:after="120" w:line="276" w:lineRule="auto"/>
        <w:rPr>
          <w:ins w:id="3663" w:author="Admin" w:date="2023-02-13T12:00:00Z"/>
          <w:rFonts w:ascii="Tahoma" w:hAnsi="Tahoma" w:cs="Tahoma"/>
          <w:sz w:val="20"/>
        </w:rPr>
      </w:pPr>
      <w:r w:rsidRPr="00B61D47">
        <w:rPr>
          <w:rFonts w:ascii="Tahoma" w:hAnsi="Tahoma" w:cs="Tahoma"/>
          <w:sz w:val="20"/>
        </w:rPr>
        <w:t>The conclusions of this report show, that the project, as it was described in the project documentation, is in line with all criteria applicable for the</w:t>
      </w:r>
      <w:r w:rsidR="00935C31">
        <w:rPr>
          <w:rFonts w:ascii="Tahoma" w:hAnsi="Tahoma" w:cs="Tahoma"/>
          <w:sz w:val="20"/>
        </w:rPr>
        <w:t xml:space="preserve"> RCP</w:t>
      </w:r>
      <w:r w:rsidRPr="00B61D47">
        <w:rPr>
          <w:rFonts w:ascii="Tahoma" w:hAnsi="Tahoma" w:cs="Tahoma"/>
          <w:sz w:val="20"/>
        </w:rPr>
        <w:t xml:space="preserve"> validation.</w:t>
      </w:r>
    </w:p>
    <w:p w14:paraId="4CDAF9A6" w14:textId="430ACB52" w:rsidR="002052D4" w:rsidRDefault="002052D4" w:rsidP="008A6EFE">
      <w:pPr>
        <w:spacing w:before="120" w:after="120" w:line="276" w:lineRule="auto"/>
        <w:rPr>
          <w:ins w:id="3664" w:author="Admin" w:date="2023-02-13T12:00:00Z"/>
          <w:rFonts w:ascii="Tahoma" w:hAnsi="Tahoma" w:cs="Tahoma"/>
          <w:sz w:val="20"/>
        </w:rPr>
      </w:pPr>
    </w:p>
    <w:p w14:paraId="1026F357" w14:textId="32ABE258" w:rsidR="002052D4" w:rsidRDefault="002052D4" w:rsidP="008A6EFE">
      <w:pPr>
        <w:spacing w:before="120" w:after="120" w:line="276" w:lineRule="auto"/>
        <w:rPr>
          <w:ins w:id="3665" w:author="Admin" w:date="2023-02-13T12:00:00Z"/>
          <w:rFonts w:ascii="Tahoma" w:hAnsi="Tahoma" w:cs="Tahoma"/>
          <w:sz w:val="20"/>
        </w:rPr>
      </w:pPr>
    </w:p>
    <w:p w14:paraId="07171640" w14:textId="69421EB7" w:rsidR="002052D4" w:rsidRDefault="002052D4" w:rsidP="008A6EFE">
      <w:pPr>
        <w:spacing w:before="120" w:after="120" w:line="276" w:lineRule="auto"/>
        <w:rPr>
          <w:ins w:id="3666" w:author="Admin" w:date="2023-02-13T12:00:00Z"/>
          <w:rFonts w:ascii="Tahoma" w:hAnsi="Tahoma" w:cs="Tahoma"/>
          <w:sz w:val="20"/>
        </w:rPr>
      </w:pPr>
    </w:p>
    <w:p w14:paraId="28A13038" w14:textId="3ADA5827" w:rsidR="002052D4" w:rsidRDefault="002052D4" w:rsidP="008A6EFE">
      <w:pPr>
        <w:spacing w:before="120" w:after="120" w:line="276" w:lineRule="auto"/>
        <w:rPr>
          <w:ins w:id="3667" w:author="Admin" w:date="2023-02-13T12:00:00Z"/>
          <w:rFonts w:ascii="Tahoma" w:hAnsi="Tahoma" w:cs="Tahoma"/>
          <w:sz w:val="20"/>
        </w:rPr>
      </w:pPr>
    </w:p>
    <w:p w14:paraId="6574A403" w14:textId="555DB511" w:rsidR="002052D4" w:rsidRDefault="002052D4" w:rsidP="008A6EFE">
      <w:pPr>
        <w:spacing w:before="120" w:after="120" w:line="276" w:lineRule="auto"/>
        <w:rPr>
          <w:ins w:id="3668" w:author="Admin" w:date="2023-02-14T00:25:00Z"/>
          <w:rFonts w:ascii="Tahoma" w:hAnsi="Tahoma" w:cs="Tahoma"/>
          <w:sz w:val="20"/>
        </w:rPr>
      </w:pPr>
    </w:p>
    <w:p w14:paraId="06F82405" w14:textId="73AF787C" w:rsidR="00DB6FC0" w:rsidRDefault="00DB6FC0" w:rsidP="008A6EFE">
      <w:pPr>
        <w:spacing w:before="120" w:after="120" w:line="276" w:lineRule="auto"/>
        <w:rPr>
          <w:ins w:id="3669" w:author="Admin" w:date="2023-02-14T00:25:00Z"/>
          <w:rFonts w:ascii="Tahoma" w:hAnsi="Tahoma" w:cs="Tahoma"/>
          <w:sz w:val="20"/>
        </w:rPr>
      </w:pPr>
    </w:p>
    <w:p w14:paraId="2DAE28D4" w14:textId="3149EAE5" w:rsidR="00DB6FC0" w:rsidRDefault="00DB6FC0" w:rsidP="008A6EFE">
      <w:pPr>
        <w:spacing w:before="120" w:after="120" w:line="276" w:lineRule="auto"/>
        <w:rPr>
          <w:ins w:id="3670" w:author="Admin" w:date="2023-02-14T00:25:00Z"/>
          <w:rFonts w:ascii="Tahoma" w:hAnsi="Tahoma" w:cs="Tahoma"/>
          <w:sz w:val="20"/>
        </w:rPr>
      </w:pPr>
    </w:p>
    <w:p w14:paraId="7BC533C5" w14:textId="7BD05E4F" w:rsidR="00DB6FC0" w:rsidRDefault="00DB6FC0" w:rsidP="008A6EFE">
      <w:pPr>
        <w:spacing w:before="120" w:after="120" w:line="276" w:lineRule="auto"/>
        <w:rPr>
          <w:ins w:id="3671" w:author="Admin" w:date="2023-02-14T00:25:00Z"/>
          <w:rFonts w:ascii="Tahoma" w:hAnsi="Tahoma" w:cs="Tahoma"/>
          <w:sz w:val="20"/>
        </w:rPr>
      </w:pPr>
    </w:p>
    <w:p w14:paraId="03BEF94F" w14:textId="7714D0AF" w:rsidR="00DB6FC0" w:rsidRDefault="00DB6FC0" w:rsidP="008A6EFE">
      <w:pPr>
        <w:spacing w:before="120" w:after="120" w:line="276" w:lineRule="auto"/>
        <w:rPr>
          <w:ins w:id="3672" w:author="Admin" w:date="2023-02-14T00:25:00Z"/>
          <w:rFonts w:ascii="Tahoma" w:hAnsi="Tahoma" w:cs="Tahoma"/>
          <w:sz w:val="20"/>
        </w:rPr>
      </w:pPr>
    </w:p>
    <w:p w14:paraId="7496C008" w14:textId="621A33C6" w:rsidR="00DB6FC0" w:rsidRDefault="00DB6FC0" w:rsidP="008A6EFE">
      <w:pPr>
        <w:spacing w:before="120" w:after="120" w:line="276" w:lineRule="auto"/>
        <w:rPr>
          <w:ins w:id="3673" w:author="Admin" w:date="2023-02-14T00:25:00Z"/>
          <w:rFonts w:ascii="Tahoma" w:hAnsi="Tahoma" w:cs="Tahoma"/>
          <w:sz w:val="20"/>
        </w:rPr>
      </w:pPr>
    </w:p>
    <w:p w14:paraId="22411CA8" w14:textId="1A524E6A" w:rsidR="00DB6FC0" w:rsidRDefault="00DB6FC0" w:rsidP="008A6EFE">
      <w:pPr>
        <w:spacing w:before="120" w:after="120" w:line="276" w:lineRule="auto"/>
        <w:rPr>
          <w:ins w:id="3674" w:author="Admin" w:date="2023-02-14T00:25:00Z"/>
          <w:rFonts w:ascii="Tahoma" w:hAnsi="Tahoma" w:cs="Tahoma"/>
          <w:sz w:val="20"/>
        </w:rPr>
      </w:pPr>
    </w:p>
    <w:p w14:paraId="6296F99E" w14:textId="5BCB693D" w:rsidR="00DB6FC0" w:rsidRDefault="00DB6FC0" w:rsidP="008A6EFE">
      <w:pPr>
        <w:spacing w:before="120" w:after="120" w:line="276" w:lineRule="auto"/>
        <w:rPr>
          <w:ins w:id="3675" w:author="Admin" w:date="2023-02-14T00:25:00Z"/>
          <w:rFonts w:ascii="Tahoma" w:hAnsi="Tahoma" w:cs="Tahoma"/>
          <w:sz w:val="20"/>
        </w:rPr>
      </w:pPr>
    </w:p>
    <w:p w14:paraId="259130F0" w14:textId="0DE589C9" w:rsidR="00DB6FC0" w:rsidRDefault="00DB6FC0" w:rsidP="008A6EFE">
      <w:pPr>
        <w:spacing w:before="120" w:after="120" w:line="276" w:lineRule="auto"/>
        <w:rPr>
          <w:ins w:id="3676" w:author="Admin" w:date="2023-02-14T00:25:00Z"/>
          <w:rFonts w:ascii="Tahoma" w:hAnsi="Tahoma" w:cs="Tahoma"/>
          <w:sz w:val="20"/>
        </w:rPr>
      </w:pPr>
    </w:p>
    <w:p w14:paraId="39E3AE80" w14:textId="6EAA2D1A" w:rsidR="00DB6FC0" w:rsidRDefault="00DB6FC0" w:rsidP="008A6EFE">
      <w:pPr>
        <w:spacing w:before="120" w:after="120" w:line="276" w:lineRule="auto"/>
        <w:rPr>
          <w:ins w:id="3677" w:author="Admin" w:date="2023-02-14T00:25:00Z"/>
          <w:rFonts w:ascii="Tahoma" w:hAnsi="Tahoma" w:cs="Tahoma"/>
          <w:sz w:val="20"/>
        </w:rPr>
      </w:pPr>
    </w:p>
    <w:p w14:paraId="11913F07" w14:textId="0C2B9755" w:rsidR="00DB6FC0" w:rsidRDefault="00DB6FC0" w:rsidP="008A6EFE">
      <w:pPr>
        <w:spacing w:before="120" w:after="120" w:line="276" w:lineRule="auto"/>
        <w:rPr>
          <w:ins w:id="3678" w:author="Admin" w:date="2023-02-14T00:25:00Z"/>
          <w:rFonts w:ascii="Tahoma" w:hAnsi="Tahoma" w:cs="Tahoma"/>
          <w:sz w:val="20"/>
        </w:rPr>
      </w:pPr>
    </w:p>
    <w:p w14:paraId="7F595CA9" w14:textId="04F23976" w:rsidR="00DB6FC0" w:rsidRDefault="00DB6FC0" w:rsidP="008A6EFE">
      <w:pPr>
        <w:spacing w:before="120" w:after="120" w:line="276" w:lineRule="auto"/>
        <w:rPr>
          <w:ins w:id="3679" w:author="Admin" w:date="2023-02-14T00:25:00Z"/>
          <w:rFonts w:ascii="Tahoma" w:hAnsi="Tahoma" w:cs="Tahoma"/>
          <w:sz w:val="20"/>
        </w:rPr>
      </w:pPr>
    </w:p>
    <w:p w14:paraId="5B9314A5" w14:textId="6AA3CB49" w:rsidR="00DB6FC0" w:rsidRDefault="00DB6FC0" w:rsidP="008A6EFE">
      <w:pPr>
        <w:spacing w:before="120" w:after="120" w:line="276" w:lineRule="auto"/>
        <w:rPr>
          <w:ins w:id="3680" w:author="Admin" w:date="2023-02-14T00:25:00Z"/>
          <w:rFonts w:ascii="Tahoma" w:hAnsi="Tahoma" w:cs="Tahoma"/>
          <w:sz w:val="20"/>
        </w:rPr>
      </w:pPr>
    </w:p>
    <w:p w14:paraId="28BAA6F5" w14:textId="3799941C" w:rsidR="00DB6FC0" w:rsidRDefault="00DB6FC0" w:rsidP="008A6EFE">
      <w:pPr>
        <w:spacing w:before="120" w:after="120" w:line="276" w:lineRule="auto"/>
        <w:rPr>
          <w:ins w:id="3681" w:author="Admin" w:date="2023-02-14T00:25:00Z"/>
          <w:rFonts w:ascii="Tahoma" w:hAnsi="Tahoma" w:cs="Tahoma"/>
          <w:sz w:val="20"/>
        </w:rPr>
      </w:pPr>
    </w:p>
    <w:p w14:paraId="19D3C094" w14:textId="2BE54F81" w:rsidR="00DB6FC0" w:rsidRDefault="00DB6FC0" w:rsidP="008A6EFE">
      <w:pPr>
        <w:spacing w:before="120" w:after="120" w:line="276" w:lineRule="auto"/>
        <w:rPr>
          <w:ins w:id="3682" w:author="Admin" w:date="2023-02-14T00:25:00Z"/>
          <w:rFonts w:ascii="Tahoma" w:hAnsi="Tahoma" w:cs="Tahoma"/>
          <w:sz w:val="20"/>
        </w:rPr>
      </w:pPr>
    </w:p>
    <w:p w14:paraId="1727C336" w14:textId="671538E1" w:rsidR="00DB6FC0" w:rsidRDefault="00DB6FC0" w:rsidP="008A6EFE">
      <w:pPr>
        <w:spacing w:before="120" w:after="120" w:line="276" w:lineRule="auto"/>
        <w:rPr>
          <w:ins w:id="3683" w:author="Admin" w:date="2023-02-14T00:25:00Z"/>
          <w:rFonts w:ascii="Tahoma" w:hAnsi="Tahoma" w:cs="Tahoma"/>
          <w:sz w:val="20"/>
        </w:rPr>
      </w:pPr>
    </w:p>
    <w:p w14:paraId="3433F0D9" w14:textId="0AFEEF59" w:rsidR="00DB6FC0" w:rsidRDefault="00DB6FC0" w:rsidP="008A6EFE">
      <w:pPr>
        <w:spacing w:before="120" w:after="120" w:line="276" w:lineRule="auto"/>
        <w:rPr>
          <w:ins w:id="3684" w:author="Admin" w:date="2023-02-14T00:25:00Z"/>
          <w:rFonts w:ascii="Tahoma" w:hAnsi="Tahoma" w:cs="Tahoma"/>
          <w:sz w:val="20"/>
        </w:rPr>
      </w:pPr>
    </w:p>
    <w:p w14:paraId="7130EB31" w14:textId="77777777" w:rsidR="00DB6FC0" w:rsidRDefault="00DB6FC0" w:rsidP="008A6EFE">
      <w:pPr>
        <w:spacing w:before="120" w:after="120" w:line="276" w:lineRule="auto"/>
        <w:rPr>
          <w:ins w:id="3685" w:author="Admin" w:date="2023-02-13T12:00:00Z"/>
          <w:rFonts w:ascii="Tahoma" w:hAnsi="Tahoma" w:cs="Tahoma"/>
          <w:sz w:val="20"/>
        </w:rPr>
      </w:pPr>
    </w:p>
    <w:p w14:paraId="592679A5" w14:textId="1B778328" w:rsidR="002052D4" w:rsidRDefault="002052D4" w:rsidP="008A6EFE">
      <w:pPr>
        <w:spacing w:before="120" w:after="120" w:line="276" w:lineRule="auto"/>
        <w:rPr>
          <w:ins w:id="3686" w:author="Admin" w:date="2023-02-13T12:00:00Z"/>
          <w:rFonts w:ascii="Tahoma" w:hAnsi="Tahoma" w:cs="Tahoma"/>
          <w:sz w:val="20"/>
        </w:rPr>
      </w:pPr>
    </w:p>
    <w:p w14:paraId="52EF4C87" w14:textId="04B819D1" w:rsidR="002052D4" w:rsidRDefault="002052D4" w:rsidP="008A6EFE">
      <w:pPr>
        <w:spacing w:before="120" w:after="120" w:line="276" w:lineRule="auto"/>
        <w:rPr>
          <w:ins w:id="3687" w:author="Admin" w:date="2023-02-13T12:00:00Z"/>
          <w:rFonts w:ascii="Tahoma" w:hAnsi="Tahoma" w:cs="Tahoma"/>
          <w:sz w:val="20"/>
        </w:rPr>
      </w:pPr>
    </w:p>
    <w:p w14:paraId="25C308CC" w14:textId="2DD18F78" w:rsidR="002052D4" w:rsidRDefault="002052D4" w:rsidP="008A6EFE">
      <w:pPr>
        <w:spacing w:before="120" w:after="120" w:line="276" w:lineRule="auto"/>
        <w:rPr>
          <w:ins w:id="3688" w:author="Admin" w:date="2023-02-13T12:00:00Z"/>
          <w:rFonts w:ascii="Tahoma" w:hAnsi="Tahoma" w:cs="Tahoma"/>
          <w:sz w:val="20"/>
        </w:rPr>
      </w:pPr>
    </w:p>
    <w:p w14:paraId="5B79B5B3" w14:textId="08ACB75B" w:rsidR="002052D4" w:rsidRDefault="002052D4" w:rsidP="008A6EFE">
      <w:pPr>
        <w:spacing w:before="120" w:after="120" w:line="276" w:lineRule="auto"/>
        <w:rPr>
          <w:ins w:id="3689" w:author="Admin" w:date="2023-02-13T12:00:00Z"/>
          <w:rFonts w:ascii="Tahoma" w:hAnsi="Tahoma" w:cs="Tahoma"/>
          <w:sz w:val="20"/>
        </w:rPr>
      </w:pPr>
    </w:p>
    <w:p w14:paraId="6502D6A1" w14:textId="77777777" w:rsidR="002052D4" w:rsidRPr="00B61D47" w:rsidRDefault="002052D4" w:rsidP="008A6EFE">
      <w:pPr>
        <w:spacing w:before="120" w:after="120" w:line="276" w:lineRule="auto"/>
        <w:rPr>
          <w:rFonts w:ascii="Tahoma" w:hAnsi="Tahoma" w:cs="Tahoma"/>
          <w:sz w:val="20"/>
        </w:rPr>
      </w:pPr>
    </w:p>
    <w:p w14:paraId="2B324DDC" w14:textId="77777777" w:rsidR="004D5940" w:rsidRPr="00B61D47" w:rsidRDefault="004D5940" w:rsidP="00994B8C">
      <w:pPr>
        <w:spacing w:before="120" w:after="120" w:line="276" w:lineRule="auto"/>
        <w:rPr>
          <w:rFonts w:ascii="Tahoma" w:hAnsi="Tahoma" w:cs="Tahoma"/>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6291"/>
      </w:tblGrid>
      <w:tr w:rsidR="00280AA3" w:rsidRPr="00B61D47" w14:paraId="71BB11CF" w14:textId="77777777" w:rsidTr="00280AA3">
        <w:trPr>
          <w:trHeight w:val="625"/>
        </w:trPr>
        <w:tc>
          <w:tcPr>
            <w:tcW w:w="2235" w:type="dxa"/>
          </w:tcPr>
          <w:p w14:paraId="43E1B5A2" w14:textId="77777777" w:rsidR="00280AA3" w:rsidRPr="00B61D47" w:rsidRDefault="00280AA3" w:rsidP="00E249F1">
            <w:pPr>
              <w:spacing w:before="40" w:after="40"/>
              <w:rPr>
                <w:rFonts w:ascii="Tahoma" w:hAnsi="Tahoma" w:cs="Tahoma"/>
                <w:b/>
                <w:sz w:val="24"/>
                <w:szCs w:val="24"/>
                <w:lang w:eastAsia="zh-CN"/>
              </w:rPr>
            </w:pPr>
            <w:r w:rsidRPr="00B61D47">
              <w:rPr>
                <w:rFonts w:ascii="Tahoma" w:hAnsi="Tahoma" w:cs="Tahoma"/>
                <w:b/>
                <w:sz w:val="24"/>
                <w:szCs w:val="24"/>
                <w:lang w:eastAsia="zh-CN"/>
              </w:rPr>
              <w:lastRenderedPageBreak/>
              <w:t>Date:</w:t>
            </w:r>
          </w:p>
        </w:tc>
        <w:tc>
          <w:tcPr>
            <w:tcW w:w="6410" w:type="dxa"/>
          </w:tcPr>
          <w:p w14:paraId="4501D0FB" w14:textId="3F9B3D5D" w:rsidR="00280AA3" w:rsidRPr="004D5C63" w:rsidRDefault="001669D1" w:rsidP="00334CC5">
            <w:pPr>
              <w:spacing w:before="40" w:after="40"/>
              <w:jc w:val="left"/>
              <w:rPr>
                <w:rFonts w:ascii="Tahoma" w:hAnsi="Tahoma" w:cs="Tahoma"/>
                <w:sz w:val="24"/>
                <w:szCs w:val="24"/>
                <w:lang w:eastAsia="zh-CN"/>
              </w:rPr>
            </w:pPr>
            <w:ins w:id="3690" w:author="Admin" w:date="2023-03-24T23:45:00Z">
              <w:r>
                <w:rPr>
                  <w:rFonts w:ascii="Tahoma" w:hAnsi="Tahoma" w:cs="Tahoma"/>
                  <w:sz w:val="24"/>
                  <w:szCs w:val="24"/>
                  <w:lang w:eastAsia="zh-CN"/>
                </w:rPr>
                <w:t>24</w:t>
              </w:r>
            </w:ins>
            <w:del w:id="3691" w:author="Admin" w:date="2023-02-13T12:00:00Z">
              <w:r w:rsidR="00200A19" w:rsidDel="002052D4">
                <w:rPr>
                  <w:rFonts w:ascii="Tahoma" w:hAnsi="Tahoma" w:cs="Tahoma"/>
                  <w:sz w:val="24"/>
                  <w:szCs w:val="24"/>
                  <w:lang w:eastAsia="zh-CN"/>
                </w:rPr>
                <w:delText>01</w:delText>
              </w:r>
            </w:del>
            <w:r w:rsidR="00200A19">
              <w:rPr>
                <w:rFonts w:ascii="Tahoma" w:hAnsi="Tahoma" w:cs="Tahoma"/>
                <w:sz w:val="24"/>
                <w:szCs w:val="24"/>
                <w:lang w:eastAsia="zh-CN"/>
              </w:rPr>
              <w:t>/0</w:t>
            </w:r>
            <w:ins w:id="3692" w:author="Admin" w:date="2023-03-24T23:45:00Z">
              <w:r>
                <w:rPr>
                  <w:rFonts w:ascii="Tahoma" w:hAnsi="Tahoma" w:cs="Tahoma"/>
                  <w:sz w:val="24"/>
                  <w:szCs w:val="24"/>
                  <w:lang w:eastAsia="zh-CN"/>
                </w:rPr>
                <w:t>3</w:t>
              </w:r>
            </w:ins>
            <w:del w:id="3693" w:author="Admin" w:date="2023-02-13T12:00:00Z">
              <w:r w:rsidR="00200A19" w:rsidDel="002052D4">
                <w:rPr>
                  <w:rFonts w:ascii="Tahoma" w:hAnsi="Tahoma" w:cs="Tahoma"/>
                  <w:sz w:val="24"/>
                  <w:szCs w:val="24"/>
                  <w:lang w:eastAsia="zh-CN"/>
                </w:rPr>
                <w:delText>9</w:delText>
              </w:r>
            </w:del>
            <w:r w:rsidR="00200A19">
              <w:rPr>
                <w:rFonts w:ascii="Tahoma" w:hAnsi="Tahoma" w:cs="Tahoma"/>
                <w:sz w:val="24"/>
                <w:szCs w:val="24"/>
                <w:lang w:eastAsia="zh-CN"/>
              </w:rPr>
              <w:t>/202</w:t>
            </w:r>
            <w:ins w:id="3694" w:author="Admin" w:date="2023-02-13T12:00:00Z">
              <w:r w:rsidR="002052D4">
                <w:rPr>
                  <w:rFonts w:ascii="Tahoma" w:hAnsi="Tahoma" w:cs="Tahoma"/>
                  <w:sz w:val="24"/>
                  <w:szCs w:val="24"/>
                  <w:lang w:eastAsia="zh-CN"/>
                </w:rPr>
                <w:t>3</w:t>
              </w:r>
            </w:ins>
            <w:del w:id="3695" w:author="Admin" w:date="2023-02-13T12:00:00Z">
              <w:r w:rsidR="00200A19" w:rsidDel="002052D4">
                <w:rPr>
                  <w:rFonts w:ascii="Tahoma" w:hAnsi="Tahoma" w:cs="Tahoma"/>
                  <w:sz w:val="24"/>
                  <w:szCs w:val="24"/>
                  <w:lang w:eastAsia="zh-CN"/>
                </w:rPr>
                <w:delText>2</w:delText>
              </w:r>
            </w:del>
          </w:p>
        </w:tc>
      </w:tr>
      <w:tr w:rsidR="00280AA3" w:rsidRPr="00B61D47" w14:paraId="1935EBA9" w14:textId="77777777" w:rsidTr="00280AA3">
        <w:tc>
          <w:tcPr>
            <w:tcW w:w="2235" w:type="dxa"/>
          </w:tcPr>
          <w:p w14:paraId="30A7303B" w14:textId="77777777" w:rsidR="00280AA3" w:rsidRPr="00B61D47" w:rsidRDefault="00280AA3" w:rsidP="00E249F1">
            <w:pPr>
              <w:spacing w:before="40" w:after="40"/>
              <w:rPr>
                <w:rFonts w:ascii="Tahoma" w:hAnsi="Tahoma" w:cs="Tahoma"/>
                <w:b/>
                <w:sz w:val="24"/>
                <w:szCs w:val="24"/>
                <w:lang w:eastAsia="zh-CN"/>
              </w:rPr>
            </w:pPr>
            <w:r w:rsidRPr="00B61D47">
              <w:rPr>
                <w:rFonts w:ascii="Tahoma" w:hAnsi="Tahoma" w:cs="Tahoma"/>
                <w:b/>
                <w:sz w:val="24"/>
                <w:szCs w:val="24"/>
                <w:lang w:eastAsia="zh-CN"/>
              </w:rPr>
              <w:t>Lead Auditor:</w:t>
            </w:r>
          </w:p>
        </w:tc>
        <w:tc>
          <w:tcPr>
            <w:tcW w:w="6410" w:type="dxa"/>
          </w:tcPr>
          <w:p w14:paraId="18F20EFE" w14:textId="0F3BF1F3" w:rsidR="00280AA3" w:rsidRPr="00261983" w:rsidRDefault="00E97B6F" w:rsidP="00B0732B">
            <w:pPr>
              <w:spacing w:before="40" w:after="40"/>
              <w:jc w:val="left"/>
              <w:rPr>
                <w:rFonts w:ascii="Tahoma" w:hAnsi="Tahoma" w:cs="Tahoma"/>
                <w:sz w:val="24"/>
                <w:szCs w:val="24"/>
              </w:rPr>
            </w:pPr>
            <w:r>
              <w:rPr>
                <w:rFonts w:ascii="Tahoma" w:hAnsi="Tahoma" w:cs="Tahoma"/>
                <w:sz w:val="24"/>
                <w:szCs w:val="24"/>
              </w:rPr>
              <w:t>Mr. Pankaj Kumar</w:t>
            </w:r>
          </w:p>
        </w:tc>
      </w:tr>
      <w:tr w:rsidR="00280AA3" w:rsidRPr="00B61D47" w14:paraId="73D75CCF" w14:textId="77777777" w:rsidTr="00280AA3">
        <w:tc>
          <w:tcPr>
            <w:tcW w:w="2235" w:type="dxa"/>
          </w:tcPr>
          <w:p w14:paraId="582E57C6" w14:textId="77777777" w:rsidR="00280AA3" w:rsidRDefault="00280AA3" w:rsidP="00E249F1">
            <w:pPr>
              <w:spacing w:before="40" w:after="40"/>
              <w:rPr>
                <w:rFonts w:ascii="Tahoma" w:hAnsi="Tahoma" w:cs="Tahoma"/>
                <w:b/>
                <w:sz w:val="24"/>
                <w:szCs w:val="24"/>
                <w:lang w:eastAsia="zh-CN"/>
              </w:rPr>
            </w:pPr>
            <w:r w:rsidRPr="00B61D47">
              <w:rPr>
                <w:rFonts w:ascii="Tahoma" w:hAnsi="Tahoma" w:cs="Tahoma"/>
                <w:b/>
                <w:sz w:val="24"/>
                <w:szCs w:val="24"/>
                <w:lang w:eastAsia="zh-CN"/>
              </w:rPr>
              <w:t>Tech. Expert:</w:t>
            </w:r>
          </w:p>
          <w:p w14:paraId="449E6D83" w14:textId="2901967E" w:rsidR="005A56BF" w:rsidRPr="005A56BF" w:rsidRDefault="005A56BF" w:rsidP="005A56BF">
            <w:pPr>
              <w:rPr>
                <w:rFonts w:ascii="Tahoma" w:hAnsi="Tahoma" w:cs="Tahoma"/>
                <w:b/>
                <w:bCs/>
                <w:sz w:val="24"/>
                <w:szCs w:val="24"/>
                <w:lang w:eastAsia="zh-CN"/>
              </w:rPr>
            </w:pPr>
          </w:p>
        </w:tc>
        <w:tc>
          <w:tcPr>
            <w:tcW w:w="6410" w:type="dxa"/>
          </w:tcPr>
          <w:p w14:paraId="0CDC207F" w14:textId="46E0D4FF" w:rsidR="005A56BF" w:rsidRPr="00261983" w:rsidRDefault="00E97B6F" w:rsidP="00E249F1">
            <w:pPr>
              <w:spacing w:before="40" w:after="40"/>
              <w:jc w:val="left"/>
              <w:rPr>
                <w:rFonts w:ascii="Tahoma" w:hAnsi="Tahoma" w:cs="Tahoma"/>
                <w:sz w:val="24"/>
                <w:szCs w:val="24"/>
              </w:rPr>
            </w:pPr>
            <w:r>
              <w:rPr>
                <w:rFonts w:ascii="Tahoma" w:hAnsi="Tahoma" w:cs="Tahoma"/>
                <w:sz w:val="24"/>
                <w:szCs w:val="24"/>
              </w:rPr>
              <w:t>Mr. Pankaj Kuma</w:t>
            </w:r>
            <w:r w:rsidR="005D4777">
              <w:rPr>
                <w:rFonts w:ascii="Tahoma" w:hAnsi="Tahoma" w:cs="Tahoma"/>
                <w:sz w:val="24"/>
                <w:szCs w:val="24"/>
              </w:rPr>
              <w:t>r</w:t>
            </w:r>
          </w:p>
        </w:tc>
      </w:tr>
      <w:tr w:rsidR="00280AA3" w:rsidRPr="00B61D47" w14:paraId="6C2670A6" w14:textId="77777777" w:rsidTr="00280AA3">
        <w:tc>
          <w:tcPr>
            <w:tcW w:w="2235" w:type="dxa"/>
          </w:tcPr>
          <w:p w14:paraId="281065A4" w14:textId="77777777" w:rsidR="00280AA3" w:rsidRPr="00B61D47" w:rsidRDefault="00280AA3" w:rsidP="00E249F1">
            <w:pPr>
              <w:spacing w:before="40" w:after="40"/>
              <w:rPr>
                <w:rFonts w:ascii="Tahoma" w:hAnsi="Tahoma" w:cs="Tahoma"/>
                <w:b/>
                <w:sz w:val="24"/>
                <w:szCs w:val="24"/>
                <w:lang w:eastAsia="zh-CN"/>
              </w:rPr>
            </w:pPr>
            <w:r w:rsidRPr="00B61D47">
              <w:rPr>
                <w:rFonts w:ascii="Tahoma" w:hAnsi="Tahoma" w:cs="Tahoma"/>
                <w:b/>
                <w:sz w:val="24"/>
                <w:szCs w:val="24"/>
                <w:lang w:eastAsia="zh-CN"/>
              </w:rPr>
              <w:t>Tech. Reviewer:</w:t>
            </w:r>
          </w:p>
        </w:tc>
        <w:tc>
          <w:tcPr>
            <w:tcW w:w="6410" w:type="dxa"/>
          </w:tcPr>
          <w:p w14:paraId="1818028C" w14:textId="1E266599" w:rsidR="00280AA3" w:rsidRPr="00261983" w:rsidRDefault="007C6C02" w:rsidP="00E249F1">
            <w:pPr>
              <w:spacing w:before="40" w:after="40"/>
              <w:jc w:val="left"/>
              <w:rPr>
                <w:rFonts w:ascii="Tahoma" w:hAnsi="Tahoma" w:cs="Tahoma"/>
                <w:sz w:val="24"/>
                <w:szCs w:val="24"/>
              </w:rPr>
            </w:pPr>
            <w:r>
              <w:rPr>
                <w:rFonts w:ascii="Tahoma" w:hAnsi="Tahoma" w:cs="Tahoma"/>
                <w:sz w:val="24"/>
                <w:szCs w:val="24"/>
              </w:rPr>
              <w:t xml:space="preserve">Mr. </w:t>
            </w:r>
            <w:r w:rsidR="00F67A0D">
              <w:rPr>
                <w:rFonts w:ascii="Tahoma" w:hAnsi="Tahoma" w:cs="Tahoma"/>
                <w:sz w:val="24"/>
                <w:szCs w:val="24"/>
              </w:rPr>
              <w:t>Simon Shen</w:t>
            </w:r>
          </w:p>
        </w:tc>
      </w:tr>
    </w:tbl>
    <w:p w14:paraId="19BC8E90" w14:textId="77777777" w:rsidR="00280AA3" w:rsidRPr="00B61D47" w:rsidRDefault="00280AA3" w:rsidP="00994B8C">
      <w:pPr>
        <w:spacing w:before="120" w:after="120" w:line="276" w:lineRule="auto"/>
        <w:rPr>
          <w:rFonts w:ascii="Tahoma" w:hAnsi="Tahoma" w:cs="Tahoma"/>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5"/>
      </w:tblGrid>
      <w:tr w:rsidR="0015301E" w:rsidRPr="004D5940" w14:paraId="696C1BA8" w14:textId="77777777" w:rsidTr="0015301E">
        <w:trPr>
          <w:trHeight w:val="209"/>
        </w:trPr>
        <w:tc>
          <w:tcPr>
            <w:tcW w:w="8645" w:type="dxa"/>
          </w:tcPr>
          <w:p w14:paraId="71B5E055" w14:textId="4B8DF999" w:rsidR="0015301E" w:rsidRPr="00B61D47" w:rsidRDefault="0015301E" w:rsidP="003862D0">
            <w:pPr>
              <w:spacing w:before="40" w:after="40"/>
              <w:jc w:val="left"/>
              <w:rPr>
                <w:rFonts w:ascii="Tahoma" w:hAnsi="Tahoma" w:cs="Tahoma"/>
                <w:sz w:val="24"/>
                <w:szCs w:val="24"/>
                <w:lang w:eastAsia="zh-CN"/>
              </w:rPr>
            </w:pPr>
            <w:r w:rsidRPr="00B61D47">
              <w:rPr>
                <w:rFonts w:ascii="Tahoma" w:hAnsi="Tahoma" w:cs="Tahoma"/>
                <w:b/>
                <w:sz w:val="24"/>
                <w:szCs w:val="24"/>
                <w:lang w:eastAsia="zh-CN"/>
              </w:rPr>
              <w:t xml:space="preserve">Approver </w:t>
            </w:r>
            <w:r w:rsidRPr="00B61D47">
              <w:rPr>
                <w:rFonts w:ascii="Tahoma" w:hAnsi="Tahoma" w:cs="Tahoma"/>
                <w:i/>
                <w:sz w:val="24"/>
                <w:szCs w:val="24"/>
                <w:lang w:eastAsia="zh-CN"/>
              </w:rPr>
              <w:t xml:space="preserve">(Applus+ Certification </w:t>
            </w:r>
            <w:r w:rsidR="003862D0">
              <w:rPr>
                <w:rFonts w:ascii="Tahoma" w:hAnsi="Tahoma" w:cs="Tahoma"/>
                <w:i/>
                <w:sz w:val="24"/>
                <w:szCs w:val="24"/>
                <w:lang w:eastAsia="zh-CN"/>
              </w:rPr>
              <w:t>VVB Technical Manager</w:t>
            </w:r>
            <w:r w:rsidRPr="00B61D47">
              <w:rPr>
                <w:rFonts w:ascii="Tahoma" w:hAnsi="Tahoma" w:cs="Tahoma"/>
                <w:i/>
                <w:sz w:val="24"/>
                <w:szCs w:val="24"/>
                <w:lang w:eastAsia="zh-CN"/>
              </w:rPr>
              <w:t>)</w:t>
            </w:r>
          </w:p>
        </w:tc>
      </w:tr>
      <w:tr w:rsidR="0015301E" w:rsidRPr="0049714D" w14:paraId="59A10770" w14:textId="77777777" w:rsidTr="0015301E">
        <w:tc>
          <w:tcPr>
            <w:tcW w:w="8645" w:type="dxa"/>
          </w:tcPr>
          <w:p w14:paraId="736DE2C1" w14:textId="48BCDF11" w:rsidR="0015301E" w:rsidRPr="003862D0" w:rsidRDefault="00C9113E" w:rsidP="003862D0">
            <w:pPr>
              <w:spacing w:before="40" w:after="40"/>
              <w:jc w:val="left"/>
              <w:rPr>
                <w:rFonts w:ascii="Tahoma" w:hAnsi="Tahoma" w:cs="Tahoma"/>
                <w:sz w:val="24"/>
                <w:szCs w:val="24"/>
                <w:lang w:val="es-ES" w:eastAsia="zh-CN"/>
              </w:rPr>
            </w:pPr>
            <w:r w:rsidRPr="003862D0">
              <w:rPr>
                <w:rFonts w:ascii="Tahoma" w:hAnsi="Tahoma" w:cs="Tahoma"/>
                <w:sz w:val="24"/>
                <w:szCs w:val="24"/>
                <w:lang w:val="es-ES" w:eastAsia="zh-CN"/>
              </w:rPr>
              <w:t xml:space="preserve">Mr. </w:t>
            </w:r>
            <w:r w:rsidR="003862D0" w:rsidRPr="003862D0">
              <w:rPr>
                <w:rFonts w:ascii="Tahoma" w:hAnsi="Tahoma" w:cs="Tahoma"/>
                <w:sz w:val="24"/>
                <w:szCs w:val="24"/>
                <w:lang w:val="es-ES" w:eastAsia="zh-CN"/>
              </w:rPr>
              <w:t>Agustín Calle de M</w:t>
            </w:r>
            <w:r w:rsidR="003862D0">
              <w:rPr>
                <w:rFonts w:ascii="Tahoma" w:hAnsi="Tahoma" w:cs="Tahoma"/>
                <w:sz w:val="24"/>
                <w:szCs w:val="24"/>
                <w:lang w:val="es-ES" w:eastAsia="zh-CN"/>
              </w:rPr>
              <w:t>iguel</w:t>
            </w:r>
          </w:p>
        </w:tc>
      </w:tr>
    </w:tbl>
    <w:p w14:paraId="11A74150" w14:textId="4B4A5D4C" w:rsidR="00280AA3" w:rsidRPr="003862D0" w:rsidRDefault="00280AA3" w:rsidP="00994B8C">
      <w:pPr>
        <w:spacing w:before="120" w:after="120" w:line="276" w:lineRule="auto"/>
        <w:rPr>
          <w:rFonts w:ascii="Tahoma" w:hAnsi="Tahoma" w:cs="Tahoma"/>
          <w:sz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3601"/>
      </w:tblGrid>
      <w:tr w:rsidR="00B44C85" w14:paraId="720A2A01" w14:textId="77777777" w:rsidTr="00B44C85">
        <w:trPr>
          <w:trHeight w:val="20"/>
          <w:tblHeader/>
          <w:jc w:val="center"/>
        </w:trPr>
        <w:tc>
          <w:tcPr>
            <w:tcW w:w="7142" w:type="dxa"/>
            <w:gridSpan w:val="2"/>
            <w:tcBorders>
              <w:top w:val="single" w:sz="4" w:space="0" w:color="auto"/>
              <w:left w:val="single" w:sz="4" w:space="0" w:color="auto"/>
              <w:bottom w:val="single" w:sz="4" w:space="0" w:color="auto"/>
              <w:right w:val="single" w:sz="4" w:space="0" w:color="auto"/>
            </w:tcBorders>
            <w:shd w:val="clear" w:color="auto" w:fill="FFC000"/>
            <w:hideMark/>
          </w:tcPr>
          <w:p w14:paraId="58814392" w14:textId="77777777" w:rsidR="00B44C85" w:rsidRDefault="00B44C85">
            <w:pPr>
              <w:spacing w:before="60" w:after="60"/>
              <w:jc w:val="center"/>
              <w:rPr>
                <w:rFonts w:ascii="Tahoma" w:hAnsi="Tahoma" w:cs="Tahoma"/>
                <w:b/>
                <w:sz w:val="18"/>
                <w:szCs w:val="18"/>
              </w:rPr>
            </w:pPr>
            <w:r>
              <w:rPr>
                <w:rFonts w:ascii="Tahoma" w:hAnsi="Tahoma" w:cs="Tahoma"/>
                <w:b/>
                <w:sz w:val="18"/>
                <w:szCs w:val="18"/>
              </w:rPr>
              <w:t>ASSESSMENT TEAM</w:t>
            </w:r>
          </w:p>
        </w:tc>
      </w:tr>
      <w:tr w:rsidR="00B44C85" w14:paraId="2E5DE62E" w14:textId="77777777" w:rsidTr="00B44C85">
        <w:trPr>
          <w:trHeight w:val="20"/>
          <w:tblHeader/>
          <w:jc w:val="center"/>
        </w:trPr>
        <w:tc>
          <w:tcPr>
            <w:tcW w:w="3652" w:type="dxa"/>
            <w:tcBorders>
              <w:top w:val="single" w:sz="4" w:space="0" w:color="auto"/>
              <w:left w:val="single" w:sz="4" w:space="0" w:color="auto"/>
              <w:bottom w:val="single" w:sz="4" w:space="0" w:color="auto"/>
              <w:right w:val="single" w:sz="4" w:space="0" w:color="auto"/>
            </w:tcBorders>
            <w:shd w:val="clear" w:color="auto" w:fill="FFCE85"/>
            <w:vAlign w:val="center"/>
            <w:hideMark/>
          </w:tcPr>
          <w:p w14:paraId="0AFA4CC5" w14:textId="64680DDA" w:rsidR="00B44C85" w:rsidRDefault="003862D0">
            <w:pPr>
              <w:spacing w:before="60" w:after="60"/>
              <w:jc w:val="center"/>
              <w:rPr>
                <w:rFonts w:ascii="Tahoma" w:hAnsi="Tahoma" w:cs="Tahoma"/>
                <w:b/>
                <w:sz w:val="18"/>
                <w:szCs w:val="18"/>
              </w:rPr>
            </w:pPr>
            <w:r>
              <w:rPr>
                <w:rFonts w:ascii="Tahoma" w:hAnsi="Tahoma" w:cs="Tahoma"/>
                <w:b/>
                <w:sz w:val="18"/>
                <w:szCs w:val="18"/>
              </w:rPr>
              <w:t>Lead Auditor:</w:t>
            </w:r>
          </w:p>
          <w:p w14:paraId="3F5FE454" w14:textId="5487271F" w:rsidR="00B44C85" w:rsidRDefault="00DA2315">
            <w:pPr>
              <w:spacing w:before="60" w:after="60"/>
              <w:jc w:val="center"/>
              <w:rPr>
                <w:rFonts w:ascii="Tahoma" w:hAnsi="Tahoma" w:cs="Tahoma"/>
                <w:b/>
                <w:sz w:val="18"/>
                <w:szCs w:val="18"/>
              </w:rPr>
            </w:pPr>
            <w:r>
              <w:rPr>
                <w:rFonts w:ascii="Tahoma" w:hAnsi="Tahoma" w:cs="Tahoma"/>
                <w:sz w:val="18"/>
                <w:szCs w:val="18"/>
              </w:rPr>
              <w:fldChar w:fldCharType="begin">
                <w:ffData>
                  <w:name w:val=""/>
                  <w:enabled/>
                  <w:calcOnExit w:val="0"/>
                  <w:textInput>
                    <w:default w:val="Dr. Atul Takarkhede"/>
                  </w:textInput>
                </w:ffData>
              </w:fldChar>
            </w:r>
            <w:r w:rsidR="00F43A0B">
              <w:rPr>
                <w:rFonts w:ascii="Tahoma" w:hAnsi="Tahoma" w:cs="Tahoma"/>
                <w:sz w:val="18"/>
                <w:szCs w:val="18"/>
              </w:rPr>
              <w:instrText xml:space="preserve"> FORMTEXT </w:instrText>
            </w:r>
            <w:r>
              <w:rPr>
                <w:rFonts w:ascii="Tahoma" w:hAnsi="Tahoma" w:cs="Tahoma"/>
                <w:sz w:val="18"/>
                <w:szCs w:val="18"/>
              </w:rPr>
            </w:r>
            <w:r>
              <w:rPr>
                <w:rFonts w:ascii="Tahoma" w:hAnsi="Tahoma" w:cs="Tahoma"/>
                <w:sz w:val="18"/>
                <w:szCs w:val="18"/>
              </w:rPr>
              <w:fldChar w:fldCharType="separate"/>
            </w:r>
            <w:r w:rsidR="00E97B6F">
              <w:rPr>
                <w:rFonts w:ascii="Tahoma" w:hAnsi="Tahoma" w:cs="Tahoma"/>
                <w:noProof/>
                <w:sz w:val="18"/>
                <w:szCs w:val="18"/>
              </w:rPr>
              <w:t>Mr. Pankaj Kumar</w:t>
            </w:r>
            <w:r>
              <w:rPr>
                <w:rFonts w:ascii="Tahoma" w:hAnsi="Tahoma" w:cs="Tahoma"/>
                <w:sz w:val="18"/>
                <w:szCs w:val="18"/>
              </w:rPr>
              <w:fldChar w:fldCharType="end"/>
            </w:r>
          </w:p>
        </w:tc>
        <w:tc>
          <w:tcPr>
            <w:tcW w:w="3490" w:type="dxa"/>
            <w:tcBorders>
              <w:top w:val="single" w:sz="4" w:space="0" w:color="auto"/>
              <w:left w:val="single" w:sz="4" w:space="0" w:color="auto"/>
              <w:bottom w:val="single" w:sz="4" w:space="0" w:color="auto"/>
              <w:right w:val="single" w:sz="4" w:space="0" w:color="auto"/>
            </w:tcBorders>
            <w:shd w:val="clear" w:color="auto" w:fill="FFCE85"/>
            <w:vAlign w:val="center"/>
            <w:hideMark/>
          </w:tcPr>
          <w:p w14:paraId="5CC73E49" w14:textId="77777777" w:rsidR="00B44C85" w:rsidRDefault="00B44C85">
            <w:pPr>
              <w:spacing w:before="60" w:after="60"/>
              <w:jc w:val="center"/>
              <w:rPr>
                <w:rFonts w:ascii="Tahoma" w:hAnsi="Tahoma" w:cs="Tahoma"/>
                <w:b/>
                <w:sz w:val="18"/>
                <w:szCs w:val="18"/>
              </w:rPr>
            </w:pPr>
            <w:r>
              <w:rPr>
                <w:rFonts w:ascii="Tahoma" w:hAnsi="Tahoma" w:cs="Tahoma"/>
                <w:b/>
                <w:sz w:val="18"/>
                <w:szCs w:val="18"/>
              </w:rPr>
              <w:t xml:space="preserve">Technical Reviewer: </w:t>
            </w:r>
          </w:p>
          <w:p w14:paraId="62AD5334" w14:textId="2431D1DE" w:rsidR="00B44C85" w:rsidRDefault="007C6C02">
            <w:pPr>
              <w:spacing w:before="60" w:after="60"/>
              <w:jc w:val="center"/>
              <w:rPr>
                <w:rFonts w:ascii="Tahoma" w:hAnsi="Tahoma" w:cs="Tahoma"/>
                <w:b/>
                <w:sz w:val="18"/>
                <w:szCs w:val="18"/>
              </w:rPr>
            </w:pPr>
            <w:r>
              <w:rPr>
                <w:rFonts w:ascii="Tahoma" w:hAnsi="Tahoma" w:cs="Tahoma"/>
                <w:sz w:val="18"/>
                <w:szCs w:val="18"/>
              </w:rPr>
              <w:t xml:space="preserve">Mr. </w:t>
            </w:r>
            <w:r w:rsidR="00F67A0D">
              <w:rPr>
                <w:rFonts w:ascii="Tahoma" w:hAnsi="Tahoma" w:cs="Tahoma"/>
                <w:sz w:val="18"/>
                <w:szCs w:val="18"/>
              </w:rPr>
              <w:t>Simon Shen</w:t>
            </w:r>
          </w:p>
        </w:tc>
      </w:tr>
      <w:tr w:rsidR="00B44C85" w14:paraId="74EB2719" w14:textId="77777777" w:rsidTr="00B44C85">
        <w:trPr>
          <w:trHeight w:val="1682"/>
          <w:jc w:val="center"/>
        </w:trPr>
        <w:tc>
          <w:tcPr>
            <w:tcW w:w="3652" w:type="dxa"/>
            <w:tcBorders>
              <w:top w:val="single" w:sz="4" w:space="0" w:color="auto"/>
              <w:left w:val="single" w:sz="4" w:space="0" w:color="auto"/>
              <w:bottom w:val="single" w:sz="4" w:space="0" w:color="auto"/>
              <w:right w:val="single" w:sz="4" w:space="0" w:color="auto"/>
            </w:tcBorders>
            <w:hideMark/>
          </w:tcPr>
          <w:p w14:paraId="635448F4" w14:textId="48476119" w:rsidR="00B44C85" w:rsidRDefault="00B44C85">
            <w:pPr>
              <w:spacing w:before="60" w:after="60"/>
              <w:ind w:right="195"/>
              <w:jc w:val="left"/>
              <w:rPr>
                <w:rFonts w:ascii="Tahoma" w:hAnsi="Tahoma" w:cs="Tahoma"/>
                <w:sz w:val="18"/>
                <w:szCs w:val="18"/>
              </w:rPr>
            </w:pPr>
            <w:r>
              <w:rPr>
                <w:rFonts w:ascii="Tahoma" w:hAnsi="Tahoma" w:cs="Tahoma"/>
                <w:sz w:val="18"/>
                <w:szCs w:val="18"/>
              </w:rPr>
              <w:t>Signature:</w:t>
            </w:r>
          </w:p>
          <w:p w14:paraId="337F951A" w14:textId="4A8F982B" w:rsidR="00B44C85" w:rsidRDefault="007505F4">
            <w:pPr>
              <w:spacing w:before="60" w:after="60"/>
              <w:ind w:right="195"/>
              <w:jc w:val="left"/>
              <w:rPr>
                <w:rFonts w:ascii="Tahoma" w:hAnsi="Tahoma" w:cs="Tahoma"/>
                <w:sz w:val="18"/>
                <w:szCs w:val="18"/>
              </w:rPr>
            </w:pPr>
            <w:ins w:id="3696" w:author="pankaj kumar" w:date="2023-03-29T16:08:00Z">
              <w:r w:rsidRPr="007505F4">
                <w:rPr>
                  <w:rFonts w:ascii="Tahoma" w:hAnsi="Tahoma" w:cs="Tahoma"/>
                  <w:noProof/>
                  <w:sz w:val="18"/>
                  <w:szCs w:val="18"/>
                </w:rPr>
                <w:drawing>
                  <wp:inline distT="0" distB="0" distL="0" distR="0" wp14:anchorId="6D123CCF" wp14:editId="57469A05">
                    <wp:extent cx="2076450" cy="596900"/>
                    <wp:effectExtent l="0" t="0" r="0" b="0"/>
                    <wp:docPr id="976632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76450" cy="596900"/>
                            </a:xfrm>
                            <a:prstGeom prst="rect">
                              <a:avLst/>
                            </a:prstGeom>
                            <a:noFill/>
                            <a:ln>
                              <a:noFill/>
                            </a:ln>
                          </pic:spPr>
                        </pic:pic>
                      </a:graphicData>
                    </a:graphic>
                  </wp:inline>
                </w:drawing>
              </w:r>
            </w:ins>
          </w:p>
        </w:tc>
        <w:tc>
          <w:tcPr>
            <w:tcW w:w="3490" w:type="dxa"/>
            <w:tcBorders>
              <w:top w:val="single" w:sz="4" w:space="0" w:color="auto"/>
              <w:left w:val="single" w:sz="4" w:space="0" w:color="auto"/>
              <w:bottom w:val="single" w:sz="4" w:space="0" w:color="auto"/>
              <w:right w:val="single" w:sz="4" w:space="0" w:color="auto"/>
            </w:tcBorders>
            <w:hideMark/>
          </w:tcPr>
          <w:p w14:paraId="4087E5D4" w14:textId="77777777" w:rsidR="00B44C85" w:rsidRDefault="00B44C85">
            <w:pPr>
              <w:spacing w:before="60" w:after="60"/>
              <w:ind w:right="195"/>
              <w:jc w:val="left"/>
              <w:rPr>
                <w:rFonts w:ascii="Tahoma" w:hAnsi="Tahoma" w:cs="Tahoma"/>
                <w:sz w:val="18"/>
                <w:szCs w:val="18"/>
              </w:rPr>
            </w:pPr>
            <w:r>
              <w:rPr>
                <w:rFonts w:ascii="Tahoma" w:hAnsi="Tahoma" w:cs="Tahoma"/>
                <w:sz w:val="18"/>
                <w:szCs w:val="18"/>
              </w:rPr>
              <w:t>Signature:</w:t>
            </w:r>
          </w:p>
          <w:p w14:paraId="3888D89F" w14:textId="0CB76E15" w:rsidR="00B44C85" w:rsidRDefault="007505F4">
            <w:pPr>
              <w:spacing w:before="60" w:after="60"/>
              <w:ind w:right="195"/>
              <w:jc w:val="left"/>
              <w:rPr>
                <w:rFonts w:ascii="Tahoma" w:hAnsi="Tahoma" w:cs="Tahoma"/>
                <w:sz w:val="18"/>
                <w:szCs w:val="18"/>
              </w:rPr>
            </w:pPr>
            <w:ins w:id="3697" w:author="pankaj kumar" w:date="2023-03-29T16:08:00Z">
              <w:r w:rsidRPr="007505F4">
                <w:rPr>
                  <w:rFonts w:ascii="Tahoma" w:hAnsi="Tahoma" w:cs="Tahoma"/>
                  <w:noProof/>
                  <w:sz w:val="18"/>
                  <w:szCs w:val="18"/>
                </w:rPr>
                <w:drawing>
                  <wp:inline distT="0" distB="0" distL="0" distR="0" wp14:anchorId="2875FF57" wp14:editId="0B1A583A">
                    <wp:extent cx="2025650" cy="654050"/>
                    <wp:effectExtent l="0" t="0" r="0" b="0"/>
                    <wp:docPr id="4356160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25650" cy="654050"/>
                            </a:xfrm>
                            <a:prstGeom prst="rect">
                              <a:avLst/>
                            </a:prstGeom>
                            <a:noFill/>
                            <a:ln>
                              <a:noFill/>
                            </a:ln>
                          </pic:spPr>
                        </pic:pic>
                      </a:graphicData>
                    </a:graphic>
                  </wp:inline>
                </w:drawing>
              </w:r>
            </w:ins>
          </w:p>
        </w:tc>
      </w:tr>
      <w:tr w:rsidR="00B44C85" w:rsidRPr="0049714D" w14:paraId="4C0F4B7B" w14:textId="77777777" w:rsidTr="00B44C85">
        <w:trPr>
          <w:trHeight w:val="20"/>
          <w:tblHeader/>
          <w:jc w:val="center"/>
        </w:trPr>
        <w:tc>
          <w:tcPr>
            <w:tcW w:w="7142" w:type="dxa"/>
            <w:gridSpan w:val="2"/>
            <w:tcBorders>
              <w:top w:val="single" w:sz="4" w:space="0" w:color="auto"/>
              <w:left w:val="single" w:sz="4" w:space="0" w:color="auto"/>
              <w:bottom w:val="single" w:sz="4" w:space="0" w:color="auto"/>
              <w:right w:val="single" w:sz="4" w:space="0" w:color="auto"/>
            </w:tcBorders>
            <w:shd w:val="clear" w:color="auto" w:fill="FFCE85"/>
            <w:vAlign w:val="center"/>
            <w:hideMark/>
          </w:tcPr>
          <w:p w14:paraId="7C47D407" w14:textId="15D795CA" w:rsidR="00B44C85" w:rsidRPr="00097B20" w:rsidRDefault="00B44C85">
            <w:pPr>
              <w:spacing w:before="60" w:after="60"/>
              <w:jc w:val="center"/>
              <w:rPr>
                <w:rFonts w:ascii="Tahoma" w:hAnsi="Tahoma" w:cs="Tahoma"/>
                <w:b/>
                <w:sz w:val="18"/>
                <w:szCs w:val="18"/>
                <w:lang w:val="es-ES"/>
              </w:rPr>
            </w:pPr>
            <w:r w:rsidRPr="00097B20">
              <w:rPr>
                <w:rFonts w:ascii="Tahoma" w:hAnsi="Tahoma" w:cs="Tahoma"/>
                <w:b/>
                <w:sz w:val="18"/>
                <w:szCs w:val="18"/>
                <w:lang w:val="es-ES"/>
              </w:rPr>
              <w:t xml:space="preserve">Approver: </w:t>
            </w:r>
          </w:p>
          <w:p w14:paraId="6A9E0AC0" w14:textId="449870E6" w:rsidR="00B44C85" w:rsidRPr="003862D0" w:rsidRDefault="00CD6C76" w:rsidP="003862D0">
            <w:pPr>
              <w:spacing w:before="60" w:after="60"/>
              <w:jc w:val="center"/>
              <w:rPr>
                <w:rFonts w:ascii="Tahoma" w:hAnsi="Tahoma" w:cs="Tahoma"/>
                <w:b/>
                <w:sz w:val="18"/>
                <w:szCs w:val="18"/>
                <w:lang w:val="es-ES"/>
              </w:rPr>
            </w:pPr>
            <w:r w:rsidRPr="003862D0">
              <w:rPr>
                <w:rFonts w:ascii="Tahoma" w:hAnsi="Tahoma" w:cs="Tahoma"/>
                <w:sz w:val="18"/>
                <w:szCs w:val="18"/>
                <w:lang w:val="es-ES"/>
              </w:rPr>
              <w:t xml:space="preserve">Mr. </w:t>
            </w:r>
            <w:r w:rsidR="003862D0" w:rsidRPr="003862D0">
              <w:rPr>
                <w:rFonts w:ascii="Tahoma" w:hAnsi="Tahoma" w:cs="Tahoma"/>
                <w:sz w:val="18"/>
                <w:szCs w:val="18"/>
                <w:lang w:val="es-ES"/>
              </w:rPr>
              <w:t>Agustín Calle de M</w:t>
            </w:r>
            <w:r w:rsidR="003862D0">
              <w:rPr>
                <w:rFonts w:ascii="Tahoma" w:hAnsi="Tahoma" w:cs="Tahoma"/>
                <w:sz w:val="18"/>
                <w:szCs w:val="18"/>
                <w:lang w:val="es-ES"/>
              </w:rPr>
              <w:t>iguel</w:t>
            </w:r>
          </w:p>
        </w:tc>
      </w:tr>
      <w:tr w:rsidR="00B44C85" w14:paraId="1485D652" w14:textId="77777777" w:rsidTr="00B44C85">
        <w:trPr>
          <w:trHeight w:val="1768"/>
          <w:jc w:val="center"/>
        </w:trPr>
        <w:tc>
          <w:tcPr>
            <w:tcW w:w="7142" w:type="dxa"/>
            <w:gridSpan w:val="2"/>
            <w:tcBorders>
              <w:top w:val="single" w:sz="4" w:space="0" w:color="auto"/>
              <w:left w:val="single" w:sz="4" w:space="0" w:color="auto"/>
              <w:bottom w:val="single" w:sz="4" w:space="0" w:color="auto"/>
              <w:right w:val="single" w:sz="4" w:space="0" w:color="auto"/>
            </w:tcBorders>
            <w:hideMark/>
          </w:tcPr>
          <w:p w14:paraId="01CF7E76" w14:textId="7DB0512F" w:rsidR="00B44C85" w:rsidRDefault="00B44C85">
            <w:pPr>
              <w:spacing w:before="60" w:after="60"/>
              <w:ind w:right="195"/>
              <w:jc w:val="left"/>
              <w:rPr>
                <w:rFonts w:ascii="Tahoma" w:hAnsi="Tahoma" w:cs="Tahoma"/>
                <w:sz w:val="18"/>
                <w:szCs w:val="18"/>
              </w:rPr>
            </w:pPr>
            <w:r>
              <w:rPr>
                <w:rFonts w:ascii="Tahoma" w:hAnsi="Tahoma" w:cs="Tahoma"/>
                <w:sz w:val="18"/>
                <w:szCs w:val="18"/>
              </w:rPr>
              <w:t>Signature:</w:t>
            </w:r>
          </w:p>
          <w:p w14:paraId="10332101" w14:textId="475E4A38" w:rsidR="00B44C85" w:rsidRDefault="007505F4">
            <w:pPr>
              <w:spacing w:before="60" w:after="60"/>
              <w:ind w:right="195"/>
              <w:jc w:val="center"/>
              <w:rPr>
                <w:rFonts w:ascii="Tahoma" w:hAnsi="Tahoma" w:cs="Tahoma"/>
                <w:sz w:val="18"/>
                <w:szCs w:val="18"/>
              </w:rPr>
            </w:pPr>
            <w:ins w:id="3698" w:author="pankaj kumar" w:date="2023-03-29T16:08:00Z">
              <w:r w:rsidRPr="007505F4">
                <w:rPr>
                  <w:rFonts w:ascii="Tahoma" w:hAnsi="Tahoma" w:cs="Tahoma"/>
                  <w:noProof/>
                  <w:sz w:val="18"/>
                  <w:szCs w:val="18"/>
                </w:rPr>
                <w:drawing>
                  <wp:inline distT="0" distB="0" distL="0" distR="0" wp14:anchorId="442BA06C" wp14:editId="7885FD96">
                    <wp:extent cx="1492250" cy="1485900"/>
                    <wp:effectExtent l="0" t="0" r="0" b="0"/>
                    <wp:docPr id="19133509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92250" cy="1485900"/>
                            </a:xfrm>
                            <a:prstGeom prst="rect">
                              <a:avLst/>
                            </a:prstGeom>
                            <a:noFill/>
                            <a:ln>
                              <a:noFill/>
                            </a:ln>
                          </pic:spPr>
                        </pic:pic>
                      </a:graphicData>
                    </a:graphic>
                  </wp:inline>
                </w:drawing>
              </w:r>
            </w:ins>
          </w:p>
        </w:tc>
      </w:tr>
    </w:tbl>
    <w:p w14:paraId="6D7BBFAF" w14:textId="77777777" w:rsidR="00E249F1" w:rsidRPr="00B61D47" w:rsidRDefault="00E249F1">
      <w:pPr>
        <w:jc w:val="left"/>
        <w:rPr>
          <w:rFonts w:ascii="Tahoma" w:hAnsi="Tahoma" w:cs="Tahoma"/>
          <w:sz w:val="20"/>
        </w:rPr>
      </w:pPr>
    </w:p>
    <w:p w14:paraId="3F7589BF" w14:textId="77777777" w:rsidR="00280AA3" w:rsidRPr="00B61D47" w:rsidRDefault="00280AA3" w:rsidP="00994B8C">
      <w:pPr>
        <w:spacing w:before="120" w:after="120" w:line="276" w:lineRule="auto"/>
        <w:rPr>
          <w:rFonts w:ascii="Tahoma" w:hAnsi="Tahoma" w:cs="Tahoma"/>
          <w:sz w:val="20"/>
        </w:rPr>
      </w:pPr>
    </w:p>
    <w:p w14:paraId="1B3230E4" w14:textId="77777777" w:rsidR="00E249F1" w:rsidRPr="00B61D47" w:rsidRDefault="00E249F1" w:rsidP="00994B8C">
      <w:pPr>
        <w:spacing w:before="120" w:after="120" w:line="276" w:lineRule="auto"/>
        <w:rPr>
          <w:rFonts w:ascii="Tahoma" w:hAnsi="Tahoma" w:cs="Tahoma"/>
          <w:sz w:val="20"/>
        </w:rPr>
        <w:sectPr w:rsidR="00E249F1" w:rsidRPr="00B61D47" w:rsidSect="00ED5D55">
          <w:headerReference w:type="default" r:id="rId32"/>
          <w:footerReference w:type="default" r:id="rId33"/>
          <w:pgSz w:w="11907" w:h="16840" w:code="9"/>
          <w:pgMar w:top="1588" w:right="1701" w:bottom="1412" w:left="1701" w:header="720" w:footer="720" w:gutter="0"/>
          <w:cols w:space="720"/>
        </w:sectPr>
      </w:pPr>
    </w:p>
    <w:p w14:paraId="5CFD4909" w14:textId="19C07379" w:rsidR="00504A90" w:rsidRDefault="00504A90" w:rsidP="00F16078">
      <w:pPr>
        <w:pStyle w:val="Heading1"/>
        <w:jc w:val="left"/>
        <w:rPr>
          <w:rFonts w:ascii="Tahoma" w:hAnsi="Tahoma" w:cs="Tahoma"/>
          <w:bCs/>
          <w:kern w:val="1"/>
          <w:sz w:val="24"/>
          <w:szCs w:val="32"/>
          <w:u w:val="single"/>
          <w:lang w:eastAsia="ar-SA"/>
        </w:rPr>
      </w:pPr>
      <w:bookmarkStart w:id="3699" w:name="_Toc113371283"/>
      <w:r w:rsidRPr="00F16078">
        <w:rPr>
          <w:rFonts w:ascii="Tahoma" w:hAnsi="Tahoma" w:cs="Tahoma"/>
          <w:bCs/>
          <w:kern w:val="1"/>
          <w:sz w:val="24"/>
          <w:szCs w:val="32"/>
          <w:u w:val="single"/>
          <w:lang w:eastAsia="ar-SA"/>
        </w:rPr>
        <w:lastRenderedPageBreak/>
        <w:t>Appendix 1: Corrective Action Request/Clarification Request/Forward Action Request resolution table</w:t>
      </w:r>
      <w:bookmarkEnd w:id="3699"/>
    </w:p>
    <w:p w14:paraId="071AAB1F" w14:textId="252386A6" w:rsidR="00F16078" w:rsidRDefault="00F16078" w:rsidP="00F16078">
      <w:pPr>
        <w:rPr>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9"/>
        <w:gridCol w:w="3719"/>
        <w:gridCol w:w="1519"/>
        <w:gridCol w:w="190"/>
        <w:gridCol w:w="221"/>
        <w:gridCol w:w="1487"/>
      </w:tblGrid>
      <w:tr w:rsidR="00A952D6" w:rsidRPr="00A952D6" w14:paraId="728A8A94" w14:textId="77777777" w:rsidTr="00A6186E">
        <w:tc>
          <w:tcPr>
            <w:tcW w:w="800" w:type="pct"/>
            <w:shd w:val="clear" w:color="auto" w:fill="E0E0E0"/>
          </w:tcPr>
          <w:p w14:paraId="7822AE66" w14:textId="77777777" w:rsidR="00A952D6" w:rsidRPr="00A952D6" w:rsidRDefault="00A952D6" w:rsidP="00A952D6">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Type:</w:t>
            </w:r>
          </w:p>
        </w:tc>
        <w:tc>
          <w:tcPr>
            <w:tcW w:w="2189" w:type="pct"/>
          </w:tcPr>
          <w:p w14:paraId="65896734" w14:textId="77777777" w:rsidR="00A952D6" w:rsidRPr="00A952D6" w:rsidRDefault="00A952D6" w:rsidP="00A952D6">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fldChar w:fldCharType="begin">
                <w:ffData>
                  <w:name w:val="选中1"/>
                  <w:enabled/>
                  <w:calcOnExit w:val="0"/>
                  <w:checkBox>
                    <w:sizeAuto/>
                    <w:default w:val="0"/>
                  </w:checkBox>
                </w:ffData>
              </w:fldChar>
            </w:r>
            <w:bookmarkStart w:id="3700" w:name="选中1"/>
            <w:r w:rsidRPr="00A952D6">
              <w:rPr>
                <w:rFonts w:ascii="Tahoma" w:hAnsi="Tahoma" w:cs="Tahoma"/>
                <w:color w:val="000000" w:themeColor="text1"/>
                <w:sz w:val="18"/>
                <w:szCs w:val="18"/>
                <w:lang w:val="en-GB"/>
              </w:rPr>
              <w:instrText xml:space="preserve"> FORMCHECKBOX </w:instrText>
            </w:r>
            <w:r w:rsidR="00000000">
              <w:rPr>
                <w:rFonts w:ascii="Tahoma" w:hAnsi="Tahoma" w:cs="Tahoma"/>
                <w:color w:val="000000" w:themeColor="text1"/>
                <w:sz w:val="18"/>
                <w:szCs w:val="18"/>
                <w:lang w:val="en-GB"/>
              </w:rPr>
            </w:r>
            <w:r w:rsidR="00000000">
              <w:rPr>
                <w:rFonts w:ascii="Tahoma" w:hAnsi="Tahoma" w:cs="Tahoma"/>
                <w:color w:val="000000" w:themeColor="text1"/>
                <w:sz w:val="18"/>
                <w:szCs w:val="18"/>
                <w:lang w:val="en-GB"/>
              </w:rPr>
              <w:fldChar w:fldCharType="separate"/>
            </w:r>
            <w:r w:rsidRPr="00A952D6">
              <w:rPr>
                <w:rFonts w:ascii="Tahoma" w:hAnsi="Tahoma" w:cs="Tahoma"/>
                <w:color w:val="000000" w:themeColor="text1"/>
                <w:sz w:val="18"/>
                <w:szCs w:val="18"/>
                <w:lang w:val="en-GB"/>
              </w:rPr>
              <w:fldChar w:fldCharType="end"/>
            </w:r>
            <w:bookmarkEnd w:id="3700"/>
            <w:r w:rsidRPr="00A952D6">
              <w:rPr>
                <w:rFonts w:ascii="Tahoma" w:hAnsi="Tahoma" w:cs="Tahoma"/>
                <w:color w:val="000000" w:themeColor="text1"/>
                <w:sz w:val="18"/>
                <w:szCs w:val="18"/>
                <w:lang w:val="en-GB"/>
              </w:rPr>
              <w:t xml:space="preserve"> CAR</w:t>
            </w:r>
            <w:r w:rsidRPr="00A952D6">
              <w:rPr>
                <w:rFonts w:ascii="Tahoma" w:hAnsi="Tahoma" w:cs="Tahoma"/>
                <w:color w:val="000000" w:themeColor="text1"/>
                <w:sz w:val="18"/>
                <w:szCs w:val="18"/>
                <w:lang w:val="en-GB"/>
              </w:rPr>
              <w:tab/>
            </w:r>
            <w:r w:rsidRPr="00A952D6">
              <w:rPr>
                <w:rFonts w:ascii="Tahoma" w:hAnsi="Tahoma" w:cs="Tahoma"/>
                <w:color w:val="000000" w:themeColor="text1"/>
                <w:sz w:val="18"/>
                <w:szCs w:val="18"/>
                <w:lang w:val="en-GB"/>
              </w:rPr>
              <w:fldChar w:fldCharType="begin">
                <w:ffData>
                  <w:name w:val=""/>
                  <w:enabled/>
                  <w:calcOnExit w:val="0"/>
                  <w:checkBox>
                    <w:sizeAuto/>
                    <w:default w:val="1"/>
                  </w:checkBox>
                </w:ffData>
              </w:fldChar>
            </w:r>
            <w:r w:rsidRPr="00A952D6">
              <w:rPr>
                <w:rFonts w:ascii="Tahoma" w:hAnsi="Tahoma" w:cs="Tahoma"/>
                <w:color w:val="000000" w:themeColor="text1"/>
                <w:sz w:val="18"/>
                <w:szCs w:val="18"/>
                <w:lang w:val="en-GB"/>
              </w:rPr>
              <w:instrText xml:space="preserve"> FORMCHECKBOX </w:instrText>
            </w:r>
            <w:r w:rsidR="00000000">
              <w:rPr>
                <w:rFonts w:ascii="Tahoma" w:hAnsi="Tahoma" w:cs="Tahoma"/>
                <w:color w:val="000000" w:themeColor="text1"/>
                <w:sz w:val="18"/>
                <w:szCs w:val="18"/>
                <w:lang w:val="en-GB"/>
              </w:rPr>
            </w:r>
            <w:r w:rsidR="00000000">
              <w:rPr>
                <w:rFonts w:ascii="Tahoma" w:hAnsi="Tahoma" w:cs="Tahoma"/>
                <w:color w:val="000000" w:themeColor="text1"/>
                <w:sz w:val="18"/>
                <w:szCs w:val="18"/>
                <w:lang w:val="en-GB"/>
              </w:rPr>
              <w:fldChar w:fldCharType="separate"/>
            </w:r>
            <w:r w:rsidRPr="00A952D6">
              <w:rPr>
                <w:rFonts w:ascii="Tahoma" w:hAnsi="Tahoma" w:cs="Tahoma"/>
                <w:color w:val="000000" w:themeColor="text1"/>
                <w:sz w:val="18"/>
                <w:szCs w:val="18"/>
                <w:lang w:val="en-GB"/>
              </w:rPr>
              <w:fldChar w:fldCharType="end"/>
            </w:r>
            <w:r w:rsidRPr="00A952D6">
              <w:rPr>
                <w:rFonts w:ascii="Tahoma" w:hAnsi="Tahoma" w:cs="Tahoma"/>
                <w:color w:val="000000" w:themeColor="text1"/>
                <w:sz w:val="18"/>
                <w:szCs w:val="18"/>
                <w:lang w:val="en-GB"/>
              </w:rPr>
              <w:t xml:space="preserve"> CL/CR</w:t>
            </w:r>
            <w:r w:rsidRPr="00A952D6">
              <w:rPr>
                <w:rFonts w:ascii="Tahoma" w:hAnsi="Tahoma" w:cs="Tahoma"/>
                <w:color w:val="000000" w:themeColor="text1"/>
                <w:sz w:val="18"/>
                <w:szCs w:val="18"/>
                <w:lang w:val="en-GB"/>
              </w:rPr>
              <w:tab/>
            </w:r>
            <w:bookmarkStart w:id="3701" w:name="选中3"/>
            <w:r w:rsidRPr="00A952D6">
              <w:rPr>
                <w:rFonts w:ascii="Tahoma" w:hAnsi="Tahoma" w:cs="Tahoma"/>
                <w:color w:val="000000" w:themeColor="text1"/>
                <w:sz w:val="18"/>
                <w:szCs w:val="18"/>
                <w:lang w:val="en-GB"/>
              </w:rPr>
              <w:fldChar w:fldCharType="begin">
                <w:ffData>
                  <w:name w:val="选中3"/>
                  <w:enabled/>
                  <w:calcOnExit w:val="0"/>
                  <w:checkBox>
                    <w:sizeAuto/>
                    <w:default w:val="0"/>
                    <w:checked w:val="0"/>
                  </w:checkBox>
                </w:ffData>
              </w:fldChar>
            </w:r>
            <w:r w:rsidRPr="00A952D6">
              <w:rPr>
                <w:rFonts w:ascii="Tahoma" w:hAnsi="Tahoma" w:cs="Tahoma"/>
                <w:color w:val="000000" w:themeColor="text1"/>
                <w:sz w:val="18"/>
                <w:szCs w:val="18"/>
                <w:lang w:val="en-GB"/>
              </w:rPr>
              <w:instrText>FORMCHECKBOX</w:instrText>
            </w:r>
            <w:r w:rsidR="00000000">
              <w:rPr>
                <w:rFonts w:ascii="Tahoma" w:hAnsi="Tahoma" w:cs="Tahoma"/>
                <w:color w:val="000000" w:themeColor="text1"/>
                <w:sz w:val="18"/>
                <w:szCs w:val="18"/>
                <w:lang w:val="en-GB"/>
              </w:rPr>
            </w:r>
            <w:r w:rsidR="00000000">
              <w:rPr>
                <w:rFonts w:ascii="Tahoma" w:hAnsi="Tahoma" w:cs="Tahoma"/>
                <w:color w:val="000000" w:themeColor="text1"/>
                <w:sz w:val="18"/>
                <w:szCs w:val="18"/>
                <w:lang w:val="en-GB"/>
              </w:rPr>
              <w:fldChar w:fldCharType="separate"/>
            </w:r>
            <w:r w:rsidRPr="00A952D6">
              <w:rPr>
                <w:rFonts w:ascii="Tahoma" w:hAnsi="Tahoma" w:cs="Tahoma"/>
                <w:color w:val="000000" w:themeColor="text1"/>
                <w:sz w:val="18"/>
                <w:szCs w:val="18"/>
                <w:lang w:val="en-GB"/>
              </w:rPr>
              <w:fldChar w:fldCharType="end"/>
            </w:r>
            <w:bookmarkEnd w:id="3701"/>
            <w:r w:rsidRPr="00A952D6">
              <w:rPr>
                <w:rFonts w:ascii="Tahoma" w:hAnsi="Tahoma" w:cs="Tahoma"/>
                <w:color w:val="000000" w:themeColor="text1"/>
                <w:sz w:val="18"/>
                <w:szCs w:val="18"/>
                <w:lang w:val="en-GB"/>
              </w:rPr>
              <w:t xml:space="preserve"> FAR</w:t>
            </w:r>
          </w:p>
        </w:tc>
        <w:tc>
          <w:tcPr>
            <w:tcW w:w="1136" w:type="pct"/>
            <w:gridSpan w:val="3"/>
            <w:shd w:val="clear" w:color="auto" w:fill="E0E0E0"/>
          </w:tcPr>
          <w:p w14:paraId="6349224F" w14:textId="77777777" w:rsidR="00A952D6" w:rsidRPr="00A952D6" w:rsidRDefault="00A952D6" w:rsidP="00A952D6">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Number:</w:t>
            </w:r>
          </w:p>
        </w:tc>
        <w:tc>
          <w:tcPr>
            <w:tcW w:w="875" w:type="pct"/>
          </w:tcPr>
          <w:p w14:paraId="07B62A89" w14:textId="77777777" w:rsidR="00A952D6" w:rsidRPr="00A952D6" w:rsidRDefault="00A952D6" w:rsidP="00A952D6">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01</w:t>
            </w:r>
          </w:p>
        </w:tc>
      </w:tr>
      <w:tr w:rsidR="00B64A52" w:rsidRPr="00A952D6" w14:paraId="1278B1AE" w14:textId="77777777" w:rsidTr="00B64A52">
        <w:tc>
          <w:tcPr>
            <w:tcW w:w="800" w:type="pct"/>
            <w:shd w:val="clear" w:color="auto" w:fill="E0E0E0"/>
          </w:tcPr>
          <w:p w14:paraId="47F3548A" w14:textId="77777777" w:rsidR="00B64A52" w:rsidRPr="00A952D6" w:rsidRDefault="00B64A52" w:rsidP="00A952D6">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Raised by:</w:t>
            </w:r>
          </w:p>
        </w:tc>
        <w:tc>
          <w:tcPr>
            <w:tcW w:w="4200" w:type="pct"/>
            <w:gridSpan w:val="5"/>
          </w:tcPr>
          <w:p w14:paraId="26FEA7D1" w14:textId="5785B01F" w:rsidR="00B64A52" w:rsidRPr="00A952D6" w:rsidRDefault="00B64A52" w:rsidP="00B64A52">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rPr>
              <w:t>Pankaj Kumar</w:t>
            </w:r>
          </w:p>
        </w:tc>
      </w:tr>
      <w:tr w:rsidR="00A952D6" w:rsidRPr="00A952D6" w14:paraId="1CE41110" w14:textId="77777777" w:rsidTr="00A6186E">
        <w:tc>
          <w:tcPr>
            <w:tcW w:w="2989" w:type="pct"/>
            <w:gridSpan w:val="2"/>
            <w:shd w:val="clear" w:color="auto" w:fill="D9D9D9"/>
          </w:tcPr>
          <w:p w14:paraId="3B450EE4" w14:textId="77777777" w:rsidR="00A952D6" w:rsidRPr="00A952D6" w:rsidRDefault="00A952D6" w:rsidP="00A952D6">
            <w:pPr>
              <w:rPr>
                <w:rFonts w:ascii="Tahoma" w:hAnsi="Tahoma" w:cs="Tahoma"/>
                <w:bCs/>
                <w:color w:val="000000" w:themeColor="text1"/>
                <w:sz w:val="18"/>
                <w:szCs w:val="18"/>
                <w:lang w:val="en-GB"/>
              </w:rPr>
            </w:pPr>
            <w:r w:rsidRPr="00A952D6">
              <w:rPr>
                <w:rFonts w:ascii="Tahoma" w:hAnsi="Tahoma" w:cs="Tahoma"/>
                <w:bCs/>
                <w:color w:val="000000" w:themeColor="text1"/>
                <w:sz w:val="18"/>
                <w:szCs w:val="18"/>
                <w:lang w:val="en-GB"/>
              </w:rPr>
              <w:t>Description of the audit finding</w:t>
            </w:r>
          </w:p>
        </w:tc>
        <w:tc>
          <w:tcPr>
            <w:tcW w:w="1136" w:type="pct"/>
            <w:gridSpan w:val="3"/>
            <w:shd w:val="clear" w:color="auto" w:fill="D9D9D9"/>
          </w:tcPr>
          <w:p w14:paraId="635920E2" w14:textId="77777777" w:rsidR="00A952D6" w:rsidRPr="00A952D6" w:rsidRDefault="00A952D6" w:rsidP="00A952D6">
            <w:pPr>
              <w:rPr>
                <w:rFonts w:ascii="Tahoma" w:hAnsi="Tahoma" w:cs="Tahoma"/>
                <w:color w:val="000000" w:themeColor="text1"/>
                <w:sz w:val="18"/>
                <w:szCs w:val="18"/>
                <w:lang w:val="en-GB"/>
              </w:rPr>
            </w:pPr>
            <w:r w:rsidRPr="00A952D6">
              <w:rPr>
                <w:rFonts w:ascii="Tahoma" w:hAnsi="Tahoma" w:cs="Tahoma"/>
                <w:bCs/>
                <w:color w:val="000000" w:themeColor="text1"/>
                <w:sz w:val="18"/>
                <w:szCs w:val="18"/>
                <w:lang w:val="en-GB"/>
              </w:rPr>
              <w:t>Date:</w:t>
            </w:r>
          </w:p>
        </w:tc>
        <w:tc>
          <w:tcPr>
            <w:tcW w:w="875" w:type="pct"/>
          </w:tcPr>
          <w:p w14:paraId="6D4F790E" w14:textId="77777777" w:rsidR="00A952D6" w:rsidRPr="00A952D6" w:rsidRDefault="00A952D6" w:rsidP="00A952D6">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28/04/2022</w:t>
            </w:r>
          </w:p>
        </w:tc>
      </w:tr>
      <w:tr w:rsidR="00A952D6" w:rsidRPr="00A952D6" w14:paraId="6A9EE6B3" w14:textId="77777777" w:rsidTr="00A6186E">
        <w:tc>
          <w:tcPr>
            <w:tcW w:w="5000" w:type="pct"/>
            <w:gridSpan w:val="6"/>
          </w:tcPr>
          <w:p w14:paraId="746F59C4" w14:textId="77777777" w:rsidR="00A952D6" w:rsidRPr="00A952D6" w:rsidRDefault="00A952D6" w:rsidP="00A952D6">
            <w:pPr>
              <w:pStyle w:val="ListParagraph"/>
              <w:numPr>
                <w:ilvl w:val="0"/>
                <w:numId w:val="10"/>
              </w:numPr>
              <w:autoSpaceDE w:val="0"/>
              <w:autoSpaceDN w:val="0"/>
              <w:adjustRightInd w:val="0"/>
              <w:spacing w:beforeLines="50" w:before="120" w:afterLines="50" w:after="120"/>
              <w:ind w:left="426" w:firstLineChars="0" w:hanging="284"/>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PP requested to submit Design Review by GS for CP 1, GS Validation Report and latest performance review completed by GS.</w:t>
            </w:r>
          </w:p>
          <w:p w14:paraId="6ED3B4ED" w14:textId="77777777" w:rsidR="00A952D6" w:rsidRPr="00A952D6" w:rsidRDefault="00A952D6" w:rsidP="00A952D6">
            <w:pPr>
              <w:pStyle w:val="ListParagraph"/>
              <w:numPr>
                <w:ilvl w:val="0"/>
                <w:numId w:val="10"/>
              </w:numPr>
              <w:autoSpaceDE w:val="0"/>
              <w:autoSpaceDN w:val="0"/>
              <w:adjustRightInd w:val="0"/>
              <w:spacing w:beforeLines="50" w:before="120" w:afterLines="50" w:after="120"/>
              <w:ind w:left="426" w:firstLineChars="0" w:hanging="284"/>
              <w:rPr>
                <w:rFonts w:ascii="Tahoma" w:hAnsi="Tahoma" w:cs="Tahoma"/>
                <w:color w:val="000000" w:themeColor="text1"/>
                <w:sz w:val="18"/>
                <w:szCs w:val="18"/>
                <w:lang w:val="en-IN"/>
              </w:rPr>
            </w:pPr>
            <w:r w:rsidRPr="00A952D6">
              <w:rPr>
                <w:rFonts w:ascii="Tahoma" w:hAnsi="Tahoma" w:cs="Tahoma"/>
                <w:color w:val="000000" w:themeColor="text1"/>
                <w:sz w:val="18"/>
                <w:szCs w:val="18"/>
                <w:lang w:val="en-GB"/>
              </w:rPr>
              <w:t xml:space="preserve">PP requested to submit commissioning certificates, Nodal Agency approval and </w:t>
            </w:r>
            <w:r w:rsidRPr="00A952D6">
              <w:rPr>
                <w:rFonts w:ascii="Tahoma" w:hAnsi="Tahoma" w:cs="Tahoma"/>
                <w:color w:val="000000" w:themeColor="text1"/>
                <w:sz w:val="18"/>
                <w:szCs w:val="18"/>
                <w:lang w:val="en-IN"/>
              </w:rPr>
              <w:t xml:space="preserve">PPA in support of legal ownership of the project activity. </w:t>
            </w:r>
          </w:p>
          <w:p w14:paraId="4AD0EAB3" w14:textId="77777777" w:rsidR="00A952D6" w:rsidRPr="00A952D6" w:rsidRDefault="00A952D6" w:rsidP="00A952D6">
            <w:pPr>
              <w:pStyle w:val="ListParagraph"/>
              <w:numPr>
                <w:ilvl w:val="0"/>
                <w:numId w:val="10"/>
              </w:numPr>
              <w:autoSpaceDE w:val="0"/>
              <w:autoSpaceDN w:val="0"/>
              <w:adjustRightInd w:val="0"/>
              <w:spacing w:beforeLines="50" w:before="120" w:afterLines="50" w:after="120"/>
              <w:ind w:left="426" w:firstLineChars="0" w:hanging="284"/>
              <w:rPr>
                <w:rFonts w:ascii="Tahoma" w:hAnsi="Tahoma" w:cs="Tahoma"/>
                <w:color w:val="000000" w:themeColor="text1"/>
                <w:sz w:val="18"/>
                <w:szCs w:val="18"/>
                <w:lang w:val="en-IN"/>
              </w:rPr>
            </w:pPr>
            <w:r w:rsidRPr="00A952D6">
              <w:rPr>
                <w:rFonts w:ascii="Tahoma" w:hAnsi="Tahoma" w:cs="Tahoma"/>
                <w:color w:val="000000" w:themeColor="text1"/>
                <w:sz w:val="18"/>
                <w:szCs w:val="18"/>
                <w:lang w:val="en-IN"/>
              </w:rPr>
              <w:t xml:space="preserve">PP requested to submit Declaration confirming that there would not be double counting of credits for any particular monitoring period under any other GHG mechanism other than GS. </w:t>
            </w:r>
          </w:p>
          <w:p w14:paraId="4BC89F95" w14:textId="77777777" w:rsidR="00A952D6" w:rsidRPr="00A952D6" w:rsidRDefault="00A952D6" w:rsidP="00A952D6">
            <w:pPr>
              <w:pStyle w:val="ListParagraph"/>
              <w:numPr>
                <w:ilvl w:val="0"/>
                <w:numId w:val="10"/>
              </w:numPr>
              <w:autoSpaceDE w:val="0"/>
              <w:autoSpaceDN w:val="0"/>
              <w:adjustRightInd w:val="0"/>
              <w:spacing w:beforeLines="50" w:before="120" w:afterLines="50" w:after="120"/>
              <w:ind w:left="426" w:firstLineChars="0" w:hanging="284"/>
              <w:rPr>
                <w:rFonts w:ascii="Tahoma" w:hAnsi="Tahoma" w:cs="Tahoma"/>
                <w:color w:val="000000" w:themeColor="text1"/>
                <w:sz w:val="18"/>
                <w:szCs w:val="18"/>
                <w:lang w:val="en-GB"/>
              </w:rPr>
            </w:pPr>
            <w:r w:rsidRPr="00A952D6">
              <w:rPr>
                <w:rFonts w:ascii="Tahoma" w:hAnsi="Tahoma" w:cs="Tahoma"/>
                <w:color w:val="000000" w:themeColor="text1"/>
                <w:sz w:val="18"/>
                <w:szCs w:val="18"/>
                <w:lang w:val="en-IN"/>
              </w:rPr>
              <w:t>The supporting documents related to Data and parameters to be monitored is not submitted to assessment team. PP shall also provide evidence for the employment generated by the project activity.</w:t>
            </w:r>
          </w:p>
        </w:tc>
      </w:tr>
      <w:tr w:rsidR="00A952D6" w:rsidRPr="00A952D6" w14:paraId="6DF78F9D" w14:textId="77777777" w:rsidTr="00A6186E">
        <w:tc>
          <w:tcPr>
            <w:tcW w:w="2989" w:type="pct"/>
            <w:gridSpan w:val="2"/>
            <w:shd w:val="clear" w:color="auto" w:fill="D9D9D9"/>
          </w:tcPr>
          <w:p w14:paraId="6D055D7B" w14:textId="77777777" w:rsidR="00A952D6" w:rsidRPr="00A952D6" w:rsidRDefault="00A952D6" w:rsidP="00A952D6">
            <w:pPr>
              <w:rPr>
                <w:rFonts w:ascii="Tahoma" w:hAnsi="Tahoma" w:cs="Tahoma"/>
                <w:bCs/>
                <w:color w:val="000000" w:themeColor="text1"/>
                <w:sz w:val="18"/>
                <w:szCs w:val="18"/>
                <w:lang w:val="en-GB"/>
              </w:rPr>
            </w:pPr>
            <w:r w:rsidRPr="00A952D6">
              <w:rPr>
                <w:rFonts w:ascii="Tahoma" w:hAnsi="Tahoma" w:cs="Tahoma"/>
                <w:bCs/>
                <w:color w:val="000000" w:themeColor="text1"/>
                <w:sz w:val="18"/>
                <w:szCs w:val="18"/>
                <w:lang w:val="en-GB"/>
              </w:rPr>
              <w:t>Project Participant’s response</w:t>
            </w:r>
          </w:p>
        </w:tc>
        <w:tc>
          <w:tcPr>
            <w:tcW w:w="894" w:type="pct"/>
            <w:shd w:val="clear" w:color="auto" w:fill="D9D9D9"/>
          </w:tcPr>
          <w:p w14:paraId="01E02C93" w14:textId="77777777" w:rsidR="00A952D6" w:rsidRPr="00A952D6" w:rsidRDefault="00A952D6" w:rsidP="00A952D6">
            <w:pPr>
              <w:rPr>
                <w:rFonts w:ascii="Tahoma" w:hAnsi="Tahoma" w:cs="Tahoma"/>
                <w:color w:val="000000" w:themeColor="text1"/>
                <w:sz w:val="18"/>
                <w:szCs w:val="18"/>
                <w:lang w:val="en-GB"/>
              </w:rPr>
            </w:pPr>
            <w:r w:rsidRPr="00A952D6">
              <w:rPr>
                <w:rFonts w:ascii="Tahoma" w:hAnsi="Tahoma" w:cs="Tahoma"/>
                <w:bCs/>
                <w:color w:val="000000" w:themeColor="text1"/>
                <w:sz w:val="18"/>
                <w:szCs w:val="18"/>
                <w:lang w:val="en-GB"/>
              </w:rPr>
              <w:t>Date:</w:t>
            </w:r>
          </w:p>
        </w:tc>
        <w:tc>
          <w:tcPr>
            <w:tcW w:w="1117" w:type="pct"/>
            <w:gridSpan w:val="3"/>
          </w:tcPr>
          <w:p w14:paraId="101AC4AB" w14:textId="77777777" w:rsidR="00A952D6" w:rsidRPr="00A952D6" w:rsidRDefault="00A952D6" w:rsidP="00A952D6">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19/07/2022</w:t>
            </w:r>
          </w:p>
        </w:tc>
      </w:tr>
      <w:tr w:rsidR="00A952D6" w:rsidRPr="00A952D6" w14:paraId="2BB716FF" w14:textId="77777777" w:rsidTr="00A6186E">
        <w:tc>
          <w:tcPr>
            <w:tcW w:w="5000" w:type="pct"/>
            <w:gridSpan w:val="6"/>
          </w:tcPr>
          <w:p w14:paraId="4D4D736B" w14:textId="77777777" w:rsidR="00A952D6" w:rsidRPr="00A952D6" w:rsidRDefault="00A952D6" w:rsidP="00A952D6">
            <w:pPr>
              <w:pStyle w:val="ListParagraph"/>
              <w:numPr>
                <w:ilvl w:val="0"/>
                <w:numId w:val="53"/>
              </w:numPr>
              <w:autoSpaceDE w:val="0"/>
              <w:autoSpaceDN w:val="0"/>
              <w:adjustRightInd w:val="0"/>
              <w:spacing w:beforeLines="50" w:before="120" w:afterLines="50" w:after="120"/>
              <w:ind w:firstLineChars="0"/>
              <w:rPr>
                <w:rFonts w:ascii="Tahoma" w:hAnsi="Tahoma" w:cs="Tahoma"/>
                <w:bCs/>
                <w:color w:val="000000" w:themeColor="text1"/>
                <w:kern w:val="32"/>
                <w:sz w:val="18"/>
                <w:szCs w:val="18"/>
                <w:lang w:val="en-GB" w:eastAsia="zh-CN"/>
              </w:rPr>
            </w:pPr>
            <w:r w:rsidRPr="00A952D6">
              <w:rPr>
                <w:rFonts w:ascii="Tahoma" w:hAnsi="Tahoma" w:cs="Tahoma"/>
                <w:color w:val="000000"/>
                <w:sz w:val="18"/>
                <w:szCs w:val="18"/>
                <w:lang w:val="en-GB"/>
              </w:rPr>
              <w:t xml:space="preserve">Design Review by GS for CP 1, GS Validation Report and latest performance review completed by GS submitted </w:t>
            </w:r>
          </w:p>
          <w:p w14:paraId="2F51B39A" w14:textId="77777777" w:rsidR="00A952D6" w:rsidRPr="00A952D6" w:rsidRDefault="00A952D6" w:rsidP="00A952D6">
            <w:pPr>
              <w:pStyle w:val="ListParagraph"/>
              <w:numPr>
                <w:ilvl w:val="0"/>
                <w:numId w:val="53"/>
              </w:numPr>
              <w:autoSpaceDE w:val="0"/>
              <w:autoSpaceDN w:val="0"/>
              <w:adjustRightInd w:val="0"/>
              <w:spacing w:beforeLines="50" w:before="120" w:afterLines="50" w:after="120"/>
              <w:ind w:firstLineChars="0"/>
              <w:rPr>
                <w:rFonts w:ascii="Tahoma" w:hAnsi="Tahoma" w:cs="Tahoma"/>
                <w:bCs/>
                <w:color w:val="000000" w:themeColor="text1"/>
                <w:kern w:val="32"/>
                <w:sz w:val="18"/>
                <w:szCs w:val="18"/>
                <w:lang w:val="en-GB" w:eastAsia="zh-CN"/>
              </w:rPr>
            </w:pPr>
            <w:r w:rsidRPr="00A952D6">
              <w:rPr>
                <w:rFonts w:ascii="Tahoma" w:hAnsi="Tahoma" w:cs="Tahoma"/>
                <w:color w:val="000000"/>
                <w:sz w:val="18"/>
                <w:szCs w:val="18"/>
                <w:lang w:val="en-GB"/>
              </w:rPr>
              <w:t xml:space="preserve">Commissioning certificates, Nodal Agency approval is submitted </w:t>
            </w:r>
          </w:p>
          <w:p w14:paraId="6C63EBB7" w14:textId="77777777" w:rsidR="00A952D6" w:rsidRPr="00A952D6" w:rsidRDefault="00A952D6" w:rsidP="00A952D6">
            <w:pPr>
              <w:pStyle w:val="ListParagraph"/>
              <w:numPr>
                <w:ilvl w:val="0"/>
                <w:numId w:val="53"/>
              </w:numPr>
              <w:autoSpaceDE w:val="0"/>
              <w:autoSpaceDN w:val="0"/>
              <w:adjustRightInd w:val="0"/>
              <w:spacing w:beforeLines="50" w:before="120" w:afterLines="50" w:after="120"/>
              <w:ind w:firstLineChars="0"/>
              <w:rPr>
                <w:rFonts w:ascii="Tahoma" w:hAnsi="Tahoma" w:cs="Tahoma"/>
                <w:bCs/>
                <w:color w:val="000000" w:themeColor="text1"/>
                <w:kern w:val="32"/>
                <w:sz w:val="18"/>
                <w:szCs w:val="18"/>
                <w:lang w:val="en-GB" w:eastAsia="zh-CN"/>
              </w:rPr>
            </w:pPr>
            <w:r w:rsidRPr="00A952D6">
              <w:rPr>
                <w:rFonts w:ascii="Tahoma" w:hAnsi="Tahoma" w:cs="Tahoma"/>
                <w:bCs/>
                <w:color w:val="000000" w:themeColor="text1"/>
                <w:kern w:val="32"/>
                <w:sz w:val="18"/>
                <w:szCs w:val="18"/>
                <w:lang w:val="en-GB" w:eastAsia="zh-CN"/>
              </w:rPr>
              <w:t xml:space="preserve">Declaration confirming that there would not be double counting of credits for any particular monitoring period under any other GHG mechanism other than GS  is submitted </w:t>
            </w:r>
          </w:p>
          <w:p w14:paraId="5056C457" w14:textId="77777777" w:rsidR="00A952D6" w:rsidRPr="00A952D6" w:rsidRDefault="00A952D6" w:rsidP="00A952D6">
            <w:pPr>
              <w:pStyle w:val="ListParagraph"/>
              <w:numPr>
                <w:ilvl w:val="0"/>
                <w:numId w:val="53"/>
              </w:numPr>
              <w:autoSpaceDE w:val="0"/>
              <w:autoSpaceDN w:val="0"/>
              <w:adjustRightInd w:val="0"/>
              <w:spacing w:beforeLines="50" w:before="120" w:afterLines="50" w:after="120"/>
              <w:ind w:firstLineChars="0"/>
              <w:rPr>
                <w:rFonts w:ascii="Tahoma" w:hAnsi="Tahoma" w:cs="Tahoma"/>
                <w:bCs/>
                <w:color w:val="000000" w:themeColor="text1"/>
                <w:kern w:val="32"/>
                <w:sz w:val="18"/>
                <w:szCs w:val="18"/>
                <w:lang w:val="en-GB" w:eastAsia="zh-CN"/>
              </w:rPr>
            </w:pPr>
            <w:r w:rsidRPr="00A952D6">
              <w:rPr>
                <w:rFonts w:ascii="Tahoma" w:hAnsi="Tahoma" w:cs="Tahoma"/>
                <w:bCs/>
                <w:color w:val="000000" w:themeColor="text1"/>
                <w:kern w:val="32"/>
                <w:sz w:val="18"/>
                <w:szCs w:val="18"/>
                <w:lang w:val="en-GB" w:eastAsia="zh-CN"/>
              </w:rPr>
              <w:t xml:space="preserve">Supporting documents related to Data and parameters to be monitored submitted </w:t>
            </w:r>
          </w:p>
        </w:tc>
      </w:tr>
      <w:tr w:rsidR="00A952D6" w:rsidRPr="00A952D6" w14:paraId="774CA409" w14:textId="77777777" w:rsidTr="00A6186E">
        <w:tc>
          <w:tcPr>
            <w:tcW w:w="5000" w:type="pct"/>
            <w:gridSpan w:val="6"/>
            <w:shd w:val="clear" w:color="auto" w:fill="D9D9D9"/>
          </w:tcPr>
          <w:p w14:paraId="29FA02DD" w14:textId="77777777" w:rsidR="00A952D6" w:rsidRPr="00A952D6" w:rsidRDefault="00A952D6" w:rsidP="00A952D6">
            <w:pPr>
              <w:rPr>
                <w:rFonts w:ascii="Tahoma" w:hAnsi="Tahoma" w:cs="Tahoma"/>
                <w:bCs/>
                <w:color w:val="000000" w:themeColor="text1"/>
                <w:sz w:val="18"/>
                <w:szCs w:val="18"/>
                <w:lang w:val="en-GB"/>
              </w:rPr>
            </w:pPr>
            <w:r w:rsidRPr="00A952D6">
              <w:rPr>
                <w:rFonts w:ascii="Tahoma" w:hAnsi="Tahoma" w:cs="Tahoma"/>
                <w:bCs/>
                <w:color w:val="000000" w:themeColor="text1"/>
                <w:sz w:val="18"/>
                <w:szCs w:val="18"/>
                <w:lang w:val="en-GB"/>
              </w:rPr>
              <w:t>Documentation provided as evidence by Project Participant</w:t>
            </w:r>
          </w:p>
        </w:tc>
      </w:tr>
      <w:tr w:rsidR="00A952D6" w:rsidRPr="00A952D6" w14:paraId="2F6BDAB3" w14:textId="77777777" w:rsidTr="00A6186E">
        <w:tc>
          <w:tcPr>
            <w:tcW w:w="5000" w:type="pct"/>
            <w:gridSpan w:val="6"/>
          </w:tcPr>
          <w:p w14:paraId="523DDF9C" w14:textId="77777777" w:rsidR="00A952D6" w:rsidRPr="00A952D6" w:rsidRDefault="00A952D6" w:rsidP="00A952D6">
            <w:pPr>
              <w:pStyle w:val="ListParagraph"/>
              <w:numPr>
                <w:ilvl w:val="0"/>
                <w:numId w:val="50"/>
              </w:numPr>
              <w:autoSpaceDE w:val="0"/>
              <w:autoSpaceDN w:val="0"/>
              <w:adjustRightInd w:val="0"/>
              <w:spacing w:beforeLines="50" w:before="120" w:afterLines="50" w:after="120"/>
              <w:ind w:firstLineChars="0"/>
              <w:rPr>
                <w:rFonts w:ascii="Tahoma" w:hAnsi="Tahoma" w:cs="Tahoma"/>
                <w:color w:val="000000"/>
                <w:sz w:val="18"/>
                <w:szCs w:val="18"/>
                <w:lang w:val="en-GB"/>
              </w:rPr>
            </w:pPr>
            <w:r w:rsidRPr="00A952D6">
              <w:rPr>
                <w:rFonts w:ascii="Tahoma" w:hAnsi="Tahoma" w:cs="Tahoma"/>
                <w:color w:val="000000"/>
                <w:sz w:val="18"/>
                <w:szCs w:val="18"/>
                <w:lang w:val="en-GB"/>
              </w:rPr>
              <w:t>Design Review by GS for CP 1, GS Validation Report and latest performance review completed by GS are shared in “5. GS Documents” folder.</w:t>
            </w:r>
          </w:p>
          <w:p w14:paraId="2AB844B5" w14:textId="77777777" w:rsidR="00A952D6" w:rsidRPr="00A952D6" w:rsidRDefault="00A952D6" w:rsidP="00A952D6">
            <w:pPr>
              <w:pStyle w:val="ListParagraph"/>
              <w:numPr>
                <w:ilvl w:val="0"/>
                <w:numId w:val="50"/>
              </w:numPr>
              <w:autoSpaceDE w:val="0"/>
              <w:autoSpaceDN w:val="0"/>
              <w:adjustRightInd w:val="0"/>
              <w:spacing w:beforeLines="50" w:before="120" w:afterLines="50" w:after="120"/>
              <w:ind w:firstLineChars="0"/>
              <w:rPr>
                <w:rFonts w:ascii="Tahoma" w:hAnsi="Tahoma" w:cs="Tahoma"/>
                <w:color w:val="000000"/>
                <w:sz w:val="18"/>
                <w:szCs w:val="18"/>
                <w:lang w:val="en-GB"/>
              </w:rPr>
            </w:pPr>
            <w:r w:rsidRPr="00A952D6">
              <w:rPr>
                <w:rFonts w:ascii="Tahoma" w:hAnsi="Tahoma" w:cs="Tahoma"/>
                <w:color w:val="000000"/>
                <w:sz w:val="18"/>
                <w:szCs w:val="18"/>
                <w:lang w:val="en-GB"/>
              </w:rPr>
              <w:t xml:space="preserve">Commissioning certificates are in “1. Project Information” folder. Nodal Agency approval is shared as “Generation License” along with PPA in “1. Project Information” folder. </w:t>
            </w:r>
          </w:p>
          <w:p w14:paraId="7A308FD8" w14:textId="77777777" w:rsidR="00A952D6" w:rsidRPr="00A952D6" w:rsidRDefault="00A952D6" w:rsidP="00A952D6">
            <w:pPr>
              <w:pStyle w:val="ListParagraph"/>
              <w:numPr>
                <w:ilvl w:val="0"/>
                <w:numId w:val="50"/>
              </w:numPr>
              <w:autoSpaceDE w:val="0"/>
              <w:autoSpaceDN w:val="0"/>
              <w:adjustRightInd w:val="0"/>
              <w:spacing w:beforeLines="50" w:before="120" w:afterLines="50" w:after="120"/>
              <w:ind w:firstLineChars="0"/>
              <w:rPr>
                <w:rFonts w:ascii="Tahoma" w:hAnsi="Tahoma" w:cs="Tahoma"/>
                <w:color w:val="000000"/>
                <w:sz w:val="18"/>
                <w:szCs w:val="18"/>
                <w:lang w:val="en-GB"/>
              </w:rPr>
            </w:pPr>
            <w:r w:rsidRPr="00A952D6">
              <w:rPr>
                <w:rFonts w:ascii="Tahoma" w:hAnsi="Tahoma" w:cs="Tahoma"/>
                <w:color w:val="000000"/>
                <w:sz w:val="18"/>
                <w:szCs w:val="18"/>
                <w:lang w:val="en-GB"/>
              </w:rPr>
              <w:t>“Certification Declaration” is shared in “8. Certification Declaration” folder.</w:t>
            </w:r>
          </w:p>
          <w:p w14:paraId="340B453C" w14:textId="77777777" w:rsidR="00A952D6" w:rsidRPr="00A952D6" w:rsidRDefault="00A952D6" w:rsidP="00A952D6">
            <w:pPr>
              <w:pStyle w:val="ListParagraph"/>
              <w:numPr>
                <w:ilvl w:val="0"/>
                <w:numId w:val="50"/>
              </w:numPr>
              <w:autoSpaceDE w:val="0"/>
              <w:autoSpaceDN w:val="0"/>
              <w:adjustRightInd w:val="0"/>
              <w:spacing w:beforeLines="50" w:before="120" w:afterLines="50" w:after="120"/>
              <w:ind w:firstLineChars="0"/>
              <w:rPr>
                <w:rFonts w:ascii="Tahoma" w:hAnsi="Tahoma" w:cs="Tahoma"/>
                <w:color w:val="000000"/>
                <w:sz w:val="18"/>
                <w:szCs w:val="18"/>
                <w:lang w:val="en-GB"/>
              </w:rPr>
            </w:pPr>
            <w:r w:rsidRPr="00A952D6">
              <w:rPr>
                <w:rFonts w:ascii="Tahoma" w:hAnsi="Tahoma" w:cs="Tahoma"/>
                <w:color w:val="000000"/>
                <w:sz w:val="18"/>
                <w:szCs w:val="18"/>
                <w:lang w:val="en-GB"/>
              </w:rPr>
              <w:t xml:space="preserve">For electricity generation; Electricity Invoices, EPIAS Screenshots and Meter Reading Forms are shared in “4. Generation Documents” folder. For employment and trainings; please refer to “7. Employment and Trainings” folder.  </w:t>
            </w:r>
          </w:p>
        </w:tc>
      </w:tr>
      <w:tr w:rsidR="00A952D6" w:rsidRPr="00A952D6" w14:paraId="1F0A5624" w14:textId="77777777" w:rsidTr="00A6186E">
        <w:tc>
          <w:tcPr>
            <w:tcW w:w="2989" w:type="pct"/>
            <w:gridSpan w:val="2"/>
            <w:shd w:val="clear" w:color="auto" w:fill="D9D9D9"/>
          </w:tcPr>
          <w:p w14:paraId="57B1DEF1" w14:textId="77777777" w:rsidR="00A952D6" w:rsidRPr="00A952D6" w:rsidRDefault="00A952D6" w:rsidP="00A952D6">
            <w:pPr>
              <w:rPr>
                <w:rFonts w:ascii="Tahoma" w:hAnsi="Tahoma" w:cs="Tahoma"/>
                <w:bCs/>
                <w:color w:val="000000" w:themeColor="text1"/>
                <w:sz w:val="18"/>
                <w:szCs w:val="18"/>
                <w:lang w:val="en-GB"/>
              </w:rPr>
            </w:pPr>
            <w:r w:rsidRPr="00A952D6">
              <w:rPr>
                <w:rFonts w:ascii="Tahoma" w:hAnsi="Tahoma" w:cs="Tahoma"/>
                <w:bCs/>
                <w:color w:val="000000" w:themeColor="text1"/>
                <w:sz w:val="18"/>
                <w:szCs w:val="18"/>
                <w:lang w:val="en-GB"/>
              </w:rPr>
              <w:t>Auditor’s assessment comment</w:t>
            </w:r>
          </w:p>
        </w:tc>
        <w:tc>
          <w:tcPr>
            <w:tcW w:w="894" w:type="pct"/>
            <w:shd w:val="clear" w:color="auto" w:fill="D9D9D9"/>
          </w:tcPr>
          <w:p w14:paraId="5DC29C31" w14:textId="77777777" w:rsidR="00A952D6" w:rsidRPr="00A952D6" w:rsidRDefault="00A952D6" w:rsidP="00A952D6">
            <w:pPr>
              <w:rPr>
                <w:rFonts w:ascii="Tahoma" w:hAnsi="Tahoma" w:cs="Tahoma"/>
                <w:color w:val="000000" w:themeColor="text1"/>
                <w:sz w:val="18"/>
                <w:szCs w:val="18"/>
                <w:lang w:val="en-GB"/>
              </w:rPr>
            </w:pPr>
            <w:r w:rsidRPr="00A952D6">
              <w:rPr>
                <w:rFonts w:ascii="Tahoma" w:hAnsi="Tahoma" w:cs="Tahoma"/>
                <w:bCs/>
                <w:color w:val="000000" w:themeColor="text1"/>
                <w:sz w:val="18"/>
                <w:szCs w:val="18"/>
                <w:lang w:val="en-GB"/>
              </w:rPr>
              <w:t>Date:</w:t>
            </w:r>
          </w:p>
        </w:tc>
        <w:tc>
          <w:tcPr>
            <w:tcW w:w="1117" w:type="pct"/>
            <w:gridSpan w:val="3"/>
          </w:tcPr>
          <w:p w14:paraId="0DEED913" w14:textId="77777777" w:rsidR="00A952D6" w:rsidRPr="00A952D6" w:rsidRDefault="00A952D6" w:rsidP="00A952D6">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25/07/2022</w:t>
            </w:r>
          </w:p>
        </w:tc>
      </w:tr>
      <w:tr w:rsidR="00A952D6" w:rsidRPr="00A952D6" w14:paraId="466E30CA" w14:textId="77777777" w:rsidTr="00A6186E">
        <w:tc>
          <w:tcPr>
            <w:tcW w:w="5000" w:type="pct"/>
            <w:gridSpan w:val="6"/>
          </w:tcPr>
          <w:p w14:paraId="6A976B4F" w14:textId="77777777" w:rsidR="00A952D6" w:rsidRPr="00A952D6" w:rsidRDefault="00A952D6" w:rsidP="00A952D6">
            <w:pPr>
              <w:pStyle w:val="ListParagraph"/>
              <w:numPr>
                <w:ilvl w:val="0"/>
                <w:numId w:val="54"/>
              </w:numPr>
              <w:ind w:firstLineChars="0"/>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PP has submitted design review for CP 1, validation report and issuance review for the issuance of the credits during the period – 01/01/2013 to 31/12/2013. The 1</w:t>
            </w:r>
            <w:r w:rsidRPr="00A952D6">
              <w:rPr>
                <w:rFonts w:ascii="Tahoma" w:hAnsi="Tahoma" w:cs="Tahoma"/>
                <w:color w:val="000000" w:themeColor="text1"/>
                <w:sz w:val="18"/>
                <w:szCs w:val="18"/>
                <w:vertAlign w:val="superscript"/>
                <w:lang w:val="en-GB" w:eastAsia="zh-CN"/>
              </w:rPr>
              <w:t>st</w:t>
            </w:r>
            <w:r w:rsidRPr="00A952D6">
              <w:rPr>
                <w:rFonts w:ascii="Tahoma" w:hAnsi="Tahoma" w:cs="Tahoma"/>
                <w:color w:val="000000" w:themeColor="text1"/>
                <w:sz w:val="18"/>
                <w:szCs w:val="18"/>
                <w:lang w:val="en-GB" w:eastAsia="zh-CN"/>
              </w:rPr>
              <w:t xml:space="preserve"> CP was of 7 years from 01/01/2011 as per Project webpage on sustaincert. GS website was checked to confirm the issuance requests are approved up to 2</w:t>
            </w:r>
            <w:r w:rsidRPr="00A952D6">
              <w:rPr>
                <w:rFonts w:ascii="Tahoma" w:hAnsi="Tahoma" w:cs="Tahoma"/>
                <w:color w:val="000000" w:themeColor="text1"/>
                <w:sz w:val="18"/>
                <w:szCs w:val="18"/>
                <w:vertAlign w:val="superscript"/>
                <w:lang w:val="en-GB" w:eastAsia="zh-CN"/>
              </w:rPr>
              <w:t>nd</w:t>
            </w:r>
            <w:r w:rsidRPr="00A952D6">
              <w:rPr>
                <w:rFonts w:ascii="Tahoma" w:hAnsi="Tahoma" w:cs="Tahoma"/>
                <w:color w:val="000000" w:themeColor="text1"/>
                <w:sz w:val="18"/>
                <w:szCs w:val="18"/>
                <w:lang w:val="en-GB" w:eastAsia="zh-CN"/>
              </w:rPr>
              <w:t xml:space="preserve"> monitoring period and no further issuance is claimed by the PP. However, verification report for this 2</w:t>
            </w:r>
            <w:r w:rsidRPr="00A952D6">
              <w:rPr>
                <w:rFonts w:ascii="Tahoma" w:hAnsi="Tahoma" w:cs="Tahoma"/>
                <w:color w:val="000000" w:themeColor="text1"/>
                <w:sz w:val="18"/>
                <w:szCs w:val="18"/>
                <w:vertAlign w:val="superscript"/>
                <w:lang w:val="en-GB" w:eastAsia="zh-CN"/>
              </w:rPr>
              <w:t>nd</w:t>
            </w:r>
            <w:r w:rsidRPr="00A952D6">
              <w:rPr>
                <w:rFonts w:ascii="Tahoma" w:hAnsi="Tahoma" w:cs="Tahoma"/>
                <w:color w:val="000000" w:themeColor="text1"/>
                <w:sz w:val="18"/>
                <w:szCs w:val="18"/>
                <w:lang w:val="en-GB" w:eastAsia="zh-CN"/>
              </w:rPr>
              <w:t xml:space="preserve"> period is not available on the Project webpage and PP shall submit the same to confirm no FAR was raised in the same. CL is OPEN. </w:t>
            </w:r>
          </w:p>
          <w:p w14:paraId="4DFC936F" w14:textId="77777777" w:rsidR="00A952D6" w:rsidRPr="00A952D6" w:rsidRDefault="00A952D6" w:rsidP="00A952D6">
            <w:pPr>
              <w:pStyle w:val="ListParagraph"/>
              <w:numPr>
                <w:ilvl w:val="0"/>
                <w:numId w:val="54"/>
              </w:numPr>
              <w:ind w:firstLineChars="0"/>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 xml:space="preserve">PD has submitted commissioning certificate with Licence No: EU/2415-3/1591 dated 04/02/2010 along with Generation license issued by EPDK dated 04/02/2010, PPA dated 14/12/2012 and Adana Municipality agreement, Land lease document, and Parcel zoning info is received and is justifying the </w:t>
            </w:r>
            <w:r w:rsidRPr="00A952D6">
              <w:rPr>
                <w:rFonts w:ascii="Tahoma" w:hAnsi="Tahoma" w:cs="Tahoma"/>
                <w:color w:val="000000" w:themeColor="text1"/>
                <w:sz w:val="18"/>
                <w:szCs w:val="18"/>
                <w:lang w:val="en-IN"/>
              </w:rPr>
              <w:t>legal ownership of the project activity. Hence, this part of CL is closed.</w:t>
            </w:r>
          </w:p>
          <w:p w14:paraId="6DB0EC14" w14:textId="77777777" w:rsidR="00A952D6" w:rsidRPr="00A952D6" w:rsidRDefault="00A952D6" w:rsidP="00A952D6">
            <w:pPr>
              <w:pStyle w:val="ListParagraph"/>
              <w:numPr>
                <w:ilvl w:val="0"/>
                <w:numId w:val="54"/>
              </w:numPr>
              <w:ind w:firstLineChars="0"/>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 xml:space="preserve">Document dated 16/05/2022 submitted by PP confirms </w:t>
            </w:r>
            <w:r w:rsidRPr="00A952D6">
              <w:rPr>
                <w:rFonts w:ascii="Tahoma" w:hAnsi="Tahoma" w:cs="Tahoma"/>
                <w:bCs/>
                <w:color w:val="000000" w:themeColor="text1"/>
                <w:kern w:val="32"/>
                <w:sz w:val="18"/>
                <w:szCs w:val="18"/>
                <w:lang w:val="en-GB" w:eastAsia="zh-CN"/>
              </w:rPr>
              <w:t xml:space="preserve">that there would not be double counting of credits for any particular monitoring period under any other GHG mechanism other than GS. </w:t>
            </w:r>
            <w:r w:rsidRPr="00A952D6">
              <w:rPr>
                <w:rFonts w:ascii="Tahoma" w:hAnsi="Tahoma" w:cs="Tahoma"/>
                <w:bCs/>
                <w:color w:val="000000" w:themeColor="text1"/>
                <w:kern w:val="32"/>
                <w:sz w:val="18"/>
                <w:szCs w:val="18"/>
                <w:lang w:val="en-GB"/>
              </w:rPr>
              <w:t>Hence, t</w:t>
            </w:r>
            <w:r w:rsidRPr="00A952D6">
              <w:rPr>
                <w:rFonts w:ascii="Tahoma" w:hAnsi="Tahoma" w:cs="Tahoma"/>
                <w:color w:val="000000" w:themeColor="text1"/>
                <w:sz w:val="18"/>
                <w:szCs w:val="18"/>
                <w:lang w:val="en-IN"/>
              </w:rPr>
              <w:t>his part of CL is closed.</w:t>
            </w:r>
          </w:p>
          <w:p w14:paraId="375DA48A" w14:textId="77777777" w:rsidR="00A952D6" w:rsidRPr="00A952D6" w:rsidRDefault="00A952D6" w:rsidP="00A952D6">
            <w:pPr>
              <w:pStyle w:val="ListParagraph"/>
              <w:numPr>
                <w:ilvl w:val="0"/>
                <w:numId w:val="54"/>
              </w:numPr>
              <w:ind w:firstLineChars="0"/>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IN"/>
              </w:rPr>
              <w:t>The supporting documents related to Data and parameters to be monitored such as Electricity invoices, Energy Generation Screenshots and Meter reading forms are now received and were found in line with the Data and parameters to be monitored. Hence, this part of CL is closed</w:t>
            </w:r>
          </w:p>
          <w:p w14:paraId="1E7E23EB" w14:textId="77777777" w:rsidR="00A952D6" w:rsidRPr="00A952D6" w:rsidRDefault="00A952D6" w:rsidP="00A952D6">
            <w:pPr>
              <w:pStyle w:val="ListParagraph"/>
              <w:ind w:left="720" w:firstLineChars="0" w:firstLine="0"/>
              <w:rPr>
                <w:rFonts w:ascii="Tahoma" w:hAnsi="Tahoma" w:cs="Tahoma"/>
                <w:color w:val="000000" w:themeColor="text1"/>
                <w:sz w:val="18"/>
                <w:szCs w:val="18"/>
                <w:lang w:val="en-GB" w:eastAsia="zh-CN"/>
              </w:rPr>
            </w:pPr>
          </w:p>
          <w:p w14:paraId="6834A36B" w14:textId="77777777" w:rsidR="00A952D6" w:rsidRPr="00A952D6" w:rsidRDefault="00A952D6" w:rsidP="00A952D6">
            <w:pPr>
              <w:rPr>
                <w:rFonts w:ascii="Tahoma" w:hAnsi="Tahoma" w:cs="Tahoma"/>
                <w:b/>
                <w:bCs/>
                <w:color w:val="000000" w:themeColor="text1"/>
                <w:sz w:val="18"/>
                <w:szCs w:val="18"/>
                <w:lang w:val="en-GB" w:eastAsia="zh-CN"/>
              </w:rPr>
            </w:pPr>
            <w:r w:rsidRPr="00A952D6">
              <w:rPr>
                <w:rFonts w:ascii="Tahoma" w:hAnsi="Tahoma" w:cs="Tahoma"/>
                <w:b/>
                <w:bCs/>
                <w:color w:val="000000" w:themeColor="text1"/>
                <w:sz w:val="18"/>
                <w:szCs w:val="18"/>
                <w:lang w:val="en-GB" w:eastAsia="zh-CN"/>
              </w:rPr>
              <w:t>CL is open</w:t>
            </w:r>
          </w:p>
        </w:tc>
      </w:tr>
      <w:tr w:rsidR="00A952D6" w:rsidRPr="00A952D6" w14:paraId="07D2A3F0" w14:textId="77777777" w:rsidTr="00A6186E">
        <w:tc>
          <w:tcPr>
            <w:tcW w:w="2989" w:type="pct"/>
            <w:gridSpan w:val="2"/>
            <w:shd w:val="clear" w:color="auto" w:fill="D9D9D9" w:themeFill="background1" w:themeFillShade="D9"/>
          </w:tcPr>
          <w:p w14:paraId="0C5284F6" w14:textId="77777777" w:rsidR="00A952D6" w:rsidRPr="00A952D6" w:rsidRDefault="00A952D6" w:rsidP="00A952D6">
            <w:pPr>
              <w:rPr>
                <w:rFonts w:ascii="Tahoma" w:hAnsi="Tahoma" w:cs="Tahoma"/>
                <w:color w:val="000000" w:themeColor="text1"/>
                <w:sz w:val="18"/>
                <w:szCs w:val="18"/>
                <w:lang w:val="en-GB" w:eastAsia="zh-CN"/>
              </w:rPr>
            </w:pPr>
            <w:r w:rsidRPr="00A952D6">
              <w:rPr>
                <w:rFonts w:ascii="Tahoma" w:hAnsi="Tahoma" w:cs="Tahoma"/>
                <w:bCs/>
                <w:color w:val="000000" w:themeColor="text1"/>
                <w:sz w:val="18"/>
                <w:szCs w:val="18"/>
                <w:lang w:val="en-GB"/>
              </w:rPr>
              <w:lastRenderedPageBreak/>
              <w:t>Project Participant’s response</w:t>
            </w:r>
          </w:p>
        </w:tc>
        <w:tc>
          <w:tcPr>
            <w:tcW w:w="1006" w:type="pct"/>
            <w:gridSpan w:val="2"/>
            <w:shd w:val="clear" w:color="auto" w:fill="D9D9D9" w:themeFill="background1" w:themeFillShade="D9"/>
          </w:tcPr>
          <w:p w14:paraId="54C38118" w14:textId="77777777" w:rsidR="00A952D6" w:rsidRPr="00A952D6" w:rsidRDefault="00A952D6" w:rsidP="00A952D6">
            <w:pPr>
              <w:rPr>
                <w:rFonts w:ascii="Tahoma" w:hAnsi="Tahoma" w:cs="Tahoma"/>
                <w:color w:val="000000" w:themeColor="text1"/>
                <w:sz w:val="18"/>
                <w:szCs w:val="18"/>
                <w:lang w:val="en-GB" w:eastAsia="zh-CN"/>
              </w:rPr>
            </w:pPr>
            <w:r w:rsidRPr="00A952D6">
              <w:rPr>
                <w:rFonts w:ascii="Tahoma" w:hAnsi="Tahoma" w:cs="Tahoma"/>
                <w:bCs/>
                <w:color w:val="000000" w:themeColor="text1"/>
                <w:sz w:val="18"/>
                <w:szCs w:val="18"/>
                <w:lang w:val="en-GB"/>
              </w:rPr>
              <w:t>Date:</w:t>
            </w:r>
          </w:p>
        </w:tc>
        <w:tc>
          <w:tcPr>
            <w:tcW w:w="1005" w:type="pct"/>
            <w:gridSpan w:val="2"/>
            <w:shd w:val="clear" w:color="auto" w:fill="D9D9D9" w:themeFill="background1" w:themeFillShade="D9"/>
          </w:tcPr>
          <w:p w14:paraId="6B3C6A9B" w14:textId="77777777" w:rsidR="00A952D6" w:rsidRPr="00A952D6" w:rsidRDefault="00A952D6" w:rsidP="00A952D6">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05/08/2022</w:t>
            </w:r>
          </w:p>
        </w:tc>
      </w:tr>
      <w:tr w:rsidR="00A952D6" w:rsidRPr="00A952D6" w14:paraId="5909E98A" w14:textId="77777777" w:rsidTr="00A6186E">
        <w:tc>
          <w:tcPr>
            <w:tcW w:w="5000" w:type="pct"/>
            <w:gridSpan w:val="6"/>
          </w:tcPr>
          <w:p w14:paraId="36E7E9C2" w14:textId="77777777" w:rsidR="00A952D6" w:rsidRPr="00A952D6" w:rsidRDefault="00A952D6" w:rsidP="00A952D6">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 xml:space="preserve">The Verification Report for the Monitoring Period 01/01/2013 to 31/12/2013 submitted. </w:t>
            </w:r>
          </w:p>
          <w:p w14:paraId="79FF7A76" w14:textId="77777777" w:rsidR="00A952D6" w:rsidRPr="00A952D6" w:rsidRDefault="00A952D6" w:rsidP="00A952D6">
            <w:pPr>
              <w:rPr>
                <w:rFonts w:ascii="Tahoma" w:hAnsi="Tahoma" w:cs="Tahoma"/>
                <w:color w:val="000000" w:themeColor="text1"/>
                <w:sz w:val="18"/>
                <w:szCs w:val="18"/>
                <w:lang w:val="en-GB" w:eastAsia="zh-CN"/>
              </w:rPr>
            </w:pPr>
          </w:p>
        </w:tc>
      </w:tr>
      <w:tr w:rsidR="00A952D6" w:rsidRPr="00A952D6" w14:paraId="058CAC37" w14:textId="77777777" w:rsidTr="00A6186E">
        <w:tc>
          <w:tcPr>
            <w:tcW w:w="5000" w:type="pct"/>
            <w:gridSpan w:val="6"/>
            <w:shd w:val="clear" w:color="auto" w:fill="D9D9D9" w:themeFill="background1" w:themeFillShade="D9"/>
          </w:tcPr>
          <w:p w14:paraId="6C5149E4" w14:textId="77777777" w:rsidR="00A952D6" w:rsidRPr="00A952D6" w:rsidRDefault="00A952D6" w:rsidP="00A952D6">
            <w:pPr>
              <w:rPr>
                <w:rFonts w:ascii="Tahoma" w:hAnsi="Tahoma" w:cs="Tahoma"/>
                <w:color w:val="000000" w:themeColor="text1"/>
                <w:sz w:val="18"/>
                <w:szCs w:val="18"/>
                <w:lang w:val="en-GB" w:eastAsia="zh-CN"/>
              </w:rPr>
            </w:pPr>
            <w:r w:rsidRPr="00A952D6">
              <w:rPr>
                <w:rFonts w:ascii="Tahoma" w:hAnsi="Tahoma" w:cs="Tahoma"/>
                <w:bCs/>
                <w:color w:val="000000" w:themeColor="text1"/>
                <w:sz w:val="18"/>
                <w:szCs w:val="18"/>
                <w:lang w:val="en-GB"/>
              </w:rPr>
              <w:t>Documentation provided as evidence by Project Participant</w:t>
            </w:r>
          </w:p>
        </w:tc>
      </w:tr>
      <w:tr w:rsidR="00A952D6" w:rsidRPr="00A952D6" w14:paraId="29D6F16B" w14:textId="77777777" w:rsidTr="00A6186E">
        <w:tc>
          <w:tcPr>
            <w:tcW w:w="5000" w:type="pct"/>
            <w:gridSpan w:val="6"/>
          </w:tcPr>
          <w:p w14:paraId="00B75B2E" w14:textId="77777777" w:rsidR="00A952D6" w:rsidRPr="00A952D6" w:rsidRDefault="00A952D6" w:rsidP="00A952D6">
            <w:pPr>
              <w:rPr>
                <w:rFonts w:ascii="Tahoma" w:hAnsi="Tahoma" w:cs="Tahoma"/>
                <w:color w:val="000000" w:themeColor="text1"/>
                <w:sz w:val="18"/>
                <w:szCs w:val="18"/>
                <w:lang w:val="en-GB" w:eastAsia="zh-CN"/>
              </w:rPr>
            </w:pPr>
          </w:p>
          <w:p w14:paraId="153192BC" w14:textId="77777777" w:rsidR="00A952D6" w:rsidRPr="00A952D6" w:rsidRDefault="00A952D6" w:rsidP="00A952D6">
            <w:pPr>
              <w:rPr>
                <w:rFonts w:ascii="Tahoma" w:hAnsi="Tahoma" w:cs="Tahoma"/>
                <w:color w:val="000000" w:themeColor="text1"/>
                <w:sz w:val="18"/>
                <w:szCs w:val="18"/>
                <w:lang w:val="en-GB" w:eastAsia="zh-CN"/>
              </w:rPr>
            </w:pPr>
          </w:p>
        </w:tc>
      </w:tr>
      <w:tr w:rsidR="00A952D6" w:rsidRPr="00A952D6" w14:paraId="4AF12A0B" w14:textId="77777777" w:rsidTr="00A6186E">
        <w:tc>
          <w:tcPr>
            <w:tcW w:w="2989" w:type="pct"/>
            <w:gridSpan w:val="2"/>
            <w:shd w:val="clear" w:color="auto" w:fill="D9D9D9" w:themeFill="background1" w:themeFillShade="D9"/>
          </w:tcPr>
          <w:p w14:paraId="35F860EA" w14:textId="77777777" w:rsidR="00A952D6" w:rsidRPr="00A952D6" w:rsidRDefault="00A952D6" w:rsidP="00A952D6">
            <w:pPr>
              <w:rPr>
                <w:rFonts w:ascii="Tahoma" w:hAnsi="Tahoma" w:cs="Tahoma"/>
                <w:color w:val="000000" w:themeColor="text1"/>
                <w:sz w:val="18"/>
                <w:szCs w:val="18"/>
                <w:lang w:val="en-GB" w:eastAsia="zh-CN"/>
              </w:rPr>
            </w:pPr>
            <w:r w:rsidRPr="00A952D6">
              <w:rPr>
                <w:rFonts w:ascii="Tahoma" w:hAnsi="Tahoma" w:cs="Tahoma"/>
                <w:bCs/>
                <w:color w:val="000000" w:themeColor="text1"/>
                <w:sz w:val="18"/>
                <w:szCs w:val="18"/>
                <w:lang w:val="en-GB"/>
              </w:rPr>
              <w:t>Auditor’s assessment comment</w:t>
            </w:r>
          </w:p>
        </w:tc>
        <w:tc>
          <w:tcPr>
            <w:tcW w:w="1006" w:type="pct"/>
            <w:gridSpan w:val="2"/>
            <w:shd w:val="clear" w:color="auto" w:fill="D9D9D9" w:themeFill="background1" w:themeFillShade="D9"/>
          </w:tcPr>
          <w:p w14:paraId="14AAB455" w14:textId="77777777" w:rsidR="00A952D6" w:rsidRPr="00A952D6" w:rsidRDefault="00A952D6" w:rsidP="00A952D6">
            <w:pPr>
              <w:rPr>
                <w:rFonts w:ascii="Tahoma" w:hAnsi="Tahoma" w:cs="Tahoma"/>
                <w:color w:val="000000" w:themeColor="text1"/>
                <w:sz w:val="18"/>
                <w:szCs w:val="18"/>
                <w:lang w:val="en-GB" w:eastAsia="zh-CN"/>
              </w:rPr>
            </w:pPr>
            <w:r w:rsidRPr="00A952D6">
              <w:rPr>
                <w:rFonts w:ascii="Tahoma" w:hAnsi="Tahoma" w:cs="Tahoma"/>
                <w:bCs/>
                <w:color w:val="000000" w:themeColor="text1"/>
                <w:sz w:val="18"/>
                <w:szCs w:val="18"/>
                <w:lang w:val="en-GB"/>
              </w:rPr>
              <w:t>Date:</w:t>
            </w:r>
          </w:p>
        </w:tc>
        <w:tc>
          <w:tcPr>
            <w:tcW w:w="1005" w:type="pct"/>
            <w:gridSpan w:val="2"/>
            <w:shd w:val="clear" w:color="auto" w:fill="D9D9D9" w:themeFill="background1" w:themeFillShade="D9"/>
          </w:tcPr>
          <w:p w14:paraId="73D4EF67" w14:textId="77777777" w:rsidR="00A952D6" w:rsidRPr="00A952D6" w:rsidRDefault="00A952D6" w:rsidP="00A952D6">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17/08/2022</w:t>
            </w:r>
          </w:p>
        </w:tc>
      </w:tr>
      <w:tr w:rsidR="00A952D6" w:rsidRPr="00A952D6" w14:paraId="71B20AAD" w14:textId="77777777" w:rsidTr="00A6186E">
        <w:tc>
          <w:tcPr>
            <w:tcW w:w="5000" w:type="pct"/>
            <w:gridSpan w:val="6"/>
          </w:tcPr>
          <w:p w14:paraId="20E6C9EE" w14:textId="77777777" w:rsidR="00A952D6" w:rsidRPr="00A952D6" w:rsidRDefault="00A952D6" w:rsidP="00A952D6">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 xml:space="preserve">PD has submitted verification report by RINA version 1.1Aa dated 13/12/2014 which was checked and it is noted that in section 3.2 of this FVR , FAR#1 was raised which is not closed and hence same FAR is added in current findings. </w:t>
            </w:r>
          </w:p>
          <w:p w14:paraId="50DD7272" w14:textId="77777777" w:rsidR="00A952D6" w:rsidRPr="00A952D6" w:rsidRDefault="00A952D6" w:rsidP="00A952D6">
            <w:pPr>
              <w:rPr>
                <w:rFonts w:ascii="Tahoma" w:hAnsi="Tahoma" w:cs="Tahoma"/>
                <w:color w:val="000000" w:themeColor="text1"/>
                <w:sz w:val="18"/>
                <w:szCs w:val="18"/>
                <w:lang w:val="en-GB" w:eastAsia="zh-CN"/>
              </w:rPr>
            </w:pPr>
          </w:p>
          <w:p w14:paraId="5A7C6816" w14:textId="77777777" w:rsidR="00A952D6" w:rsidRPr="00A952D6" w:rsidRDefault="00A952D6" w:rsidP="00A952D6">
            <w:pPr>
              <w:rPr>
                <w:rFonts w:ascii="Tahoma" w:hAnsi="Tahoma" w:cs="Tahoma"/>
                <w:b/>
                <w:bCs/>
                <w:color w:val="000000" w:themeColor="text1"/>
                <w:sz w:val="18"/>
                <w:szCs w:val="18"/>
                <w:lang w:val="en-GB" w:eastAsia="zh-CN"/>
              </w:rPr>
            </w:pPr>
            <w:r w:rsidRPr="00A952D6">
              <w:rPr>
                <w:rFonts w:ascii="Tahoma" w:hAnsi="Tahoma" w:cs="Tahoma"/>
                <w:b/>
                <w:bCs/>
                <w:color w:val="000000" w:themeColor="text1"/>
                <w:sz w:val="18"/>
                <w:szCs w:val="18"/>
                <w:lang w:val="en-GB" w:eastAsia="zh-CN"/>
              </w:rPr>
              <w:t xml:space="preserve">CL is closed. </w:t>
            </w:r>
          </w:p>
        </w:tc>
      </w:tr>
    </w:tbl>
    <w:p w14:paraId="56508442" w14:textId="77777777" w:rsidR="00A952D6" w:rsidRPr="00A952D6" w:rsidRDefault="00A952D6" w:rsidP="00A952D6">
      <w:pPr>
        <w:jc w:val="left"/>
        <w:rPr>
          <w:rFonts w:ascii="Tahoma" w:hAnsi="Tahoma" w:cs="Tahoma"/>
          <w:color w:val="000000" w:themeColor="text1"/>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9"/>
        <w:gridCol w:w="3717"/>
        <w:gridCol w:w="1519"/>
        <w:gridCol w:w="413"/>
        <w:gridCol w:w="1487"/>
      </w:tblGrid>
      <w:tr w:rsidR="00A952D6" w:rsidRPr="00A952D6" w14:paraId="43EF24E2" w14:textId="77777777" w:rsidTr="00A6186E">
        <w:tc>
          <w:tcPr>
            <w:tcW w:w="800" w:type="pct"/>
            <w:shd w:val="clear" w:color="auto" w:fill="E0E0E0"/>
          </w:tcPr>
          <w:p w14:paraId="69EECA17"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Type:</w:t>
            </w:r>
          </w:p>
        </w:tc>
        <w:tc>
          <w:tcPr>
            <w:tcW w:w="2188" w:type="pct"/>
          </w:tcPr>
          <w:p w14:paraId="08CBC6B3"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fldChar w:fldCharType="begin">
                <w:ffData>
                  <w:name w:val="选中1"/>
                  <w:enabled/>
                  <w:calcOnExit w:val="0"/>
                  <w:checkBox>
                    <w:sizeAuto/>
                    <w:default w:val="0"/>
                  </w:checkBox>
                </w:ffData>
              </w:fldChar>
            </w:r>
            <w:r w:rsidRPr="00A952D6">
              <w:rPr>
                <w:rFonts w:ascii="Tahoma" w:hAnsi="Tahoma" w:cs="Tahoma"/>
                <w:color w:val="000000" w:themeColor="text1"/>
                <w:sz w:val="18"/>
                <w:szCs w:val="18"/>
                <w:lang w:val="en-GB"/>
              </w:rPr>
              <w:instrText xml:space="preserve"> FORMCHECKBOX </w:instrText>
            </w:r>
            <w:r w:rsidR="00000000">
              <w:rPr>
                <w:rFonts w:ascii="Tahoma" w:hAnsi="Tahoma" w:cs="Tahoma"/>
                <w:color w:val="000000" w:themeColor="text1"/>
                <w:sz w:val="18"/>
                <w:szCs w:val="18"/>
                <w:lang w:val="en-GB"/>
              </w:rPr>
            </w:r>
            <w:r w:rsidR="00000000">
              <w:rPr>
                <w:rFonts w:ascii="Tahoma" w:hAnsi="Tahoma" w:cs="Tahoma"/>
                <w:color w:val="000000" w:themeColor="text1"/>
                <w:sz w:val="18"/>
                <w:szCs w:val="18"/>
                <w:lang w:val="en-GB"/>
              </w:rPr>
              <w:fldChar w:fldCharType="separate"/>
            </w:r>
            <w:r w:rsidRPr="00A952D6">
              <w:rPr>
                <w:rFonts w:ascii="Tahoma" w:hAnsi="Tahoma" w:cs="Tahoma"/>
                <w:color w:val="000000" w:themeColor="text1"/>
                <w:sz w:val="18"/>
                <w:szCs w:val="18"/>
                <w:lang w:val="en-GB"/>
              </w:rPr>
              <w:fldChar w:fldCharType="end"/>
            </w:r>
            <w:r w:rsidRPr="00A952D6">
              <w:rPr>
                <w:rFonts w:ascii="Tahoma" w:hAnsi="Tahoma" w:cs="Tahoma"/>
                <w:color w:val="000000" w:themeColor="text1"/>
                <w:sz w:val="18"/>
                <w:szCs w:val="18"/>
                <w:lang w:val="en-GB"/>
              </w:rPr>
              <w:t xml:space="preserve"> CAR</w:t>
            </w:r>
            <w:r w:rsidRPr="00A952D6">
              <w:rPr>
                <w:rFonts w:ascii="Tahoma" w:hAnsi="Tahoma" w:cs="Tahoma"/>
                <w:color w:val="000000" w:themeColor="text1"/>
                <w:sz w:val="18"/>
                <w:szCs w:val="18"/>
                <w:lang w:val="en-GB"/>
              </w:rPr>
              <w:tab/>
            </w:r>
            <w:r w:rsidRPr="00A952D6">
              <w:rPr>
                <w:rFonts w:ascii="Tahoma" w:hAnsi="Tahoma" w:cs="Tahoma"/>
                <w:color w:val="000000" w:themeColor="text1"/>
                <w:sz w:val="18"/>
                <w:szCs w:val="18"/>
                <w:lang w:val="en-GB"/>
              </w:rPr>
              <w:fldChar w:fldCharType="begin">
                <w:ffData>
                  <w:name w:val=""/>
                  <w:enabled/>
                  <w:calcOnExit w:val="0"/>
                  <w:checkBox>
                    <w:sizeAuto/>
                    <w:default w:val="1"/>
                  </w:checkBox>
                </w:ffData>
              </w:fldChar>
            </w:r>
            <w:r w:rsidRPr="00A952D6">
              <w:rPr>
                <w:rFonts w:ascii="Tahoma" w:hAnsi="Tahoma" w:cs="Tahoma"/>
                <w:color w:val="000000" w:themeColor="text1"/>
                <w:sz w:val="18"/>
                <w:szCs w:val="18"/>
                <w:lang w:val="en-GB"/>
              </w:rPr>
              <w:instrText xml:space="preserve"> FORMCHECKBOX </w:instrText>
            </w:r>
            <w:r w:rsidR="00000000">
              <w:rPr>
                <w:rFonts w:ascii="Tahoma" w:hAnsi="Tahoma" w:cs="Tahoma"/>
                <w:color w:val="000000" w:themeColor="text1"/>
                <w:sz w:val="18"/>
                <w:szCs w:val="18"/>
                <w:lang w:val="en-GB"/>
              </w:rPr>
            </w:r>
            <w:r w:rsidR="00000000">
              <w:rPr>
                <w:rFonts w:ascii="Tahoma" w:hAnsi="Tahoma" w:cs="Tahoma"/>
                <w:color w:val="000000" w:themeColor="text1"/>
                <w:sz w:val="18"/>
                <w:szCs w:val="18"/>
                <w:lang w:val="en-GB"/>
              </w:rPr>
              <w:fldChar w:fldCharType="separate"/>
            </w:r>
            <w:r w:rsidRPr="00A952D6">
              <w:rPr>
                <w:rFonts w:ascii="Tahoma" w:hAnsi="Tahoma" w:cs="Tahoma"/>
                <w:color w:val="000000" w:themeColor="text1"/>
                <w:sz w:val="18"/>
                <w:szCs w:val="18"/>
                <w:lang w:val="en-GB"/>
              </w:rPr>
              <w:fldChar w:fldCharType="end"/>
            </w:r>
            <w:r w:rsidRPr="00A952D6">
              <w:rPr>
                <w:rFonts w:ascii="Tahoma" w:hAnsi="Tahoma" w:cs="Tahoma"/>
                <w:color w:val="000000" w:themeColor="text1"/>
                <w:sz w:val="18"/>
                <w:szCs w:val="18"/>
                <w:lang w:val="en-GB"/>
              </w:rPr>
              <w:t xml:space="preserve"> CL/CR</w:t>
            </w:r>
            <w:r w:rsidRPr="00A952D6">
              <w:rPr>
                <w:rFonts w:ascii="Tahoma" w:hAnsi="Tahoma" w:cs="Tahoma"/>
                <w:color w:val="000000" w:themeColor="text1"/>
                <w:sz w:val="18"/>
                <w:szCs w:val="18"/>
                <w:lang w:val="en-GB"/>
              </w:rPr>
              <w:tab/>
            </w:r>
            <w:r w:rsidRPr="00A952D6">
              <w:rPr>
                <w:rFonts w:ascii="Tahoma" w:hAnsi="Tahoma" w:cs="Tahoma"/>
                <w:color w:val="000000" w:themeColor="text1"/>
                <w:sz w:val="18"/>
                <w:szCs w:val="18"/>
                <w:lang w:val="en-GB"/>
              </w:rPr>
              <w:fldChar w:fldCharType="begin">
                <w:ffData>
                  <w:name w:val="选中3"/>
                  <w:enabled/>
                  <w:calcOnExit w:val="0"/>
                  <w:checkBox>
                    <w:sizeAuto/>
                    <w:default w:val="0"/>
                    <w:checked w:val="0"/>
                  </w:checkBox>
                </w:ffData>
              </w:fldChar>
            </w:r>
            <w:r w:rsidRPr="00A952D6">
              <w:rPr>
                <w:rFonts w:ascii="Tahoma" w:hAnsi="Tahoma" w:cs="Tahoma"/>
                <w:color w:val="000000" w:themeColor="text1"/>
                <w:sz w:val="18"/>
                <w:szCs w:val="18"/>
                <w:lang w:val="en-GB"/>
              </w:rPr>
              <w:instrText>FORMCHECKBOX</w:instrText>
            </w:r>
            <w:r w:rsidR="00000000">
              <w:rPr>
                <w:rFonts w:ascii="Tahoma" w:hAnsi="Tahoma" w:cs="Tahoma"/>
                <w:color w:val="000000" w:themeColor="text1"/>
                <w:sz w:val="18"/>
                <w:szCs w:val="18"/>
                <w:lang w:val="en-GB"/>
              </w:rPr>
            </w:r>
            <w:r w:rsidR="00000000">
              <w:rPr>
                <w:rFonts w:ascii="Tahoma" w:hAnsi="Tahoma" w:cs="Tahoma"/>
                <w:color w:val="000000" w:themeColor="text1"/>
                <w:sz w:val="18"/>
                <w:szCs w:val="18"/>
                <w:lang w:val="en-GB"/>
              </w:rPr>
              <w:fldChar w:fldCharType="separate"/>
            </w:r>
            <w:r w:rsidRPr="00A952D6">
              <w:rPr>
                <w:rFonts w:ascii="Tahoma" w:hAnsi="Tahoma" w:cs="Tahoma"/>
                <w:color w:val="000000" w:themeColor="text1"/>
                <w:sz w:val="18"/>
                <w:szCs w:val="18"/>
                <w:lang w:val="en-GB"/>
              </w:rPr>
              <w:fldChar w:fldCharType="end"/>
            </w:r>
            <w:r w:rsidRPr="00A952D6">
              <w:rPr>
                <w:rFonts w:ascii="Tahoma" w:hAnsi="Tahoma" w:cs="Tahoma"/>
                <w:color w:val="000000" w:themeColor="text1"/>
                <w:sz w:val="18"/>
                <w:szCs w:val="18"/>
                <w:lang w:val="en-GB"/>
              </w:rPr>
              <w:t xml:space="preserve"> FAR</w:t>
            </w:r>
          </w:p>
        </w:tc>
        <w:tc>
          <w:tcPr>
            <w:tcW w:w="1137" w:type="pct"/>
            <w:gridSpan w:val="2"/>
            <w:shd w:val="clear" w:color="auto" w:fill="E0E0E0"/>
          </w:tcPr>
          <w:p w14:paraId="0C927B8D"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Number:</w:t>
            </w:r>
          </w:p>
        </w:tc>
        <w:tc>
          <w:tcPr>
            <w:tcW w:w="875" w:type="pct"/>
          </w:tcPr>
          <w:p w14:paraId="6A9A7E60"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02</w:t>
            </w:r>
          </w:p>
        </w:tc>
      </w:tr>
      <w:tr w:rsidR="00B64A52" w:rsidRPr="00A952D6" w14:paraId="0D2909C3" w14:textId="77777777" w:rsidTr="00B64A52">
        <w:tc>
          <w:tcPr>
            <w:tcW w:w="800" w:type="pct"/>
            <w:shd w:val="clear" w:color="auto" w:fill="E0E0E0"/>
          </w:tcPr>
          <w:p w14:paraId="4866BD2E" w14:textId="77777777" w:rsidR="00B64A52" w:rsidRPr="00A952D6" w:rsidRDefault="00B64A52"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Raised by:</w:t>
            </w:r>
          </w:p>
        </w:tc>
        <w:tc>
          <w:tcPr>
            <w:tcW w:w="4200" w:type="pct"/>
            <w:gridSpan w:val="4"/>
          </w:tcPr>
          <w:p w14:paraId="17DDC848" w14:textId="06631F68" w:rsidR="00B64A52" w:rsidRPr="00A952D6" w:rsidRDefault="00B64A52"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Pankaj Kumar</w:t>
            </w:r>
          </w:p>
          <w:p w14:paraId="696CC75C" w14:textId="79A3B182" w:rsidR="00B64A52" w:rsidRPr="00A952D6" w:rsidRDefault="00B64A52" w:rsidP="00A6186E">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w:t>
            </w:r>
          </w:p>
        </w:tc>
      </w:tr>
      <w:tr w:rsidR="00A952D6" w:rsidRPr="00A952D6" w14:paraId="091088D2" w14:textId="77777777" w:rsidTr="00A6186E">
        <w:tc>
          <w:tcPr>
            <w:tcW w:w="2988" w:type="pct"/>
            <w:gridSpan w:val="2"/>
            <w:shd w:val="clear" w:color="auto" w:fill="D9D9D9"/>
          </w:tcPr>
          <w:p w14:paraId="7A68428C" w14:textId="77777777" w:rsidR="00A952D6" w:rsidRPr="00A952D6" w:rsidRDefault="00A952D6" w:rsidP="00A6186E">
            <w:pPr>
              <w:rPr>
                <w:rFonts w:ascii="Tahoma" w:hAnsi="Tahoma" w:cs="Tahoma"/>
                <w:bCs/>
                <w:color w:val="000000" w:themeColor="text1"/>
                <w:sz w:val="18"/>
                <w:szCs w:val="18"/>
                <w:lang w:val="en-GB"/>
              </w:rPr>
            </w:pPr>
            <w:r w:rsidRPr="00A952D6">
              <w:rPr>
                <w:rFonts w:ascii="Tahoma" w:hAnsi="Tahoma" w:cs="Tahoma"/>
                <w:bCs/>
                <w:color w:val="000000" w:themeColor="text1"/>
                <w:sz w:val="18"/>
                <w:szCs w:val="18"/>
                <w:lang w:val="en-GB"/>
              </w:rPr>
              <w:t>Description of the audit finding</w:t>
            </w:r>
          </w:p>
        </w:tc>
        <w:tc>
          <w:tcPr>
            <w:tcW w:w="1137" w:type="pct"/>
            <w:gridSpan w:val="2"/>
            <w:shd w:val="clear" w:color="auto" w:fill="D9D9D9"/>
          </w:tcPr>
          <w:p w14:paraId="0CCDE45B"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bCs/>
                <w:color w:val="000000" w:themeColor="text1"/>
                <w:sz w:val="18"/>
                <w:szCs w:val="18"/>
                <w:lang w:val="en-GB"/>
              </w:rPr>
              <w:t>Date:</w:t>
            </w:r>
          </w:p>
        </w:tc>
        <w:tc>
          <w:tcPr>
            <w:tcW w:w="875" w:type="pct"/>
          </w:tcPr>
          <w:p w14:paraId="51BE3553"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28/04/2022</w:t>
            </w:r>
          </w:p>
        </w:tc>
      </w:tr>
      <w:tr w:rsidR="00A952D6" w:rsidRPr="00A952D6" w14:paraId="5F695F78" w14:textId="77777777" w:rsidTr="00A6186E">
        <w:tc>
          <w:tcPr>
            <w:tcW w:w="5000" w:type="pct"/>
            <w:gridSpan w:val="5"/>
          </w:tcPr>
          <w:p w14:paraId="5A5DA7B2" w14:textId="77777777" w:rsidR="00A952D6" w:rsidRPr="00A952D6" w:rsidRDefault="00A952D6" w:rsidP="00A952D6">
            <w:pPr>
              <w:pStyle w:val="ListParagraph"/>
              <w:numPr>
                <w:ilvl w:val="0"/>
                <w:numId w:val="10"/>
              </w:numPr>
              <w:autoSpaceDE w:val="0"/>
              <w:autoSpaceDN w:val="0"/>
              <w:adjustRightInd w:val="0"/>
              <w:spacing w:beforeLines="50" w:before="120" w:afterLines="50" w:after="120"/>
              <w:ind w:left="426" w:firstLineChars="0" w:hanging="284"/>
              <w:rPr>
                <w:rFonts w:ascii="Tahoma" w:hAnsi="Tahoma" w:cs="Tahoma"/>
                <w:color w:val="000000" w:themeColor="text1"/>
                <w:sz w:val="18"/>
                <w:szCs w:val="18"/>
                <w:lang w:val="en-IN"/>
              </w:rPr>
            </w:pPr>
            <w:r w:rsidRPr="00A952D6">
              <w:rPr>
                <w:rFonts w:ascii="Tahoma" w:hAnsi="Tahoma" w:cs="Tahoma"/>
                <w:color w:val="000000" w:themeColor="text1"/>
                <w:sz w:val="18"/>
                <w:szCs w:val="18"/>
                <w:lang w:val="en-IN"/>
              </w:rPr>
              <w:t>Section A.1 mentions, ‘</w:t>
            </w:r>
            <w:r w:rsidRPr="00A952D6">
              <w:rPr>
                <w:rFonts w:ascii="Tahoma" w:hAnsi="Tahoma" w:cs="Tahoma"/>
                <w:color w:val="000000" w:themeColor="text1"/>
                <w:sz w:val="18"/>
                <w:szCs w:val="18"/>
                <w:lang w:val="en-IN" w:eastAsia="de-DE"/>
              </w:rPr>
              <w:t>Total capacity of the proposed VER project is projected to reach 16 MW</w:t>
            </w:r>
            <w:r w:rsidRPr="00A952D6">
              <w:rPr>
                <w:rFonts w:ascii="Tahoma" w:hAnsi="Tahoma" w:cs="Tahoma"/>
                <w:color w:val="000000" w:themeColor="text1"/>
                <w:sz w:val="18"/>
                <w:szCs w:val="18"/>
                <w:lang w:val="en-IN"/>
              </w:rPr>
              <w:t>’. Since the project has started energy generation in year 2020, kindly clarify what is the current total capacity and provide supportive evidences e.g., nodal agency approval for total installed capacity, commissioning certificates, line diagram of the Project activity. And section A.3 mentions, ‘</w:t>
            </w:r>
            <w:r w:rsidRPr="00A952D6">
              <w:rPr>
                <w:rFonts w:ascii="Tahoma" w:hAnsi="Tahoma" w:cs="Tahoma"/>
                <w:color w:val="000000" w:themeColor="text1"/>
                <w:sz w:val="18"/>
                <w:szCs w:val="18"/>
                <w:lang w:val="en-IN" w:eastAsia="de-DE"/>
              </w:rPr>
              <w:t>The collected LFG will be sent to 5 gas engines to support 7 MW of total installed capacity for LFG utilization</w:t>
            </w:r>
            <w:r w:rsidRPr="00A952D6">
              <w:rPr>
                <w:rFonts w:ascii="Tahoma" w:hAnsi="Tahoma" w:cs="Tahoma"/>
                <w:color w:val="000000" w:themeColor="text1"/>
                <w:sz w:val="18"/>
                <w:szCs w:val="18"/>
                <w:lang w:val="en-IN"/>
              </w:rPr>
              <w:t>’</w:t>
            </w:r>
          </w:p>
          <w:p w14:paraId="55F73579" w14:textId="77777777" w:rsidR="00A952D6" w:rsidRPr="00A952D6" w:rsidRDefault="00A952D6" w:rsidP="00A952D6">
            <w:pPr>
              <w:pStyle w:val="ListParagraph"/>
              <w:numPr>
                <w:ilvl w:val="0"/>
                <w:numId w:val="10"/>
              </w:numPr>
              <w:autoSpaceDE w:val="0"/>
              <w:autoSpaceDN w:val="0"/>
              <w:adjustRightInd w:val="0"/>
              <w:spacing w:beforeLines="50" w:before="120" w:afterLines="50" w:after="120"/>
              <w:ind w:left="426" w:firstLineChars="0" w:hanging="284"/>
              <w:rPr>
                <w:rFonts w:ascii="Tahoma" w:hAnsi="Tahoma" w:cs="Tahoma"/>
                <w:color w:val="000000" w:themeColor="text1"/>
                <w:sz w:val="18"/>
                <w:szCs w:val="18"/>
                <w:lang w:val="en-IN"/>
              </w:rPr>
            </w:pPr>
            <w:r w:rsidRPr="00A952D6">
              <w:rPr>
                <w:rFonts w:ascii="Tahoma" w:hAnsi="Tahoma" w:cs="Tahoma"/>
                <w:color w:val="000000" w:themeColor="text1"/>
                <w:sz w:val="18"/>
                <w:szCs w:val="18"/>
                <w:lang w:val="en-IN"/>
              </w:rPr>
              <w:t>Section A.3 mentions, ‘</w:t>
            </w:r>
            <w:r w:rsidRPr="00A952D6">
              <w:rPr>
                <w:rFonts w:ascii="Tahoma" w:hAnsi="Tahoma" w:cs="Tahoma"/>
                <w:color w:val="000000" w:themeColor="text1"/>
                <w:sz w:val="18"/>
                <w:szCs w:val="18"/>
                <w:lang w:val="en-IN" w:eastAsia="de-DE"/>
              </w:rPr>
              <w:t>The amount of waste treated in the anaerobic digester system is expected to increase gradually, starting from approximately 310 tonnes of daily organic waste input reaching to approximately 630 tonnes throughout the crediting period. The anaerobic digester system is envisaged to reach 8.4 MW installed capacity for electricity generation with 6 units of gas engines.</w:t>
            </w:r>
            <w:r w:rsidRPr="00A952D6">
              <w:rPr>
                <w:rFonts w:ascii="Tahoma" w:hAnsi="Tahoma" w:cs="Tahoma"/>
                <w:color w:val="000000" w:themeColor="text1"/>
                <w:sz w:val="18"/>
                <w:szCs w:val="18"/>
                <w:lang w:val="en-IN"/>
              </w:rPr>
              <w:t xml:space="preserve">’ Clarify whether this is applicable for proposed crediting period and submit supportive evidences for the same. </w:t>
            </w:r>
          </w:p>
          <w:p w14:paraId="07CB4CAF" w14:textId="77777777" w:rsidR="00A952D6" w:rsidRPr="00A952D6" w:rsidRDefault="00A952D6" w:rsidP="00A952D6">
            <w:pPr>
              <w:pStyle w:val="ListParagraph"/>
              <w:numPr>
                <w:ilvl w:val="0"/>
                <w:numId w:val="10"/>
              </w:numPr>
              <w:autoSpaceDE w:val="0"/>
              <w:autoSpaceDN w:val="0"/>
              <w:adjustRightInd w:val="0"/>
              <w:spacing w:beforeLines="50" w:before="120" w:afterLines="50" w:after="120"/>
              <w:ind w:left="426" w:firstLineChars="0" w:hanging="284"/>
              <w:rPr>
                <w:rFonts w:ascii="Tahoma" w:hAnsi="Tahoma" w:cs="Tahoma"/>
                <w:color w:val="000000" w:themeColor="text1"/>
                <w:sz w:val="18"/>
                <w:szCs w:val="18"/>
                <w:lang w:val="en-IN"/>
              </w:rPr>
            </w:pPr>
            <w:r w:rsidRPr="00A952D6">
              <w:rPr>
                <w:rFonts w:ascii="Tahoma" w:hAnsi="Tahoma" w:cs="Tahoma"/>
                <w:color w:val="000000" w:themeColor="text1"/>
                <w:sz w:val="18"/>
                <w:szCs w:val="18"/>
                <w:lang w:val="en-IN"/>
              </w:rPr>
              <w:t xml:space="preserve">In section A.3 clarify the below sentences, </w:t>
            </w:r>
          </w:p>
          <w:p w14:paraId="1D49945E" w14:textId="77777777" w:rsidR="00A952D6" w:rsidRPr="00A952D6" w:rsidRDefault="00A952D6" w:rsidP="00A952D6">
            <w:pPr>
              <w:pStyle w:val="ListParagraph"/>
              <w:numPr>
                <w:ilvl w:val="0"/>
                <w:numId w:val="10"/>
              </w:numPr>
              <w:autoSpaceDE w:val="0"/>
              <w:autoSpaceDN w:val="0"/>
              <w:adjustRightInd w:val="0"/>
              <w:spacing w:beforeLines="50" w:before="120" w:afterLines="50" w:after="120"/>
              <w:ind w:left="993" w:firstLineChars="0" w:hanging="284"/>
              <w:rPr>
                <w:rFonts w:ascii="Tahoma" w:hAnsi="Tahoma" w:cs="Tahoma"/>
                <w:color w:val="000000" w:themeColor="text1"/>
                <w:sz w:val="18"/>
                <w:szCs w:val="18"/>
                <w:lang w:val="en-IN"/>
              </w:rPr>
            </w:pPr>
            <w:r w:rsidRPr="00A952D6">
              <w:rPr>
                <w:rFonts w:ascii="Tahoma" w:hAnsi="Tahoma" w:cs="Tahoma"/>
                <w:color w:val="000000" w:themeColor="text1"/>
                <w:sz w:val="18"/>
                <w:szCs w:val="18"/>
                <w:lang w:val="en-IN" w:eastAsia="de-DE"/>
              </w:rPr>
              <w:t>‘As of February 2011, 7 units of 1.4 MW gas fuel burning engine generators have been installed. The total energy generation capacity is expected to gradually increase, reaching an estimated capacity of 15.4 MW for the GS VER project through the crediting period’</w:t>
            </w:r>
          </w:p>
          <w:p w14:paraId="2ACD95DE" w14:textId="77777777" w:rsidR="00A952D6" w:rsidRPr="00A952D6" w:rsidRDefault="00A952D6" w:rsidP="00A952D6">
            <w:pPr>
              <w:pStyle w:val="ListParagraph"/>
              <w:numPr>
                <w:ilvl w:val="0"/>
                <w:numId w:val="10"/>
              </w:numPr>
              <w:autoSpaceDE w:val="0"/>
              <w:autoSpaceDN w:val="0"/>
              <w:adjustRightInd w:val="0"/>
              <w:spacing w:beforeLines="50" w:before="120" w:afterLines="50" w:after="120"/>
              <w:ind w:left="993" w:firstLineChars="0" w:hanging="284"/>
              <w:rPr>
                <w:rFonts w:ascii="Tahoma" w:hAnsi="Tahoma" w:cs="Tahoma"/>
                <w:color w:val="000000" w:themeColor="text1"/>
                <w:sz w:val="18"/>
                <w:szCs w:val="18"/>
                <w:lang w:val="en-IN"/>
              </w:rPr>
            </w:pPr>
            <w:r w:rsidRPr="00A952D6">
              <w:rPr>
                <w:rFonts w:ascii="Tahoma" w:hAnsi="Tahoma" w:cs="Tahoma"/>
                <w:color w:val="000000" w:themeColor="text1"/>
                <w:sz w:val="18"/>
                <w:szCs w:val="18"/>
                <w:lang w:val="en-IN" w:eastAsia="de-DE"/>
              </w:rPr>
              <w:t>‘With the expected start up in 2015 the gasification system is estimated to support up to 10 MW installed capacity’</w:t>
            </w:r>
          </w:p>
          <w:p w14:paraId="2BFB3693" w14:textId="77777777" w:rsidR="00A952D6" w:rsidRPr="00A952D6" w:rsidRDefault="00A952D6" w:rsidP="00A952D6">
            <w:pPr>
              <w:pStyle w:val="ListParagraph"/>
              <w:numPr>
                <w:ilvl w:val="0"/>
                <w:numId w:val="10"/>
              </w:numPr>
              <w:autoSpaceDE w:val="0"/>
              <w:autoSpaceDN w:val="0"/>
              <w:adjustRightInd w:val="0"/>
              <w:spacing w:beforeLines="50" w:before="120" w:afterLines="50" w:after="120"/>
              <w:ind w:left="426" w:firstLineChars="0" w:hanging="284"/>
              <w:rPr>
                <w:rFonts w:ascii="Tahoma" w:hAnsi="Tahoma" w:cs="Tahoma"/>
                <w:color w:val="000000" w:themeColor="text1"/>
                <w:sz w:val="18"/>
                <w:szCs w:val="18"/>
                <w:lang w:val="en-IN"/>
              </w:rPr>
            </w:pPr>
            <w:r w:rsidRPr="00A952D6">
              <w:rPr>
                <w:rFonts w:ascii="Tahoma" w:hAnsi="Tahoma" w:cs="Tahoma"/>
                <w:color w:val="000000" w:themeColor="text1"/>
                <w:sz w:val="18"/>
                <w:szCs w:val="18"/>
                <w:lang w:val="en-IN" w:eastAsia="de-DE"/>
              </w:rPr>
              <w:t>In section B.6.3 clarify the sentence, ‘The amount of organic waste avoided from dumping at the Adana Landfill is estimated to reach 350,400 tonnes per year for the first crediting period’.</w:t>
            </w:r>
          </w:p>
        </w:tc>
      </w:tr>
      <w:tr w:rsidR="00A952D6" w:rsidRPr="00A952D6" w14:paraId="54026DDC" w14:textId="77777777" w:rsidTr="00A6186E">
        <w:tc>
          <w:tcPr>
            <w:tcW w:w="2988" w:type="pct"/>
            <w:gridSpan w:val="2"/>
            <w:shd w:val="clear" w:color="auto" w:fill="D9D9D9"/>
          </w:tcPr>
          <w:p w14:paraId="68807607" w14:textId="77777777" w:rsidR="00A952D6" w:rsidRPr="00A952D6" w:rsidRDefault="00A952D6" w:rsidP="00A6186E">
            <w:pPr>
              <w:rPr>
                <w:rFonts w:ascii="Tahoma" w:hAnsi="Tahoma" w:cs="Tahoma"/>
                <w:bCs/>
                <w:color w:val="000000" w:themeColor="text1"/>
                <w:sz w:val="18"/>
                <w:szCs w:val="18"/>
                <w:lang w:val="en-GB"/>
              </w:rPr>
            </w:pPr>
            <w:r w:rsidRPr="00A952D6">
              <w:rPr>
                <w:rFonts w:ascii="Tahoma" w:hAnsi="Tahoma" w:cs="Tahoma"/>
                <w:bCs/>
                <w:color w:val="000000" w:themeColor="text1"/>
                <w:sz w:val="18"/>
                <w:szCs w:val="18"/>
                <w:lang w:val="en-GB"/>
              </w:rPr>
              <w:t>Project Participant’s response</w:t>
            </w:r>
          </w:p>
        </w:tc>
        <w:tc>
          <w:tcPr>
            <w:tcW w:w="894" w:type="pct"/>
            <w:shd w:val="clear" w:color="auto" w:fill="D9D9D9"/>
          </w:tcPr>
          <w:p w14:paraId="233CD8EA"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bCs/>
                <w:color w:val="000000" w:themeColor="text1"/>
                <w:sz w:val="18"/>
                <w:szCs w:val="18"/>
                <w:lang w:val="en-GB"/>
              </w:rPr>
              <w:t>Date:</w:t>
            </w:r>
          </w:p>
        </w:tc>
        <w:tc>
          <w:tcPr>
            <w:tcW w:w="1118" w:type="pct"/>
            <w:gridSpan w:val="2"/>
            <w:shd w:val="clear" w:color="auto" w:fill="D9D9D9" w:themeFill="background1" w:themeFillShade="D9"/>
          </w:tcPr>
          <w:p w14:paraId="705A51D6"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19/07/2022</w:t>
            </w:r>
          </w:p>
        </w:tc>
      </w:tr>
      <w:tr w:rsidR="00A952D6" w:rsidRPr="00A952D6" w14:paraId="6373CDF9" w14:textId="77777777" w:rsidTr="00A6186E">
        <w:tc>
          <w:tcPr>
            <w:tcW w:w="5000" w:type="pct"/>
            <w:gridSpan w:val="5"/>
          </w:tcPr>
          <w:p w14:paraId="7C3D7925" w14:textId="77777777" w:rsidR="00A952D6" w:rsidRPr="00A952D6" w:rsidRDefault="00A952D6" w:rsidP="00A952D6">
            <w:pPr>
              <w:pStyle w:val="ListParagraph"/>
              <w:numPr>
                <w:ilvl w:val="0"/>
                <w:numId w:val="52"/>
              </w:numPr>
              <w:autoSpaceDE w:val="0"/>
              <w:autoSpaceDN w:val="0"/>
              <w:adjustRightInd w:val="0"/>
              <w:spacing w:beforeLines="50" w:before="120" w:afterLines="50" w:after="120"/>
              <w:ind w:firstLineChars="0"/>
              <w:rPr>
                <w:rFonts w:ascii="Tahoma" w:hAnsi="Tahoma" w:cs="Tahoma"/>
                <w:bCs/>
                <w:color w:val="000000" w:themeColor="text1"/>
                <w:kern w:val="32"/>
                <w:sz w:val="18"/>
                <w:szCs w:val="18"/>
                <w:lang w:val="en-GB" w:eastAsia="zh-CN"/>
              </w:rPr>
            </w:pPr>
            <w:r w:rsidRPr="00A952D6">
              <w:rPr>
                <w:rFonts w:ascii="Tahoma" w:hAnsi="Tahoma" w:cs="Tahoma"/>
                <w:color w:val="000000" w:themeColor="text1"/>
                <w:sz w:val="18"/>
                <w:szCs w:val="18"/>
                <w:lang w:val="en-IN"/>
              </w:rPr>
              <w:t>In LGF utilization system, there are 4 gas engines with 5.66 MW installed capacity and in AD system there are 7 gas engines with 9.905 MW installed capacity. Hence, the plant has 11 gas engines with 15.565 MW total capacity. The related parts are corrected in Section A.1 and Section A.3.</w:t>
            </w:r>
          </w:p>
          <w:p w14:paraId="5D5D73AE" w14:textId="77777777" w:rsidR="00A952D6" w:rsidRPr="00A952D6" w:rsidRDefault="00A952D6" w:rsidP="00A952D6">
            <w:pPr>
              <w:pStyle w:val="ListParagraph"/>
              <w:numPr>
                <w:ilvl w:val="0"/>
                <w:numId w:val="52"/>
              </w:numPr>
              <w:autoSpaceDE w:val="0"/>
              <w:autoSpaceDN w:val="0"/>
              <w:adjustRightInd w:val="0"/>
              <w:spacing w:beforeLines="50" w:before="120" w:afterLines="50" w:after="120"/>
              <w:ind w:firstLineChars="0"/>
              <w:rPr>
                <w:rFonts w:ascii="Tahoma" w:hAnsi="Tahoma" w:cs="Tahoma"/>
                <w:bCs/>
                <w:color w:val="000000" w:themeColor="text1"/>
                <w:kern w:val="32"/>
                <w:sz w:val="18"/>
                <w:szCs w:val="18"/>
                <w:lang w:val="en-GB" w:eastAsia="zh-CN"/>
              </w:rPr>
            </w:pPr>
            <w:r w:rsidRPr="00A952D6">
              <w:rPr>
                <w:rFonts w:ascii="Tahoma" w:hAnsi="Tahoma" w:cs="Tahoma"/>
                <w:bCs/>
                <w:color w:val="000000" w:themeColor="text1"/>
                <w:kern w:val="32"/>
                <w:sz w:val="18"/>
                <w:szCs w:val="18"/>
                <w:lang w:val="en-IN"/>
              </w:rPr>
              <w:t xml:space="preserve">The indicated sentence and information are revised, and references are included in Section A.3. </w:t>
            </w:r>
          </w:p>
          <w:p w14:paraId="652BC222" w14:textId="77777777" w:rsidR="00A952D6" w:rsidRPr="00A952D6" w:rsidRDefault="00A952D6" w:rsidP="00A952D6">
            <w:pPr>
              <w:pStyle w:val="ListParagraph"/>
              <w:numPr>
                <w:ilvl w:val="0"/>
                <w:numId w:val="52"/>
              </w:numPr>
              <w:autoSpaceDE w:val="0"/>
              <w:autoSpaceDN w:val="0"/>
              <w:adjustRightInd w:val="0"/>
              <w:spacing w:beforeLines="50" w:before="120" w:afterLines="50" w:after="120"/>
              <w:ind w:firstLineChars="0"/>
              <w:rPr>
                <w:rFonts w:ascii="Tahoma" w:hAnsi="Tahoma" w:cs="Tahoma"/>
                <w:bCs/>
                <w:color w:val="000000" w:themeColor="text1"/>
                <w:kern w:val="32"/>
                <w:sz w:val="18"/>
                <w:szCs w:val="18"/>
                <w:lang w:val="en-GB" w:eastAsia="zh-CN"/>
              </w:rPr>
            </w:pPr>
            <w:r w:rsidRPr="00A952D6">
              <w:rPr>
                <w:rFonts w:ascii="Tahoma" w:hAnsi="Tahoma" w:cs="Tahoma"/>
                <w:bCs/>
                <w:color w:val="000000" w:themeColor="text1"/>
                <w:kern w:val="32"/>
                <w:sz w:val="18"/>
                <w:szCs w:val="18"/>
                <w:lang w:val="en-IN"/>
              </w:rPr>
              <w:t>The indicated sentence is revised as per current CP in Section A.3.</w:t>
            </w:r>
          </w:p>
          <w:p w14:paraId="5AC39014" w14:textId="77777777" w:rsidR="00A952D6" w:rsidRPr="00A952D6" w:rsidRDefault="00A952D6" w:rsidP="00A952D6">
            <w:pPr>
              <w:pStyle w:val="ListParagraph"/>
              <w:numPr>
                <w:ilvl w:val="0"/>
                <w:numId w:val="52"/>
              </w:numPr>
              <w:autoSpaceDE w:val="0"/>
              <w:autoSpaceDN w:val="0"/>
              <w:adjustRightInd w:val="0"/>
              <w:spacing w:beforeLines="50" w:before="120" w:afterLines="50" w:after="120"/>
              <w:ind w:firstLineChars="0"/>
              <w:rPr>
                <w:rFonts w:ascii="Tahoma" w:hAnsi="Tahoma" w:cs="Tahoma"/>
                <w:bCs/>
                <w:color w:val="000000" w:themeColor="text1"/>
                <w:kern w:val="32"/>
                <w:sz w:val="18"/>
                <w:szCs w:val="18"/>
                <w:lang w:val="en-GB" w:eastAsia="zh-CN"/>
              </w:rPr>
            </w:pPr>
            <w:r w:rsidRPr="00A952D6">
              <w:rPr>
                <w:rFonts w:ascii="Tahoma" w:hAnsi="Tahoma" w:cs="Tahoma"/>
                <w:bCs/>
                <w:color w:val="000000" w:themeColor="text1"/>
                <w:kern w:val="32"/>
                <w:sz w:val="18"/>
                <w:szCs w:val="18"/>
                <w:lang w:val="en-IN"/>
              </w:rPr>
              <w:t>The indicated sentence is revised as per current CP in Section A.3.</w:t>
            </w:r>
          </w:p>
          <w:p w14:paraId="1B7B4787" w14:textId="77777777" w:rsidR="00A952D6" w:rsidRPr="00A952D6" w:rsidRDefault="00A952D6" w:rsidP="00A952D6">
            <w:pPr>
              <w:pStyle w:val="ListParagraph"/>
              <w:numPr>
                <w:ilvl w:val="0"/>
                <w:numId w:val="52"/>
              </w:numPr>
              <w:autoSpaceDE w:val="0"/>
              <w:autoSpaceDN w:val="0"/>
              <w:adjustRightInd w:val="0"/>
              <w:spacing w:beforeLines="50" w:before="120" w:afterLines="50" w:after="120"/>
              <w:ind w:firstLineChars="0"/>
              <w:rPr>
                <w:rFonts w:ascii="Tahoma" w:hAnsi="Tahoma" w:cs="Tahoma"/>
                <w:bCs/>
                <w:color w:val="000000" w:themeColor="text1"/>
                <w:kern w:val="32"/>
                <w:sz w:val="18"/>
                <w:szCs w:val="18"/>
                <w:lang w:val="en-GB" w:eastAsia="zh-CN"/>
              </w:rPr>
            </w:pPr>
            <w:r w:rsidRPr="00A952D6">
              <w:rPr>
                <w:rFonts w:ascii="Tahoma" w:hAnsi="Tahoma" w:cs="Tahoma"/>
                <w:bCs/>
                <w:color w:val="000000" w:themeColor="text1"/>
                <w:kern w:val="32"/>
                <w:sz w:val="18"/>
                <w:szCs w:val="18"/>
                <w:lang w:val="en-IN"/>
              </w:rPr>
              <w:t>The indicated sentence is revised as per current CP in Section B.6.3.</w:t>
            </w:r>
          </w:p>
        </w:tc>
      </w:tr>
      <w:tr w:rsidR="00A952D6" w:rsidRPr="00A952D6" w14:paraId="77FA5373" w14:textId="77777777" w:rsidTr="00A6186E">
        <w:tc>
          <w:tcPr>
            <w:tcW w:w="5000" w:type="pct"/>
            <w:gridSpan w:val="5"/>
            <w:shd w:val="clear" w:color="auto" w:fill="D9D9D9"/>
          </w:tcPr>
          <w:p w14:paraId="6CB1B1AE" w14:textId="77777777" w:rsidR="00A952D6" w:rsidRPr="00A952D6" w:rsidRDefault="00A952D6" w:rsidP="00A6186E">
            <w:pPr>
              <w:rPr>
                <w:rFonts w:ascii="Tahoma" w:hAnsi="Tahoma" w:cs="Tahoma"/>
                <w:bCs/>
                <w:color w:val="000000" w:themeColor="text1"/>
                <w:sz w:val="18"/>
                <w:szCs w:val="18"/>
                <w:lang w:val="en-GB"/>
              </w:rPr>
            </w:pPr>
            <w:r w:rsidRPr="00A952D6">
              <w:rPr>
                <w:rFonts w:ascii="Tahoma" w:hAnsi="Tahoma" w:cs="Tahoma"/>
                <w:bCs/>
                <w:color w:val="000000" w:themeColor="text1"/>
                <w:sz w:val="18"/>
                <w:szCs w:val="18"/>
                <w:lang w:val="en-GB"/>
              </w:rPr>
              <w:t>Documentation provided as evidence by Project Participant</w:t>
            </w:r>
          </w:p>
        </w:tc>
      </w:tr>
      <w:tr w:rsidR="00A952D6" w:rsidRPr="00A952D6" w14:paraId="5E1EB2D5" w14:textId="77777777" w:rsidTr="00A6186E">
        <w:tc>
          <w:tcPr>
            <w:tcW w:w="5000" w:type="pct"/>
            <w:gridSpan w:val="5"/>
          </w:tcPr>
          <w:p w14:paraId="59604AB4" w14:textId="77777777" w:rsidR="00A952D6" w:rsidRPr="00A952D6" w:rsidRDefault="00A952D6" w:rsidP="00A952D6">
            <w:pPr>
              <w:pStyle w:val="ListParagraph"/>
              <w:numPr>
                <w:ilvl w:val="0"/>
                <w:numId w:val="52"/>
              </w:numPr>
              <w:autoSpaceDE w:val="0"/>
              <w:autoSpaceDN w:val="0"/>
              <w:adjustRightInd w:val="0"/>
              <w:spacing w:beforeLines="50" w:before="120" w:afterLines="50" w:after="120"/>
              <w:ind w:firstLineChars="0"/>
              <w:rPr>
                <w:rFonts w:ascii="Tahoma" w:hAnsi="Tahoma" w:cs="Tahoma"/>
                <w:color w:val="000000"/>
                <w:sz w:val="18"/>
                <w:szCs w:val="18"/>
                <w:lang w:val="en-GB"/>
              </w:rPr>
            </w:pPr>
            <w:r w:rsidRPr="00A952D6">
              <w:rPr>
                <w:rFonts w:ascii="Tahoma" w:hAnsi="Tahoma" w:cs="Tahoma"/>
                <w:color w:val="000000"/>
                <w:sz w:val="18"/>
                <w:szCs w:val="18"/>
                <w:lang w:val="en-GB"/>
              </w:rPr>
              <w:t>Commissioning certificates are in “1. Project Information” folder. Nodal Agency approval is shared as “Generation License” along with SLD and PPA in “1. Project Information” folder.</w:t>
            </w:r>
          </w:p>
        </w:tc>
      </w:tr>
      <w:tr w:rsidR="00A952D6" w:rsidRPr="00A952D6" w14:paraId="4B16150F" w14:textId="77777777" w:rsidTr="00A6186E">
        <w:tc>
          <w:tcPr>
            <w:tcW w:w="2988" w:type="pct"/>
            <w:gridSpan w:val="2"/>
            <w:shd w:val="clear" w:color="auto" w:fill="D9D9D9" w:themeFill="background1" w:themeFillShade="D9"/>
          </w:tcPr>
          <w:p w14:paraId="5ABF6E3E" w14:textId="77777777" w:rsidR="00A952D6" w:rsidRPr="00A952D6" w:rsidRDefault="00A952D6" w:rsidP="00A6186E">
            <w:pPr>
              <w:rPr>
                <w:rFonts w:ascii="Tahoma" w:hAnsi="Tahoma" w:cs="Tahoma"/>
                <w:bCs/>
                <w:color w:val="000000" w:themeColor="text1"/>
                <w:sz w:val="18"/>
                <w:szCs w:val="18"/>
                <w:lang w:val="en-GB"/>
              </w:rPr>
            </w:pPr>
            <w:r w:rsidRPr="00A952D6">
              <w:rPr>
                <w:rFonts w:ascii="Tahoma" w:hAnsi="Tahoma" w:cs="Tahoma"/>
                <w:bCs/>
                <w:color w:val="000000" w:themeColor="text1"/>
                <w:sz w:val="18"/>
                <w:szCs w:val="18"/>
                <w:lang w:val="en-GB"/>
              </w:rPr>
              <w:t>Auditor’s assessment comment</w:t>
            </w:r>
          </w:p>
        </w:tc>
        <w:tc>
          <w:tcPr>
            <w:tcW w:w="894" w:type="pct"/>
            <w:shd w:val="clear" w:color="auto" w:fill="D9D9D9" w:themeFill="background1" w:themeFillShade="D9"/>
          </w:tcPr>
          <w:p w14:paraId="7CF52AB2"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bCs/>
                <w:color w:val="000000" w:themeColor="text1"/>
                <w:sz w:val="18"/>
                <w:szCs w:val="18"/>
                <w:lang w:val="en-GB"/>
              </w:rPr>
              <w:t>Date:</w:t>
            </w:r>
          </w:p>
        </w:tc>
        <w:tc>
          <w:tcPr>
            <w:tcW w:w="1118" w:type="pct"/>
            <w:gridSpan w:val="2"/>
            <w:shd w:val="clear" w:color="auto" w:fill="D9D9D9" w:themeFill="background1" w:themeFillShade="D9"/>
          </w:tcPr>
          <w:p w14:paraId="6473D743"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02/08/2022</w:t>
            </w:r>
          </w:p>
        </w:tc>
      </w:tr>
      <w:tr w:rsidR="00A952D6" w:rsidRPr="00A952D6" w14:paraId="7EDF80D6" w14:textId="77777777" w:rsidTr="00A6186E">
        <w:tc>
          <w:tcPr>
            <w:tcW w:w="5000" w:type="pct"/>
            <w:gridSpan w:val="5"/>
          </w:tcPr>
          <w:p w14:paraId="2932B39F"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lastRenderedPageBreak/>
              <w:t xml:space="preserve">PP has revised section A.1 which now mentions Project capacity as 15.4 MW which is less than 15.565 MW as mentioned in the PP response and as per commissioning certificates submitted. Hence corrective action sought and this part of CAR is open. </w:t>
            </w:r>
          </w:p>
          <w:p w14:paraId="1921A611" w14:textId="77777777" w:rsidR="00A952D6" w:rsidRPr="00A952D6" w:rsidRDefault="00A952D6" w:rsidP="00A6186E">
            <w:pPr>
              <w:rPr>
                <w:rFonts w:ascii="Tahoma" w:hAnsi="Tahoma" w:cs="Tahoma"/>
                <w:color w:val="000000" w:themeColor="text1"/>
                <w:sz w:val="18"/>
                <w:szCs w:val="18"/>
                <w:lang w:val="en-GB" w:eastAsia="zh-CN"/>
              </w:rPr>
            </w:pPr>
          </w:p>
          <w:p w14:paraId="3AECA2B5"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 xml:space="preserve">The sections A.3 and B.6.3 of revised GS PDD were checked and it was confirmed that the description correctly mentions the Project capacity which is 15.565 MW in section A.3 and instead of first, second crediting period is now mentioned in B.6.3 which is accepted. Hence this part of CAR is closed. </w:t>
            </w:r>
          </w:p>
          <w:p w14:paraId="232ACD00" w14:textId="77777777" w:rsidR="00A952D6" w:rsidRPr="00A952D6" w:rsidRDefault="00A952D6" w:rsidP="00A6186E">
            <w:pPr>
              <w:rPr>
                <w:rFonts w:ascii="Tahoma" w:hAnsi="Tahoma" w:cs="Tahoma"/>
                <w:color w:val="000000" w:themeColor="text1"/>
                <w:sz w:val="18"/>
                <w:szCs w:val="18"/>
                <w:lang w:val="en-GB" w:eastAsia="zh-CN"/>
              </w:rPr>
            </w:pPr>
          </w:p>
          <w:p w14:paraId="3C074B46"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CAR is open</w:t>
            </w:r>
          </w:p>
        </w:tc>
      </w:tr>
      <w:tr w:rsidR="00A952D6" w:rsidRPr="00A952D6" w14:paraId="25C32480" w14:textId="77777777" w:rsidTr="00A6186E">
        <w:tc>
          <w:tcPr>
            <w:tcW w:w="2988" w:type="pct"/>
            <w:gridSpan w:val="2"/>
            <w:shd w:val="clear" w:color="auto" w:fill="D9D9D9" w:themeFill="background1" w:themeFillShade="D9"/>
          </w:tcPr>
          <w:p w14:paraId="5F5E8BB9"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bCs/>
                <w:color w:val="000000" w:themeColor="text1"/>
                <w:sz w:val="18"/>
                <w:szCs w:val="18"/>
                <w:lang w:val="en-GB"/>
              </w:rPr>
              <w:t>Project Participant’s response</w:t>
            </w:r>
          </w:p>
        </w:tc>
        <w:tc>
          <w:tcPr>
            <w:tcW w:w="1137" w:type="pct"/>
            <w:gridSpan w:val="2"/>
            <w:shd w:val="clear" w:color="auto" w:fill="D9D9D9" w:themeFill="background1" w:themeFillShade="D9"/>
          </w:tcPr>
          <w:p w14:paraId="49232D52"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bCs/>
                <w:color w:val="000000" w:themeColor="text1"/>
                <w:sz w:val="18"/>
                <w:szCs w:val="18"/>
                <w:lang w:val="en-GB"/>
              </w:rPr>
              <w:t>Date:</w:t>
            </w:r>
          </w:p>
        </w:tc>
        <w:tc>
          <w:tcPr>
            <w:tcW w:w="875" w:type="pct"/>
            <w:shd w:val="clear" w:color="auto" w:fill="D9D9D9" w:themeFill="background1" w:themeFillShade="D9"/>
          </w:tcPr>
          <w:p w14:paraId="658E78F4"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05/08/2022</w:t>
            </w:r>
          </w:p>
        </w:tc>
      </w:tr>
      <w:tr w:rsidR="00A952D6" w:rsidRPr="00A952D6" w14:paraId="15A39C10" w14:textId="77777777" w:rsidTr="00A6186E">
        <w:tc>
          <w:tcPr>
            <w:tcW w:w="5000" w:type="pct"/>
            <w:gridSpan w:val="5"/>
          </w:tcPr>
          <w:p w14:paraId="4A5BFFA4"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The typo error in Section A.1 representing the capacity of the power plant as 15.4 MW has been revised to 15.565 MW</w:t>
            </w:r>
          </w:p>
          <w:p w14:paraId="466B18CF" w14:textId="77777777" w:rsidR="00A952D6" w:rsidRPr="00A952D6" w:rsidRDefault="00A952D6" w:rsidP="00A6186E">
            <w:pPr>
              <w:rPr>
                <w:rFonts w:ascii="Tahoma" w:hAnsi="Tahoma" w:cs="Tahoma"/>
                <w:color w:val="000000" w:themeColor="text1"/>
                <w:sz w:val="18"/>
                <w:szCs w:val="18"/>
                <w:lang w:val="en-GB" w:eastAsia="zh-CN"/>
              </w:rPr>
            </w:pPr>
          </w:p>
        </w:tc>
      </w:tr>
      <w:tr w:rsidR="00A952D6" w:rsidRPr="00A952D6" w14:paraId="58AC3C66" w14:textId="77777777" w:rsidTr="00A6186E">
        <w:tc>
          <w:tcPr>
            <w:tcW w:w="5000" w:type="pct"/>
            <w:gridSpan w:val="5"/>
            <w:shd w:val="clear" w:color="auto" w:fill="D9D9D9" w:themeFill="background1" w:themeFillShade="D9"/>
          </w:tcPr>
          <w:p w14:paraId="40A6C3A4"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bCs/>
                <w:color w:val="000000" w:themeColor="text1"/>
                <w:sz w:val="18"/>
                <w:szCs w:val="18"/>
                <w:lang w:val="en-GB"/>
              </w:rPr>
              <w:t>Documentation provided as evidence by Project Participant</w:t>
            </w:r>
          </w:p>
        </w:tc>
      </w:tr>
      <w:tr w:rsidR="00A952D6" w:rsidRPr="00A952D6" w14:paraId="2E49A3FF" w14:textId="77777777" w:rsidTr="00A6186E">
        <w:tc>
          <w:tcPr>
            <w:tcW w:w="5000" w:type="pct"/>
            <w:gridSpan w:val="5"/>
          </w:tcPr>
          <w:p w14:paraId="6295FC61" w14:textId="77777777" w:rsidR="00A952D6" w:rsidRPr="00A952D6" w:rsidRDefault="00A952D6" w:rsidP="00A6186E">
            <w:pPr>
              <w:rPr>
                <w:rFonts w:ascii="Tahoma" w:hAnsi="Tahoma" w:cs="Tahoma"/>
                <w:color w:val="000000" w:themeColor="text1"/>
                <w:sz w:val="18"/>
                <w:szCs w:val="18"/>
                <w:lang w:val="en-GB" w:eastAsia="zh-CN"/>
              </w:rPr>
            </w:pPr>
          </w:p>
          <w:p w14:paraId="2F000196" w14:textId="77777777" w:rsidR="00A952D6" w:rsidRPr="00A952D6" w:rsidRDefault="00A952D6" w:rsidP="00A6186E">
            <w:pPr>
              <w:rPr>
                <w:rFonts w:ascii="Tahoma" w:hAnsi="Tahoma" w:cs="Tahoma"/>
                <w:color w:val="000000" w:themeColor="text1"/>
                <w:sz w:val="18"/>
                <w:szCs w:val="18"/>
                <w:lang w:val="en-GB" w:eastAsia="zh-CN"/>
              </w:rPr>
            </w:pPr>
          </w:p>
        </w:tc>
      </w:tr>
      <w:tr w:rsidR="00A952D6" w:rsidRPr="00A952D6" w14:paraId="42218869" w14:textId="77777777" w:rsidTr="00A6186E">
        <w:tc>
          <w:tcPr>
            <w:tcW w:w="2988" w:type="pct"/>
            <w:gridSpan w:val="2"/>
            <w:shd w:val="clear" w:color="auto" w:fill="D9D9D9" w:themeFill="background1" w:themeFillShade="D9"/>
          </w:tcPr>
          <w:p w14:paraId="5A253292"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bCs/>
                <w:color w:val="000000" w:themeColor="text1"/>
                <w:sz w:val="18"/>
                <w:szCs w:val="18"/>
                <w:lang w:val="en-GB"/>
              </w:rPr>
              <w:t>Auditor’s assessment comment</w:t>
            </w:r>
          </w:p>
        </w:tc>
        <w:tc>
          <w:tcPr>
            <w:tcW w:w="1137" w:type="pct"/>
            <w:gridSpan w:val="2"/>
            <w:shd w:val="clear" w:color="auto" w:fill="D9D9D9" w:themeFill="background1" w:themeFillShade="D9"/>
          </w:tcPr>
          <w:p w14:paraId="6011E913"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bCs/>
                <w:color w:val="000000" w:themeColor="text1"/>
                <w:sz w:val="18"/>
                <w:szCs w:val="18"/>
                <w:lang w:val="en-GB"/>
              </w:rPr>
              <w:t>Date:</w:t>
            </w:r>
          </w:p>
        </w:tc>
        <w:tc>
          <w:tcPr>
            <w:tcW w:w="875" w:type="pct"/>
            <w:shd w:val="clear" w:color="auto" w:fill="D9D9D9" w:themeFill="background1" w:themeFillShade="D9"/>
          </w:tcPr>
          <w:p w14:paraId="2A27562B"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17/08/2022</w:t>
            </w:r>
          </w:p>
        </w:tc>
      </w:tr>
      <w:tr w:rsidR="00A952D6" w:rsidRPr="00A952D6" w14:paraId="38F83ADE" w14:textId="77777777" w:rsidTr="00A6186E">
        <w:tc>
          <w:tcPr>
            <w:tcW w:w="5000" w:type="pct"/>
            <w:gridSpan w:val="5"/>
          </w:tcPr>
          <w:p w14:paraId="1B7B075A"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 xml:space="preserve">PP has revised section A.1 in the revised PDD version 03 dated 05/08/2022 which is checked and confirmed. </w:t>
            </w:r>
          </w:p>
          <w:p w14:paraId="59D5CE0D" w14:textId="77777777" w:rsidR="00A952D6" w:rsidRPr="00A952D6" w:rsidRDefault="00A952D6" w:rsidP="00A6186E">
            <w:pPr>
              <w:rPr>
                <w:rFonts w:ascii="Tahoma" w:hAnsi="Tahoma" w:cs="Tahoma"/>
                <w:color w:val="000000" w:themeColor="text1"/>
                <w:sz w:val="18"/>
                <w:szCs w:val="18"/>
                <w:lang w:val="en-GB" w:eastAsia="zh-CN"/>
              </w:rPr>
            </w:pPr>
          </w:p>
          <w:p w14:paraId="7A4EB810" w14:textId="77777777" w:rsidR="00A952D6" w:rsidRPr="00A952D6" w:rsidRDefault="00A952D6" w:rsidP="00A6186E">
            <w:pPr>
              <w:rPr>
                <w:rFonts w:ascii="Tahoma" w:hAnsi="Tahoma" w:cs="Tahoma"/>
                <w:b/>
                <w:bCs/>
                <w:color w:val="000000" w:themeColor="text1"/>
                <w:sz w:val="18"/>
                <w:szCs w:val="18"/>
                <w:lang w:val="en-GB" w:eastAsia="zh-CN"/>
              </w:rPr>
            </w:pPr>
            <w:r w:rsidRPr="00A952D6">
              <w:rPr>
                <w:rFonts w:ascii="Tahoma" w:hAnsi="Tahoma" w:cs="Tahoma"/>
                <w:b/>
                <w:bCs/>
                <w:color w:val="000000" w:themeColor="text1"/>
                <w:sz w:val="18"/>
                <w:szCs w:val="18"/>
                <w:lang w:val="en-GB" w:eastAsia="zh-CN"/>
              </w:rPr>
              <w:t xml:space="preserve">CAR is closed. </w:t>
            </w:r>
          </w:p>
        </w:tc>
      </w:tr>
    </w:tbl>
    <w:p w14:paraId="25F736A2" w14:textId="77777777" w:rsidR="00A952D6" w:rsidRPr="00A952D6" w:rsidRDefault="00A952D6" w:rsidP="00A952D6">
      <w:pPr>
        <w:jc w:val="left"/>
        <w:rPr>
          <w:rFonts w:ascii="Tahoma" w:hAnsi="Tahoma" w:cs="Tahoma"/>
          <w:color w:val="000000" w:themeColor="text1"/>
          <w:sz w:val="18"/>
          <w:szCs w:val="18"/>
        </w:rPr>
      </w:pPr>
    </w:p>
    <w:p w14:paraId="17F7B27B" w14:textId="77777777" w:rsidR="00A952D6" w:rsidRPr="00A952D6" w:rsidRDefault="00A952D6" w:rsidP="00A952D6">
      <w:pPr>
        <w:jc w:val="left"/>
        <w:rPr>
          <w:rFonts w:ascii="Tahoma" w:hAnsi="Tahoma" w:cs="Tahoma"/>
          <w:color w:val="000000" w:themeColor="text1"/>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9"/>
        <w:gridCol w:w="3719"/>
        <w:gridCol w:w="1932"/>
        <w:gridCol w:w="1485"/>
      </w:tblGrid>
      <w:tr w:rsidR="00A952D6" w:rsidRPr="00A952D6" w14:paraId="71F2E11E" w14:textId="77777777" w:rsidTr="00A6186E">
        <w:tc>
          <w:tcPr>
            <w:tcW w:w="800" w:type="pct"/>
            <w:shd w:val="clear" w:color="auto" w:fill="E0E0E0"/>
          </w:tcPr>
          <w:p w14:paraId="1486D30E"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Type:</w:t>
            </w:r>
          </w:p>
        </w:tc>
        <w:tc>
          <w:tcPr>
            <w:tcW w:w="2189" w:type="pct"/>
          </w:tcPr>
          <w:p w14:paraId="135B86AC"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fldChar w:fldCharType="begin">
                <w:ffData>
                  <w:name w:val=""/>
                  <w:enabled/>
                  <w:calcOnExit w:val="0"/>
                  <w:checkBox>
                    <w:sizeAuto/>
                    <w:default w:val="1"/>
                  </w:checkBox>
                </w:ffData>
              </w:fldChar>
            </w:r>
            <w:r w:rsidRPr="00A952D6">
              <w:rPr>
                <w:rFonts w:ascii="Tahoma" w:hAnsi="Tahoma" w:cs="Tahoma"/>
                <w:color w:val="000000" w:themeColor="text1"/>
                <w:sz w:val="18"/>
                <w:szCs w:val="18"/>
                <w:lang w:val="en-GB"/>
              </w:rPr>
              <w:instrText xml:space="preserve"> FORMCHECKBOX </w:instrText>
            </w:r>
            <w:r w:rsidR="00000000">
              <w:rPr>
                <w:rFonts w:ascii="Tahoma" w:hAnsi="Tahoma" w:cs="Tahoma"/>
                <w:color w:val="000000" w:themeColor="text1"/>
                <w:sz w:val="18"/>
                <w:szCs w:val="18"/>
                <w:lang w:val="en-GB"/>
              </w:rPr>
            </w:r>
            <w:r w:rsidR="00000000">
              <w:rPr>
                <w:rFonts w:ascii="Tahoma" w:hAnsi="Tahoma" w:cs="Tahoma"/>
                <w:color w:val="000000" w:themeColor="text1"/>
                <w:sz w:val="18"/>
                <w:szCs w:val="18"/>
                <w:lang w:val="en-GB"/>
              </w:rPr>
              <w:fldChar w:fldCharType="separate"/>
            </w:r>
            <w:r w:rsidRPr="00A952D6">
              <w:rPr>
                <w:rFonts w:ascii="Tahoma" w:hAnsi="Tahoma" w:cs="Tahoma"/>
                <w:color w:val="000000" w:themeColor="text1"/>
                <w:sz w:val="18"/>
                <w:szCs w:val="18"/>
                <w:lang w:val="en-GB"/>
              </w:rPr>
              <w:fldChar w:fldCharType="end"/>
            </w:r>
            <w:r w:rsidRPr="00A952D6">
              <w:rPr>
                <w:rFonts w:ascii="Tahoma" w:hAnsi="Tahoma" w:cs="Tahoma"/>
                <w:color w:val="000000" w:themeColor="text1"/>
                <w:sz w:val="18"/>
                <w:szCs w:val="18"/>
                <w:lang w:val="en-GB"/>
              </w:rPr>
              <w:t xml:space="preserve"> CAR</w:t>
            </w:r>
            <w:r w:rsidRPr="00A952D6">
              <w:rPr>
                <w:rFonts w:ascii="Tahoma" w:hAnsi="Tahoma" w:cs="Tahoma"/>
                <w:color w:val="000000" w:themeColor="text1"/>
                <w:sz w:val="18"/>
                <w:szCs w:val="18"/>
                <w:lang w:val="en-GB"/>
              </w:rPr>
              <w:tab/>
            </w:r>
            <w:r w:rsidRPr="00A952D6">
              <w:rPr>
                <w:rFonts w:ascii="Tahoma" w:hAnsi="Tahoma" w:cs="Tahoma"/>
                <w:color w:val="000000" w:themeColor="text1"/>
                <w:sz w:val="18"/>
                <w:szCs w:val="18"/>
                <w:lang w:val="en-GB"/>
              </w:rPr>
              <w:fldChar w:fldCharType="begin">
                <w:ffData>
                  <w:name w:val=""/>
                  <w:enabled/>
                  <w:calcOnExit w:val="0"/>
                  <w:checkBox>
                    <w:sizeAuto/>
                    <w:default w:val="0"/>
                  </w:checkBox>
                </w:ffData>
              </w:fldChar>
            </w:r>
            <w:r w:rsidRPr="00A952D6">
              <w:rPr>
                <w:rFonts w:ascii="Tahoma" w:hAnsi="Tahoma" w:cs="Tahoma"/>
                <w:color w:val="000000" w:themeColor="text1"/>
                <w:sz w:val="18"/>
                <w:szCs w:val="18"/>
                <w:lang w:val="en-GB"/>
              </w:rPr>
              <w:instrText xml:space="preserve"> FORMCHECKBOX </w:instrText>
            </w:r>
            <w:r w:rsidR="00000000">
              <w:rPr>
                <w:rFonts w:ascii="Tahoma" w:hAnsi="Tahoma" w:cs="Tahoma"/>
                <w:color w:val="000000" w:themeColor="text1"/>
                <w:sz w:val="18"/>
                <w:szCs w:val="18"/>
                <w:lang w:val="en-GB"/>
              </w:rPr>
            </w:r>
            <w:r w:rsidR="00000000">
              <w:rPr>
                <w:rFonts w:ascii="Tahoma" w:hAnsi="Tahoma" w:cs="Tahoma"/>
                <w:color w:val="000000" w:themeColor="text1"/>
                <w:sz w:val="18"/>
                <w:szCs w:val="18"/>
                <w:lang w:val="en-GB"/>
              </w:rPr>
              <w:fldChar w:fldCharType="separate"/>
            </w:r>
            <w:r w:rsidRPr="00A952D6">
              <w:rPr>
                <w:rFonts w:ascii="Tahoma" w:hAnsi="Tahoma" w:cs="Tahoma"/>
                <w:color w:val="000000" w:themeColor="text1"/>
                <w:sz w:val="18"/>
                <w:szCs w:val="18"/>
                <w:lang w:val="en-GB"/>
              </w:rPr>
              <w:fldChar w:fldCharType="end"/>
            </w:r>
            <w:r w:rsidRPr="00A952D6">
              <w:rPr>
                <w:rFonts w:ascii="Tahoma" w:hAnsi="Tahoma" w:cs="Tahoma"/>
                <w:color w:val="000000" w:themeColor="text1"/>
                <w:sz w:val="18"/>
                <w:szCs w:val="18"/>
                <w:lang w:val="en-GB"/>
              </w:rPr>
              <w:t xml:space="preserve"> CL/CR</w:t>
            </w:r>
            <w:r w:rsidRPr="00A952D6">
              <w:rPr>
                <w:rFonts w:ascii="Tahoma" w:hAnsi="Tahoma" w:cs="Tahoma"/>
                <w:color w:val="000000" w:themeColor="text1"/>
                <w:sz w:val="18"/>
                <w:szCs w:val="18"/>
                <w:lang w:val="en-GB"/>
              </w:rPr>
              <w:tab/>
            </w:r>
            <w:r w:rsidRPr="00A952D6">
              <w:rPr>
                <w:rFonts w:ascii="Tahoma" w:hAnsi="Tahoma" w:cs="Tahoma"/>
                <w:color w:val="000000" w:themeColor="text1"/>
                <w:sz w:val="18"/>
                <w:szCs w:val="18"/>
                <w:lang w:val="en-GB"/>
              </w:rPr>
              <w:fldChar w:fldCharType="begin">
                <w:ffData>
                  <w:name w:val="选中3"/>
                  <w:enabled/>
                  <w:calcOnExit w:val="0"/>
                  <w:checkBox>
                    <w:sizeAuto/>
                    <w:default w:val="0"/>
                    <w:checked w:val="0"/>
                  </w:checkBox>
                </w:ffData>
              </w:fldChar>
            </w:r>
            <w:r w:rsidRPr="00A952D6">
              <w:rPr>
                <w:rFonts w:ascii="Tahoma" w:hAnsi="Tahoma" w:cs="Tahoma"/>
                <w:color w:val="000000" w:themeColor="text1"/>
                <w:sz w:val="18"/>
                <w:szCs w:val="18"/>
                <w:lang w:val="en-GB"/>
              </w:rPr>
              <w:instrText>FORMCHECKBOX</w:instrText>
            </w:r>
            <w:r w:rsidR="00000000">
              <w:rPr>
                <w:rFonts w:ascii="Tahoma" w:hAnsi="Tahoma" w:cs="Tahoma"/>
                <w:color w:val="000000" w:themeColor="text1"/>
                <w:sz w:val="18"/>
                <w:szCs w:val="18"/>
                <w:lang w:val="en-GB"/>
              </w:rPr>
            </w:r>
            <w:r w:rsidR="00000000">
              <w:rPr>
                <w:rFonts w:ascii="Tahoma" w:hAnsi="Tahoma" w:cs="Tahoma"/>
                <w:color w:val="000000" w:themeColor="text1"/>
                <w:sz w:val="18"/>
                <w:szCs w:val="18"/>
                <w:lang w:val="en-GB"/>
              </w:rPr>
              <w:fldChar w:fldCharType="separate"/>
            </w:r>
            <w:r w:rsidRPr="00A952D6">
              <w:rPr>
                <w:rFonts w:ascii="Tahoma" w:hAnsi="Tahoma" w:cs="Tahoma"/>
                <w:color w:val="000000" w:themeColor="text1"/>
                <w:sz w:val="18"/>
                <w:szCs w:val="18"/>
                <w:lang w:val="en-GB"/>
              </w:rPr>
              <w:fldChar w:fldCharType="end"/>
            </w:r>
            <w:r w:rsidRPr="00A952D6">
              <w:rPr>
                <w:rFonts w:ascii="Tahoma" w:hAnsi="Tahoma" w:cs="Tahoma"/>
                <w:color w:val="000000" w:themeColor="text1"/>
                <w:sz w:val="18"/>
                <w:szCs w:val="18"/>
                <w:lang w:val="en-GB"/>
              </w:rPr>
              <w:t xml:space="preserve"> FAR</w:t>
            </w:r>
          </w:p>
        </w:tc>
        <w:tc>
          <w:tcPr>
            <w:tcW w:w="1137" w:type="pct"/>
            <w:shd w:val="clear" w:color="auto" w:fill="E0E0E0"/>
          </w:tcPr>
          <w:p w14:paraId="394A2C02"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Number:</w:t>
            </w:r>
          </w:p>
        </w:tc>
        <w:tc>
          <w:tcPr>
            <w:tcW w:w="874" w:type="pct"/>
          </w:tcPr>
          <w:p w14:paraId="6D87130E"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01</w:t>
            </w:r>
          </w:p>
        </w:tc>
      </w:tr>
      <w:tr w:rsidR="00777A26" w:rsidRPr="00A952D6" w14:paraId="2F960002" w14:textId="77777777" w:rsidTr="00777A26">
        <w:tc>
          <w:tcPr>
            <w:tcW w:w="800" w:type="pct"/>
            <w:shd w:val="clear" w:color="auto" w:fill="E0E0E0"/>
          </w:tcPr>
          <w:p w14:paraId="0DB31E6F" w14:textId="77777777" w:rsidR="00777A26" w:rsidRPr="00A952D6" w:rsidRDefault="00777A2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Raised by:</w:t>
            </w:r>
          </w:p>
        </w:tc>
        <w:tc>
          <w:tcPr>
            <w:tcW w:w="4200" w:type="pct"/>
            <w:gridSpan w:val="3"/>
          </w:tcPr>
          <w:p w14:paraId="374A11B4" w14:textId="5C442910" w:rsidR="00777A26" w:rsidRPr="00A952D6" w:rsidRDefault="00777A26" w:rsidP="00777A26">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rPr>
              <w:t>Pankaj Kumar</w:t>
            </w:r>
          </w:p>
        </w:tc>
      </w:tr>
      <w:tr w:rsidR="00A952D6" w:rsidRPr="00A952D6" w14:paraId="6CDFB5D5" w14:textId="77777777" w:rsidTr="00A6186E">
        <w:tc>
          <w:tcPr>
            <w:tcW w:w="2989" w:type="pct"/>
            <w:gridSpan w:val="2"/>
            <w:shd w:val="clear" w:color="auto" w:fill="D9D9D9"/>
          </w:tcPr>
          <w:p w14:paraId="288B097F" w14:textId="77777777" w:rsidR="00A952D6" w:rsidRPr="00A952D6" w:rsidRDefault="00A952D6" w:rsidP="00A6186E">
            <w:pPr>
              <w:rPr>
                <w:rFonts w:ascii="Tahoma" w:hAnsi="Tahoma" w:cs="Tahoma"/>
                <w:bCs/>
                <w:color w:val="000000" w:themeColor="text1"/>
                <w:sz w:val="18"/>
                <w:szCs w:val="18"/>
                <w:lang w:val="en-GB"/>
              </w:rPr>
            </w:pPr>
            <w:r w:rsidRPr="00A952D6">
              <w:rPr>
                <w:rFonts w:ascii="Tahoma" w:hAnsi="Tahoma" w:cs="Tahoma"/>
                <w:bCs/>
                <w:color w:val="000000" w:themeColor="text1"/>
                <w:sz w:val="18"/>
                <w:szCs w:val="18"/>
                <w:lang w:val="en-GB"/>
              </w:rPr>
              <w:t>Description of the audit finding</w:t>
            </w:r>
          </w:p>
        </w:tc>
        <w:tc>
          <w:tcPr>
            <w:tcW w:w="1137" w:type="pct"/>
            <w:shd w:val="clear" w:color="auto" w:fill="D9D9D9"/>
          </w:tcPr>
          <w:p w14:paraId="78F80C86"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bCs/>
                <w:color w:val="000000" w:themeColor="text1"/>
                <w:sz w:val="18"/>
                <w:szCs w:val="18"/>
                <w:lang w:val="en-GB"/>
              </w:rPr>
              <w:t>Date:</w:t>
            </w:r>
          </w:p>
        </w:tc>
        <w:tc>
          <w:tcPr>
            <w:tcW w:w="874" w:type="pct"/>
          </w:tcPr>
          <w:p w14:paraId="5F056425"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28/04/2022</w:t>
            </w:r>
          </w:p>
        </w:tc>
      </w:tr>
      <w:tr w:rsidR="00A952D6" w:rsidRPr="00A952D6" w14:paraId="18E4192D" w14:textId="77777777" w:rsidTr="00B64A52">
        <w:trPr>
          <w:trHeight w:val="1476"/>
        </w:trPr>
        <w:tc>
          <w:tcPr>
            <w:tcW w:w="5000" w:type="pct"/>
            <w:gridSpan w:val="4"/>
          </w:tcPr>
          <w:p w14:paraId="5D4F96C7" w14:textId="77777777" w:rsidR="00A952D6" w:rsidRPr="00A952D6" w:rsidRDefault="00A952D6" w:rsidP="00A6186E">
            <w:pPr>
              <w:pStyle w:val="AtxtHdgs"/>
              <w:jc w:val="both"/>
              <w:rPr>
                <w:rFonts w:ascii="Tahoma" w:hAnsi="Tahoma" w:cs="Tahoma"/>
                <w:color w:val="000000" w:themeColor="text1"/>
                <w:sz w:val="18"/>
                <w:szCs w:val="18"/>
              </w:rPr>
            </w:pPr>
            <w:r w:rsidRPr="00A952D6">
              <w:rPr>
                <w:rFonts w:ascii="Tahoma" w:hAnsi="Tahoma" w:cs="Tahoma"/>
                <w:color w:val="000000" w:themeColor="text1"/>
                <w:sz w:val="18"/>
                <w:szCs w:val="18"/>
              </w:rPr>
              <w:t>PP shall maintain consistent font, font colour and size throughout the GS PDD. Also, date format shall be consistent as DD/MM/YYYY</w:t>
            </w:r>
          </w:p>
          <w:p w14:paraId="5158276F" w14:textId="77777777" w:rsidR="00A952D6" w:rsidRPr="00A952D6" w:rsidRDefault="00A952D6" w:rsidP="00A6186E">
            <w:pPr>
              <w:pStyle w:val="AtxtHdgs"/>
              <w:jc w:val="both"/>
              <w:rPr>
                <w:rFonts w:ascii="Tahoma" w:hAnsi="Tahoma" w:cs="Tahoma"/>
                <w:color w:val="000000" w:themeColor="text1"/>
                <w:sz w:val="18"/>
                <w:szCs w:val="18"/>
              </w:rPr>
            </w:pPr>
          </w:p>
          <w:p w14:paraId="3DEDB0AE" w14:textId="77777777" w:rsidR="00A952D6" w:rsidRPr="00A952D6" w:rsidRDefault="00A952D6" w:rsidP="00A6186E">
            <w:pPr>
              <w:pStyle w:val="AtxtHdgs"/>
              <w:jc w:val="both"/>
              <w:rPr>
                <w:rFonts w:ascii="Tahoma" w:hAnsi="Tahoma" w:cs="Tahoma"/>
                <w:color w:val="000000" w:themeColor="text1"/>
                <w:sz w:val="18"/>
                <w:szCs w:val="18"/>
              </w:rPr>
            </w:pPr>
            <w:r w:rsidRPr="00A952D6">
              <w:rPr>
                <w:rFonts w:ascii="Tahoma" w:hAnsi="Tahoma" w:cs="Tahoma"/>
                <w:color w:val="000000" w:themeColor="text1"/>
                <w:sz w:val="18"/>
                <w:szCs w:val="18"/>
              </w:rPr>
              <w:t>PP shall remove comments inserted and text highlighted in the document e.g. refer section A.1</w:t>
            </w:r>
          </w:p>
          <w:p w14:paraId="629FD781" w14:textId="77777777" w:rsidR="00A952D6" w:rsidRPr="00A952D6" w:rsidRDefault="00A952D6" w:rsidP="00A6186E">
            <w:pPr>
              <w:pStyle w:val="AtxtHdgs"/>
              <w:jc w:val="both"/>
              <w:rPr>
                <w:rFonts w:ascii="Tahoma" w:hAnsi="Tahoma" w:cs="Tahoma"/>
                <w:color w:val="000000" w:themeColor="text1"/>
                <w:sz w:val="18"/>
                <w:szCs w:val="18"/>
              </w:rPr>
            </w:pPr>
          </w:p>
          <w:p w14:paraId="291B56F7" w14:textId="77777777" w:rsidR="00A952D6" w:rsidRPr="00A952D6" w:rsidRDefault="00A952D6" w:rsidP="00A6186E">
            <w:pPr>
              <w:pStyle w:val="AtxtHdgs"/>
              <w:jc w:val="both"/>
              <w:rPr>
                <w:rFonts w:ascii="Tahoma" w:hAnsi="Tahoma" w:cs="Tahoma"/>
                <w:color w:val="000000" w:themeColor="text1"/>
                <w:sz w:val="18"/>
                <w:szCs w:val="18"/>
              </w:rPr>
            </w:pPr>
            <w:r w:rsidRPr="00A952D6">
              <w:rPr>
                <w:rFonts w:ascii="Tahoma" w:hAnsi="Tahoma" w:cs="Tahoma"/>
                <w:color w:val="000000" w:themeColor="text1"/>
                <w:sz w:val="18"/>
                <w:szCs w:val="18"/>
              </w:rPr>
              <w:t>Section A.1 mentions. ‘</w:t>
            </w:r>
            <w:r w:rsidRPr="00A952D6">
              <w:rPr>
                <w:rFonts w:ascii="Tahoma" w:hAnsi="Tahoma" w:cs="Tahoma"/>
                <w:color w:val="000000" w:themeColor="text1"/>
                <w:sz w:val="18"/>
                <w:szCs w:val="18"/>
                <w:lang w:eastAsia="de-DE"/>
              </w:rPr>
              <w:t>The activity generates approximately 118.692 GWh of energy</w:t>
            </w:r>
          </w:p>
        </w:tc>
      </w:tr>
      <w:tr w:rsidR="00A952D6" w:rsidRPr="00A952D6" w14:paraId="50CBAEA0" w14:textId="77777777" w:rsidTr="00A6186E">
        <w:tc>
          <w:tcPr>
            <w:tcW w:w="2989" w:type="pct"/>
            <w:gridSpan w:val="2"/>
            <w:shd w:val="clear" w:color="auto" w:fill="D9D9D9" w:themeFill="background1" w:themeFillShade="D9"/>
          </w:tcPr>
          <w:p w14:paraId="01A685DA" w14:textId="77777777" w:rsidR="00A952D6" w:rsidRPr="00A952D6" w:rsidRDefault="00A952D6" w:rsidP="00A6186E">
            <w:pPr>
              <w:rPr>
                <w:rFonts w:ascii="Tahoma" w:hAnsi="Tahoma" w:cs="Tahoma"/>
                <w:bCs/>
                <w:color w:val="000000" w:themeColor="text1"/>
                <w:sz w:val="18"/>
                <w:szCs w:val="18"/>
                <w:lang w:val="en-GB"/>
              </w:rPr>
            </w:pPr>
            <w:r w:rsidRPr="00A952D6">
              <w:rPr>
                <w:rFonts w:ascii="Tahoma" w:hAnsi="Tahoma" w:cs="Tahoma"/>
                <w:bCs/>
                <w:color w:val="000000" w:themeColor="text1"/>
                <w:sz w:val="18"/>
                <w:szCs w:val="18"/>
                <w:lang w:val="en-GB"/>
              </w:rPr>
              <w:t>Project Participant’s response</w:t>
            </w:r>
          </w:p>
        </w:tc>
        <w:tc>
          <w:tcPr>
            <w:tcW w:w="1137" w:type="pct"/>
            <w:shd w:val="clear" w:color="auto" w:fill="D9D9D9" w:themeFill="background1" w:themeFillShade="D9"/>
          </w:tcPr>
          <w:p w14:paraId="6C69C001"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bCs/>
                <w:color w:val="000000" w:themeColor="text1"/>
                <w:sz w:val="18"/>
                <w:szCs w:val="18"/>
                <w:lang w:val="en-GB"/>
              </w:rPr>
              <w:t>Date:</w:t>
            </w:r>
          </w:p>
        </w:tc>
        <w:tc>
          <w:tcPr>
            <w:tcW w:w="874" w:type="pct"/>
            <w:shd w:val="clear" w:color="auto" w:fill="D9D9D9" w:themeFill="background1" w:themeFillShade="D9"/>
          </w:tcPr>
          <w:p w14:paraId="2FF7CEF7"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19/07/2022</w:t>
            </w:r>
          </w:p>
        </w:tc>
      </w:tr>
      <w:tr w:rsidR="00A952D6" w:rsidRPr="00A952D6" w14:paraId="41AA208A" w14:textId="77777777" w:rsidTr="00A6186E">
        <w:tc>
          <w:tcPr>
            <w:tcW w:w="5000" w:type="pct"/>
            <w:gridSpan w:val="4"/>
          </w:tcPr>
          <w:p w14:paraId="30F7023F" w14:textId="77777777" w:rsidR="00A952D6" w:rsidRPr="00A952D6" w:rsidRDefault="00A952D6" w:rsidP="00A6186E">
            <w:pPr>
              <w:autoSpaceDE w:val="0"/>
              <w:autoSpaceDN w:val="0"/>
              <w:adjustRightInd w:val="0"/>
              <w:spacing w:beforeLines="50" w:before="120" w:afterLines="50" w:after="120"/>
              <w:rPr>
                <w:rFonts w:ascii="Tahoma" w:hAnsi="Tahoma" w:cs="Tahoma"/>
                <w:bCs/>
                <w:kern w:val="32"/>
                <w:sz w:val="18"/>
                <w:szCs w:val="18"/>
                <w:lang w:val="en-GB" w:eastAsia="zh-CN"/>
              </w:rPr>
            </w:pPr>
            <w:r w:rsidRPr="00A952D6">
              <w:rPr>
                <w:rFonts w:ascii="Tahoma" w:hAnsi="Tahoma" w:cs="Tahoma"/>
                <w:bCs/>
                <w:kern w:val="32"/>
                <w:sz w:val="18"/>
                <w:szCs w:val="18"/>
                <w:lang w:val="en-GB" w:eastAsia="zh-CN"/>
              </w:rPr>
              <w:t>GS PDD format is revised as per GS PDD template Version 1.2.</w:t>
            </w:r>
          </w:p>
          <w:p w14:paraId="0F1E07BA" w14:textId="77777777" w:rsidR="00A952D6" w:rsidRPr="00A952D6" w:rsidRDefault="00A952D6" w:rsidP="00A6186E">
            <w:pPr>
              <w:autoSpaceDE w:val="0"/>
              <w:autoSpaceDN w:val="0"/>
              <w:adjustRightInd w:val="0"/>
              <w:spacing w:beforeLines="50" w:before="120" w:afterLines="50" w:after="120"/>
              <w:rPr>
                <w:rFonts w:ascii="Tahoma" w:hAnsi="Tahoma" w:cs="Tahoma"/>
                <w:bCs/>
                <w:kern w:val="32"/>
                <w:sz w:val="18"/>
                <w:szCs w:val="18"/>
                <w:lang w:val="en-GB" w:eastAsia="zh-CN"/>
              </w:rPr>
            </w:pPr>
            <w:r w:rsidRPr="00A952D6">
              <w:rPr>
                <w:rFonts w:ascii="Tahoma" w:hAnsi="Tahoma" w:cs="Tahoma"/>
                <w:bCs/>
                <w:kern w:val="32"/>
                <w:sz w:val="18"/>
                <w:szCs w:val="18"/>
                <w:lang w:val="en-GB" w:eastAsia="zh-CN"/>
              </w:rPr>
              <w:t xml:space="preserve">Comments and highlighted text in the document are removed. </w:t>
            </w:r>
          </w:p>
          <w:p w14:paraId="0E1B2013" w14:textId="77777777" w:rsidR="00A952D6" w:rsidRPr="00A952D6" w:rsidRDefault="00A952D6" w:rsidP="00A6186E">
            <w:pPr>
              <w:autoSpaceDE w:val="0"/>
              <w:autoSpaceDN w:val="0"/>
              <w:adjustRightInd w:val="0"/>
              <w:spacing w:beforeLines="50" w:before="120" w:afterLines="50" w:after="120"/>
              <w:rPr>
                <w:rFonts w:ascii="Tahoma" w:hAnsi="Tahoma" w:cs="Tahoma"/>
                <w:bCs/>
                <w:color w:val="000000" w:themeColor="text1"/>
                <w:kern w:val="32"/>
                <w:sz w:val="18"/>
                <w:szCs w:val="18"/>
                <w:lang w:val="en-GB" w:eastAsia="zh-CN"/>
              </w:rPr>
            </w:pPr>
            <w:r w:rsidRPr="00A952D6">
              <w:rPr>
                <w:rFonts w:ascii="Tahoma" w:hAnsi="Tahoma" w:cs="Tahoma"/>
                <w:bCs/>
                <w:kern w:val="32"/>
                <w:sz w:val="18"/>
                <w:szCs w:val="18"/>
                <w:lang w:val="en-GB" w:eastAsia="zh-CN"/>
              </w:rPr>
              <w:t>Thousands separation is corrected as per request.</w:t>
            </w:r>
          </w:p>
        </w:tc>
      </w:tr>
      <w:tr w:rsidR="00A952D6" w:rsidRPr="00A952D6" w14:paraId="791EA74E" w14:textId="77777777" w:rsidTr="00A6186E">
        <w:tc>
          <w:tcPr>
            <w:tcW w:w="5000" w:type="pct"/>
            <w:gridSpan w:val="4"/>
            <w:shd w:val="clear" w:color="auto" w:fill="D9D9D9"/>
          </w:tcPr>
          <w:p w14:paraId="36AF2B58" w14:textId="77777777" w:rsidR="00A952D6" w:rsidRPr="00A952D6" w:rsidRDefault="00A952D6" w:rsidP="00A6186E">
            <w:pPr>
              <w:rPr>
                <w:rFonts w:ascii="Tahoma" w:hAnsi="Tahoma" w:cs="Tahoma"/>
                <w:bCs/>
                <w:color w:val="000000" w:themeColor="text1"/>
                <w:sz w:val="18"/>
                <w:szCs w:val="18"/>
                <w:lang w:val="en-GB"/>
              </w:rPr>
            </w:pPr>
            <w:r w:rsidRPr="00A952D6">
              <w:rPr>
                <w:rFonts w:ascii="Tahoma" w:hAnsi="Tahoma" w:cs="Tahoma"/>
                <w:bCs/>
                <w:color w:val="000000" w:themeColor="text1"/>
                <w:sz w:val="18"/>
                <w:szCs w:val="18"/>
                <w:lang w:val="en-GB"/>
              </w:rPr>
              <w:t>Documentation provided as evidence by Project Participant</w:t>
            </w:r>
          </w:p>
        </w:tc>
      </w:tr>
      <w:tr w:rsidR="00A952D6" w:rsidRPr="00A952D6" w14:paraId="7178A4BC" w14:textId="77777777" w:rsidTr="00A6186E">
        <w:tc>
          <w:tcPr>
            <w:tcW w:w="5000" w:type="pct"/>
            <w:gridSpan w:val="4"/>
          </w:tcPr>
          <w:p w14:paraId="28056176" w14:textId="77777777" w:rsidR="00A952D6" w:rsidRPr="00A952D6" w:rsidRDefault="00A952D6" w:rsidP="00A6186E">
            <w:pPr>
              <w:autoSpaceDE w:val="0"/>
              <w:autoSpaceDN w:val="0"/>
              <w:adjustRightInd w:val="0"/>
              <w:spacing w:beforeLines="50" w:before="120" w:afterLines="50" w:after="120"/>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 xml:space="preserve">Revised PD </w:t>
            </w:r>
          </w:p>
        </w:tc>
      </w:tr>
      <w:tr w:rsidR="00A952D6" w:rsidRPr="00A952D6" w14:paraId="5CB433E4" w14:textId="77777777" w:rsidTr="00A6186E">
        <w:tc>
          <w:tcPr>
            <w:tcW w:w="2989" w:type="pct"/>
            <w:gridSpan w:val="2"/>
            <w:shd w:val="clear" w:color="auto" w:fill="D9D9D9" w:themeFill="background1" w:themeFillShade="D9"/>
          </w:tcPr>
          <w:p w14:paraId="3C54BB54" w14:textId="77777777" w:rsidR="00A952D6" w:rsidRPr="00A952D6" w:rsidRDefault="00A952D6" w:rsidP="00A6186E">
            <w:pPr>
              <w:rPr>
                <w:rFonts w:ascii="Tahoma" w:hAnsi="Tahoma" w:cs="Tahoma"/>
                <w:bCs/>
                <w:color w:val="000000" w:themeColor="text1"/>
                <w:sz w:val="18"/>
                <w:szCs w:val="18"/>
                <w:lang w:val="en-GB"/>
              </w:rPr>
            </w:pPr>
            <w:r w:rsidRPr="00A952D6">
              <w:rPr>
                <w:rFonts w:ascii="Tahoma" w:hAnsi="Tahoma" w:cs="Tahoma"/>
                <w:bCs/>
                <w:color w:val="000000" w:themeColor="text1"/>
                <w:sz w:val="18"/>
                <w:szCs w:val="18"/>
                <w:lang w:val="en-GB"/>
              </w:rPr>
              <w:t>Auditor’s assessment comment</w:t>
            </w:r>
          </w:p>
        </w:tc>
        <w:tc>
          <w:tcPr>
            <w:tcW w:w="1137" w:type="pct"/>
            <w:shd w:val="clear" w:color="auto" w:fill="D9D9D9" w:themeFill="background1" w:themeFillShade="D9"/>
          </w:tcPr>
          <w:p w14:paraId="19A3693F"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bCs/>
                <w:color w:val="000000" w:themeColor="text1"/>
                <w:sz w:val="18"/>
                <w:szCs w:val="18"/>
                <w:lang w:val="en-GB"/>
              </w:rPr>
              <w:t>Date:</w:t>
            </w:r>
          </w:p>
        </w:tc>
        <w:tc>
          <w:tcPr>
            <w:tcW w:w="874" w:type="pct"/>
            <w:shd w:val="clear" w:color="auto" w:fill="D9D9D9" w:themeFill="background1" w:themeFillShade="D9"/>
          </w:tcPr>
          <w:p w14:paraId="2D0966A9"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02/08/2022</w:t>
            </w:r>
          </w:p>
        </w:tc>
      </w:tr>
      <w:tr w:rsidR="00A952D6" w:rsidRPr="00A952D6" w14:paraId="55AAACF8" w14:textId="77777777" w:rsidTr="00A6186E">
        <w:tc>
          <w:tcPr>
            <w:tcW w:w="5000" w:type="pct"/>
            <w:gridSpan w:val="4"/>
          </w:tcPr>
          <w:p w14:paraId="08378B25" w14:textId="77777777" w:rsidR="00A952D6" w:rsidRPr="00A952D6" w:rsidRDefault="00A952D6" w:rsidP="00A6186E">
            <w:pPr>
              <w:rPr>
                <w:rFonts w:ascii="Tahoma" w:hAnsi="Tahoma" w:cs="Tahoma"/>
                <w:color w:val="000000" w:themeColor="text1"/>
                <w:sz w:val="18"/>
                <w:szCs w:val="18"/>
                <w:lang w:val="en-IN"/>
              </w:rPr>
            </w:pPr>
            <w:r w:rsidRPr="00A952D6">
              <w:rPr>
                <w:rFonts w:ascii="Tahoma" w:hAnsi="Tahoma" w:cs="Tahoma"/>
                <w:color w:val="000000" w:themeColor="text1"/>
                <w:sz w:val="18"/>
                <w:szCs w:val="18"/>
                <w:lang w:val="en-IN"/>
              </w:rPr>
              <w:t xml:space="preserve">Revised GS PDD was checked and it was confirmed that Font, Font colour and size is consistent throughout the GS PDD and consistent date format is now used which is accepted. Hence this part of CAR is closed. </w:t>
            </w:r>
          </w:p>
          <w:p w14:paraId="55E1D1B2" w14:textId="77777777" w:rsidR="00A952D6" w:rsidRPr="00A952D6" w:rsidRDefault="00A952D6" w:rsidP="00A6186E">
            <w:pPr>
              <w:rPr>
                <w:rFonts w:ascii="Tahoma" w:hAnsi="Tahoma" w:cs="Tahoma"/>
                <w:color w:val="000000" w:themeColor="text1"/>
                <w:sz w:val="18"/>
                <w:szCs w:val="18"/>
                <w:lang w:val="en-IN"/>
              </w:rPr>
            </w:pPr>
          </w:p>
          <w:p w14:paraId="53368FE6" w14:textId="77777777" w:rsidR="00A952D6" w:rsidRPr="00A952D6" w:rsidRDefault="00A952D6" w:rsidP="00A6186E">
            <w:pPr>
              <w:rPr>
                <w:rFonts w:ascii="Tahoma" w:hAnsi="Tahoma" w:cs="Tahoma"/>
                <w:color w:val="000000" w:themeColor="text1"/>
                <w:sz w:val="18"/>
                <w:szCs w:val="18"/>
                <w:lang w:val="en-IN"/>
              </w:rPr>
            </w:pPr>
            <w:r w:rsidRPr="00A952D6">
              <w:rPr>
                <w:rFonts w:ascii="Tahoma" w:hAnsi="Tahoma" w:cs="Tahoma"/>
                <w:color w:val="000000" w:themeColor="text1"/>
                <w:sz w:val="18"/>
                <w:szCs w:val="18"/>
                <w:lang w:val="en-IN"/>
              </w:rPr>
              <w:t xml:space="preserve">It is observed that in revised GS PDD, footnotes on page 24 and 32 are still highlighted. Hence this part of CAR is open. </w:t>
            </w:r>
          </w:p>
          <w:p w14:paraId="6F3B5C85" w14:textId="77777777" w:rsidR="00A952D6" w:rsidRPr="00A952D6" w:rsidRDefault="00A952D6" w:rsidP="00A6186E">
            <w:pPr>
              <w:rPr>
                <w:rFonts w:ascii="Tahoma" w:hAnsi="Tahoma" w:cs="Tahoma"/>
                <w:color w:val="000000" w:themeColor="text1"/>
                <w:sz w:val="18"/>
                <w:szCs w:val="18"/>
                <w:lang w:val="en-IN"/>
              </w:rPr>
            </w:pPr>
          </w:p>
          <w:p w14:paraId="53593EB8" w14:textId="77777777" w:rsidR="00A952D6" w:rsidRPr="00A952D6" w:rsidRDefault="00A952D6" w:rsidP="00A6186E">
            <w:pPr>
              <w:rPr>
                <w:rFonts w:ascii="Tahoma" w:hAnsi="Tahoma" w:cs="Tahoma"/>
                <w:color w:val="000000" w:themeColor="text1"/>
                <w:sz w:val="18"/>
                <w:szCs w:val="18"/>
                <w:lang w:val="en-IN"/>
              </w:rPr>
            </w:pPr>
            <w:r w:rsidRPr="00A952D6">
              <w:rPr>
                <w:rFonts w:ascii="Tahoma" w:hAnsi="Tahoma" w:cs="Tahoma"/>
                <w:color w:val="000000" w:themeColor="text1"/>
                <w:sz w:val="18"/>
                <w:szCs w:val="18"/>
                <w:lang w:val="en-IN"/>
              </w:rPr>
              <w:t xml:space="preserve">PP has corrected the number 118.692 to 118,692 which is checked and confirmed. Hence this part of CAR is closed. </w:t>
            </w:r>
          </w:p>
          <w:p w14:paraId="21C801F8" w14:textId="77777777" w:rsidR="00A952D6" w:rsidRPr="00A952D6" w:rsidRDefault="00A952D6" w:rsidP="00A6186E">
            <w:pPr>
              <w:rPr>
                <w:rFonts w:ascii="Tahoma" w:hAnsi="Tahoma" w:cs="Tahoma"/>
                <w:color w:val="000000" w:themeColor="text1"/>
                <w:sz w:val="18"/>
                <w:szCs w:val="18"/>
                <w:lang w:val="en-IN"/>
              </w:rPr>
            </w:pPr>
          </w:p>
          <w:p w14:paraId="11005ADE" w14:textId="77777777" w:rsidR="00A952D6" w:rsidRPr="00A952D6" w:rsidRDefault="00A952D6" w:rsidP="00A6186E">
            <w:pPr>
              <w:rPr>
                <w:rFonts w:ascii="Tahoma" w:hAnsi="Tahoma" w:cs="Tahoma"/>
                <w:color w:val="000000" w:themeColor="text1"/>
                <w:sz w:val="18"/>
                <w:szCs w:val="18"/>
                <w:lang w:val="en-IN"/>
              </w:rPr>
            </w:pPr>
            <w:r w:rsidRPr="00A952D6">
              <w:rPr>
                <w:rFonts w:ascii="Tahoma" w:hAnsi="Tahoma" w:cs="Tahoma"/>
                <w:color w:val="000000" w:themeColor="text1"/>
                <w:sz w:val="18"/>
                <w:szCs w:val="18"/>
                <w:lang w:val="en-IN"/>
              </w:rPr>
              <w:t>CAR is open</w:t>
            </w:r>
          </w:p>
        </w:tc>
      </w:tr>
      <w:tr w:rsidR="00A952D6" w:rsidRPr="00A952D6" w14:paraId="0AFC0AD9" w14:textId="77777777" w:rsidTr="00A6186E">
        <w:tc>
          <w:tcPr>
            <w:tcW w:w="2989" w:type="pct"/>
            <w:gridSpan w:val="2"/>
            <w:shd w:val="clear" w:color="auto" w:fill="D9D9D9" w:themeFill="background1" w:themeFillShade="D9"/>
          </w:tcPr>
          <w:p w14:paraId="0FBA9A63" w14:textId="77777777" w:rsidR="00A952D6" w:rsidRPr="00A952D6" w:rsidRDefault="00A952D6" w:rsidP="00A6186E">
            <w:pPr>
              <w:rPr>
                <w:rFonts w:ascii="Tahoma" w:hAnsi="Tahoma" w:cs="Tahoma"/>
                <w:color w:val="000000" w:themeColor="text1"/>
                <w:sz w:val="18"/>
                <w:szCs w:val="18"/>
                <w:lang w:val="en-IN"/>
              </w:rPr>
            </w:pPr>
            <w:r w:rsidRPr="00A952D6">
              <w:rPr>
                <w:rFonts w:ascii="Tahoma" w:hAnsi="Tahoma" w:cs="Tahoma"/>
                <w:bCs/>
                <w:color w:val="000000" w:themeColor="text1"/>
                <w:sz w:val="18"/>
                <w:szCs w:val="18"/>
                <w:lang w:val="en-GB"/>
              </w:rPr>
              <w:t>Project Participant’s response</w:t>
            </w:r>
          </w:p>
        </w:tc>
        <w:tc>
          <w:tcPr>
            <w:tcW w:w="1137" w:type="pct"/>
            <w:shd w:val="clear" w:color="auto" w:fill="D9D9D9" w:themeFill="background1" w:themeFillShade="D9"/>
          </w:tcPr>
          <w:p w14:paraId="04C177D9" w14:textId="77777777" w:rsidR="00A952D6" w:rsidRPr="00A952D6" w:rsidRDefault="00A952D6" w:rsidP="00A6186E">
            <w:pPr>
              <w:rPr>
                <w:rFonts w:ascii="Tahoma" w:hAnsi="Tahoma" w:cs="Tahoma"/>
                <w:color w:val="000000" w:themeColor="text1"/>
                <w:sz w:val="18"/>
                <w:szCs w:val="18"/>
                <w:lang w:val="en-IN"/>
              </w:rPr>
            </w:pPr>
            <w:r w:rsidRPr="00A952D6">
              <w:rPr>
                <w:rFonts w:ascii="Tahoma" w:hAnsi="Tahoma" w:cs="Tahoma"/>
                <w:bCs/>
                <w:color w:val="000000" w:themeColor="text1"/>
                <w:sz w:val="18"/>
                <w:szCs w:val="18"/>
                <w:lang w:val="en-GB"/>
              </w:rPr>
              <w:t>Date:</w:t>
            </w:r>
          </w:p>
        </w:tc>
        <w:tc>
          <w:tcPr>
            <w:tcW w:w="874" w:type="pct"/>
            <w:shd w:val="clear" w:color="auto" w:fill="D9D9D9" w:themeFill="background1" w:themeFillShade="D9"/>
          </w:tcPr>
          <w:p w14:paraId="0D1F75EF" w14:textId="77777777" w:rsidR="00A952D6" w:rsidRPr="00A952D6" w:rsidRDefault="00A952D6" w:rsidP="00A6186E">
            <w:pPr>
              <w:rPr>
                <w:rFonts w:ascii="Tahoma" w:hAnsi="Tahoma" w:cs="Tahoma"/>
                <w:color w:val="000000" w:themeColor="text1"/>
                <w:sz w:val="18"/>
                <w:szCs w:val="18"/>
                <w:lang w:val="en-IN"/>
              </w:rPr>
            </w:pPr>
            <w:r w:rsidRPr="00A952D6">
              <w:rPr>
                <w:rFonts w:ascii="Tahoma" w:hAnsi="Tahoma" w:cs="Tahoma"/>
                <w:color w:val="000000" w:themeColor="text1"/>
                <w:sz w:val="18"/>
                <w:szCs w:val="18"/>
                <w:lang w:val="en-GB" w:eastAsia="zh-CN"/>
              </w:rPr>
              <w:t>05/08/2022</w:t>
            </w:r>
          </w:p>
        </w:tc>
      </w:tr>
      <w:tr w:rsidR="00A952D6" w:rsidRPr="00A952D6" w14:paraId="5FC3AD1C" w14:textId="77777777" w:rsidTr="00A6186E">
        <w:tc>
          <w:tcPr>
            <w:tcW w:w="5000" w:type="pct"/>
            <w:gridSpan w:val="4"/>
          </w:tcPr>
          <w:p w14:paraId="0238E314" w14:textId="77777777" w:rsidR="00A952D6" w:rsidRPr="00A952D6" w:rsidRDefault="00A952D6" w:rsidP="00A6186E">
            <w:pPr>
              <w:rPr>
                <w:rFonts w:ascii="Tahoma" w:hAnsi="Tahoma" w:cs="Tahoma"/>
                <w:color w:val="000000" w:themeColor="text1"/>
                <w:sz w:val="18"/>
                <w:szCs w:val="18"/>
                <w:lang w:val="en-IN"/>
              </w:rPr>
            </w:pPr>
            <w:r w:rsidRPr="00A952D6">
              <w:rPr>
                <w:rFonts w:ascii="Tahoma" w:hAnsi="Tahoma" w:cs="Tahoma"/>
                <w:color w:val="000000" w:themeColor="text1"/>
                <w:sz w:val="18"/>
                <w:szCs w:val="18"/>
                <w:lang w:val="en-IN"/>
              </w:rPr>
              <w:t xml:space="preserve">Highlights are removed. </w:t>
            </w:r>
          </w:p>
          <w:p w14:paraId="5B6C2B3D" w14:textId="77777777" w:rsidR="00A952D6" w:rsidRPr="00A952D6" w:rsidRDefault="00A952D6" w:rsidP="00A6186E">
            <w:pPr>
              <w:rPr>
                <w:rFonts w:ascii="Tahoma" w:hAnsi="Tahoma" w:cs="Tahoma"/>
                <w:color w:val="000000" w:themeColor="text1"/>
                <w:sz w:val="18"/>
                <w:szCs w:val="18"/>
                <w:lang w:val="en-IN"/>
              </w:rPr>
            </w:pPr>
          </w:p>
        </w:tc>
      </w:tr>
      <w:tr w:rsidR="00A952D6" w:rsidRPr="00A952D6" w14:paraId="34E938AA" w14:textId="77777777" w:rsidTr="00A6186E">
        <w:tc>
          <w:tcPr>
            <w:tcW w:w="5000" w:type="pct"/>
            <w:gridSpan w:val="4"/>
            <w:shd w:val="clear" w:color="auto" w:fill="D9D9D9" w:themeFill="background1" w:themeFillShade="D9"/>
          </w:tcPr>
          <w:p w14:paraId="70D4F5DE" w14:textId="77777777" w:rsidR="00A952D6" w:rsidRPr="00A952D6" w:rsidRDefault="00A952D6" w:rsidP="00A6186E">
            <w:pPr>
              <w:rPr>
                <w:rFonts w:ascii="Tahoma" w:hAnsi="Tahoma" w:cs="Tahoma"/>
                <w:color w:val="000000" w:themeColor="text1"/>
                <w:sz w:val="18"/>
                <w:szCs w:val="18"/>
                <w:lang w:val="en-IN"/>
              </w:rPr>
            </w:pPr>
            <w:r w:rsidRPr="00A952D6">
              <w:rPr>
                <w:rFonts w:ascii="Tahoma" w:hAnsi="Tahoma" w:cs="Tahoma"/>
                <w:bCs/>
                <w:color w:val="000000" w:themeColor="text1"/>
                <w:sz w:val="18"/>
                <w:szCs w:val="18"/>
                <w:lang w:val="en-GB"/>
              </w:rPr>
              <w:t>Documentation provided as evidence by Project Participant</w:t>
            </w:r>
          </w:p>
        </w:tc>
      </w:tr>
      <w:tr w:rsidR="00A952D6" w:rsidRPr="00A952D6" w14:paraId="11CB2F37" w14:textId="77777777" w:rsidTr="00A6186E">
        <w:tc>
          <w:tcPr>
            <w:tcW w:w="5000" w:type="pct"/>
            <w:gridSpan w:val="4"/>
          </w:tcPr>
          <w:p w14:paraId="722FA4B3" w14:textId="77777777" w:rsidR="00A952D6" w:rsidRPr="00A952D6" w:rsidRDefault="00A952D6" w:rsidP="00A6186E">
            <w:pPr>
              <w:rPr>
                <w:rFonts w:ascii="Tahoma" w:hAnsi="Tahoma" w:cs="Tahoma"/>
                <w:color w:val="000000" w:themeColor="text1"/>
                <w:sz w:val="18"/>
                <w:szCs w:val="18"/>
                <w:lang w:val="en-IN"/>
              </w:rPr>
            </w:pPr>
          </w:p>
          <w:p w14:paraId="28CE6A27" w14:textId="77777777" w:rsidR="00A952D6" w:rsidRPr="00A952D6" w:rsidRDefault="00A952D6" w:rsidP="00A6186E">
            <w:pPr>
              <w:rPr>
                <w:rFonts w:ascii="Tahoma" w:hAnsi="Tahoma" w:cs="Tahoma"/>
                <w:color w:val="000000" w:themeColor="text1"/>
                <w:sz w:val="18"/>
                <w:szCs w:val="18"/>
                <w:lang w:val="en-IN"/>
              </w:rPr>
            </w:pPr>
          </w:p>
        </w:tc>
      </w:tr>
      <w:tr w:rsidR="00A952D6" w:rsidRPr="00A952D6" w14:paraId="7230BAB6" w14:textId="77777777" w:rsidTr="00A6186E">
        <w:tc>
          <w:tcPr>
            <w:tcW w:w="2989" w:type="pct"/>
            <w:gridSpan w:val="2"/>
            <w:shd w:val="clear" w:color="auto" w:fill="D9D9D9" w:themeFill="background1" w:themeFillShade="D9"/>
          </w:tcPr>
          <w:p w14:paraId="3ADF0AAD" w14:textId="77777777" w:rsidR="00A952D6" w:rsidRPr="00A952D6" w:rsidRDefault="00A952D6" w:rsidP="00A6186E">
            <w:pPr>
              <w:rPr>
                <w:rFonts w:ascii="Tahoma" w:hAnsi="Tahoma" w:cs="Tahoma"/>
                <w:color w:val="000000" w:themeColor="text1"/>
                <w:sz w:val="18"/>
                <w:szCs w:val="18"/>
                <w:lang w:val="en-IN"/>
              </w:rPr>
            </w:pPr>
            <w:r w:rsidRPr="00A952D6">
              <w:rPr>
                <w:rFonts w:ascii="Tahoma" w:hAnsi="Tahoma" w:cs="Tahoma"/>
                <w:bCs/>
                <w:color w:val="000000" w:themeColor="text1"/>
                <w:sz w:val="18"/>
                <w:szCs w:val="18"/>
                <w:lang w:val="en-GB"/>
              </w:rPr>
              <w:t>Auditor’s assessment comment</w:t>
            </w:r>
          </w:p>
        </w:tc>
        <w:tc>
          <w:tcPr>
            <w:tcW w:w="1137" w:type="pct"/>
            <w:shd w:val="clear" w:color="auto" w:fill="D9D9D9" w:themeFill="background1" w:themeFillShade="D9"/>
          </w:tcPr>
          <w:p w14:paraId="19A96372" w14:textId="77777777" w:rsidR="00A952D6" w:rsidRPr="00A952D6" w:rsidRDefault="00A952D6" w:rsidP="00A6186E">
            <w:pPr>
              <w:rPr>
                <w:rFonts w:ascii="Tahoma" w:hAnsi="Tahoma" w:cs="Tahoma"/>
                <w:color w:val="000000" w:themeColor="text1"/>
                <w:sz w:val="18"/>
                <w:szCs w:val="18"/>
                <w:lang w:val="en-IN"/>
              </w:rPr>
            </w:pPr>
            <w:r w:rsidRPr="00A952D6">
              <w:rPr>
                <w:rFonts w:ascii="Tahoma" w:hAnsi="Tahoma" w:cs="Tahoma"/>
                <w:bCs/>
                <w:color w:val="000000" w:themeColor="text1"/>
                <w:sz w:val="18"/>
                <w:szCs w:val="18"/>
                <w:lang w:val="en-GB"/>
              </w:rPr>
              <w:t>Date:</w:t>
            </w:r>
          </w:p>
        </w:tc>
        <w:tc>
          <w:tcPr>
            <w:tcW w:w="874" w:type="pct"/>
            <w:shd w:val="clear" w:color="auto" w:fill="D9D9D9" w:themeFill="background1" w:themeFillShade="D9"/>
          </w:tcPr>
          <w:p w14:paraId="1258C2AA" w14:textId="77777777" w:rsidR="00A952D6" w:rsidRPr="00A952D6" w:rsidRDefault="00A952D6" w:rsidP="00A6186E">
            <w:pPr>
              <w:rPr>
                <w:rFonts w:ascii="Tahoma" w:hAnsi="Tahoma" w:cs="Tahoma"/>
                <w:color w:val="000000" w:themeColor="text1"/>
                <w:sz w:val="18"/>
                <w:szCs w:val="18"/>
                <w:lang w:val="en-IN"/>
              </w:rPr>
            </w:pPr>
            <w:r w:rsidRPr="00A952D6">
              <w:rPr>
                <w:rFonts w:ascii="Tahoma" w:hAnsi="Tahoma" w:cs="Tahoma"/>
                <w:color w:val="000000" w:themeColor="text1"/>
                <w:sz w:val="18"/>
                <w:szCs w:val="18"/>
                <w:lang w:val="en-IN"/>
              </w:rPr>
              <w:t>17/08/2022</w:t>
            </w:r>
          </w:p>
        </w:tc>
      </w:tr>
      <w:tr w:rsidR="00A952D6" w:rsidRPr="00A952D6" w14:paraId="2ABD8A67" w14:textId="77777777" w:rsidTr="00A6186E">
        <w:tc>
          <w:tcPr>
            <w:tcW w:w="5000" w:type="pct"/>
            <w:gridSpan w:val="4"/>
          </w:tcPr>
          <w:p w14:paraId="5277D8D8"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 xml:space="preserve">Revised PDD version 03 dated 05/08/2022 was checked and found appropriate. </w:t>
            </w:r>
          </w:p>
          <w:p w14:paraId="5AC6B2B4" w14:textId="77777777" w:rsidR="00A952D6" w:rsidRPr="00A952D6" w:rsidRDefault="00A952D6" w:rsidP="00A6186E">
            <w:pPr>
              <w:rPr>
                <w:rFonts w:ascii="Tahoma" w:hAnsi="Tahoma" w:cs="Tahoma"/>
                <w:color w:val="000000" w:themeColor="text1"/>
                <w:sz w:val="18"/>
                <w:szCs w:val="18"/>
                <w:lang w:val="en-IN"/>
              </w:rPr>
            </w:pPr>
          </w:p>
          <w:p w14:paraId="13C2943C" w14:textId="77777777" w:rsidR="00A952D6" w:rsidRPr="00A952D6" w:rsidRDefault="00A952D6" w:rsidP="00A6186E">
            <w:pPr>
              <w:rPr>
                <w:rFonts w:ascii="Tahoma" w:hAnsi="Tahoma" w:cs="Tahoma"/>
                <w:b/>
                <w:bCs/>
                <w:color w:val="000000" w:themeColor="text1"/>
                <w:sz w:val="18"/>
                <w:szCs w:val="18"/>
                <w:lang w:val="en-IN"/>
              </w:rPr>
            </w:pPr>
            <w:r w:rsidRPr="00A952D6">
              <w:rPr>
                <w:rFonts w:ascii="Tahoma" w:hAnsi="Tahoma" w:cs="Tahoma"/>
                <w:b/>
                <w:bCs/>
                <w:color w:val="000000" w:themeColor="text1"/>
                <w:sz w:val="18"/>
                <w:szCs w:val="18"/>
                <w:lang w:val="en-IN"/>
              </w:rPr>
              <w:t xml:space="preserve">CAR is closed. </w:t>
            </w:r>
          </w:p>
        </w:tc>
      </w:tr>
    </w:tbl>
    <w:p w14:paraId="44736BA2" w14:textId="77777777" w:rsidR="00A952D6" w:rsidRPr="00A952D6" w:rsidRDefault="00A952D6" w:rsidP="00A952D6">
      <w:pPr>
        <w:spacing w:before="120" w:after="120" w:line="276" w:lineRule="auto"/>
        <w:rPr>
          <w:rFonts w:ascii="Tahoma" w:hAnsi="Tahoma" w:cs="Tahoma"/>
          <w:color w:val="000000" w:themeColor="text1"/>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37"/>
        <w:gridCol w:w="3697"/>
        <w:gridCol w:w="2051"/>
        <w:gridCol w:w="1410"/>
      </w:tblGrid>
      <w:tr w:rsidR="00A952D6" w:rsidRPr="00A952D6" w14:paraId="11D607A4" w14:textId="77777777" w:rsidTr="00A6186E">
        <w:tc>
          <w:tcPr>
            <w:tcW w:w="787" w:type="pct"/>
            <w:shd w:val="clear" w:color="auto" w:fill="E0E0E0"/>
          </w:tcPr>
          <w:p w14:paraId="1AF4F401"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Type:</w:t>
            </w:r>
          </w:p>
        </w:tc>
        <w:tc>
          <w:tcPr>
            <w:tcW w:w="2176" w:type="pct"/>
          </w:tcPr>
          <w:p w14:paraId="42418F26"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fldChar w:fldCharType="begin">
                <w:ffData>
                  <w:name w:val=""/>
                  <w:enabled/>
                  <w:calcOnExit w:val="0"/>
                  <w:checkBox>
                    <w:sizeAuto/>
                    <w:default w:val="1"/>
                  </w:checkBox>
                </w:ffData>
              </w:fldChar>
            </w:r>
            <w:r w:rsidRPr="00A952D6">
              <w:rPr>
                <w:rFonts w:ascii="Tahoma" w:hAnsi="Tahoma" w:cs="Tahoma"/>
                <w:color w:val="000000" w:themeColor="text1"/>
                <w:sz w:val="18"/>
                <w:szCs w:val="18"/>
                <w:lang w:val="en-GB"/>
              </w:rPr>
              <w:instrText xml:space="preserve"> FORMCHECKBOX </w:instrText>
            </w:r>
            <w:r w:rsidR="00000000">
              <w:rPr>
                <w:rFonts w:ascii="Tahoma" w:hAnsi="Tahoma" w:cs="Tahoma"/>
                <w:color w:val="000000" w:themeColor="text1"/>
                <w:sz w:val="18"/>
                <w:szCs w:val="18"/>
                <w:lang w:val="en-GB"/>
              </w:rPr>
            </w:r>
            <w:r w:rsidR="00000000">
              <w:rPr>
                <w:rFonts w:ascii="Tahoma" w:hAnsi="Tahoma" w:cs="Tahoma"/>
                <w:color w:val="000000" w:themeColor="text1"/>
                <w:sz w:val="18"/>
                <w:szCs w:val="18"/>
                <w:lang w:val="en-GB"/>
              </w:rPr>
              <w:fldChar w:fldCharType="separate"/>
            </w:r>
            <w:r w:rsidRPr="00A952D6">
              <w:rPr>
                <w:rFonts w:ascii="Tahoma" w:hAnsi="Tahoma" w:cs="Tahoma"/>
                <w:color w:val="000000" w:themeColor="text1"/>
                <w:sz w:val="18"/>
                <w:szCs w:val="18"/>
                <w:lang w:val="en-GB"/>
              </w:rPr>
              <w:fldChar w:fldCharType="end"/>
            </w:r>
            <w:r w:rsidRPr="00A952D6">
              <w:rPr>
                <w:rFonts w:ascii="Tahoma" w:hAnsi="Tahoma" w:cs="Tahoma"/>
                <w:color w:val="000000" w:themeColor="text1"/>
                <w:sz w:val="18"/>
                <w:szCs w:val="18"/>
                <w:lang w:val="en-GB"/>
              </w:rPr>
              <w:t xml:space="preserve"> CAR</w:t>
            </w:r>
            <w:r w:rsidRPr="00A952D6">
              <w:rPr>
                <w:rFonts w:ascii="Tahoma" w:hAnsi="Tahoma" w:cs="Tahoma"/>
                <w:color w:val="000000" w:themeColor="text1"/>
                <w:sz w:val="18"/>
                <w:szCs w:val="18"/>
                <w:lang w:val="en-GB"/>
              </w:rPr>
              <w:tab/>
            </w:r>
            <w:r w:rsidRPr="00A952D6">
              <w:rPr>
                <w:rFonts w:ascii="Tahoma" w:hAnsi="Tahoma" w:cs="Tahoma"/>
                <w:color w:val="000000" w:themeColor="text1"/>
                <w:sz w:val="18"/>
                <w:szCs w:val="18"/>
                <w:lang w:val="en-GB"/>
              </w:rPr>
              <w:fldChar w:fldCharType="begin">
                <w:ffData>
                  <w:name w:val=""/>
                  <w:enabled/>
                  <w:calcOnExit w:val="0"/>
                  <w:checkBox>
                    <w:sizeAuto/>
                    <w:default w:val="0"/>
                  </w:checkBox>
                </w:ffData>
              </w:fldChar>
            </w:r>
            <w:r w:rsidRPr="00A952D6">
              <w:rPr>
                <w:rFonts w:ascii="Tahoma" w:hAnsi="Tahoma" w:cs="Tahoma"/>
                <w:color w:val="000000" w:themeColor="text1"/>
                <w:sz w:val="18"/>
                <w:szCs w:val="18"/>
                <w:lang w:val="en-GB"/>
              </w:rPr>
              <w:instrText xml:space="preserve"> FORMCHECKBOX </w:instrText>
            </w:r>
            <w:r w:rsidR="00000000">
              <w:rPr>
                <w:rFonts w:ascii="Tahoma" w:hAnsi="Tahoma" w:cs="Tahoma"/>
                <w:color w:val="000000" w:themeColor="text1"/>
                <w:sz w:val="18"/>
                <w:szCs w:val="18"/>
                <w:lang w:val="en-GB"/>
              </w:rPr>
            </w:r>
            <w:r w:rsidR="00000000">
              <w:rPr>
                <w:rFonts w:ascii="Tahoma" w:hAnsi="Tahoma" w:cs="Tahoma"/>
                <w:color w:val="000000" w:themeColor="text1"/>
                <w:sz w:val="18"/>
                <w:szCs w:val="18"/>
                <w:lang w:val="en-GB"/>
              </w:rPr>
              <w:fldChar w:fldCharType="separate"/>
            </w:r>
            <w:r w:rsidRPr="00A952D6">
              <w:rPr>
                <w:rFonts w:ascii="Tahoma" w:hAnsi="Tahoma" w:cs="Tahoma"/>
                <w:color w:val="000000" w:themeColor="text1"/>
                <w:sz w:val="18"/>
                <w:szCs w:val="18"/>
                <w:lang w:val="en-GB"/>
              </w:rPr>
              <w:fldChar w:fldCharType="end"/>
            </w:r>
            <w:r w:rsidRPr="00A952D6">
              <w:rPr>
                <w:rFonts w:ascii="Tahoma" w:hAnsi="Tahoma" w:cs="Tahoma"/>
                <w:color w:val="000000" w:themeColor="text1"/>
                <w:sz w:val="18"/>
                <w:szCs w:val="18"/>
                <w:lang w:val="en-GB"/>
              </w:rPr>
              <w:t xml:space="preserve"> CL/CR</w:t>
            </w:r>
            <w:r w:rsidRPr="00A952D6">
              <w:rPr>
                <w:rFonts w:ascii="Tahoma" w:hAnsi="Tahoma" w:cs="Tahoma"/>
                <w:color w:val="000000" w:themeColor="text1"/>
                <w:sz w:val="18"/>
                <w:szCs w:val="18"/>
                <w:lang w:val="en-GB"/>
              </w:rPr>
              <w:tab/>
            </w:r>
            <w:r w:rsidRPr="00A952D6">
              <w:rPr>
                <w:rFonts w:ascii="Tahoma" w:hAnsi="Tahoma" w:cs="Tahoma"/>
                <w:color w:val="000000" w:themeColor="text1"/>
                <w:sz w:val="18"/>
                <w:szCs w:val="18"/>
                <w:lang w:val="en-GB"/>
              </w:rPr>
              <w:fldChar w:fldCharType="begin">
                <w:ffData>
                  <w:name w:val="选中3"/>
                  <w:enabled/>
                  <w:calcOnExit w:val="0"/>
                  <w:checkBox>
                    <w:sizeAuto/>
                    <w:default w:val="0"/>
                    <w:checked w:val="0"/>
                  </w:checkBox>
                </w:ffData>
              </w:fldChar>
            </w:r>
            <w:r w:rsidRPr="00A952D6">
              <w:rPr>
                <w:rFonts w:ascii="Tahoma" w:hAnsi="Tahoma" w:cs="Tahoma"/>
                <w:color w:val="000000" w:themeColor="text1"/>
                <w:sz w:val="18"/>
                <w:szCs w:val="18"/>
                <w:lang w:val="en-GB"/>
              </w:rPr>
              <w:instrText>FORMCHECKBOX</w:instrText>
            </w:r>
            <w:r w:rsidR="00000000">
              <w:rPr>
                <w:rFonts w:ascii="Tahoma" w:hAnsi="Tahoma" w:cs="Tahoma"/>
                <w:color w:val="000000" w:themeColor="text1"/>
                <w:sz w:val="18"/>
                <w:szCs w:val="18"/>
                <w:lang w:val="en-GB"/>
              </w:rPr>
            </w:r>
            <w:r w:rsidR="00000000">
              <w:rPr>
                <w:rFonts w:ascii="Tahoma" w:hAnsi="Tahoma" w:cs="Tahoma"/>
                <w:color w:val="000000" w:themeColor="text1"/>
                <w:sz w:val="18"/>
                <w:szCs w:val="18"/>
                <w:lang w:val="en-GB"/>
              </w:rPr>
              <w:fldChar w:fldCharType="separate"/>
            </w:r>
            <w:r w:rsidRPr="00A952D6">
              <w:rPr>
                <w:rFonts w:ascii="Tahoma" w:hAnsi="Tahoma" w:cs="Tahoma"/>
                <w:color w:val="000000" w:themeColor="text1"/>
                <w:sz w:val="18"/>
                <w:szCs w:val="18"/>
                <w:lang w:val="en-GB"/>
              </w:rPr>
              <w:fldChar w:fldCharType="end"/>
            </w:r>
            <w:r w:rsidRPr="00A952D6">
              <w:rPr>
                <w:rFonts w:ascii="Tahoma" w:hAnsi="Tahoma" w:cs="Tahoma"/>
                <w:color w:val="000000" w:themeColor="text1"/>
                <w:sz w:val="18"/>
                <w:szCs w:val="18"/>
                <w:lang w:val="en-GB"/>
              </w:rPr>
              <w:t xml:space="preserve"> FAR</w:t>
            </w:r>
          </w:p>
        </w:tc>
        <w:tc>
          <w:tcPr>
            <w:tcW w:w="1207" w:type="pct"/>
            <w:shd w:val="clear" w:color="auto" w:fill="E0E0E0"/>
          </w:tcPr>
          <w:p w14:paraId="681D74E7"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Number:</w:t>
            </w:r>
          </w:p>
        </w:tc>
        <w:tc>
          <w:tcPr>
            <w:tcW w:w="830" w:type="pct"/>
          </w:tcPr>
          <w:p w14:paraId="4D1AA26D"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02</w:t>
            </w:r>
          </w:p>
        </w:tc>
      </w:tr>
      <w:tr w:rsidR="00B64A52" w:rsidRPr="00A952D6" w14:paraId="1FFAABF1" w14:textId="77777777" w:rsidTr="00B64A52">
        <w:tc>
          <w:tcPr>
            <w:tcW w:w="787" w:type="pct"/>
            <w:shd w:val="clear" w:color="auto" w:fill="E0E0E0"/>
          </w:tcPr>
          <w:p w14:paraId="5AEFE276" w14:textId="77777777" w:rsidR="00B64A52" w:rsidRPr="00A952D6" w:rsidRDefault="00B64A52"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Raised by:</w:t>
            </w:r>
          </w:p>
        </w:tc>
        <w:tc>
          <w:tcPr>
            <w:tcW w:w="4213" w:type="pct"/>
            <w:gridSpan w:val="3"/>
          </w:tcPr>
          <w:p w14:paraId="3AC866EE" w14:textId="0794433A" w:rsidR="00B64A52" w:rsidRPr="00A952D6" w:rsidRDefault="00B64A52"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Pankaj Kumar</w:t>
            </w:r>
          </w:p>
          <w:p w14:paraId="14C9E248" w14:textId="511F59E4" w:rsidR="00B64A52" w:rsidRPr="00A952D6" w:rsidRDefault="00B64A52" w:rsidP="00A6186E">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w:t>
            </w:r>
          </w:p>
        </w:tc>
      </w:tr>
      <w:tr w:rsidR="00A952D6" w:rsidRPr="00A952D6" w14:paraId="08704508" w14:textId="77777777" w:rsidTr="00A6186E">
        <w:tc>
          <w:tcPr>
            <w:tcW w:w="2963" w:type="pct"/>
            <w:gridSpan w:val="2"/>
            <w:shd w:val="clear" w:color="auto" w:fill="D9D9D9"/>
          </w:tcPr>
          <w:p w14:paraId="6EA2F079" w14:textId="77777777" w:rsidR="00A952D6" w:rsidRPr="00A952D6" w:rsidRDefault="00A952D6" w:rsidP="00A6186E">
            <w:pPr>
              <w:rPr>
                <w:rFonts w:ascii="Tahoma" w:hAnsi="Tahoma" w:cs="Tahoma"/>
                <w:bCs/>
                <w:color w:val="000000" w:themeColor="text1"/>
                <w:sz w:val="18"/>
                <w:szCs w:val="18"/>
                <w:lang w:val="en-GB"/>
              </w:rPr>
            </w:pPr>
            <w:r w:rsidRPr="00A952D6">
              <w:rPr>
                <w:rFonts w:ascii="Tahoma" w:hAnsi="Tahoma" w:cs="Tahoma"/>
                <w:bCs/>
                <w:color w:val="000000" w:themeColor="text1"/>
                <w:sz w:val="18"/>
                <w:szCs w:val="18"/>
                <w:lang w:val="en-GB"/>
              </w:rPr>
              <w:t>Description of the audit finding</w:t>
            </w:r>
          </w:p>
        </w:tc>
        <w:tc>
          <w:tcPr>
            <w:tcW w:w="1207" w:type="pct"/>
            <w:shd w:val="clear" w:color="auto" w:fill="D9D9D9"/>
          </w:tcPr>
          <w:p w14:paraId="7BF04D6F"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bCs/>
                <w:color w:val="000000" w:themeColor="text1"/>
                <w:sz w:val="18"/>
                <w:szCs w:val="18"/>
                <w:lang w:val="en-GB"/>
              </w:rPr>
              <w:t>Date:</w:t>
            </w:r>
          </w:p>
        </w:tc>
        <w:tc>
          <w:tcPr>
            <w:tcW w:w="830" w:type="pct"/>
          </w:tcPr>
          <w:p w14:paraId="4CD7A8B7"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28/04/2022</w:t>
            </w:r>
          </w:p>
        </w:tc>
      </w:tr>
      <w:tr w:rsidR="00A952D6" w:rsidRPr="00A952D6" w14:paraId="28FA3B1A" w14:textId="77777777" w:rsidTr="00A6186E">
        <w:tc>
          <w:tcPr>
            <w:tcW w:w="5000" w:type="pct"/>
            <w:gridSpan w:val="4"/>
          </w:tcPr>
          <w:p w14:paraId="5615017F" w14:textId="77777777" w:rsidR="00A952D6" w:rsidRPr="00A952D6" w:rsidRDefault="00A952D6" w:rsidP="00A952D6">
            <w:pPr>
              <w:pStyle w:val="AtxtHdgs"/>
              <w:numPr>
                <w:ilvl w:val="0"/>
                <w:numId w:val="29"/>
              </w:numPr>
              <w:jc w:val="both"/>
              <w:rPr>
                <w:rFonts w:ascii="Tahoma" w:hAnsi="Tahoma" w:cs="Tahoma"/>
                <w:color w:val="000000" w:themeColor="text1"/>
                <w:sz w:val="18"/>
                <w:szCs w:val="18"/>
              </w:rPr>
            </w:pPr>
            <w:r w:rsidRPr="00A952D6">
              <w:rPr>
                <w:rFonts w:ascii="Tahoma" w:hAnsi="Tahoma" w:cs="Tahoma"/>
                <w:color w:val="000000" w:themeColor="text1"/>
                <w:sz w:val="18"/>
                <w:szCs w:val="18"/>
              </w:rPr>
              <w:t xml:space="preserve">In section B.4, </w:t>
            </w:r>
            <w:r w:rsidRPr="00A952D6">
              <w:rPr>
                <w:rFonts w:ascii="Tahoma" w:hAnsi="Tahoma" w:cs="Tahoma"/>
                <w:color w:val="000000" w:themeColor="text1"/>
                <w:sz w:val="18"/>
                <w:szCs w:val="18"/>
                <w:lang w:val="en-IN"/>
              </w:rPr>
              <w:t xml:space="preserve">step 1.b mentions related laws and regulations for the proposed project activity. However, the weblinks provided are not working and hence assessment team cannot check whether these are the latest applicable laws and regulations. The correct weblinks shall be provided. </w:t>
            </w:r>
          </w:p>
          <w:p w14:paraId="7EE74AD0" w14:textId="77777777" w:rsidR="00A952D6" w:rsidRPr="00A952D6" w:rsidRDefault="00A952D6" w:rsidP="00A952D6">
            <w:pPr>
              <w:pStyle w:val="AtxtHdgs"/>
              <w:numPr>
                <w:ilvl w:val="0"/>
                <w:numId w:val="29"/>
              </w:numPr>
              <w:jc w:val="both"/>
              <w:rPr>
                <w:rFonts w:ascii="Tahoma" w:hAnsi="Tahoma" w:cs="Tahoma"/>
                <w:color w:val="000000" w:themeColor="text1"/>
                <w:sz w:val="18"/>
                <w:szCs w:val="18"/>
                <w:lang w:val="en-IN"/>
              </w:rPr>
            </w:pPr>
            <w:r w:rsidRPr="00A952D6">
              <w:rPr>
                <w:rFonts w:ascii="Tahoma" w:hAnsi="Tahoma" w:cs="Tahoma"/>
                <w:color w:val="000000" w:themeColor="text1"/>
                <w:sz w:val="18"/>
                <w:szCs w:val="18"/>
                <w:lang w:val="en-IN"/>
              </w:rPr>
              <w:t xml:space="preserve">PP shall re-check referencing of all equations with respect to applied methodology and tool and correct as appliable. It is observed that PP has provided numbers to the equations which are not as per the tool/methodology. PP shall either provide equation numbers as per the applicable tool/methodology or provide reference of which equation from tool/methodology this number refers to.   </w:t>
            </w:r>
          </w:p>
          <w:p w14:paraId="0A2DFA10" w14:textId="77777777" w:rsidR="00A952D6" w:rsidRPr="00A952D6" w:rsidRDefault="00A952D6" w:rsidP="00A952D6">
            <w:pPr>
              <w:pStyle w:val="AtxtHdgs"/>
              <w:numPr>
                <w:ilvl w:val="0"/>
                <w:numId w:val="29"/>
              </w:numPr>
              <w:jc w:val="both"/>
              <w:rPr>
                <w:rFonts w:ascii="Tahoma" w:hAnsi="Tahoma" w:cs="Tahoma"/>
                <w:color w:val="000000" w:themeColor="text1"/>
                <w:sz w:val="18"/>
                <w:szCs w:val="18"/>
              </w:rPr>
            </w:pPr>
            <w:r w:rsidRPr="00A952D6">
              <w:rPr>
                <w:rFonts w:ascii="Tahoma" w:hAnsi="Tahoma" w:cs="Tahoma"/>
                <w:color w:val="000000" w:themeColor="text1"/>
                <w:sz w:val="18"/>
                <w:szCs w:val="18"/>
              </w:rPr>
              <w:t>In section B.6.1, for Determination of the emission factor for electricity generation, ‘</w:t>
            </w:r>
            <w:r w:rsidRPr="00A952D6">
              <w:rPr>
                <w:rFonts w:ascii="Tahoma" w:hAnsi="Tahoma" w:cs="Tahoma"/>
                <w:color w:val="000000" w:themeColor="text1"/>
                <w:sz w:val="18"/>
                <w:szCs w:val="18"/>
                <w:lang w:val="en-IN"/>
              </w:rPr>
              <w:t>Tool to calculate the emission factor of an electricity system’ version 07.0 is applied. As per para 14 of the applied tool, PP shall apply 6 steps for calculation of emission factors which are not found in the submitted GS PDD.</w:t>
            </w:r>
          </w:p>
          <w:p w14:paraId="20DEEBE4" w14:textId="77777777" w:rsidR="00A952D6" w:rsidRPr="00A952D6" w:rsidRDefault="00A952D6" w:rsidP="00A952D6">
            <w:pPr>
              <w:pStyle w:val="AtxtHdgs"/>
              <w:numPr>
                <w:ilvl w:val="0"/>
                <w:numId w:val="29"/>
              </w:numPr>
              <w:jc w:val="both"/>
              <w:rPr>
                <w:rFonts w:ascii="Tahoma" w:hAnsi="Tahoma" w:cs="Tahoma"/>
                <w:color w:val="000000" w:themeColor="text1"/>
                <w:sz w:val="18"/>
                <w:szCs w:val="18"/>
              </w:rPr>
            </w:pPr>
            <w:r w:rsidRPr="00A952D6">
              <w:rPr>
                <w:rFonts w:ascii="Tahoma" w:hAnsi="Tahoma" w:cs="Tahoma"/>
                <w:color w:val="000000" w:themeColor="text1"/>
                <w:sz w:val="18"/>
                <w:szCs w:val="18"/>
                <w:lang w:val="en-IN" w:eastAsia="zh-CN"/>
              </w:rPr>
              <w:t>In section B.6.2, weblink provided as a source of the parameter EF</w:t>
            </w:r>
            <w:r w:rsidRPr="00A952D6">
              <w:rPr>
                <w:rFonts w:ascii="Tahoma" w:hAnsi="Tahoma" w:cs="Tahoma"/>
                <w:color w:val="000000" w:themeColor="text1"/>
                <w:sz w:val="18"/>
                <w:szCs w:val="18"/>
                <w:vertAlign w:val="subscript"/>
                <w:lang w:val="en-IN" w:eastAsia="zh-CN"/>
              </w:rPr>
              <w:t>grid,OM,y</w:t>
            </w:r>
            <w:r w:rsidRPr="00A952D6">
              <w:rPr>
                <w:rFonts w:ascii="Tahoma" w:hAnsi="Tahoma" w:cs="Tahoma"/>
                <w:color w:val="000000" w:themeColor="text1"/>
                <w:sz w:val="18"/>
                <w:szCs w:val="18"/>
                <w:lang w:val="en-IN" w:eastAsia="zh-CN"/>
              </w:rPr>
              <w:t xml:space="preserve"> is not working.</w:t>
            </w:r>
            <w:r w:rsidRPr="00A952D6">
              <w:rPr>
                <w:rFonts w:ascii="Tahoma" w:hAnsi="Tahoma" w:cs="Tahoma"/>
                <w:color w:val="000000" w:themeColor="text1"/>
                <w:sz w:val="18"/>
                <w:szCs w:val="18"/>
                <w:lang w:val="en-IN"/>
              </w:rPr>
              <w:t xml:space="preserve"> </w:t>
            </w:r>
            <w:r w:rsidRPr="00A952D6">
              <w:rPr>
                <w:rFonts w:ascii="Tahoma" w:hAnsi="Tahoma" w:cs="Tahoma"/>
                <w:bCs/>
                <w:color w:val="000000" w:themeColor="text1"/>
                <w:sz w:val="18"/>
                <w:szCs w:val="18"/>
              </w:rPr>
              <w:t xml:space="preserve"> </w:t>
            </w:r>
            <w:r w:rsidRPr="00A952D6">
              <w:rPr>
                <w:rFonts w:ascii="Tahoma" w:hAnsi="Tahoma" w:cs="Tahoma"/>
                <w:color w:val="000000" w:themeColor="text1"/>
                <w:sz w:val="18"/>
                <w:szCs w:val="18"/>
              </w:rPr>
              <w:t xml:space="preserve"> </w:t>
            </w:r>
          </w:p>
          <w:p w14:paraId="230C4686" w14:textId="77777777" w:rsidR="00A952D6" w:rsidRPr="00A952D6" w:rsidRDefault="00A952D6" w:rsidP="00A952D6">
            <w:pPr>
              <w:pStyle w:val="AtxtHdgs"/>
              <w:numPr>
                <w:ilvl w:val="0"/>
                <w:numId w:val="29"/>
              </w:numPr>
              <w:jc w:val="both"/>
              <w:rPr>
                <w:rFonts w:ascii="Tahoma" w:hAnsi="Tahoma" w:cs="Tahoma"/>
                <w:color w:val="000000" w:themeColor="text1"/>
                <w:sz w:val="18"/>
                <w:szCs w:val="18"/>
              </w:rPr>
            </w:pPr>
            <w:r w:rsidRPr="00A952D6">
              <w:rPr>
                <w:rFonts w:ascii="Tahoma" w:hAnsi="Tahoma" w:cs="Tahoma"/>
                <w:color w:val="000000" w:themeColor="text1"/>
                <w:sz w:val="18"/>
                <w:szCs w:val="18"/>
              </w:rPr>
              <w:t xml:space="preserve">In section B.7.1, </w:t>
            </w:r>
            <w:r w:rsidRPr="00A952D6">
              <w:rPr>
                <w:rFonts w:ascii="Tahoma" w:hAnsi="Tahoma" w:cs="Tahoma"/>
                <w:color w:val="000000" w:themeColor="text1"/>
                <w:sz w:val="18"/>
                <w:szCs w:val="18"/>
                <w:lang w:val="en-IN" w:eastAsia="zh-CN"/>
              </w:rPr>
              <w:t>weblink provided as a source of the parameter TDL</w:t>
            </w:r>
            <w:r w:rsidRPr="00A952D6">
              <w:rPr>
                <w:rFonts w:ascii="Tahoma" w:hAnsi="Tahoma" w:cs="Tahoma"/>
                <w:color w:val="000000" w:themeColor="text1"/>
                <w:sz w:val="18"/>
                <w:szCs w:val="18"/>
                <w:vertAlign w:val="subscript"/>
                <w:lang w:val="en-IN" w:eastAsia="zh-CN"/>
              </w:rPr>
              <w:t>i,y</w:t>
            </w:r>
            <w:r w:rsidRPr="00A952D6">
              <w:rPr>
                <w:rFonts w:ascii="Tahoma" w:hAnsi="Tahoma" w:cs="Tahoma"/>
                <w:color w:val="000000" w:themeColor="text1"/>
                <w:sz w:val="18"/>
                <w:szCs w:val="18"/>
                <w:lang w:val="en-IN" w:eastAsia="zh-CN"/>
              </w:rPr>
              <w:t xml:space="preserve"> is not working.</w:t>
            </w:r>
            <w:r w:rsidRPr="00A952D6">
              <w:rPr>
                <w:rFonts w:ascii="Tahoma" w:hAnsi="Tahoma" w:cs="Tahoma"/>
                <w:color w:val="000000" w:themeColor="text1"/>
                <w:sz w:val="18"/>
                <w:szCs w:val="18"/>
                <w:lang w:val="en-IN"/>
              </w:rPr>
              <w:t xml:space="preserve"> </w:t>
            </w:r>
            <w:r w:rsidRPr="00A952D6">
              <w:rPr>
                <w:rFonts w:ascii="Tahoma" w:hAnsi="Tahoma" w:cs="Tahoma"/>
                <w:bCs/>
                <w:color w:val="000000" w:themeColor="text1"/>
                <w:sz w:val="18"/>
                <w:szCs w:val="18"/>
              </w:rPr>
              <w:t xml:space="preserve"> </w:t>
            </w:r>
          </w:p>
        </w:tc>
      </w:tr>
      <w:tr w:rsidR="00A952D6" w:rsidRPr="00A952D6" w14:paraId="0EDC23B6" w14:textId="77777777" w:rsidTr="00A6186E">
        <w:tc>
          <w:tcPr>
            <w:tcW w:w="2963" w:type="pct"/>
            <w:gridSpan w:val="2"/>
            <w:shd w:val="clear" w:color="auto" w:fill="D9D9D9"/>
          </w:tcPr>
          <w:p w14:paraId="22BA25AB" w14:textId="77777777" w:rsidR="00A952D6" w:rsidRPr="00A952D6" w:rsidRDefault="00A952D6" w:rsidP="00A6186E">
            <w:pPr>
              <w:rPr>
                <w:rFonts w:ascii="Tahoma" w:hAnsi="Tahoma" w:cs="Tahoma"/>
                <w:bCs/>
                <w:color w:val="000000" w:themeColor="text1"/>
                <w:sz w:val="18"/>
                <w:szCs w:val="18"/>
                <w:lang w:val="en-GB"/>
              </w:rPr>
            </w:pPr>
            <w:r w:rsidRPr="00A952D6">
              <w:rPr>
                <w:rFonts w:ascii="Tahoma" w:hAnsi="Tahoma" w:cs="Tahoma"/>
                <w:bCs/>
                <w:color w:val="000000" w:themeColor="text1"/>
                <w:sz w:val="18"/>
                <w:szCs w:val="18"/>
                <w:lang w:val="en-GB"/>
              </w:rPr>
              <w:t>Project Participant’s response</w:t>
            </w:r>
          </w:p>
        </w:tc>
        <w:tc>
          <w:tcPr>
            <w:tcW w:w="1207" w:type="pct"/>
            <w:shd w:val="clear" w:color="auto" w:fill="D9D9D9"/>
          </w:tcPr>
          <w:p w14:paraId="5A43E710"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bCs/>
                <w:color w:val="000000" w:themeColor="text1"/>
                <w:sz w:val="18"/>
                <w:szCs w:val="18"/>
                <w:lang w:val="en-GB"/>
              </w:rPr>
              <w:t>Date:</w:t>
            </w:r>
          </w:p>
        </w:tc>
        <w:tc>
          <w:tcPr>
            <w:tcW w:w="830" w:type="pct"/>
          </w:tcPr>
          <w:p w14:paraId="7A0437C3"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19/07/2022</w:t>
            </w:r>
          </w:p>
        </w:tc>
      </w:tr>
      <w:tr w:rsidR="00A952D6" w:rsidRPr="00A952D6" w14:paraId="500EAE8E" w14:textId="77777777" w:rsidTr="00A6186E">
        <w:tc>
          <w:tcPr>
            <w:tcW w:w="5000" w:type="pct"/>
            <w:gridSpan w:val="4"/>
          </w:tcPr>
          <w:p w14:paraId="2E52B7F0" w14:textId="77777777" w:rsidR="00A952D6" w:rsidRPr="00A952D6" w:rsidRDefault="00A952D6" w:rsidP="00A952D6">
            <w:pPr>
              <w:pStyle w:val="ListParagraph"/>
              <w:numPr>
                <w:ilvl w:val="0"/>
                <w:numId w:val="51"/>
              </w:numPr>
              <w:autoSpaceDE w:val="0"/>
              <w:autoSpaceDN w:val="0"/>
              <w:adjustRightInd w:val="0"/>
              <w:spacing w:beforeLines="50" w:before="120" w:afterLines="50" w:after="120"/>
              <w:ind w:firstLineChars="0"/>
              <w:rPr>
                <w:rFonts w:ascii="Tahoma" w:hAnsi="Tahoma" w:cs="Tahoma"/>
                <w:bCs/>
                <w:kern w:val="32"/>
                <w:sz w:val="18"/>
                <w:szCs w:val="18"/>
                <w:lang w:val="en-GB" w:eastAsia="zh-CN"/>
              </w:rPr>
            </w:pPr>
            <w:r w:rsidRPr="00A952D6">
              <w:rPr>
                <w:rFonts w:ascii="Tahoma" w:hAnsi="Tahoma" w:cs="Tahoma"/>
                <w:bCs/>
                <w:kern w:val="32"/>
                <w:sz w:val="18"/>
                <w:szCs w:val="18"/>
                <w:lang w:val="en-GB" w:eastAsia="zh-CN"/>
              </w:rPr>
              <w:t xml:space="preserve">Weblinks of laws and regulations are provided in Section B. Step E. </w:t>
            </w:r>
          </w:p>
          <w:p w14:paraId="36673C38" w14:textId="77777777" w:rsidR="00A952D6" w:rsidRPr="00A952D6" w:rsidRDefault="00A952D6" w:rsidP="00A952D6">
            <w:pPr>
              <w:pStyle w:val="ListParagraph"/>
              <w:numPr>
                <w:ilvl w:val="0"/>
                <w:numId w:val="51"/>
              </w:numPr>
              <w:autoSpaceDE w:val="0"/>
              <w:autoSpaceDN w:val="0"/>
              <w:adjustRightInd w:val="0"/>
              <w:spacing w:beforeLines="50" w:before="120" w:afterLines="50" w:after="120"/>
              <w:ind w:firstLineChars="0"/>
              <w:rPr>
                <w:rFonts w:ascii="Tahoma" w:hAnsi="Tahoma" w:cs="Tahoma"/>
                <w:bCs/>
                <w:kern w:val="32"/>
                <w:sz w:val="18"/>
                <w:szCs w:val="18"/>
                <w:lang w:val="en-GB" w:eastAsia="zh-CN"/>
              </w:rPr>
            </w:pPr>
            <w:r w:rsidRPr="00A952D6">
              <w:rPr>
                <w:rFonts w:ascii="Tahoma" w:hAnsi="Tahoma" w:cs="Tahoma"/>
                <w:bCs/>
                <w:kern w:val="32"/>
                <w:sz w:val="18"/>
                <w:szCs w:val="18"/>
                <w:lang w:val="en-GB" w:eastAsia="zh-CN"/>
              </w:rPr>
              <w:t>All equations are revised as per latest methodologies and tools. The equation numbers are included as per latest methodologies and tools.</w:t>
            </w:r>
          </w:p>
          <w:p w14:paraId="317DF581" w14:textId="77777777" w:rsidR="00A952D6" w:rsidRPr="00A952D6" w:rsidRDefault="00A952D6" w:rsidP="00A952D6">
            <w:pPr>
              <w:pStyle w:val="ListParagraph"/>
              <w:numPr>
                <w:ilvl w:val="0"/>
                <w:numId w:val="51"/>
              </w:numPr>
              <w:autoSpaceDE w:val="0"/>
              <w:autoSpaceDN w:val="0"/>
              <w:adjustRightInd w:val="0"/>
              <w:spacing w:beforeLines="50" w:before="120" w:afterLines="50" w:after="120"/>
              <w:ind w:firstLineChars="0"/>
              <w:rPr>
                <w:rFonts w:ascii="Tahoma" w:hAnsi="Tahoma" w:cs="Tahoma"/>
                <w:bCs/>
                <w:kern w:val="32"/>
                <w:sz w:val="18"/>
                <w:szCs w:val="18"/>
                <w:lang w:val="en-GB" w:eastAsia="zh-CN"/>
              </w:rPr>
            </w:pPr>
            <w:r w:rsidRPr="00A952D6">
              <w:rPr>
                <w:rFonts w:ascii="Tahoma" w:hAnsi="Tahoma" w:cs="Tahoma"/>
                <w:bCs/>
                <w:kern w:val="32"/>
                <w:sz w:val="18"/>
                <w:szCs w:val="18"/>
                <w:lang w:val="en-GB" w:eastAsia="zh-CN"/>
              </w:rPr>
              <w:t xml:space="preserve">The combined margin emission factor has been estimated in accordance with the </w:t>
            </w:r>
            <w:r w:rsidRPr="00A952D6">
              <w:rPr>
                <w:rFonts w:ascii="Tahoma" w:hAnsi="Tahoma" w:cs="Tahoma"/>
                <w:sz w:val="18"/>
                <w:szCs w:val="18"/>
                <w:lang w:val="en-IN"/>
              </w:rPr>
              <w:t>Tool to calculate the emission factor of an electricity system’ Version 07.0</w:t>
            </w:r>
          </w:p>
          <w:p w14:paraId="48402271" w14:textId="77777777" w:rsidR="00A952D6" w:rsidRPr="00A952D6" w:rsidRDefault="00A952D6" w:rsidP="00A952D6">
            <w:pPr>
              <w:pStyle w:val="ListParagraph"/>
              <w:numPr>
                <w:ilvl w:val="0"/>
                <w:numId w:val="51"/>
              </w:numPr>
              <w:autoSpaceDE w:val="0"/>
              <w:autoSpaceDN w:val="0"/>
              <w:adjustRightInd w:val="0"/>
              <w:spacing w:beforeLines="50" w:before="120" w:afterLines="50" w:after="120"/>
              <w:ind w:firstLineChars="0"/>
              <w:rPr>
                <w:rFonts w:ascii="Tahoma" w:hAnsi="Tahoma" w:cs="Tahoma"/>
                <w:bCs/>
                <w:kern w:val="32"/>
                <w:sz w:val="18"/>
                <w:szCs w:val="18"/>
                <w:lang w:val="en-GB" w:eastAsia="zh-CN"/>
              </w:rPr>
            </w:pPr>
            <w:r w:rsidRPr="00A952D6">
              <w:rPr>
                <w:rFonts w:ascii="Tahoma" w:hAnsi="Tahoma" w:cs="Tahoma"/>
                <w:bCs/>
                <w:kern w:val="32"/>
                <w:sz w:val="18"/>
                <w:szCs w:val="18"/>
                <w:lang w:val="en-GB" w:eastAsia="zh-CN"/>
              </w:rPr>
              <w:t>The Portal have limited/restricted operation outside Turkey, therefore the screenshot/pdf version of the page is provided in the name of “EF Turkey”.</w:t>
            </w:r>
          </w:p>
          <w:p w14:paraId="5F7614F4" w14:textId="77777777" w:rsidR="00A952D6" w:rsidRPr="00A952D6" w:rsidRDefault="00A952D6" w:rsidP="00A952D6">
            <w:pPr>
              <w:pStyle w:val="ListParagraph"/>
              <w:numPr>
                <w:ilvl w:val="0"/>
                <w:numId w:val="51"/>
              </w:numPr>
              <w:autoSpaceDE w:val="0"/>
              <w:autoSpaceDN w:val="0"/>
              <w:adjustRightInd w:val="0"/>
              <w:spacing w:beforeLines="50" w:before="120" w:afterLines="50" w:after="120"/>
              <w:ind w:firstLineChars="0"/>
              <w:rPr>
                <w:rFonts w:ascii="Tahoma" w:hAnsi="Tahoma" w:cs="Tahoma"/>
                <w:bCs/>
                <w:kern w:val="32"/>
                <w:sz w:val="18"/>
                <w:szCs w:val="18"/>
                <w:lang w:val="en-GB" w:eastAsia="zh-CN"/>
              </w:rPr>
            </w:pPr>
            <w:r w:rsidRPr="00A952D6">
              <w:rPr>
                <w:rFonts w:ascii="Tahoma" w:hAnsi="Tahoma" w:cs="Tahoma"/>
                <w:bCs/>
                <w:kern w:val="32"/>
                <w:sz w:val="18"/>
                <w:szCs w:val="18"/>
                <w:lang w:val="en-GB" w:eastAsia="zh-CN"/>
              </w:rPr>
              <w:t>Source weblink of TDLj,y parameter is updated under Section B.7.1.</w:t>
            </w:r>
          </w:p>
        </w:tc>
      </w:tr>
      <w:tr w:rsidR="00A952D6" w:rsidRPr="00A952D6" w14:paraId="0B37C458" w14:textId="77777777" w:rsidTr="00A6186E">
        <w:tc>
          <w:tcPr>
            <w:tcW w:w="5000" w:type="pct"/>
            <w:gridSpan w:val="4"/>
            <w:shd w:val="clear" w:color="auto" w:fill="D9D9D9"/>
          </w:tcPr>
          <w:p w14:paraId="5E4B5639" w14:textId="77777777" w:rsidR="00A952D6" w:rsidRPr="00A952D6" w:rsidRDefault="00A952D6" w:rsidP="00A6186E">
            <w:pPr>
              <w:rPr>
                <w:rFonts w:ascii="Tahoma" w:hAnsi="Tahoma" w:cs="Tahoma"/>
                <w:bCs/>
                <w:color w:val="000000" w:themeColor="text1"/>
                <w:sz w:val="18"/>
                <w:szCs w:val="18"/>
                <w:lang w:val="en-GB"/>
              </w:rPr>
            </w:pPr>
            <w:r w:rsidRPr="00A952D6">
              <w:rPr>
                <w:rFonts w:ascii="Tahoma" w:hAnsi="Tahoma" w:cs="Tahoma"/>
                <w:bCs/>
                <w:color w:val="000000" w:themeColor="text1"/>
                <w:sz w:val="18"/>
                <w:szCs w:val="18"/>
                <w:lang w:val="en-GB"/>
              </w:rPr>
              <w:t>Documentation provided as evidence by Project Participant</w:t>
            </w:r>
          </w:p>
        </w:tc>
      </w:tr>
      <w:tr w:rsidR="00A952D6" w:rsidRPr="00A952D6" w14:paraId="0005157D" w14:textId="77777777" w:rsidTr="00A6186E">
        <w:tc>
          <w:tcPr>
            <w:tcW w:w="5000" w:type="pct"/>
            <w:gridSpan w:val="4"/>
          </w:tcPr>
          <w:p w14:paraId="75740C34" w14:textId="77777777" w:rsidR="00A952D6" w:rsidRPr="00A952D6" w:rsidRDefault="00A952D6" w:rsidP="00A6186E">
            <w:pPr>
              <w:autoSpaceDE w:val="0"/>
              <w:autoSpaceDN w:val="0"/>
              <w:adjustRightInd w:val="0"/>
              <w:spacing w:beforeLines="50" w:before="120" w:afterLines="50" w:after="120"/>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Updated PDD</w:t>
            </w:r>
          </w:p>
        </w:tc>
      </w:tr>
      <w:tr w:rsidR="00A952D6" w:rsidRPr="00A952D6" w14:paraId="52B1F5A7" w14:textId="77777777" w:rsidTr="00A6186E">
        <w:tc>
          <w:tcPr>
            <w:tcW w:w="2963" w:type="pct"/>
            <w:gridSpan w:val="2"/>
            <w:shd w:val="clear" w:color="auto" w:fill="D9D9D9"/>
          </w:tcPr>
          <w:p w14:paraId="5E1613C8" w14:textId="77777777" w:rsidR="00A952D6" w:rsidRPr="00A952D6" w:rsidRDefault="00A952D6" w:rsidP="00A6186E">
            <w:pPr>
              <w:rPr>
                <w:rFonts w:ascii="Tahoma" w:hAnsi="Tahoma" w:cs="Tahoma"/>
                <w:bCs/>
                <w:color w:val="000000" w:themeColor="text1"/>
                <w:sz w:val="18"/>
                <w:szCs w:val="18"/>
                <w:lang w:val="en-GB"/>
              </w:rPr>
            </w:pPr>
            <w:r w:rsidRPr="00A952D6">
              <w:rPr>
                <w:rFonts w:ascii="Tahoma" w:hAnsi="Tahoma" w:cs="Tahoma"/>
                <w:bCs/>
                <w:color w:val="000000" w:themeColor="text1"/>
                <w:sz w:val="18"/>
                <w:szCs w:val="18"/>
                <w:lang w:val="en-GB"/>
              </w:rPr>
              <w:t>Auditor’s assessment comment</w:t>
            </w:r>
          </w:p>
        </w:tc>
        <w:tc>
          <w:tcPr>
            <w:tcW w:w="1207" w:type="pct"/>
            <w:shd w:val="clear" w:color="auto" w:fill="D9D9D9"/>
          </w:tcPr>
          <w:p w14:paraId="1001C26B"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bCs/>
                <w:color w:val="000000" w:themeColor="text1"/>
                <w:sz w:val="18"/>
                <w:szCs w:val="18"/>
                <w:lang w:val="en-GB"/>
              </w:rPr>
              <w:t>Date:</w:t>
            </w:r>
          </w:p>
        </w:tc>
        <w:tc>
          <w:tcPr>
            <w:tcW w:w="830" w:type="pct"/>
          </w:tcPr>
          <w:p w14:paraId="2E8C2D48"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25/07/2022</w:t>
            </w:r>
          </w:p>
        </w:tc>
      </w:tr>
      <w:tr w:rsidR="00A952D6" w:rsidRPr="00A952D6" w14:paraId="1F89109C" w14:textId="77777777" w:rsidTr="00A6186E">
        <w:tc>
          <w:tcPr>
            <w:tcW w:w="5000" w:type="pct"/>
            <w:gridSpan w:val="4"/>
          </w:tcPr>
          <w:p w14:paraId="1029E0FC" w14:textId="77777777" w:rsidR="00A952D6" w:rsidRPr="00A952D6" w:rsidRDefault="00A952D6" w:rsidP="00A952D6">
            <w:pPr>
              <w:pStyle w:val="AtxtHdgs"/>
              <w:numPr>
                <w:ilvl w:val="0"/>
                <w:numId w:val="55"/>
              </w:numPr>
              <w:jc w:val="both"/>
              <w:rPr>
                <w:rFonts w:ascii="Tahoma" w:hAnsi="Tahoma" w:cs="Tahoma"/>
                <w:color w:val="000000" w:themeColor="text1"/>
                <w:sz w:val="18"/>
                <w:szCs w:val="18"/>
              </w:rPr>
            </w:pPr>
            <w:r w:rsidRPr="00A952D6">
              <w:rPr>
                <w:rFonts w:ascii="Tahoma" w:hAnsi="Tahoma" w:cs="Tahoma"/>
                <w:color w:val="000000" w:themeColor="text1"/>
                <w:sz w:val="18"/>
                <w:szCs w:val="18"/>
              </w:rPr>
              <w:t>T</w:t>
            </w:r>
            <w:r w:rsidRPr="00A952D6">
              <w:rPr>
                <w:rFonts w:ascii="Tahoma" w:hAnsi="Tahoma" w:cs="Tahoma"/>
                <w:color w:val="000000" w:themeColor="text1"/>
                <w:sz w:val="18"/>
                <w:szCs w:val="18"/>
                <w:lang w:val="en-IN"/>
              </w:rPr>
              <w:t>he weblinks provided in sub step 1b of table 10 in section B.4 are not accessible. The correct weblinks shall be provided. This part of CAR is open.</w:t>
            </w:r>
          </w:p>
          <w:p w14:paraId="31A8EACE" w14:textId="77777777" w:rsidR="00A952D6" w:rsidRPr="00A952D6" w:rsidRDefault="00A952D6" w:rsidP="00A952D6">
            <w:pPr>
              <w:pStyle w:val="AtxtHdgs"/>
              <w:numPr>
                <w:ilvl w:val="0"/>
                <w:numId w:val="55"/>
              </w:numPr>
              <w:jc w:val="both"/>
              <w:rPr>
                <w:rFonts w:ascii="Tahoma" w:hAnsi="Tahoma" w:cs="Tahoma"/>
                <w:color w:val="000000" w:themeColor="text1"/>
                <w:sz w:val="18"/>
                <w:szCs w:val="18"/>
                <w:lang w:eastAsia="zh-CN"/>
              </w:rPr>
            </w:pPr>
            <w:r w:rsidRPr="00A952D6">
              <w:rPr>
                <w:rFonts w:ascii="Tahoma" w:hAnsi="Tahoma" w:cs="Tahoma"/>
                <w:color w:val="000000" w:themeColor="text1"/>
                <w:sz w:val="18"/>
                <w:szCs w:val="18"/>
                <w:lang w:val="en-IN"/>
              </w:rPr>
              <w:t>PP has now provided equation numbers as per the applicable tool/methodology. Hence this part of CAR is closed.</w:t>
            </w:r>
          </w:p>
          <w:p w14:paraId="3844B0B6" w14:textId="77777777" w:rsidR="00A952D6" w:rsidRPr="00A952D6" w:rsidRDefault="00A952D6" w:rsidP="00A952D6">
            <w:pPr>
              <w:pStyle w:val="AtxtHdgs"/>
              <w:numPr>
                <w:ilvl w:val="0"/>
                <w:numId w:val="55"/>
              </w:numPr>
              <w:jc w:val="both"/>
              <w:rPr>
                <w:rFonts w:ascii="Tahoma" w:hAnsi="Tahoma" w:cs="Tahoma"/>
                <w:color w:val="000000" w:themeColor="text1"/>
                <w:sz w:val="18"/>
                <w:szCs w:val="18"/>
              </w:rPr>
            </w:pPr>
            <w:r w:rsidRPr="00A952D6">
              <w:rPr>
                <w:rFonts w:ascii="Tahoma" w:hAnsi="Tahoma" w:cs="Tahoma"/>
                <w:color w:val="000000" w:themeColor="text1"/>
                <w:sz w:val="18"/>
                <w:szCs w:val="18"/>
                <w:lang w:val="en-IN"/>
              </w:rPr>
              <w:t xml:space="preserve">PP has now applied 6 steps for the calculation of emission factors in the submitted GS PDD as per </w:t>
            </w:r>
            <w:r w:rsidRPr="00A952D6">
              <w:rPr>
                <w:rFonts w:ascii="Tahoma" w:hAnsi="Tahoma" w:cs="Tahoma"/>
                <w:color w:val="000000" w:themeColor="text1"/>
                <w:sz w:val="18"/>
                <w:szCs w:val="18"/>
              </w:rPr>
              <w:t>‘</w:t>
            </w:r>
            <w:r w:rsidRPr="00A952D6">
              <w:rPr>
                <w:rFonts w:ascii="Tahoma" w:hAnsi="Tahoma" w:cs="Tahoma"/>
                <w:color w:val="000000" w:themeColor="text1"/>
                <w:sz w:val="18"/>
                <w:szCs w:val="18"/>
                <w:lang w:val="en-IN"/>
              </w:rPr>
              <w:t>Tool to calculate the emission factor of an electricity system’ version 07.0. Hence this part of CAR is closed.</w:t>
            </w:r>
          </w:p>
          <w:p w14:paraId="3E3C01B8" w14:textId="77777777" w:rsidR="00A952D6" w:rsidRPr="00A952D6" w:rsidRDefault="00A952D6" w:rsidP="00A952D6">
            <w:pPr>
              <w:pStyle w:val="AtxtHdgs"/>
              <w:numPr>
                <w:ilvl w:val="0"/>
                <w:numId w:val="55"/>
              </w:numPr>
              <w:jc w:val="both"/>
              <w:rPr>
                <w:rFonts w:ascii="Tahoma" w:hAnsi="Tahoma" w:cs="Tahoma"/>
                <w:color w:val="000000" w:themeColor="text1"/>
                <w:sz w:val="18"/>
                <w:szCs w:val="18"/>
                <w:lang w:eastAsia="zh-CN"/>
              </w:rPr>
            </w:pPr>
            <w:r w:rsidRPr="00A952D6">
              <w:rPr>
                <w:rFonts w:ascii="Tahoma" w:hAnsi="Tahoma" w:cs="Tahoma"/>
                <w:color w:val="000000" w:themeColor="text1"/>
                <w:sz w:val="18"/>
                <w:szCs w:val="18"/>
                <w:lang w:eastAsia="zh-CN"/>
              </w:rPr>
              <w:t xml:space="preserve">The concerned portal (provide weblink) is not accessible to VVB hence, VVB has checked the screenshot/pdf versions shared by PP and confirmed that the value considered is appropriate. Hence this part of CAR is closed.  </w:t>
            </w:r>
          </w:p>
          <w:p w14:paraId="1F1AD440" w14:textId="77777777" w:rsidR="00A952D6" w:rsidRPr="00A952D6" w:rsidRDefault="00A952D6" w:rsidP="00A952D6">
            <w:pPr>
              <w:pStyle w:val="AtxtHdgs"/>
              <w:numPr>
                <w:ilvl w:val="0"/>
                <w:numId w:val="55"/>
              </w:numPr>
              <w:jc w:val="both"/>
              <w:rPr>
                <w:rFonts w:ascii="Tahoma" w:hAnsi="Tahoma" w:cs="Tahoma"/>
                <w:color w:val="000000" w:themeColor="text1"/>
                <w:sz w:val="18"/>
                <w:szCs w:val="18"/>
                <w:lang w:eastAsia="zh-CN"/>
              </w:rPr>
            </w:pPr>
            <w:r w:rsidRPr="00A952D6">
              <w:rPr>
                <w:rFonts w:ascii="Tahoma" w:hAnsi="Tahoma" w:cs="Tahoma"/>
                <w:color w:val="000000" w:themeColor="text1"/>
                <w:sz w:val="18"/>
                <w:szCs w:val="18"/>
                <w:lang w:val="en-IN" w:eastAsia="zh-CN"/>
              </w:rPr>
              <w:t>Working weblink in</w:t>
            </w:r>
            <w:r w:rsidRPr="00A952D6">
              <w:rPr>
                <w:rFonts w:ascii="Tahoma" w:hAnsi="Tahoma" w:cs="Tahoma"/>
                <w:color w:val="000000" w:themeColor="text1"/>
                <w:sz w:val="18"/>
                <w:szCs w:val="18"/>
              </w:rPr>
              <w:t xml:space="preserve"> section B.7.1 is now</w:t>
            </w:r>
            <w:r w:rsidRPr="00A952D6">
              <w:rPr>
                <w:rFonts w:ascii="Tahoma" w:hAnsi="Tahoma" w:cs="Tahoma"/>
                <w:color w:val="000000" w:themeColor="text1"/>
                <w:sz w:val="18"/>
                <w:szCs w:val="18"/>
                <w:lang w:val="en-IN" w:eastAsia="zh-CN"/>
              </w:rPr>
              <w:t xml:space="preserve"> provided as a source of the parameter TDL</w:t>
            </w:r>
            <w:r w:rsidRPr="00A952D6">
              <w:rPr>
                <w:rFonts w:ascii="Tahoma" w:hAnsi="Tahoma" w:cs="Tahoma"/>
                <w:color w:val="000000" w:themeColor="text1"/>
                <w:sz w:val="18"/>
                <w:szCs w:val="18"/>
                <w:vertAlign w:val="subscript"/>
                <w:lang w:val="en-IN" w:eastAsia="zh-CN"/>
              </w:rPr>
              <w:t>i,y</w:t>
            </w:r>
            <w:r w:rsidRPr="00A952D6">
              <w:rPr>
                <w:rFonts w:ascii="Tahoma" w:hAnsi="Tahoma" w:cs="Tahoma"/>
                <w:color w:val="000000" w:themeColor="text1"/>
                <w:sz w:val="18"/>
                <w:szCs w:val="18"/>
                <w:lang w:val="en-IN" w:eastAsia="zh-CN"/>
              </w:rPr>
              <w:t xml:space="preserve"> Hence this part of CAR is closed.</w:t>
            </w:r>
          </w:p>
          <w:p w14:paraId="634D5E02" w14:textId="77777777" w:rsidR="00A952D6" w:rsidRPr="00A952D6" w:rsidRDefault="00A952D6" w:rsidP="00A6186E">
            <w:pPr>
              <w:pStyle w:val="AtxtHdgs"/>
              <w:ind w:left="720"/>
              <w:jc w:val="both"/>
              <w:rPr>
                <w:rFonts w:ascii="Tahoma" w:hAnsi="Tahoma" w:cs="Tahoma"/>
                <w:color w:val="000000" w:themeColor="text1"/>
                <w:sz w:val="18"/>
                <w:szCs w:val="18"/>
                <w:lang w:eastAsia="zh-CN"/>
              </w:rPr>
            </w:pPr>
          </w:p>
          <w:p w14:paraId="2A1C6CDD" w14:textId="77777777" w:rsidR="00A952D6" w:rsidRPr="00A952D6" w:rsidRDefault="00A952D6" w:rsidP="00A6186E">
            <w:pPr>
              <w:pStyle w:val="AtxtHdgs"/>
              <w:jc w:val="both"/>
              <w:rPr>
                <w:rFonts w:ascii="Tahoma" w:hAnsi="Tahoma" w:cs="Tahoma"/>
                <w:color w:val="000000" w:themeColor="text1"/>
                <w:sz w:val="18"/>
                <w:szCs w:val="18"/>
                <w:lang w:eastAsia="zh-CN"/>
              </w:rPr>
            </w:pPr>
            <w:r w:rsidRPr="00A952D6">
              <w:rPr>
                <w:rFonts w:ascii="Tahoma" w:hAnsi="Tahoma" w:cs="Tahoma"/>
                <w:color w:val="000000" w:themeColor="text1"/>
                <w:sz w:val="18"/>
                <w:szCs w:val="18"/>
                <w:lang w:eastAsia="zh-CN"/>
              </w:rPr>
              <w:t>This CAR is open</w:t>
            </w:r>
          </w:p>
        </w:tc>
      </w:tr>
      <w:tr w:rsidR="00A952D6" w:rsidRPr="00A952D6" w14:paraId="6181F7EB" w14:textId="77777777" w:rsidTr="00A6186E">
        <w:tc>
          <w:tcPr>
            <w:tcW w:w="2963" w:type="pct"/>
            <w:gridSpan w:val="2"/>
            <w:shd w:val="clear" w:color="auto" w:fill="D9D9D9" w:themeFill="background1" w:themeFillShade="D9"/>
          </w:tcPr>
          <w:p w14:paraId="684EFE98" w14:textId="77777777" w:rsidR="00A952D6" w:rsidRPr="00A952D6" w:rsidRDefault="00A952D6" w:rsidP="00A6186E">
            <w:pPr>
              <w:pStyle w:val="AtxtHdgs"/>
              <w:jc w:val="both"/>
              <w:rPr>
                <w:rFonts w:ascii="Tahoma" w:hAnsi="Tahoma" w:cs="Tahoma"/>
                <w:color w:val="000000" w:themeColor="text1"/>
                <w:sz w:val="18"/>
                <w:szCs w:val="18"/>
              </w:rPr>
            </w:pPr>
            <w:r w:rsidRPr="00A952D6">
              <w:rPr>
                <w:rFonts w:ascii="Tahoma" w:hAnsi="Tahoma" w:cs="Tahoma"/>
                <w:bCs/>
                <w:color w:val="000000" w:themeColor="text1"/>
                <w:sz w:val="18"/>
                <w:szCs w:val="18"/>
              </w:rPr>
              <w:t>Project Participant’s response</w:t>
            </w:r>
          </w:p>
        </w:tc>
        <w:tc>
          <w:tcPr>
            <w:tcW w:w="1207" w:type="pct"/>
            <w:shd w:val="clear" w:color="auto" w:fill="D9D9D9" w:themeFill="background1" w:themeFillShade="D9"/>
          </w:tcPr>
          <w:p w14:paraId="398A09D3" w14:textId="77777777" w:rsidR="00A952D6" w:rsidRPr="00A952D6" w:rsidRDefault="00A952D6" w:rsidP="00A6186E">
            <w:pPr>
              <w:pStyle w:val="AtxtHdgs"/>
              <w:jc w:val="both"/>
              <w:rPr>
                <w:rFonts w:ascii="Tahoma" w:hAnsi="Tahoma" w:cs="Tahoma"/>
                <w:color w:val="000000" w:themeColor="text1"/>
                <w:sz w:val="18"/>
                <w:szCs w:val="18"/>
              </w:rPr>
            </w:pPr>
            <w:r w:rsidRPr="00A952D6">
              <w:rPr>
                <w:rFonts w:ascii="Tahoma" w:hAnsi="Tahoma" w:cs="Tahoma"/>
                <w:bCs/>
                <w:color w:val="000000" w:themeColor="text1"/>
                <w:sz w:val="18"/>
                <w:szCs w:val="18"/>
              </w:rPr>
              <w:t>Date:</w:t>
            </w:r>
          </w:p>
        </w:tc>
        <w:tc>
          <w:tcPr>
            <w:tcW w:w="830" w:type="pct"/>
            <w:shd w:val="clear" w:color="auto" w:fill="D9D9D9" w:themeFill="background1" w:themeFillShade="D9"/>
          </w:tcPr>
          <w:p w14:paraId="7FA7C01C" w14:textId="77777777" w:rsidR="00A952D6" w:rsidRPr="00A952D6" w:rsidRDefault="00A952D6" w:rsidP="00A6186E">
            <w:pPr>
              <w:pStyle w:val="AtxtHdgs"/>
              <w:jc w:val="both"/>
              <w:rPr>
                <w:rFonts w:ascii="Tahoma" w:hAnsi="Tahoma" w:cs="Tahoma"/>
                <w:color w:val="000000" w:themeColor="text1"/>
                <w:sz w:val="18"/>
                <w:szCs w:val="18"/>
              </w:rPr>
            </w:pPr>
            <w:r w:rsidRPr="00A952D6">
              <w:rPr>
                <w:rFonts w:ascii="Tahoma" w:hAnsi="Tahoma" w:cs="Tahoma"/>
                <w:color w:val="000000" w:themeColor="text1"/>
                <w:sz w:val="18"/>
                <w:szCs w:val="18"/>
                <w:lang w:eastAsia="zh-CN"/>
              </w:rPr>
              <w:t>05/08/2022</w:t>
            </w:r>
          </w:p>
        </w:tc>
      </w:tr>
      <w:tr w:rsidR="00A952D6" w:rsidRPr="00A952D6" w14:paraId="6A87905E" w14:textId="77777777" w:rsidTr="00A6186E">
        <w:tc>
          <w:tcPr>
            <w:tcW w:w="5000" w:type="pct"/>
            <w:gridSpan w:val="4"/>
          </w:tcPr>
          <w:p w14:paraId="5210D50D" w14:textId="77777777" w:rsidR="00A952D6" w:rsidRPr="00A952D6" w:rsidRDefault="00A952D6" w:rsidP="00A6186E">
            <w:pPr>
              <w:pStyle w:val="AtxtHdgs"/>
              <w:jc w:val="both"/>
              <w:rPr>
                <w:rFonts w:ascii="Tahoma" w:hAnsi="Tahoma" w:cs="Tahoma"/>
                <w:color w:val="000000" w:themeColor="text1"/>
                <w:sz w:val="18"/>
                <w:szCs w:val="18"/>
              </w:rPr>
            </w:pPr>
            <w:r w:rsidRPr="00A952D6">
              <w:rPr>
                <w:rFonts w:ascii="Tahoma" w:hAnsi="Tahoma" w:cs="Tahoma"/>
                <w:color w:val="000000" w:themeColor="text1"/>
                <w:sz w:val="18"/>
                <w:szCs w:val="18"/>
              </w:rPr>
              <w:lastRenderedPageBreak/>
              <w:t xml:space="preserve">Weblinks are revised. In case of non-accessible, the pdf version of the laws and regulations are shared.  </w:t>
            </w:r>
          </w:p>
          <w:p w14:paraId="6ACA3607" w14:textId="77777777" w:rsidR="00A952D6" w:rsidRPr="00A952D6" w:rsidRDefault="00A952D6" w:rsidP="00A6186E">
            <w:pPr>
              <w:pStyle w:val="AtxtHdgs"/>
              <w:jc w:val="both"/>
              <w:rPr>
                <w:rFonts w:ascii="Tahoma" w:hAnsi="Tahoma" w:cs="Tahoma"/>
                <w:color w:val="000000" w:themeColor="text1"/>
                <w:sz w:val="18"/>
                <w:szCs w:val="18"/>
              </w:rPr>
            </w:pPr>
          </w:p>
        </w:tc>
      </w:tr>
      <w:tr w:rsidR="00A952D6" w:rsidRPr="00A952D6" w14:paraId="221AE633" w14:textId="77777777" w:rsidTr="00A6186E">
        <w:tc>
          <w:tcPr>
            <w:tcW w:w="5000" w:type="pct"/>
            <w:gridSpan w:val="4"/>
            <w:shd w:val="clear" w:color="auto" w:fill="D9D9D9" w:themeFill="background1" w:themeFillShade="D9"/>
          </w:tcPr>
          <w:p w14:paraId="6DBA60A7" w14:textId="77777777" w:rsidR="00A952D6" w:rsidRPr="00A952D6" w:rsidRDefault="00A952D6" w:rsidP="00A6186E">
            <w:pPr>
              <w:pStyle w:val="AtxtHdgs"/>
              <w:jc w:val="both"/>
              <w:rPr>
                <w:rFonts w:ascii="Tahoma" w:hAnsi="Tahoma" w:cs="Tahoma"/>
                <w:color w:val="000000" w:themeColor="text1"/>
                <w:sz w:val="18"/>
                <w:szCs w:val="18"/>
              </w:rPr>
            </w:pPr>
            <w:r w:rsidRPr="00A952D6">
              <w:rPr>
                <w:rFonts w:ascii="Tahoma" w:hAnsi="Tahoma" w:cs="Tahoma"/>
                <w:bCs/>
                <w:color w:val="000000" w:themeColor="text1"/>
                <w:sz w:val="18"/>
                <w:szCs w:val="18"/>
              </w:rPr>
              <w:t>Documentation provided as evidence by Project Participant</w:t>
            </w:r>
          </w:p>
        </w:tc>
      </w:tr>
      <w:tr w:rsidR="00A952D6" w:rsidRPr="00A952D6" w14:paraId="01BCF811" w14:textId="77777777" w:rsidTr="00A6186E">
        <w:tc>
          <w:tcPr>
            <w:tcW w:w="5000" w:type="pct"/>
            <w:gridSpan w:val="4"/>
          </w:tcPr>
          <w:p w14:paraId="7CFDEBFE" w14:textId="77777777" w:rsidR="00A952D6" w:rsidRPr="00A952D6" w:rsidRDefault="00A952D6" w:rsidP="00A6186E">
            <w:pPr>
              <w:pStyle w:val="AtxtHdgs"/>
              <w:jc w:val="both"/>
              <w:rPr>
                <w:rFonts w:ascii="Tahoma" w:hAnsi="Tahoma" w:cs="Tahoma"/>
                <w:color w:val="000000" w:themeColor="text1"/>
                <w:sz w:val="18"/>
                <w:szCs w:val="18"/>
              </w:rPr>
            </w:pPr>
          </w:p>
          <w:p w14:paraId="34537BB1" w14:textId="77777777" w:rsidR="00A952D6" w:rsidRPr="00A952D6" w:rsidRDefault="00A952D6" w:rsidP="00A6186E">
            <w:pPr>
              <w:pStyle w:val="AtxtHdgs"/>
              <w:jc w:val="both"/>
              <w:rPr>
                <w:rFonts w:ascii="Tahoma" w:hAnsi="Tahoma" w:cs="Tahoma"/>
                <w:color w:val="000000" w:themeColor="text1"/>
                <w:sz w:val="18"/>
                <w:szCs w:val="18"/>
              </w:rPr>
            </w:pPr>
          </w:p>
        </w:tc>
      </w:tr>
      <w:tr w:rsidR="00A952D6" w:rsidRPr="00A952D6" w14:paraId="7D3481BB" w14:textId="77777777" w:rsidTr="00A6186E">
        <w:tc>
          <w:tcPr>
            <w:tcW w:w="2963" w:type="pct"/>
            <w:gridSpan w:val="2"/>
            <w:shd w:val="clear" w:color="auto" w:fill="D9D9D9" w:themeFill="background1" w:themeFillShade="D9"/>
          </w:tcPr>
          <w:p w14:paraId="49855195" w14:textId="77777777" w:rsidR="00A952D6" w:rsidRPr="00A952D6" w:rsidRDefault="00A952D6" w:rsidP="00A6186E">
            <w:pPr>
              <w:pStyle w:val="AtxtHdgs"/>
              <w:jc w:val="both"/>
              <w:rPr>
                <w:rFonts w:ascii="Tahoma" w:hAnsi="Tahoma" w:cs="Tahoma"/>
                <w:color w:val="000000" w:themeColor="text1"/>
                <w:sz w:val="18"/>
                <w:szCs w:val="18"/>
              </w:rPr>
            </w:pPr>
            <w:r w:rsidRPr="00A952D6">
              <w:rPr>
                <w:rFonts w:ascii="Tahoma" w:hAnsi="Tahoma" w:cs="Tahoma"/>
                <w:bCs/>
                <w:color w:val="000000" w:themeColor="text1"/>
                <w:sz w:val="18"/>
                <w:szCs w:val="18"/>
              </w:rPr>
              <w:t>Auditor’s assessment comment</w:t>
            </w:r>
          </w:p>
        </w:tc>
        <w:tc>
          <w:tcPr>
            <w:tcW w:w="1207" w:type="pct"/>
            <w:shd w:val="clear" w:color="auto" w:fill="D9D9D9" w:themeFill="background1" w:themeFillShade="D9"/>
          </w:tcPr>
          <w:p w14:paraId="1A979DD2" w14:textId="77777777" w:rsidR="00A952D6" w:rsidRPr="00A952D6" w:rsidRDefault="00A952D6" w:rsidP="00A6186E">
            <w:pPr>
              <w:pStyle w:val="AtxtHdgs"/>
              <w:jc w:val="both"/>
              <w:rPr>
                <w:rFonts w:ascii="Tahoma" w:hAnsi="Tahoma" w:cs="Tahoma"/>
                <w:color w:val="000000" w:themeColor="text1"/>
                <w:sz w:val="18"/>
                <w:szCs w:val="18"/>
              </w:rPr>
            </w:pPr>
            <w:r w:rsidRPr="00A952D6">
              <w:rPr>
                <w:rFonts w:ascii="Tahoma" w:hAnsi="Tahoma" w:cs="Tahoma"/>
                <w:bCs/>
                <w:color w:val="000000" w:themeColor="text1"/>
                <w:sz w:val="18"/>
                <w:szCs w:val="18"/>
              </w:rPr>
              <w:t>Date:</w:t>
            </w:r>
          </w:p>
        </w:tc>
        <w:tc>
          <w:tcPr>
            <w:tcW w:w="830" w:type="pct"/>
            <w:shd w:val="clear" w:color="auto" w:fill="D9D9D9" w:themeFill="background1" w:themeFillShade="D9"/>
          </w:tcPr>
          <w:p w14:paraId="458E3FDB" w14:textId="77777777" w:rsidR="00A952D6" w:rsidRPr="00A952D6" w:rsidRDefault="00A952D6" w:rsidP="00A6186E">
            <w:pPr>
              <w:pStyle w:val="AtxtHdgs"/>
              <w:jc w:val="both"/>
              <w:rPr>
                <w:rFonts w:ascii="Tahoma" w:hAnsi="Tahoma" w:cs="Tahoma"/>
                <w:color w:val="000000" w:themeColor="text1"/>
                <w:sz w:val="18"/>
                <w:szCs w:val="18"/>
              </w:rPr>
            </w:pPr>
            <w:r w:rsidRPr="00A952D6">
              <w:rPr>
                <w:rFonts w:ascii="Tahoma" w:hAnsi="Tahoma" w:cs="Tahoma"/>
                <w:color w:val="000000" w:themeColor="text1"/>
                <w:sz w:val="18"/>
                <w:szCs w:val="18"/>
              </w:rPr>
              <w:t>17/08/2022</w:t>
            </w:r>
          </w:p>
        </w:tc>
      </w:tr>
      <w:tr w:rsidR="00A952D6" w:rsidRPr="00A952D6" w14:paraId="1B5FD681" w14:textId="77777777" w:rsidTr="00A6186E">
        <w:tc>
          <w:tcPr>
            <w:tcW w:w="5000" w:type="pct"/>
            <w:gridSpan w:val="4"/>
          </w:tcPr>
          <w:p w14:paraId="6261E695" w14:textId="77777777" w:rsidR="00A952D6" w:rsidRPr="00A952D6" w:rsidRDefault="00A952D6" w:rsidP="00A6186E">
            <w:pPr>
              <w:pStyle w:val="AtxtHdgs"/>
              <w:jc w:val="both"/>
              <w:rPr>
                <w:rFonts w:ascii="Tahoma" w:hAnsi="Tahoma" w:cs="Tahoma"/>
                <w:color w:val="000000" w:themeColor="text1"/>
                <w:sz w:val="18"/>
                <w:szCs w:val="18"/>
                <w:lang w:eastAsia="zh-CN"/>
              </w:rPr>
            </w:pPr>
            <w:r w:rsidRPr="00A952D6">
              <w:rPr>
                <w:rFonts w:ascii="Tahoma" w:hAnsi="Tahoma" w:cs="Tahoma"/>
                <w:color w:val="000000" w:themeColor="text1"/>
                <w:sz w:val="18"/>
                <w:szCs w:val="18"/>
                <w:lang w:eastAsia="zh-CN"/>
              </w:rPr>
              <w:t xml:space="preserve">Revised PDD version 03 dated 05/08/2022 was checked and the weblinks were accessible and hence confirmed. </w:t>
            </w:r>
          </w:p>
          <w:p w14:paraId="60D7C183" w14:textId="77777777" w:rsidR="00A952D6" w:rsidRPr="00A952D6" w:rsidRDefault="00A952D6" w:rsidP="00A6186E">
            <w:pPr>
              <w:pStyle w:val="AtxtHdgs"/>
              <w:jc w:val="both"/>
              <w:rPr>
                <w:rFonts w:ascii="Tahoma" w:hAnsi="Tahoma" w:cs="Tahoma"/>
                <w:color w:val="000000" w:themeColor="text1"/>
                <w:sz w:val="18"/>
                <w:szCs w:val="18"/>
              </w:rPr>
            </w:pPr>
          </w:p>
          <w:p w14:paraId="5027A132" w14:textId="77777777" w:rsidR="00A952D6" w:rsidRPr="00A952D6" w:rsidRDefault="00A952D6" w:rsidP="00A6186E">
            <w:pPr>
              <w:pStyle w:val="AtxtHdgs"/>
              <w:jc w:val="both"/>
              <w:rPr>
                <w:rFonts w:ascii="Tahoma" w:hAnsi="Tahoma" w:cs="Tahoma"/>
                <w:b/>
                <w:bCs/>
                <w:color w:val="000000" w:themeColor="text1"/>
                <w:sz w:val="18"/>
                <w:szCs w:val="18"/>
              </w:rPr>
            </w:pPr>
            <w:r w:rsidRPr="00A952D6">
              <w:rPr>
                <w:rFonts w:ascii="Tahoma" w:hAnsi="Tahoma" w:cs="Tahoma"/>
                <w:b/>
                <w:bCs/>
                <w:color w:val="000000" w:themeColor="text1"/>
                <w:sz w:val="18"/>
                <w:szCs w:val="18"/>
              </w:rPr>
              <w:t xml:space="preserve">CAR is closed. </w:t>
            </w:r>
          </w:p>
        </w:tc>
      </w:tr>
    </w:tbl>
    <w:p w14:paraId="46B4D673" w14:textId="77777777" w:rsidR="00A952D6" w:rsidRPr="00A952D6" w:rsidRDefault="00A952D6" w:rsidP="00A952D6">
      <w:pPr>
        <w:spacing w:before="120" w:after="120" w:line="276" w:lineRule="auto"/>
        <w:rPr>
          <w:rFonts w:ascii="Tahoma" w:hAnsi="Tahoma" w:cs="Tahoma"/>
          <w:color w:val="000000" w:themeColor="text1"/>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60"/>
        <w:gridCol w:w="3994"/>
        <w:gridCol w:w="1794"/>
        <w:gridCol w:w="1347"/>
      </w:tblGrid>
      <w:tr w:rsidR="00A952D6" w:rsidRPr="00A952D6" w14:paraId="4863A86F" w14:textId="77777777" w:rsidTr="00A6186E">
        <w:tc>
          <w:tcPr>
            <w:tcW w:w="800" w:type="pct"/>
            <w:shd w:val="clear" w:color="auto" w:fill="E0E0E0"/>
          </w:tcPr>
          <w:p w14:paraId="2293CD79"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Type:</w:t>
            </w:r>
          </w:p>
        </w:tc>
        <w:tc>
          <w:tcPr>
            <w:tcW w:w="2351" w:type="pct"/>
          </w:tcPr>
          <w:p w14:paraId="1B3E70AD"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fldChar w:fldCharType="begin">
                <w:ffData>
                  <w:name w:val=""/>
                  <w:enabled/>
                  <w:calcOnExit w:val="0"/>
                  <w:checkBox>
                    <w:sizeAuto/>
                    <w:default w:val="1"/>
                  </w:checkBox>
                </w:ffData>
              </w:fldChar>
            </w:r>
            <w:r w:rsidRPr="00A952D6">
              <w:rPr>
                <w:rFonts w:ascii="Tahoma" w:hAnsi="Tahoma" w:cs="Tahoma"/>
                <w:color w:val="000000" w:themeColor="text1"/>
                <w:sz w:val="18"/>
                <w:szCs w:val="18"/>
                <w:lang w:val="en-GB"/>
              </w:rPr>
              <w:instrText xml:space="preserve"> FORMCHECKBOX </w:instrText>
            </w:r>
            <w:r w:rsidR="00000000">
              <w:rPr>
                <w:rFonts w:ascii="Tahoma" w:hAnsi="Tahoma" w:cs="Tahoma"/>
                <w:color w:val="000000" w:themeColor="text1"/>
                <w:sz w:val="18"/>
                <w:szCs w:val="18"/>
                <w:lang w:val="en-GB"/>
              </w:rPr>
            </w:r>
            <w:r w:rsidR="00000000">
              <w:rPr>
                <w:rFonts w:ascii="Tahoma" w:hAnsi="Tahoma" w:cs="Tahoma"/>
                <w:color w:val="000000" w:themeColor="text1"/>
                <w:sz w:val="18"/>
                <w:szCs w:val="18"/>
                <w:lang w:val="en-GB"/>
              </w:rPr>
              <w:fldChar w:fldCharType="separate"/>
            </w:r>
            <w:r w:rsidRPr="00A952D6">
              <w:rPr>
                <w:rFonts w:ascii="Tahoma" w:hAnsi="Tahoma" w:cs="Tahoma"/>
                <w:color w:val="000000" w:themeColor="text1"/>
                <w:sz w:val="18"/>
                <w:szCs w:val="18"/>
                <w:lang w:val="en-GB"/>
              </w:rPr>
              <w:fldChar w:fldCharType="end"/>
            </w:r>
            <w:r w:rsidRPr="00A952D6">
              <w:rPr>
                <w:rFonts w:ascii="Tahoma" w:hAnsi="Tahoma" w:cs="Tahoma"/>
                <w:color w:val="000000" w:themeColor="text1"/>
                <w:sz w:val="18"/>
                <w:szCs w:val="18"/>
                <w:lang w:val="en-GB"/>
              </w:rPr>
              <w:t xml:space="preserve"> CAR</w:t>
            </w:r>
            <w:r w:rsidRPr="00A952D6">
              <w:rPr>
                <w:rFonts w:ascii="Tahoma" w:hAnsi="Tahoma" w:cs="Tahoma"/>
                <w:color w:val="000000" w:themeColor="text1"/>
                <w:sz w:val="18"/>
                <w:szCs w:val="18"/>
                <w:lang w:val="en-GB"/>
              </w:rPr>
              <w:tab/>
            </w:r>
            <w:r w:rsidRPr="00A952D6">
              <w:rPr>
                <w:rFonts w:ascii="Tahoma" w:hAnsi="Tahoma" w:cs="Tahoma"/>
                <w:color w:val="000000" w:themeColor="text1"/>
                <w:sz w:val="18"/>
                <w:szCs w:val="18"/>
                <w:lang w:val="en-GB"/>
              </w:rPr>
              <w:fldChar w:fldCharType="begin">
                <w:ffData>
                  <w:name w:val=""/>
                  <w:enabled/>
                  <w:calcOnExit w:val="0"/>
                  <w:checkBox>
                    <w:sizeAuto/>
                    <w:default w:val="0"/>
                  </w:checkBox>
                </w:ffData>
              </w:fldChar>
            </w:r>
            <w:r w:rsidRPr="00A952D6">
              <w:rPr>
                <w:rFonts w:ascii="Tahoma" w:hAnsi="Tahoma" w:cs="Tahoma"/>
                <w:color w:val="000000" w:themeColor="text1"/>
                <w:sz w:val="18"/>
                <w:szCs w:val="18"/>
                <w:lang w:val="en-GB"/>
              </w:rPr>
              <w:instrText xml:space="preserve"> FORMCHECKBOX </w:instrText>
            </w:r>
            <w:r w:rsidR="00000000">
              <w:rPr>
                <w:rFonts w:ascii="Tahoma" w:hAnsi="Tahoma" w:cs="Tahoma"/>
                <w:color w:val="000000" w:themeColor="text1"/>
                <w:sz w:val="18"/>
                <w:szCs w:val="18"/>
                <w:lang w:val="en-GB"/>
              </w:rPr>
            </w:r>
            <w:r w:rsidR="00000000">
              <w:rPr>
                <w:rFonts w:ascii="Tahoma" w:hAnsi="Tahoma" w:cs="Tahoma"/>
                <w:color w:val="000000" w:themeColor="text1"/>
                <w:sz w:val="18"/>
                <w:szCs w:val="18"/>
                <w:lang w:val="en-GB"/>
              </w:rPr>
              <w:fldChar w:fldCharType="separate"/>
            </w:r>
            <w:r w:rsidRPr="00A952D6">
              <w:rPr>
                <w:rFonts w:ascii="Tahoma" w:hAnsi="Tahoma" w:cs="Tahoma"/>
                <w:color w:val="000000" w:themeColor="text1"/>
                <w:sz w:val="18"/>
                <w:szCs w:val="18"/>
                <w:lang w:val="en-GB"/>
              </w:rPr>
              <w:fldChar w:fldCharType="end"/>
            </w:r>
            <w:r w:rsidRPr="00A952D6">
              <w:rPr>
                <w:rFonts w:ascii="Tahoma" w:hAnsi="Tahoma" w:cs="Tahoma"/>
                <w:color w:val="000000" w:themeColor="text1"/>
                <w:sz w:val="18"/>
                <w:szCs w:val="18"/>
                <w:lang w:val="en-GB"/>
              </w:rPr>
              <w:t xml:space="preserve"> CL/CR</w:t>
            </w:r>
            <w:r w:rsidRPr="00A952D6">
              <w:rPr>
                <w:rFonts w:ascii="Tahoma" w:hAnsi="Tahoma" w:cs="Tahoma"/>
                <w:color w:val="000000" w:themeColor="text1"/>
                <w:sz w:val="18"/>
                <w:szCs w:val="18"/>
                <w:lang w:val="en-GB"/>
              </w:rPr>
              <w:tab/>
            </w:r>
            <w:r w:rsidRPr="00A952D6">
              <w:rPr>
                <w:rFonts w:ascii="Tahoma" w:hAnsi="Tahoma" w:cs="Tahoma"/>
                <w:color w:val="000000" w:themeColor="text1"/>
                <w:sz w:val="18"/>
                <w:szCs w:val="18"/>
                <w:lang w:val="en-GB"/>
              </w:rPr>
              <w:fldChar w:fldCharType="begin">
                <w:ffData>
                  <w:name w:val="选中3"/>
                  <w:enabled/>
                  <w:calcOnExit w:val="0"/>
                  <w:checkBox>
                    <w:sizeAuto/>
                    <w:default w:val="0"/>
                    <w:checked w:val="0"/>
                  </w:checkBox>
                </w:ffData>
              </w:fldChar>
            </w:r>
            <w:r w:rsidRPr="00A952D6">
              <w:rPr>
                <w:rFonts w:ascii="Tahoma" w:hAnsi="Tahoma" w:cs="Tahoma"/>
                <w:color w:val="000000" w:themeColor="text1"/>
                <w:sz w:val="18"/>
                <w:szCs w:val="18"/>
                <w:lang w:val="en-GB"/>
              </w:rPr>
              <w:instrText>FORMCHECKBOX</w:instrText>
            </w:r>
            <w:r w:rsidR="00000000">
              <w:rPr>
                <w:rFonts w:ascii="Tahoma" w:hAnsi="Tahoma" w:cs="Tahoma"/>
                <w:color w:val="000000" w:themeColor="text1"/>
                <w:sz w:val="18"/>
                <w:szCs w:val="18"/>
                <w:lang w:val="en-GB"/>
              </w:rPr>
            </w:r>
            <w:r w:rsidR="00000000">
              <w:rPr>
                <w:rFonts w:ascii="Tahoma" w:hAnsi="Tahoma" w:cs="Tahoma"/>
                <w:color w:val="000000" w:themeColor="text1"/>
                <w:sz w:val="18"/>
                <w:szCs w:val="18"/>
                <w:lang w:val="en-GB"/>
              </w:rPr>
              <w:fldChar w:fldCharType="separate"/>
            </w:r>
            <w:r w:rsidRPr="00A952D6">
              <w:rPr>
                <w:rFonts w:ascii="Tahoma" w:hAnsi="Tahoma" w:cs="Tahoma"/>
                <w:color w:val="000000" w:themeColor="text1"/>
                <w:sz w:val="18"/>
                <w:szCs w:val="18"/>
                <w:lang w:val="en-GB"/>
              </w:rPr>
              <w:fldChar w:fldCharType="end"/>
            </w:r>
            <w:r w:rsidRPr="00A952D6">
              <w:rPr>
                <w:rFonts w:ascii="Tahoma" w:hAnsi="Tahoma" w:cs="Tahoma"/>
                <w:color w:val="000000" w:themeColor="text1"/>
                <w:sz w:val="18"/>
                <w:szCs w:val="18"/>
                <w:lang w:val="en-GB"/>
              </w:rPr>
              <w:t xml:space="preserve"> FAR</w:t>
            </w:r>
          </w:p>
        </w:tc>
        <w:tc>
          <w:tcPr>
            <w:tcW w:w="1056" w:type="pct"/>
            <w:shd w:val="clear" w:color="auto" w:fill="E0E0E0"/>
          </w:tcPr>
          <w:p w14:paraId="45756EE5"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Number:</w:t>
            </w:r>
          </w:p>
        </w:tc>
        <w:tc>
          <w:tcPr>
            <w:tcW w:w="793" w:type="pct"/>
          </w:tcPr>
          <w:p w14:paraId="452C1D0F"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03</w:t>
            </w:r>
          </w:p>
        </w:tc>
      </w:tr>
      <w:tr w:rsidR="00B64A52" w:rsidRPr="00A952D6" w14:paraId="55D4F9D7" w14:textId="77777777" w:rsidTr="00B64A52">
        <w:tc>
          <w:tcPr>
            <w:tcW w:w="800" w:type="pct"/>
            <w:shd w:val="clear" w:color="auto" w:fill="E0E0E0"/>
          </w:tcPr>
          <w:p w14:paraId="324177F3" w14:textId="77777777" w:rsidR="00B64A52" w:rsidRPr="00A952D6" w:rsidRDefault="00B64A52"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Raised by:</w:t>
            </w:r>
          </w:p>
        </w:tc>
        <w:tc>
          <w:tcPr>
            <w:tcW w:w="4200" w:type="pct"/>
            <w:gridSpan w:val="3"/>
          </w:tcPr>
          <w:p w14:paraId="4DBC8F5E" w14:textId="21CA20E6" w:rsidR="00B64A52" w:rsidRPr="00A952D6" w:rsidRDefault="00B64A52" w:rsidP="00B64A52">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rPr>
              <w:t>Pankaj Kumar</w:t>
            </w:r>
          </w:p>
        </w:tc>
      </w:tr>
      <w:tr w:rsidR="00A952D6" w:rsidRPr="00A952D6" w14:paraId="563601CB" w14:textId="77777777" w:rsidTr="00A6186E">
        <w:tc>
          <w:tcPr>
            <w:tcW w:w="3151" w:type="pct"/>
            <w:gridSpan w:val="2"/>
            <w:shd w:val="clear" w:color="auto" w:fill="D9D9D9"/>
          </w:tcPr>
          <w:p w14:paraId="66818E23" w14:textId="77777777" w:rsidR="00A952D6" w:rsidRPr="00A952D6" w:rsidRDefault="00A952D6" w:rsidP="00A6186E">
            <w:pPr>
              <w:rPr>
                <w:rFonts w:ascii="Tahoma" w:hAnsi="Tahoma" w:cs="Tahoma"/>
                <w:bCs/>
                <w:color w:val="000000" w:themeColor="text1"/>
                <w:sz w:val="18"/>
                <w:szCs w:val="18"/>
                <w:lang w:val="en-GB"/>
              </w:rPr>
            </w:pPr>
            <w:r w:rsidRPr="00A952D6">
              <w:rPr>
                <w:rFonts w:ascii="Tahoma" w:hAnsi="Tahoma" w:cs="Tahoma"/>
                <w:bCs/>
                <w:color w:val="000000" w:themeColor="text1"/>
                <w:sz w:val="18"/>
                <w:szCs w:val="18"/>
                <w:lang w:val="en-GB"/>
              </w:rPr>
              <w:t>Description of the audit finding</w:t>
            </w:r>
          </w:p>
        </w:tc>
        <w:tc>
          <w:tcPr>
            <w:tcW w:w="1056" w:type="pct"/>
            <w:shd w:val="clear" w:color="auto" w:fill="D9D9D9"/>
          </w:tcPr>
          <w:p w14:paraId="1336B72C"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bCs/>
                <w:color w:val="000000" w:themeColor="text1"/>
                <w:sz w:val="18"/>
                <w:szCs w:val="18"/>
                <w:lang w:val="en-GB"/>
              </w:rPr>
              <w:t>Date:</w:t>
            </w:r>
          </w:p>
        </w:tc>
        <w:tc>
          <w:tcPr>
            <w:tcW w:w="793" w:type="pct"/>
          </w:tcPr>
          <w:p w14:paraId="351DE063"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28/04/2022</w:t>
            </w:r>
          </w:p>
        </w:tc>
      </w:tr>
      <w:tr w:rsidR="00A952D6" w:rsidRPr="00A952D6" w14:paraId="079FE4DC" w14:textId="77777777" w:rsidTr="00A6186E">
        <w:tc>
          <w:tcPr>
            <w:tcW w:w="5000" w:type="pct"/>
            <w:gridSpan w:val="4"/>
          </w:tcPr>
          <w:p w14:paraId="70EF9BB0" w14:textId="77777777" w:rsidR="00A952D6" w:rsidRPr="00A952D6" w:rsidRDefault="00A952D6" w:rsidP="00A6186E">
            <w:pPr>
              <w:pStyle w:val="Default"/>
              <w:jc w:val="both"/>
              <w:rPr>
                <w:color w:val="000000" w:themeColor="text1"/>
                <w:sz w:val="18"/>
                <w:szCs w:val="18"/>
                <w:lang w:val="en-IN"/>
              </w:rPr>
            </w:pPr>
            <w:r w:rsidRPr="00A952D6">
              <w:rPr>
                <w:color w:val="000000" w:themeColor="text1"/>
                <w:sz w:val="18"/>
                <w:szCs w:val="18"/>
                <w:lang w:val="en-IN"/>
              </w:rPr>
              <w:t xml:space="preserve">Section A.3 provided timeline for projected capacity development for the years 2010 to 2017 which shall be corrected. </w:t>
            </w:r>
          </w:p>
          <w:p w14:paraId="3334B210" w14:textId="77777777" w:rsidR="00A952D6" w:rsidRPr="00A952D6" w:rsidRDefault="00A952D6" w:rsidP="00A6186E">
            <w:pPr>
              <w:pStyle w:val="Default"/>
              <w:jc w:val="both"/>
              <w:rPr>
                <w:color w:val="000000" w:themeColor="text1"/>
                <w:sz w:val="18"/>
                <w:szCs w:val="18"/>
                <w:lang w:val="en-IN"/>
              </w:rPr>
            </w:pPr>
          </w:p>
        </w:tc>
      </w:tr>
      <w:tr w:rsidR="00A952D6" w:rsidRPr="00A952D6" w14:paraId="390E696C" w14:textId="77777777" w:rsidTr="00A6186E">
        <w:tc>
          <w:tcPr>
            <w:tcW w:w="3151" w:type="pct"/>
            <w:gridSpan w:val="2"/>
            <w:shd w:val="clear" w:color="auto" w:fill="D9D9D9"/>
          </w:tcPr>
          <w:p w14:paraId="1C1B859F" w14:textId="77777777" w:rsidR="00A952D6" w:rsidRPr="00A952D6" w:rsidRDefault="00A952D6" w:rsidP="00A6186E">
            <w:pPr>
              <w:rPr>
                <w:rFonts w:ascii="Tahoma" w:hAnsi="Tahoma" w:cs="Tahoma"/>
                <w:bCs/>
                <w:color w:val="000000" w:themeColor="text1"/>
                <w:sz w:val="18"/>
                <w:szCs w:val="18"/>
                <w:lang w:val="en-GB"/>
              </w:rPr>
            </w:pPr>
            <w:r w:rsidRPr="00A952D6">
              <w:rPr>
                <w:rFonts w:ascii="Tahoma" w:hAnsi="Tahoma" w:cs="Tahoma"/>
                <w:bCs/>
                <w:color w:val="000000" w:themeColor="text1"/>
                <w:sz w:val="18"/>
                <w:szCs w:val="18"/>
                <w:lang w:val="en-GB"/>
              </w:rPr>
              <w:t>Project Participant’s response</w:t>
            </w:r>
          </w:p>
        </w:tc>
        <w:tc>
          <w:tcPr>
            <w:tcW w:w="1056" w:type="pct"/>
            <w:shd w:val="clear" w:color="auto" w:fill="D9D9D9"/>
          </w:tcPr>
          <w:p w14:paraId="66E1D2FE"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bCs/>
                <w:color w:val="000000" w:themeColor="text1"/>
                <w:sz w:val="18"/>
                <w:szCs w:val="18"/>
                <w:lang w:val="en-GB"/>
              </w:rPr>
              <w:t>Date:</w:t>
            </w:r>
          </w:p>
        </w:tc>
        <w:tc>
          <w:tcPr>
            <w:tcW w:w="793" w:type="pct"/>
          </w:tcPr>
          <w:p w14:paraId="006836E4"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19/07/2022</w:t>
            </w:r>
          </w:p>
        </w:tc>
      </w:tr>
      <w:tr w:rsidR="00A952D6" w:rsidRPr="00A952D6" w14:paraId="0ADB8E0F" w14:textId="77777777" w:rsidTr="00A6186E">
        <w:tc>
          <w:tcPr>
            <w:tcW w:w="5000" w:type="pct"/>
            <w:gridSpan w:val="4"/>
          </w:tcPr>
          <w:p w14:paraId="78EF2E99" w14:textId="77777777" w:rsidR="00A952D6" w:rsidRPr="00A952D6" w:rsidRDefault="00A952D6" w:rsidP="00A6186E">
            <w:pPr>
              <w:autoSpaceDE w:val="0"/>
              <w:autoSpaceDN w:val="0"/>
              <w:adjustRightInd w:val="0"/>
              <w:spacing w:beforeLines="50" w:before="120" w:afterLines="50" w:after="120"/>
              <w:rPr>
                <w:rFonts w:ascii="Tahoma" w:hAnsi="Tahoma" w:cs="Tahoma"/>
                <w:bCs/>
                <w:color w:val="000000" w:themeColor="text1"/>
                <w:kern w:val="32"/>
                <w:sz w:val="18"/>
                <w:szCs w:val="18"/>
                <w:lang w:val="en-GB" w:eastAsia="zh-CN"/>
              </w:rPr>
            </w:pPr>
            <w:r w:rsidRPr="00A952D6">
              <w:rPr>
                <w:rFonts w:ascii="Tahoma" w:hAnsi="Tahoma" w:cs="Tahoma"/>
                <w:bCs/>
                <w:color w:val="000000" w:themeColor="text1"/>
                <w:kern w:val="32"/>
                <w:sz w:val="18"/>
                <w:szCs w:val="18"/>
                <w:lang w:val="en-GB" w:eastAsia="zh-CN"/>
              </w:rPr>
              <w:t xml:space="preserve">Timeline is corrected as per current CP in Section A.3. </w:t>
            </w:r>
          </w:p>
        </w:tc>
      </w:tr>
      <w:tr w:rsidR="00A952D6" w:rsidRPr="00A952D6" w14:paraId="38697645" w14:textId="77777777" w:rsidTr="00A6186E">
        <w:tc>
          <w:tcPr>
            <w:tcW w:w="5000" w:type="pct"/>
            <w:gridSpan w:val="4"/>
            <w:shd w:val="clear" w:color="auto" w:fill="D9D9D9"/>
          </w:tcPr>
          <w:p w14:paraId="23E58D46" w14:textId="77777777" w:rsidR="00A952D6" w:rsidRPr="00A952D6" w:rsidRDefault="00A952D6" w:rsidP="00A6186E">
            <w:pPr>
              <w:rPr>
                <w:rFonts w:ascii="Tahoma" w:hAnsi="Tahoma" w:cs="Tahoma"/>
                <w:bCs/>
                <w:color w:val="000000" w:themeColor="text1"/>
                <w:sz w:val="18"/>
                <w:szCs w:val="18"/>
                <w:lang w:val="en-GB"/>
              </w:rPr>
            </w:pPr>
            <w:r w:rsidRPr="00A952D6">
              <w:rPr>
                <w:rFonts w:ascii="Tahoma" w:hAnsi="Tahoma" w:cs="Tahoma"/>
                <w:bCs/>
                <w:color w:val="000000" w:themeColor="text1"/>
                <w:sz w:val="18"/>
                <w:szCs w:val="18"/>
                <w:lang w:val="en-GB"/>
              </w:rPr>
              <w:t>Documentation provided as evidence by Project Participant</w:t>
            </w:r>
          </w:p>
        </w:tc>
      </w:tr>
      <w:tr w:rsidR="00A952D6" w:rsidRPr="00A952D6" w14:paraId="13433BFE" w14:textId="77777777" w:rsidTr="00A6186E">
        <w:tc>
          <w:tcPr>
            <w:tcW w:w="5000" w:type="pct"/>
            <w:gridSpan w:val="4"/>
          </w:tcPr>
          <w:p w14:paraId="40EB059D" w14:textId="77777777" w:rsidR="00A952D6" w:rsidRPr="00A952D6" w:rsidRDefault="00A952D6" w:rsidP="00A6186E">
            <w:pPr>
              <w:autoSpaceDE w:val="0"/>
              <w:autoSpaceDN w:val="0"/>
              <w:adjustRightInd w:val="0"/>
              <w:spacing w:beforeLines="50" w:before="120" w:afterLines="50" w:after="120"/>
              <w:rPr>
                <w:rFonts w:ascii="Tahoma" w:hAnsi="Tahoma" w:cs="Tahoma"/>
                <w:color w:val="000000" w:themeColor="text1"/>
                <w:sz w:val="18"/>
                <w:szCs w:val="18"/>
                <w:lang w:val="en-GB"/>
              </w:rPr>
            </w:pPr>
          </w:p>
        </w:tc>
      </w:tr>
      <w:tr w:rsidR="00A952D6" w:rsidRPr="00A952D6" w14:paraId="0E12B964" w14:textId="77777777" w:rsidTr="00A6186E">
        <w:tc>
          <w:tcPr>
            <w:tcW w:w="3151" w:type="pct"/>
            <w:gridSpan w:val="2"/>
            <w:shd w:val="clear" w:color="auto" w:fill="D9D9D9"/>
          </w:tcPr>
          <w:p w14:paraId="15613E97" w14:textId="77777777" w:rsidR="00A952D6" w:rsidRPr="00A952D6" w:rsidRDefault="00A952D6" w:rsidP="00A6186E">
            <w:pPr>
              <w:rPr>
                <w:rFonts w:ascii="Tahoma" w:hAnsi="Tahoma" w:cs="Tahoma"/>
                <w:bCs/>
                <w:color w:val="000000" w:themeColor="text1"/>
                <w:sz w:val="18"/>
                <w:szCs w:val="18"/>
                <w:lang w:val="en-GB"/>
              </w:rPr>
            </w:pPr>
            <w:r w:rsidRPr="00A952D6">
              <w:rPr>
                <w:rFonts w:ascii="Tahoma" w:hAnsi="Tahoma" w:cs="Tahoma"/>
                <w:bCs/>
                <w:color w:val="000000" w:themeColor="text1"/>
                <w:sz w:val="18"/>
                <w:szCs w:val="18"/>
                <w:lang w:val="en-GB"/>
              </w:rPr>
              <w:t>Auditor’s assessment comment</w:t>
            </w:r>
          </w:p>
        </w:tc>
        <w:tc>
          <w:tcPr>
            <w:tcW w:w="1056" w:type="pct"/>
            <w:shd w:val="clear" w:color="auto" w:fill="D9D9D9"/>
          </w:tcPr>
          <w:p w14:paraId="4EAAECFD"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bCs/>
                <w:color w:val="000000" w:themeColor="text1"/>
                <w:sz w:val="18"/>
                <w:szCs w:val="18"/>
                <w:lang w:val="en-GB"/>
              </w:rPr>
              <w:t>Date:</w:t>
            </w:r>
          </w:p>
        </w:tc>
        <w:tc>
          <w:tcPr>
            <w:tcW w:w="793" w:type="pct"/>
          </w:tcPr>
          <w:p w14:paraId="0E52805A"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02/08/2022</w:t>
            </w:r>
          </w:p>
        </w:tc>
      </w:tr>
      <w:tr w:rsidR="00A952D6" w:rsidRPr="00A952D6" w14:paraId="0D3F5116" w14:textId="77777777" w:rsidTr="00A6186E">
        <w:tc>
          <w:tcPr>
            <w:tcW w:w="5000" w:type="pct"/>
            <w:gridSpan w:val="4"/>
          </w:tcPr>
          <w:p w14:paraId="7F5EE9BF"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Section A.3 of revised GS PDD was checked and it was confirmed that the timeline is now corrected and correct details i. e. 2022-2029</w:t>
            </w:r>
            <w:r w:rsidRPr="00A952D6" w:rsidDel="004559D6">
              <w:rPr>
                <w:rFonts w:ascii="Tahoma" w:hAnsi="Tahoma" w:cs="Tahoma"/>
                <w:color w:val="000000" w:themeColor="text1"/>
                <w:sz w:val="18"/>
                <w:szCs w:val="18"/>
                <w:lang w:val="en-GB" w:eastAsia="zh-CN"/>
              </w:rPr>
              <w:t xml:space="preserve"> </w:t>
            </w:r>
            <w:r w:rsidRPr="00A952D6">
              <w:rPr>
                <w:rFonts w:ascii="Tahoma" w:hAnsi="Tahoma" w:cs="Tahoma"/>
                <w:color w:val="000000" w:themeColor="text1"/>
                <w:sz w:val="18"/>
                <w:szCs w:val="18"/>
                <w:lang w:val="en-GB" w:eastAsia="zh-CN"/>
              </w:rPr>
              <w:t>are now provided which is found appropriate.</w:t>
            </w:r>
          </w:p>
          <w:p w14:paraId="773A3BF8" w14:textId="77777777" w:rsidR="00A952D6" w:rsidRPr="00A952D6" w:rsidRDefault="00A952D6" w:rsidP="00A6186E">
            <w:pPr>
              <w:rPr>
                <w:rFonts w:ascii="Tahoma" w:hAnsi="Tahoma" w:cs="Tahoma"/>
                <w:color w:val="000000" w:themeColor="text1"/>
                <w:sz w:val="18"/>
                <w:szCs w:val="18"/>
                <w:lang w:val="en-GB" w:eastAsia="zh-CN"/>
              </w:rPr>
            </w:pPr>
          </w:p>
          <w:p w14:paraId="101B9567"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This CAR is closed.</w:t>
            </w:r>
          </w:p>
        </w:tc>
      </w:tr>
    </w:tbl>
    <w:p w14:paraId="5116631A" w14:textId="77777777" w:rsidR="00A952D6" w:rsidRPr="00A952D6" w:rsidRDefault="00A952D6" w:rsidP="00A952D6">
      <w:pPr>
        <w:spacing w:before="120" w:after="120" w:line="276" w:lineRule="auto"/>
        <w:rPr>
          <w:rFonts w:ascii="Tahoma" w:hAnsi="Tahoma" w:cs="Tahoma"/>
          <w:color w:val="000000" w:themeColor="text1"/>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9"/>
        <w:gridCol w:w="3996"/>
        <w:gridCol w:w="1801"/>
        <w:gridCol w:w="1339"/>
      </w:tblGrid>
      <w:tr w:rsidR="00A952D6" w:rsidRPr="00A952D6" w14:paraId="3E6AB4AA" w14:textId="77777777" w:rsidTr="00A6186E">
        <w:tc>
          <w:tcPr>
            <w:tcW w:w="800" w:type="pct"/>
            <w:shd w:val="clear" w:color="auto" w:fill="E0E0E0"/>
          </w:tcPr>
          <w:p w14:paraId="62E4B96E"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Type:</w:t>
            </w:r>
          </w:p>
        </w:tc>
        <w:tc>
          <w:tcPr>
            <w:tcW w:w="2352" w:type="pct"/>
          </w:tcPr>
          <w:p w14:paraId="7BAA9AC2"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fldChar w:fldCharType="begin">
                <w:ffData>
                  <w:name w:val=""/>
                  <w:enabled/>
                  <w:calcOnExit w:val="0"/>
                  <w:checkBox>
                    <w:sizeAuto/>
                    <w:default w:val="1"/>
                  </w:checkBox>
                </w:ffData>
              </w:fldChar>
            </w:r>
            <w:r w:rsidRPr="00A952D6">
              <w:rPr>
                <w:rFonts w:ascii="Tahoma" w:hAnsi="Tahoma" w:cs="Tahoma"/>
                <w:color w:val="000000" w:themeColor="text1"/>
                <w:sz w:val="18"/>
                <w:szCs w:val="18"/>
                <w:lang w:val="en-GB"/>
              </w:rPr>
              <w:instrText xml:space="preserve"> FORMCHECKBOX </w:instrText>
            </w:r>
            <w:r w:rsidR="00000000">
              <w:rPr>
                <w:rFonts w:ascii="Tahoma" w:hAnsi="Tahoma" w:cs="Tahoma"/>
                <w:color w:val="000000" w:themeColor="text1"/>
                <w:sz w:val="18"/>
                <w:szCs w:val="18"/>
                <w:lang w:val="en-GB"/>
              </w:rPr>
            </w:r>
            <w:r w:rsidR="00000000">
              <w:rPr>
                <w:rFonts w:ascii="Tahoma" w:hAnsi="Tahoma" w:cs="Tahoma"/>
                <w:color w:val="000000" w:themeColor="text1"/>
                <w:sz w:val="18"/>
                <w:szCs w:val="18"/>
                <w:lang w:val="en-GB"/>
              </w:rPr>
              <w:fldChar w:fldCharType="separate"/>
            </w:r>
            <w:r w:rsidRPr="00A952D6">
              <w:rPr>
                <w:rFonts w:ascii="Tahoma" w:hAnsi="Tahoma" w:cs="Tahoma"/>
                <w:color w:val="000000" w:themeColor="text1"/>
                <w:sz w:val="18"/>
                <w:szCs w:val="18"/>
                <w:lang w:val="en-GB"/>
              </w:rPr>
              <w:fldChar w:fldCharType="end"/>
            </w:r>
            <w:r w:rsidRPr="00A952D6">
              <w:rPr>
                <w:rFonts w:ascii="Tahoma" w:hAnsi="Tahoma" w:cs="Tahoma"/>
                <w:color w:val="000000" w:themeColor="text1"/>
                <w:sz w:val="18"/>
                <w:szCs w:val="18"/>
                <w:lang w:val="en-GB"/>
              </w:rPr>
              <w:t xml:space="preserve"> CAR</w:t>
            </w:r>
            <w:r w:rsidRPr="00A952D6">
              <w:rPr>
                <w:rFonts w:ascii="Tahoma" w:hAnsi="Tahoma" w:cs="Tahoma"/>
                <w:color w:val="000000" w:themeColor="text1"/>
                <w:sz w:val="18"/>
                <w:szCs w:val="18"/>
                <w:lang w:val="en-GB"/>
              </w:rPr>
              <w:tab/>
            </w:r>
            <w:r w:rsidRPr="00A952D6">
              <w:rPr>
                <w:rFonts w:ascii="Tahoma" w:hAnsi="Tahoma" w:cs="Tahoma"/>
                <w:color w:val="000000" w:themeColor="text1"/>
                <w:sz w:val="18"/>
                <w:szCs w:val="18"/>
                <w:lang w:val="en-GB"/>
              </w:rPr>
              <w:fldChar w:fldCharType="begin">
                <w:ffData>
                  <w:name w:val=""/>
                  <w:enabled/>
                  <w:calcOnExit w:val="0"/>
                  <w:checkBox>
                    <w:sizeAuto/>
                    <w:default w:val="0"/>
                  </w:checkBox>
                </w:ffData>
              </w:fldChar>
            </w:r>
            <w:r w:rsidRPr="00A952D6">
              <w:rPr>
                <w:rFonts w:ascii="Tahoma" w:hAnsi="Tahoma" w:cs="Tahoma"/>
                <w:color w:val="000000" w:themeColor="text1"/>
                <w:sz w:val="18"/>
                <w:szCs w:val="18"/>
                <w:lang w:val="en-GB"/>
              </w:rPr>
              <w:instrText xml:space="preserve"> FORMCHECKBOX </w:instrText>
            </w:r>
            <w:r w:rsidR="00000000">
              <w:rPr>
                <w:rFonts w:ascii="Tahoma" w:hAnsi="Tahoma" w:cs="Tahoma"/>
                <w:color w:val="000000" w:themeColor="text1"/>
                <w:sz w:val="18"/>
                <w:szCs w:val="18"/>
                <w:lang w:val="en-GB"/>
              </w:rPr>
            </w:r>
            <w:r w:rsidR="00000000">
              <w:rPr>
                <w:rFonts w:ascii="Tahoma" w:hAnsi="Tahoma" w:cs="Tahoma"/>
                <w:color w:val="000000" w:themeColor="text1"/>
                <w:sz w:val="18"/>
                <w:szCs w:val="18"/>
                <w:lang w:val="en-GB"/>
              </w:rPr>
              <w:fldChar w:fldCharType="separate"/>
            </w:r>
            <w:r w:rsidRPr="00A952D6">
              <w:rPr>
                <w:rFonts w:ascii="Tahoma" w:hAnsi="Tahoma" w:cs="Tahoma"/>
                <w:color w:val="000000" w:themeColor="text1"/>
                <w:sz w:val="18"/>
                <w:szCs w:val="18"/>
                <w:lang w:val="en-GB"/>
              </w:rPr>
              <w:fldChar w:fldCharType="end"/>
            </w:r>
            <w:r w:rsidRPr="00A952D6">
              <w:rPr>
                <w:rFonts w:ascii="Tahoma" w:hAnsi="Tahoma" w:cs="Tahoma"/>
                <w:color w:val="000000" w:themeColor="text1"/>
                <w:sz w:val="18"/>
                <w:szCs w:val="18"/>
                <w:lang w:val="en-GB"/>
              </w:rPr>
              <w:t xml:space="preserve"> CL/CR</w:t>
            </w:r>
            <w:r w:rsidRPr="00A952D6">
              <w:rPr>
                <w:rFonts w:ascii="Tahoma" w:hAnsi="Tahoma" w:cs="Tahoma"/>
                <w:color w:val="000000" w:themeColor="text1"/>
                <w:sz w:val="18"/>
                <w:szCs w:val="18"/>
                <w:lang w:val="en-GB"/>
              </w:rPr>
              <w:tab/>
            </w:r>
            <w:r w:rsidRPr="00A952D6">
              <w:rPr>
                <w:rFonts w:ascii="Tahoma" w:hAnsi="Tahoma" w:cs="Tahoma"/>
                <w:color w:val="000000" w:themeColor="text1"/>
                <w:sz w:val="18"/>
                <w:szCs w:val="18"/>
                <w:lang w:val="en-GB"/>
              </w:rPr>
              <w:fldChar w:fldCharType="begin">
                <w:ffData>
                  <w:name w:val="选中3"/>
                  <w:enabled/>
                  <w:calcOnExit w:val="0"/>
                  <w:checkBox>
                    <w:sizeAuto/>
                    <w:default w:val="0"/>
                    <w:checked w:val="0"/>
                  </w:checkBox>
                </w:ffData>
              </w:fldChar>
            </w:r>
            <w:r w:rsidRPr="00A952D6">
              <w:rPr>
                <w:rFonts w:ascii="Tahoma" w:hAnsi="Tahoma" w:cs="Tahoma"/>
                <w:color w:val="000000" w:themeColor="text1"/>
                <w:sz w:val="18"/>
                <w:szCs w:val="18"/>
                <w:lang w:val="en-GB"/>
              </w:rPr>
              <w:instrText>FORMCHECKBOX</w:instrText>
            </w:r>
            <w:r w:rsidR="00000000">
              <w:rPr>
                <w:rFonts w:ascii="Tahoma" w:hAnsi="Tahoma" w:cs="Tahoma"/>
                <w:color w:val="000000" w:themeColor="text1"/>
                <w:sz w:val="18"/>
                <w:szCs w:val="18"/>
                <w:lang w:val="en-GB"/>
              </w:rPr>
            </w:r>
            <w:r w:rsidR="00000000">
              <w:rPr>
                <w:rFonts w:ascii="Tahoma" w:hAnsi="Tahoma" w:cs="Tahoma"/>
                <w:color w:val="000000" w:themeColor="text1"/>
                <w:sz w:val="18"/>
                <w:szCs w:val="18"/>
                <w:lang w:val="en-GB"/>
              </w:rPr>
              <w:fldChar w:fldCharType="separate"/>
            </w:r>
            <w:r w:rsidRPr="00A952D6">
              <w:rPr>
                <w:rFonts w:ascii="Tahoma" w:hAnsi="Tahoma" w:cs="Tahoma"/>
                <w:color w:val="000000" w:themeColor="text1"/>
                <w:sz w:val="18"/>
                <w:szCs w:val="18"/>
                <w:lang w:val="en-GB"/>
              </w:rPr>
              <w:fldChar w:fldCharType="end"/>
            </w:r>
            <w:r w:rsidRPr="00A952D6">
              <w:rPr>
                <w:rFonts w:ascii="Tahoma" w:hAnsi="Tahoma" w:cs="Tahoma"/>
                <w:color w:val="000000" w:themeColor="text1"/>
                <w:sz w:val="18"/>
                <w:szCs w:val="18"/>
                <w:lang w:val="en-GB"/>
              </w:rPr>
              <w:t xml:space="preserve"> FAR</w:t>
            </w:r>
          </w:p>
        </w:tc>
        <w:tc>
          <w:tcPr>
            <w:tcW w:w="1060" w:type="pct"/>
            <w:shd w:val="clear" w:color="auto" w:fill="E0E0E0"/>
          </w:tcPr>
          <w:p w14:paraId="5AFFF099"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Number:</w:t>
            </w:r>
          </w:p>
        </w:tc>
        <w:tc>
          <w:tcPr>
            <w:tcW w:w="788" w:type="pct"/>
          </w:tcPr>
          <w:p w14:paraId="27BDFB9E"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04</w:t>
            </w:r>
          </w:p>
        </w:tc>
      </w:tr>
      <w:tr w:rsidR="007D2E0A" w:rsidRPr="00A952D6" w14:paraId="6E0DFA71" w14:textId="77777777" w:rsidTr="007D2E0A">
        <w:tc>
          <w:tcPr>
            <w:tcW w:w="800" w:type="pct"/>
            <w:shd w:val="clear" w:color="auto" w:fill="E0E0E0"/>
          </w:tcPr>
          <w:p w14:paraId="1EA1B68D" w14:textId="77777777" w:rsidR="007D2E0A" w:rsidRPr="00A952D6" w:rsidRDefault="007D2E0A"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Raised by:</w:t>
            </w:r>
          </w:p>
        </w:tc>
        <w:tc>
          <w:tcPr>
            <w:tcW w:w="4200" w:type="pct"/>
            <w:gridSpan w:val="3"/>
          </w:tcPr>
          <w:p w14:paraId="17B3F6C1" w14:textId="0CFD13BD" w:rsidR="007D2E0A" w:rsidRPr="00A952D6" w:rsidRDefault="007D2E0A" w:rsidP="007D2E0A">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rPr>
              <w:t>Pankaj Kumar</w:t>
            </w:r>
          </w:p>
        </w:tc>
      </w:tr>
      <w:tr w:rsidR="00A952D6" w:rsidRPr="00A952D6" w14:paraId="2AC4C27B" w14:textId="77777777" w:rsidTr="00A6186E">
        <w:tc>
          <w:tcPr>
            <w:tcW w:w="3152" w:type="pct"/>
            <w:gridSpan w:val="2"/>
            <w:shd w:val="clear" w:color="auto" w:fill="D9D9D9"/>
          </w:tcPr>
          <w:p w14:paraId="294DA0F6" w14:textId="77777777" w:rsidR="00A952D6" w:rsidRPr="00A952D6" w:rsidRDefault="00A952D6" w:rsidP="00A6186E">
            <w:pPr>
              <w:rPr>
                <w:rFonts w:ascii="Tahoma" w:hAnsi="Tahoma" w:cs="Tahoma"/>
                <w:bCs/>
                <w:color w:val="000000" w:themeColor="text1"/>
                <w:sz w:val="18"/>
                <w:szCs w:val="18"/>
                <w:lang w:val="en-GB"/>
              </w:rPr>
            </w:pPr>
            <w:r w:rsidRPr="00A952D6">
              <w:rPr>
                <w:rFonts w:ascii="Tahoma" w:hAnsi="Tahoma" w:cs="Tahoma"/>
                <w:bCs/>
                <w:color w:val="000000" w:themeColor="text1"/>
                <w:sz w:val="18"/>
                <w:szCs w:val="18"/>
                <w:lang w:val="en-GB"/>
              </w:rPr>
              <w:t>Description of the audit finding</w:t>
            </w:r>
          </w:p>
        </w:tc>
        <w:tc>
          <w:tcPr>
            <w:tcW w:w="1060" w:type="pct"/>
            <w:shd w:val="clear" w:color="auto" w:fill="D9D9D9"/>
          </w:tcPr>
          <w:p w14:paraId="2224C407"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bCs/>
                <w:color w:val="000000" w:themeColor="text1"/>
                <w:sz w:val="18"/>
                <w:szCs w:val="18"/>
                <w:lang w:val="en-GB"/>
              </w:rPr>
              <w:t>Date:</w:t>
            </w:r>
          </w:p>
        </w:tc>
        <w:tc>
          <w:tcPr>
            <w:tcW w:w="788" w:type="pct"/>
          </w:tcPr>
          <w:p w14:paraId="7780FF08"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28/04/2022</w:t>
            </w:r>
          </w:p>
        </w:tc>
      </w:tr>
      <w:tr w:rsidR="00A952D6" w:rsidRPr="00A952D6" w14:paraId="183589EE" w14:textId="77777777" w:rsidTr="00A6186E">
        <w:tc>
          <w:tcPr>
            <w:tcW w:w="5000" w:type="pct"/>
            <w:gridSpan w:val="4"/>
          </w:tcPr>
          <w:p w14:paraId="5965A3CD" w14:textId="77777777" w:rsidR="00A952D6" w:rsidRPr="00A952D6" w:rsidRDefault="00A952D6" w:rsidP="00A6186E">
            <w:pPr>
              <w:pStyle w:val="AtxtHdgs"/>
              <w:jc w:val="both"/>
              <w:rPr>
                <w:rFonts w:ascii="Tahoma" w:eastAsia="SimSun" w:hAnsi="Tahoma" w:cs="Tahoma"/>
                <w:color w:val="000000" w:themeColor="text1"/>
                <w:sz w:val="18"/>
                <w:szCs w:val="18"/>
                <w:lang w:val="en-IN" w:eastAsia="es-ES"/>
              </w:rPr>
            </w:pPr>
            <w:r w:rsidRPr="00A952D6">
              <w:rPr>
                <w:rFonts w:ascii="Tahoma" w:eastAsia="SimSun" w:hAnsi="Tahoma" w:cs="Tahoma"/>
                <w:color w:val="000000" w:themeColor="text1"/>
                <w:sz w:val="18"/>
                <w:szCs w:val="18"/>
                <w:lang w:val="en-IN" w:eastAsia="es-ES"/>
              </w:rPr>
              <w:t>In line with template guide for Project Design Document;</w:t>
            </w:r>
          </w:p>
          <w:p w14:paraId="2B49D560" w14:textId="77777777" w:rsidR="00A952D6" w:rsidRPr="00A952D6" w:rsidRDefault="00A952D6" w:rsidP="00A6186E">
            <w:pPr>
              <w:pStyle w:val="AtxtHdgs"/>
              <w:jc w:val="both"/>
              <w:rPr>
                <w:rFonts w:ascii="Tahoma" w:eastAsia="SimSun" w:hAnsi="Tahoma" w:cs="Tahoma"/>
                <w:color w:val="000000" w:themeColor="text1"/>
                <w:sz w:val="18"/>
                <w:szCs w:val="18"/>
                <w:lang w:val="en-IN" w:eastAsia="es-ES"/>
              </w:rPr>
            </w:pPr>
          </w:p>
          <w:p w14:paraId="4A8B9EEA" w14:textId="77777777" w:rsidR="00A952D6" w:rsidRPr="00A952D6" w:rsidRDefault="00A952D6" w:rsidP="00A952D6">
            <w:pPr>
              <w:pStyle w:val="Default"/>
              <w:numPr>
                <w:ilvl w:val="0"/>
                <w:numId w:val="30"/>
              </w:numPr>
              <w:jc w:val="both"/>
              <w:rPr>
                <w:color w:val="000000" w:themeColor="text1"/>
                <w:sz w:val="18"/>
                <w:szCs w:val="18"/>
                <w:lang w:val="en-IN" w:eastAsia="zh-CN"/>
              </w:rPr>
            </w:pPr>
            <w:r w:rsidRPr="00A952D6">
              <w:rPr>
                <w:color w:val="000000" w:themeColor="text1"/>
                <w:sz w:val="18"/>
                <w:szCs w:val="18"/>
                <w:lang w:val="en-IN"/>
              </w:rPr>
              <w:t xml:space="preserve">In section A.4, </w:t>
            </w:r>
            <w:r w:rsidRPr="00A952D6">
              <w:rPr>
                <w:i/>
                <w:iCs/>
                <w:color w:val="000000" w:themeColor="text1"/>
                <w:sz w:val="18"/>
                <w:szCs w:val="18"/>
                <w:lang w:val="en-IN"/>
              </w:rPr>
              <w:t xml:space="preserve">Justify the scale referring to the applied Activity Requirements </w:t>
            </w:r>
          </w:p>
          <w:p w14:paraId="695C4515" w14:textId="77777777" w:rsidR="00A952D6" w:rsidRPr="00A952D6" w:rsidRDefault="00A952D6" w:rsidP="00A952D6">
            <w:pPr>
              <w:pStyle w:val="Default"/>
              <w:numPr>
                <w:ilvl w:val="0"/>
                <w:numId w:val="30"/>
              </w:numPr>
              <w:jc w:val="both"/>
              <w:rPr>
                <w:color w:val="000000" w:themeColor="text1"/>
                <w:sz w:val="18"/>
                <w:szCs w:val="18"/>
                <w:lang w:val="en-IN" w:eastAsia="zh-CN"/>
              </w:rPr>
            </w:pPr>
            <w:r w:rsidRPr="00A952D6">
              <w:rPr>
                <w:color w:val="000000" w:themeColor="text1"/>
                <w:sz w:val="18"/>
                <w:szCs w:val="18"/>
                <w:lang w:val="en-IN"/>
              </w:rPr>
              <w:t>In section C.1.1,</w:t>
            </w:r>
            <w:r w:rsidRPr="00A952D6">
              <w:rPr>
                <w:i/>
                <w:iCs/>
                <w:color w:val="000000" w:themeColor="text1"/>
                <w:sz w:val="18"/>
                <w:szCs w:val="18"/>
                <w:lang w:val="en-IN"/>
              </w:rPr>
              <w:t xml:space="preserve"> </w:t>
            </w:r>
          </w:p>
          <w:p w14:paraId="13D31AD0" w14:textId="77777777" w:rsidR="00A952D6" w:rsidRPr="00A952D6" w:rsidRDefault="00A952D6" w:rsidP="00A952D6">
            <w:pPr>
              <w:pStyle w:val="Default"/>
              <w:numPr>
                <w:ilvl w:val="0"/>
                <w:numId w:val="31"/>
              </w:numPr>
              <w:jc w:val="both"/>
              <w:rPr>
                <w:i/>
                <w:iCs/>
                <w:color w:val="000000" w:themeColor="text1"/>
                <w:sz w:val="18"/>
                <w:szCs w:val="18"/>
                <w:lang w:val="en-IN"/>
              </w:rPr>
            </w:pPr>
            <w:r w:rsidRPr="00A952D6">
              <w:rPr>
                <w:i/>
                <w:iCs/>
                <w:color w:val="000000" w:themeColor="text1"/>
                <w:sz w:val="18"/>
                <w:szCs w:val="18"/>
                <w:lang w:val="en-IN"/>
              </w:rPr>
              <w:t xml:space="preserve">State (and supply a copy where relevant) the evidence proving this date and </w:t>
            </w:r>
          </w:p>
          <w:p w14:paraId="24B84B6C" w14:textId="77777777" w:rsidR="00A952D6" w:rsidRPr="00A952D6" w:rsidRDefault="00A952D6" w:rsidP="00A952D6">
            <w:pPr>
              <w:pStyle w:val="Default"/>
              <w:numPr>
                <w:ilvl w:val="0"/>
                <w:numId w:val="31"/>
              </w:numPr>
              <w:jc w:val="both"/>
              <w:rPr>
                <w:color w:val="000000" w:themeColor="text1"/>
                <w:sz w:val="18"/>
                <w:szCs w:val="18"/>
                <w:lang w:val="en-IN" w:eastAsia="zh-CN"/>
              </w:rPr>
            </w:pPr>
            <w:r w:rsidRPr="00A952D6">
              <w:rPr>
                <w:i/>
                <w:iCs/>
                <w:color w:val="000000" w:themeColor="text1"/>
                <w:sz w:val="18"/>
                <w:szCs w:val="18"/>
                <w:lang w:val="en-IN"/>
              </w:rPr>
              <w:t>As per GS4GG Principle 4, Justify if the project is regular, or retroactive and ensure KPI table matches.</w:t>
            </w:r>
          </w:p>
          <w:p w14:paraId="4D322801" w14:textId="77777777" w:rsidR="00A952D6" w:rsidRPr="00A952D6" w:rsidRDefault="00A952D6" w:rsidP="00A952D6">
            <w:pPr>
              <w:pStyle w:val="Default"/>
              <w:numPr>
                <w:ilvl w:val="0"/>
                <w:numId w:val="30"/>
              </w:numPr>
              <w:jc w:val="both"/>
              <w:rPr>
                <w:color w:val="000000" w:themeColor="text1"/>
                <w:sz w:val="18"/>
                <w:szCs w:val="18"/>
                <w:lang w:val="en-IN" w:eastAsia="zh-CN"/>
              </w:rPr>
            </w:pPr>
            <w:r w:rsidRPr="00A952D6">
              <w:rPr>
                <w:color w:val="000000" w:themeColor="text1"/>
                <w:sz w:val="18"/>
                <w:szCs w:val="18"/>
                <w:lang w:val="en-IN" w:eastAsia="zh-CN"/>
              </w:rPr>
              <w:t xml:space="preserve">In section C.1.2, </w:t>
            </w:r>
            <w:r w:rsidRPr="00A952D6">
              <w:rPr>
                <w:i/>
                <w:iCs/>
                <w:color w:val="000000" w:themeColor="text1"/>
                <w:sz w:val="18"/>
                <w:szCs w:val="18"/>
                <w:lang w:val="en-IN"/>
              </w:rPr>
              <w:t>Specify in years and months how long the project will be active.</w:t>
            </w:r>
          </w:p>
        </w:tc>
      </w:tr>
      <w:tr w:rsidR="00A952D6" w:rsidRPr="00A952D6" w14:paraId="06C8C6A4" w14:textId="77777777" w:rsidTr="00A6186E">
        <w:tc>
          <w:tcPr>
            <w:tcW w:w="3152" w:type="pct"/>
            <w:gridSpan w:val="2"/>
            <w:shd w:val="clear" w:color="auto" w:fill="D9D9D9"/>
          </w:tcPr>
          <w:p w14:paraId="58F92196" w14:textId="77777777" w:rsidR="00A952D6" w:rsidRPr="00A952D6" w:rsidRDefault="00A952D6" w:rsidP="00A6186E">
            <w:pPr>
              <w:rPr>
                <w:rFonts w:ascii="Tahoma" w:hAnsi="Tahoma" w:cs="Tahoma"/>
                <w:bCs/>
                <w:color w:val="000000" w:themeColor="text1"/>
                <w:sz w:val="18"/>
                <w:szCs w:val="18"/>
                <w:lang w:val="en-GB"/>
              </w:rPr>
            </w:pPr>
            <w:r w:rsidRPr="00A952D6">
              <w:rPr>
                <w:rFonts w:ascii="Tahoma" w:hAnsi="Tahoma" w:cs="Tahoma"/>
                <w:bCs/>
                <w:color w:val="000000" w:themeColor="text1"/>
                <w:sz w:val="18"/>
                <w:szCs w:val="18"/>
                <w:lang w:val="en-GB"/>
              </w:rPr>
              <w:t>Project Participant’s response</w:t>
            </w:r>
          </w:p>
        </w:tc>
        <w:tc>
          <w:tcPr>
            <w:tcW w:w="1060" w:type="pct"/>
            <w:shd w:val="clear" w:color="auto" w:fill="D9D9D9"/>
          </w:tcPr>
          <w:p w14:paraId="688A652F"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bCs/>
                <w:color w:val="000000" w:themeColor="text1"/>
                <w:sz w:val="18"/>
                <w:szCs w:val="18"/>
                <w:lang w:val="en-GB"/>
              </w:rPr>
              <w:t>Date:</w:t>
            </w:r>
          </w:p>
        </w:tc>
        <w:tc>
          <w:tcPr>
            <w:tcW w:w="788" w:type="pct"/>
            <w:shd w:val="clear" w:color="auto" w:fill="D9D9D9" w:themeFill="background1" w:themeFillShade="D9"/>
          </w:tcPr>
          <w:p w14:paraId="2058B948"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19/07/2022</w:t>
            </w:r>
          </w:p>
        </w:tc>
      </w:tr>
      <w:tr w:rsidR="00A952D6" w:rsidRPr="00A952D6" w14:paraId="171C1501" w14:textId="77777777" w:rsidTr="00A6186E">
        <w:tc>
          <w:tcPr>
            <w:tcW w:w="5000" w:type="pct"/>
            <w:gridSpan w:val="4"/>
          </w:tcPr>
          <w:p w14:paraId="5F793FFE" w14:textId="77777777" w:rsidR="00A952D6" w:rsidRPr="00A952D6" w:rsidRDefault="00A952D6" w:rsidP="00A6186E">
            <w:pPr>
              <w:pStyle w:val="ListParagraph"/>
              <w:autoSpaceDE w:val="0"/>
              <w:autoSpaceDN w:val="0"/>
              <w:adjustRightInd w:val="0"/>
              <w:spacing w:beforeLines="50" w:before="120" w:afterLines="50" w:after="120"/>
              <w:ind w:left="720" w:firstLineChars="0" w:firstLine="0"/>
              <w:rPr>
                <w:rFonts w:ascii="Tahoma" w:hAnsi="Tahoma" w:cs="Tahoma"/>
                <w:bCs/>
                <w:kern w:val="32"/>
                <w:sz w:val="18"/>
                <w:szCs w:val="18"/>
                <w:lang w:val="en-GB" w:eastAsia="zh-CN"/>
              </w:rPr>
            </w:pPr>
            <w:r w:rsidRPr="00A952D6">
              <w:rPr>
                <w:rFonts w:ascii="Tahoma" w:hAnsi="Tahoma" w:cs="Tahoma"/>
                <w:bCs/>
                <w:kern w:val="32"/>
                <w:sz w:val="18"/>
                <w:szCs w:val="18"/>
                <w:lang w:val="en-GB" w:eastAsia="zh-CN"/>
              </w:rPr>
              <w:t xml:space="preserve">1. Section A.4 of the PDD has been modified to justify the scale of the project. </w:t>
            </w:r>
          </w:p>
          <w:p w14:paraId="4998D8E0" w14:textId="77777777" w:rsidR="00A952D6" w:rsidRPr="00A952D6" w:rsidRDefault="00A952D6" w:rsidP="00A6186E">
            <w:pPr>
              <w:pStyle w:val="ListParagraph"/>
              <w:autoSpaceDE w:val="0"/>
              <w:autoSpaceDN w:val="0"/>
              <w:adjustRightInd w:val="0"/>
              <w:spacing w:beforeLines="50" w:before="120" w:afterLines="50" w:after="120"/>
              <w:ind w:left="720" w:firstLineChars="0" w:firstLine="0"/>
              <w:rPr>
                <w:rFonts w:ascii="Tahoma" w:hAnsi="Tahoma" w:cs="Tahoma"/>
                <w:bCs/>
                <w:kern w:val="32"/>
                <w:sz w:val="18"/>
                <w:szCs w:val="18"/>
                <w:lang w:val="en-GB" w:eastAsia="zh-CN"/>
              </w:rPr>
            </w:pPr>
            <w:r w:rsidRPr="00A952D6">
              <w:rPr>
                <w:rFonts w:ascii="Tahoma" w:hAnsi="Tahoma" w:cs="Tahoma"/>
                <w:bCs/>
                <w:kern w:val="32"/>
                <w:sz w:val="18"/>
                <w:szCs w:val="18"/>
                <w:lang w:val="en-GB" w:eastAsia="zh-CN"/>
              </w:rPr>
              <w:t xml:space="preserve">2. A. Construction agreement is provided for evidence of project start date. </w:t>
            </w:r>
          </w:p>
          <w:p w14:paraId="07C4EEE8" w14:textId="77777777" w:rsidR="00A952D6" w:rsidRPr="00A952D6" w:rsidRDefault="00A952D6" w:rsidP="00A6186E">
            <w:pPr>
              <w:pStyle w:val="ListParagraph"/>
              <w:autoSpaceDE w:val="0"/>
              <w:autoSpaceDN w:val="0"/>
              <w:adjustRightInd w:val="0"/>
              <w:spacing w:beforeLines="50" w:before="120" w:afterLines="50" w:after="120"/>
              <w:ind w:left="720" w:firstLineChars="0" w:firstLine="0"/>
              <w:rPr>
                <w:rFonts w:ascii="Tahoma" w:hAnsi="Tahoma" w:cs="Tahoma"/>
                <w:bCs/>
                <w:kern w:val="32"/>
                <w:sz w:val="18"/>
                <w:szCs w:val="18"/>
                <w:lang w:val="en-GB" w:eastAsia="zh-CN"/>
              </w:rPr>
            </w:pPr>
            <w:r w:rsidRPr="00A952D6">
              <w:rPr>
                <w:rFonts w:ascii="Tahoma" w:hAnsi="Tahoma" w:cs="Tahoma"/>
                <w:bCs/>
                <w:kern w:val="32"/>
                <w:sz w:val="18"/>
                <w:szCs w:val="18"/>
                <w:lang w:val="en-GB" w:eastAsia="zh-CN"/>
              </w:rPr>
              <w:t>B. The Project is a “regular” project activity as per Paragraph 4.1.42 of the Principles and Requirement Version 1.2 as the Local Stakeholders Consultation Meeting was carried out (on 30/05/2009) before the start date of the project activity which is 24/08/2009</w:t>
            </w:r>
          </w:p>
          <w:p w14:paraId="290DF27B" w14:textId="77777777" w:rsidR="00A952D6" w:rsidRPr="00A952D6" w:rsidRDefault="00A952D6" w:rsidP="00A6186E">
            <w:pPr>
              <w:pStyle w:val="ListParagraph"/>
              <w:autoSpaceDE w:val="0"/>
              <w:autoSpaceDN w:val="0"/>
              <w:adjustRightInd w:val="0"/>
              <w:spacing w:beforeLines="50" w:before="120" w:afterLines="50" w:after="120"/>
              <w:ind w:left="720" w:firstLineChars="0" w:firstLine="0"/>
              <w:rPr>
                <w:rFonts w:ascii="Tahoma" w:hAnsi="Tahoma" w:cs="Tahoma"/>
                <w:bCs/>
                <w:kern w:val="32"/>
                <w:sz w:val="18"/>
                <w:szCs w:val="18"/>
                <w:lang w:val="en-GB" w:eastAsia="zh-CN"/>
              </w:rPr>
            </w:pPr>
            <w:r w:rsidRPr="00A952D6">
              <w:rPr>
                <w:rFonts w:ascii="Tahoma" w:hAnsi="Tahoma" w:cs="Tahoma"/>
                <w:bCs/>
                <w:kern w:val="32"/>
                <w:sz w:val="18"/>
                <w:szCs w:val="18"/>
                <w:lang w:val="en-GB" w:eastAsia="zh-CN"/>
              </w:rPr>
              <w:t>3. Expected operational lifetime of project is specified as per request.</w:t>
            </w:r>
          </w:p>
        </w:tc>
      </w:tr>
      <w:tr w:rsidR="00A952D6" w:rsidRPr="00A952D6" w14:paraId="63E02D29" w14:textId="77777777" w:rsidTr="00A6186E">
        <w:tc>
          <w:tcPr>
            <w:tcW w:w="5000" w:type="pct"/>
            <w:gridSpan w:val="4"/>
            <w:shd w:val="clear" w:color="auto" w:fill="D9D9D9"/>
          </w:tcPr>
          <w:p w14:paraId="2B5E834F" w14:textId="77777777" w:rsidR="00A952D6" w:rsidRPr="00A952D6" w:rsidRDefault="00A952D6" w:rsidP="00A6186E">
            <w:pPr>
              <w:rPr>
                <w:rFonts w:ascii="Tahoma" w:hAnsi="Tahoma" w:cs="Tahoma"/>
                <w:bCs/>
                <w:color w:val="000000" w:themeColor="text1"/>
                <w:sz w:val="18"/>
                <w:szCs w:val="18"/>
                <w:lang w:val="en-GB"/>
              </w:rPr>
            </w:pPr>
            <w:r w:rsidRPr="00A952D6">
              <w:rPr>
                <w:rFonts w:ascii="Tahoma" w:hAnsi="Tahoma" w:cs="Tahoma"/>
                <w:bCs/>
                <w:color w:val="000000" w:themeColor="text1"/>
                <w:sz w:val="18"/>
                <w:szCs w:val="18"/>
                <w:lang w:val="en-GB"/>
              </w:rPr>
              <w:t>Documentation provided as evidence by Project Participant</w:t>
            </w:r>
          </w:p>
        </w:tc>
      </w:tr>
      <w:tr w:rsidR="00A952D6" w:rsidRPr="00A952D6" w14:paraId="46E200B6" w14:textId="77777777" w:rsidTr="00A6186E">
        <w:tc>
          <w:tcPr>
            <w:tcW w:w="5000" w:type="pct"/>
            <w:gridSpan w:val="4"/>
          </w:tcPr>
          <w:p w14:paraId="2A317854" w14:textId="77777777" w:rsidR="00A952D6" w:rsidRPr="00A952D6" w:rsidRDefault="00A952D6" w:rsidP="00A6186E">
            <w:pPr>
              <w:autoSpaceDE w:val="0"/>
              <w:autoSpaceDN w:val="0"/>
              <w:adjustRightInd w:val="0"/>
              <w:spacing w:beforeLines="50" w:before="120" w:afterLines="50" w:after="120"/>
              <w:rPr>
                <w:rFonts w:ascii="Tahoma" w:hAnsi="Tahoma" w:cs="Tahoma"/>
                <w:color w:val="000000" w:themeColor="text1"/>
                <w:sz w:val="18"/>
                <w:szCs w:val="18"/>
                <w:lang w:val="en-GB"/>
              </w:rPr>
            </w:pPr>
          </w:p>
        </w:tc>
      </w:tr>
      <w:tr w:rsidR="00A952D6" w:rsidRPr="00A952D6" w14:paraId="0D03EE82" w14:textId="77777777" w:rsidTr="00A6186E">
        <w:tc>
          <w:tcPr>
            <w:tcW w:w="3152" w:type="pct"/>
            <w:gridSpan w:val="2"/>
            <w:shd w:val="clear" w:color="auto" w:fill="D9D9D9"/>
          </w:tcPr>
          <w:p w14:paraId="674229EB" w14:textId="77777777" w:rsidR="00A952D6" w:rsidRPr="00A952D6" w:rsidRDefault="00A952D6" w:rsidP="00A6186E">
            <w:pPr>
              <w:rPr>
                <w:rFonts w:ascii="Tahoma" w:hAnsi="Tahoma" w:cs="Tahoma"/>
                <w:bCs/>
                <w:color w:val="000000" w:themeColor="text1"/>
                <w:sz w:val="18"/>
                <w:szCs w:val="18"/>
                <w:lang w:val="en-GB"/>
              </w:rPr>
            </w:pPr>
            <w:r w:rsidRPr="00A952D6">
              <w:rPr>
                <w:rFonts w:ascii="Tahoma" w:hAnsi="Tahoma" w:cs="Tahoma"/>
                <w:bCs/>
                <w:color w:val="000000" w:themeColor="text1"/>
                <w:sz w:val="18"/>
                <w:szCs w:val="18"/>
                <w:lang w:val="en-GB"/>
              </w:rPr>
              <w:t>Auditor’s assessment comment</w:t>
            </w:r>
          </w:p>
        </w:tc>
        <w:tc>
          <w:tcPr>
            <w:tcW w:w="1060" w:type="pct"/>
            <w:shd w:val="clear" w:color="auto" w:fill="D9D9D9"/>
          </w:tcPr>
          <w:p w14:paraId="704F1A79"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bCs/>
                <w:color w:val="000000" w:themeColor="text1"/>
                <w:sz w:val="18"/>
                <w:szCs w:val="18"/>
                <w:lang w:val="en-GB"/>
              </w:rPr>
              <w:t>Date:</w:t>
            </w:r>
          </w:p>
        </w:tc>
        <w:tc>
          <w:tcPr>
            <w:tcW w:w="788" w:type="pct"/>
            <w:shd w:val="clear" w:color="auto" w:fill="D9D9D9" w:themeFill="background1" w:themeFillShade="D9"/>
          </w:tcPr>
          <w:p w14:paraId="25B788B2"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25/07/2022</w:t>
            </w:r>
          </w:p>
        </w:tc>
      </w:tr>
      <w:tr w:rsidR="00A952D6" w:rsidRPr="00A952D6" w14:paraId="1549B490" w14:textId="77777777" w:rsidTr="00A6186E">
        <w:tc>
          <w:tcPr>
            <w:tcW w:w="5000" w:type="pct"/>
            <w:gridSpan w:val="4"/>
          </w:tcPr>
          <w:p w14:paraId="6AE19C88" w14:textId="77777777" w:rsidR="00A952D6" w:rsidRPr="00A952D6" w:rsidRDefault="00A952D6" w:rsidP="00A952D6">
            <w:pPr>
              <w:pStyle w:val="ListParagraph"/>
              <w:numPr>
                <w:ilvl w:val="0"/>
                <w:numId w:val="56"/>
              </w:numPr>
              <w:ind w:firstLineChars="0"/>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lastRenderedPageBreak/>
              <w:t xml:space="preserve">PP has revised section A.4 of GSPDD by justifying the scale i. e. Large scale in line with applied activity requirement. Since the project electricity generation capacity is 15.565 MW which is higher than small-scale threshold, the revision is accepted. Hence, this part of CAR is closed. </w:t>
            </w:r>
          </w:p>
          <w:p w14:paraId="6C3F0D28" w14:textId="77777777" w:rsidR="00A952D6" w:rsidRPr="00A952D6" w:rsidRDefault="00A952D6" w:rsidP="00A6186E">
            <w:pPr>
              <w:pStyle w:val="ListParagraph"/>
              <w:ind w:left="720" w:firstLineChars="0" w:firstLine="0"/>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A. It is evident from the subcontracting agreement for the landfill dated 28/08/2009 signed with PP on 24/08/2009 that, the start date of the project is 24/08/2009. Hence this part of CAR is closed.</w:t>
            </w:r>
          </w:p>
          <w:p w14:paraId="49E8AC32" w14:textId="77777777" w:rsidR="00A952D6" w:rsidRPr="00A952D6" w:rsidRDefault="00A952D6" w:rsidP="00A6186E">
            <w:pPr>
              <w:pStyle w:val="ListParagraph"/>
              <w:ind w:left="720" w:firstLineChars="0" w:firstLine="0"/>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B. PP has submitted LSC details which confirmed that it was conducted prior to Project start date i. e. 24/08/2009 and hence as per para 4.1.42 (a) of GS PAR version 1.2 it is acceptable. However, PP has not justified the same in section C.1.1 and hence this part of CAR is open.</w:t>
            </w:r>
          </w:p>
          <w:p w14:paraId="7E22CCF5" w14:textId="77777777" w:rsidR="00A952D6" w:rsidRPr="00A952D6" w:rsidRDefault="00A952D6" w:rsidP="00A952D6">
            <w:pPr>
              <w:pStyle w:val="ListParagraph"/>
              <w:numPr>
                <w:ilvl w:val="0"/>
                <w:numId w:val="56"/>
              </w:numPr>
              <w:ind w:firstLineChars="0"/>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In Section C.1.2, it is now specified how long the project will be active in years and months.</w:t>
            </w:r>
          </w:p>
          <w:p w14:paraId="181DC832" w14:textId="77777777" w:rsidR="00A952D6" w:rsidRPr="00A952D6" w:rsidRDefault="00A952D6" w:rsidP="00A6186E">
            <w:pPr>
              <w:ind w:left="360"/>
              <w:rPr>
                <w:rFonts w:ascii="Tahoma" w:hAnsi="Tahoma" w:cs="Tahoma"/>
                <w:color w:val="000000" w:themeColor="text1"/>
                <w:sz w:val="18"/>
                <w:szCs w:val="18"/>
                <w:lang w:val="en-GB" w:eastAsia="zh-CN"/>
              </w:rPr>
            </w:pPr>
          </w:p>
          <w:p w14:paraId="4995DCF0"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This CAR is open</w:t>
            </w:r>
          </w:p>
        </w:tc>
      </w:tr>
      <w:tr w:rsidR="00A952D6" w:rsidRPr="00A952D6" w14:paraId="0BF661CB" w14:textId="77777777" w:rsidTr="00A6186E">
        <w:tc>
          <w:tcPr>
            <w:tcW w:w="3152" w:type="pct"/>
            <w:gridSpan w:val="2"/>
            <w:shd w:val="clear" w:color="auto" w:fill="D9D9D9" w:themeFill="background1" w:themeFillShade="D9"/>
          </w:tcPr>
          <w:p w14:paraId="47A0B5D4"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bCs/>
                <w:color w:val="000000" w:themeColor="text1"/>
                <w:sz w:val="18"/>
                <w:szCs w:val="18"/>
                <w:lang w:val="en-GB"/>
              </w:rPr>
              <w:t>Project Participant’s response</w:t>
            </w:r>
          </w:p>
        </w:tc>
        <w:tc>
          <w:tcPr>
            <w:tcW w:w="1060" w:type="pct"/>
            <w:shd w:val="clear" w:color="auto" w:fill="D9D9D9" w:themeFill="background1" w:themeFillShade="D9"/>
          </w:tcPr>
          <w:p w14:paraId="7B6C64B9"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bCs/>
                <w:color w:val="000000" w:themeColor="text1"/>
                <w:sz w:val="18"/>
                <w:szCs w:val="18"/>
                <w:lang w:val="en-GB"/>
              </w:rPr>
              <w:t>Date:</w:t>
            </w:r>
          </w:p>
        </w:tc>
        <w:tc>
          <w:tcPr>
            <w:tcW w:w="788" w:type="pct"/>
            <w:shd w:val="clear" w:color="auto" w:fill="D9D9D9" w:themeFill="background1" w:themeFillShade="D9"/>
          </w:tcPr>
          <w:p w14:paraId="0860FDD4"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19/07/2022</w:t>
            </w:r>
          </w:p>
        </w:tc>
      </w:tr>
      <w:tr w:rsidR="00A952D6" w:rsidRPr="00A952D6" w14:paraId="5E32D3DF" w14:textId="77777777" w:rsidTr="00A6186E">
        <w:tc>
          <w:tcPr>
            <w:tcW w:w="5000" w:type="pct"/>
            <w:gridSpan w:val="4"/>
          </w:tcPr>
          <w:p w14:paraId="06126FEF"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bCs/>
                <w:kern w:val="32"/>
                <w:sz w:val="18"/>
                <w:szCs w:val="18"/>
                <w:lang w:val="en-GB" w:eastAsia="zh-CN"/>
              </w:rPr>
              <w:t>The project activity is specified as “regular” in Section C.1.1.</w:t>
            </w:r>
          </w:p>
          <w:p w14:paraId="0C5CC65F" w14:textId="77777777" w:rsidR="00A952D6" w:rsidRPr="00A952D6" w:rsidRDefault="00A952D6" w:rsidP="00A6186E">
            <w:pPr>
              <w:rPr>
                <w:rFonts w:ascii="Tahoma" w:hAnsi="Tahoma" w:cs="Tahoma"/>
                <w:color w:val="000000" w:themeColor="text1"/>
                <w:sz w:val="18"/>
                <w:szCs w:val="18"/>
                <w:lang w:val="en-GB" w:eastAsia="zh-CN"/>
              </w:rPr>
            </w:pPr>
          </w:p>
        </w:tc>
      </w:tr>
      <w:tr w:rsidR="00A952D6" w:rsidRPr="00A952D6" w14:paraId="4349CA47" w14:textId="77777777" w:rsidTr="00A6186E">
        <w:tc>
          <w:tcPr>
            <w:tcW w:w="5000" w:type="pct"/>
            <w:gridSpan w:val="4"/>
            <w:shd w:val="clear" w:color="auto" w:fill="D9D9D9" w:themeFill="background1" w:themeFillShade="D9"/>
          </w:tcPr>
          <w:p w14:paraId="5EF6F60A"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bCs/>
                <w:color w:val="000000" w:themeColor="text1"/>
                <w:sz w:val="18"/>
                <w:szCs w:val="18"/>
                <w:lang w:val="en-GB"/>
              </w:rPr>
              <w:t>Documentation provided as evidence by Project Participant</w:t>
            </w:r>
          </w:p>
        </w:tc>
      </w:tr>
      <w:tr w:rsidR="00A952D6" w:rsidRPr="00A952D6" w14:paraId="5E81FBDC" w14:textId="77777777" w:rsidTr="00A6186E">
        <w:tc>
          <w:tcPr>
            <w:tcW w:w="5000" w:type="pct"/>
            <w:gridSpan w:val="4"/>
          </w:tcPr>
          <w:p w14:paraId="00E1EE2C" w14:textId="77777777" w:rsidR="00A952D6" w:rsidRPr="00A952D6" w:rsidRDefault="00A952D6" w:rsidP="00A6186E">
            <w:pPr>
              <w:rPr>
                <w:rFonts w:ascii="Tahoma" w:hAnsi="Tahoma" w:cs="Tahoma"/>
                <w:color w:val="000000" w:themeColor="text1"/>
                <w:sz w:val="18"/>
                <w:szCs w:val="18"/>
                <w:lang w:val="en-GB" w:eastAsia="zh-CN"/>
              </w:rPr>
            </w:pPr>
          </w:p>
          <w:p w14:paraId="767AC26E" w14:textId="77777777" w:rsidR="00A952D6" w:rsidRPr="00A952D6" w:rsidRDefault="00A952D6" w:rsidP="00A6186E">
            <w:pPr>
              <w:rPr>
                <w:rFonts w:ascii="Tahoma" w:hAnsi="Tahoma" w:cs="Tahoma"/>
                <w:color w:val="000000" w:themeColor="text1"/>
                <w:sz w:val="18"/>
                <w:szCs w:val="18"/>
                <w:lang w:val="en-GB" w:eastAsia="zh-CN"/>
              </w:rPr>
            </w:pPr>
          </w:p>
        </w:tc>
      </w:tr>
      <w:tr w:rsidR="00A952D6" w:rsidRPr="00A952D6" w14:paraId="53ADAC75" w14:textId="77777777" w:rsidTr="00A6186E">
        <w:tc>
          <w:tcPr>
            <w:tcW w:w="3152" w:type="pct"/>
            <w:gridSpan w:val="2"/>
            <w:shd w:val="clear" w:color="auto" w:fill="D9D9D9" w:themeFill="background1" w:themeFillShade="D9"/>
          </w:tcPr>
          <w:p w14:paraId="3BA7FCB7"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bCs/>
                <w:color w:val="000000" w:themeColor="text1"/>
                <w:sz w:val="18"/>
                <w:szCs w:val="18"/>
                <w:lang w:val="en-GB"/>
              </w:rPr>
              <w:t>Auditor’s assessment comment</w:t>
            </w:r>
          </w:p>
        </w:tc>
        <w:tc>
          <w:tcPr>
            <w:tcW w:w="1060" w:type="pct"/>
            <w:shd w:val="clear" w:color="auto" w:fill="D9D9D9" w:themeFill="background1" w:themeFillShade="D9"/>
          </w:tcPr>
          <w:p w14:paraId="3696D17F"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bCs/>
                <w:color w:val="000000" w:themeColor="text1"/>
                <w:sz w:val="18"/>
                <w:szCs w:val="18"/>
                <w:lang w:val="en-GB"/>
              </w:rPr>
              <w:t>Date:</w:t>
            </w:r>
          </w:p>
        </w:tc>
        <w:tc>
          <w:tcPr>
            <w:tcW w:w="788" w:type="pct"/>
            <w:shd w:val="clear" w:color="auto" w:fill="D9D9D9" w:themeFill="background1" w:themeFillShade="D9"/>
          </w:tcPr>
          <w:p w14:paraId="52EFC6E2"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17/08/2022</w:t>
            </w:r>
          </w:p>
        </w:tc>
      </w:tr>
      <w:tr w:rsidR="00A952D6" w:rsidRPr="00A952D6" w14:paraId="5E25F08E" w14:textId="77777777" w:rsidTr="00A6186E">
        <w:tc>
          <w:tcPr>
            <w:tcW w:w="5000" w:type="pct"/>
            <w:gridSpan w:val="4"/>
          </w:tcPr>
          <w:p w14:paraId="48BDF4F9"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 xml:space="preserve">Response unclear. As per template requirement, PD shall justify and not just mention why it is regular project activity. </w:t>
            </w:r>
          </w:p>
          <w:p w14:paraId="3A6BC096" w14:textId="77777777" w:rsidR="00A952D6" w:rsidRPr="00A952D6" w:rsidRDefault="00A952D6" w:rsidP="00A6186E">
            <w:pPr>
              <w:rPr>
                <w:rFonts w:ascii="Tahoma" w:hAnsi="Tahoma" w:cs="Tahoma"/>
                <w:color w:val="000000" w:themeColor="text1"/>
                <w:sz w:val="18"/>
                <w:szCs w:val="18"/>
                <w:lang w:val="en-GB" w:eastAsia="zh-CN"/>
              </w:rPr>
            </w:pPr>
          </w:p>
          <w:p w14:paraId="52C802F2"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CAR is open</w:t>
            </w:r>
          </w:p>
        </w:tc>
      </w:tr>
      <w:tr w:rsidR="00A952D6" w:rsidRPr="00A952D6" w14:paraId="399E9167" w14:textId="77777777" w:rsidTr="00A6186E">
        <w:tc>
          <w:tcPr>
            <w:tcW w:w="3152" w:type="pct"/>
            <w:gridSpan w:val="2"/>
            <w:shd w:val="clear" w:color="auto" w:fill="BFBFBF" w:themeFill="background1" w:themeFillShade="BF"/>
          </w:tcPr>
          <w:p w14:paraId="708A4DFA"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bCs/>
                <w:color w:val="000000" w:themeColor="text1"/>
                <w:sz w:val="18"/>
                <w:szCs w:val="18"/>
                <w:lang w:val="en-GB"/>
              </w:rPr>
              <w:t>Project Participant’s response</w:t>
            </w:r>
          </w:p>
        </w:tc>
        <w:tc>
          <w:tcPr>
            <w:tcW w:w="1060" w:type="pct"/>
            <w:shd w:val="clear" w:color="auto" w:fill="BFBFBF" w:themeFill="background1" w:themeFillShade="BF"/>
          </w:tcPr>
          <w:p w14:paraId="04DE5A39"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bCs/>
                <w:color w:val="000000" w:themeColor="text1"/>
                <w:sz w:val="18"/>
                <w:szCs w:val="18"/>
                <w:lang w:val="en-GB"/>
              </w:rPr>
              <w:t>Date:</w:t>
            </w:r>
          </w:p>
        </w:tc>
        <w:tc>
          <w:tcPr>
            <w:tcW w:w="788" w:type="pct"/>
            <w:shd w:val="clear" w:color="auto" w:fill="BFBFBF" w:themeFill="background1" w:themeFillShade="BF"/>
          </w:tcPr>
          <w:p w14:paraId="6137ED7C"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17/08/2022</w:t>
            </w:r>
          </w:p>
        </w:tc>
      </w:tr>
      <w:tr w:rsidR="00A952D6" w:rsidRPr="00A952D6" w14:paraId="23EB5D38" w14:textId="77777777" w:rsidTr="00A6186E">
        <w:tc>
          <w:tcPr>
            <w:tcW w:w="5000" w:type="pct"/>
            <w:gridSpan w:val="4"/>
          </w:tcPr>
          <w:p w14:paraId="133CF0B7"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 xml:space="preserve">The Project is a “regular” project activity as per Paragraph 4.1.42 of the Principles and Requirement Version 1.2 as the Local Stakeholders Consultation Meeting was carried out (on 30/05/2009 ) before the start date of the project activity which is 24/08/2009. Section C.1.1 of the GS-PDD Revised accordingly. </w:t>
            </w:r>
          </w:p>
        </w:tc>
      </w:tr>
      <w:tr w:rsidR="00A952D6" w:rsidRPr="00A952D6" w14:paraId="73186BE2" w14:textId="77777777" w:rsidTr="00A6186E">
        <w:tc>
          <w:tcPr>
            <w:tcW w:w="5000" w:type="pct"/>
            <w:gridSpan w:val="4"/>
            <w:shd w:val="clear" w:color="auto" w:fill="BFBFBF" w:themeFill="background1" w:themeFillShade="BF"/>
          </w:tcPr>
          <w:p w14:paraId="176404CA"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bCs/>
                <w:color w:val="000000" w:themeColor="text1"/>
                <w:sz w:val="18"/>
                <w:szCs w:val="18"/>
                <w:lang w:val="en-GB"/>
              </w:rPr>
              <w:t>Documentation provided as evidence by Project Participant</w:t>
            </w:r>
          </w:p>
        </w:tc>
      </w:tr>
      <w:tr w:rsidR="00A952D6" w:rsidRPr="00A952D6" w14:paraId="26F1111B" w14:textId="77777777" w:rsidTr="00A6186E">
        <w:tc>
          <w:tcPr>
            <w:tcW w:w="5000" w:type="pct"/>
            <w:gridSpan w:val="4"/>
          </w:tcPr>
          <w:p w14:paraId="0AEFA747"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Revised GS-PDD</w:t>
            </w:r>
          </w:p>
        </w:tc>
      </w:tr>
      <w:tr w:rsidR="00A952D6" w:rsidRPr="00A952D6" w14:paraId="66877F17" w14:textId="77777777" w:rsidTr="00A6186E">
        <w:tc>
          <w:tcPr>
            <w:tcW w:w="3152" w:type="pct"/>
            <w:gridSpan w:val="2"/>
            <w:shd w:val="clear" w:color="auto" w:fill="BFBFBF" w:themeFill="background1" w:themeFillShade="BF"/>
          </w:tcPr>
          <w:p w14:paraId="092A0923"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bCs/>
                <w:color w:val="000000" w:themeColor="text1"/>
                <w:sz w:val="18"/>
                <w:szCs w:val="18"/>
                <w:lang w:val="en-GB"/>
              </w:rPr>
              <w:t>Auditor’s assessment comment</w:t>
            </w:r>
          </w:p>
        </w:tc>
        <w:tc>
          <w:tcPr>
            <w:tcW w:w="1060" w:type="pct"/>
            <w:shd w:val="clear" w:color="auto" w:fill="BFBFBF" w:themeFill="background1" w:themeFillShade="BF"/>
          </w:tcPr>
          <w:p w14:paraId="2CAD2C67"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bCs/>
                <w:color w:val="000000" w:themeColor="text1"/>
                <w:sz w:val="18"/>
                <w:szCs w:val="18"/>
                <w:lang w:val="en-GB"/>
              </w:rPr>
              <w:t>Date:</w:t>
            </w:r>
          </w:p>
        </w:tc>
        <w:tc>
          <w:tcPr>
            <w:tcW w:w="788" w:type="pct"/>
            <w:shd w:val="clear" w:color="auto" w:fill="BFBFBF" w:themeFill="background1" w:themeFillShade="BF"/>
          </w:tcPr>
          <w:p w14:paraId="0A8D3719"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18/08/2022</w:t>
            </w:r>
          </w:p>
        </w:tc>
      </w:tr>
      <w:tr w:rsidR="00A952D6" w:rsidRPr="00A952D6" w14:paraId="426105A9" w14:textId="77777777" w:rsidTr="00A6186E">
        <w:tc>
          <w:tcPr>
            <w:tcW w:w="5000" w:type="pct"/>
            <w:gridSpan w:val="4"/>
          </w:tcPr>
          <w:p w14:paraId="77237A5B" w14:textId="77777777" w:rsidR="00A952D6" w:rsidRPr="00A952D6" w:rsidRDefault="00A952D6" w:rsidP="00A6186E">
            <w:pPr>
              <w:rPr>
                <w:rFonts w:ascii="Tahoma" w:hAnsi="Tahoma" w:cs="Tahoma"/>
                <w:color w:val="000000" w:themeColor="text1"/>
                <w:sz w:val="18"/>
                <w:szCs w:val="18"/>
                <w:lang w:val="en-IN" w:eastAsia="zh-CN"/>
              </w:rPr>
            </w:pPr>
            <w:r w:rsidRPr="00A952D6">
              <w:rPr>
                <w:rFonts w:ascii="Tahoma" w:hAnsi="Tahoma" w:cs="Tahoma"/>
                <w:color w:val="000000" w:themeColor="text1"/>
                <w:sz w:val="18"/>
                <w:szCs w:val="18"/>
                <w:lang w:val="en-IN" w:eastAsia="zh-CN"/>
              </w:rPr>
              <w:t xml:space="preserve">GS PDD was checked and found that necessary correction is still not carried out. PD shall refer GSPDD template guideline for section C.1.1 which clearly mentions - As per GS4GG Principle 4, Justify if the project is regular, or retroactive and ensure KPI table matches. It is not clear to VVB why PD has not justified why the Project activity is ‘regular’ in section C.1.1 of revised PDD.  </w:t>
            </w:r>
          </w:p>
          <w:p w14:paraId="2719EF91" w14:textId="77777777" w:rsidR="00A952D6" w:rsidRPr="00A952D6" w:rsidRDefault="00A952D6" w:rsidP="00A6186E">
            <w:pPr>
              <w:rPr>
                <w:rFonts w:ascii="Tahoma" w:hAnsi="Tahoma" w:cs="Tahoma"/>
                <w:color w:val="000000" w:themeColor="text1"/>
                <w:sz w:val="18"/>
                <w:szCs w:val="18"/>
                <w:lang w:val="en-IN" w:eastAsia="zh-CN"/>
              </w:rPr>
            </w:pPr>
          </w:p>
          <w:p w14:paraId="290866EB" w14:textId="77777777" w:rsidR="00A952D6" w:rsidRPr="00A952D6" w:rsidRDefault="00A952D6" w:rsidP="00A6186E">
            <w:pPr>
              <w:rPr>
                <w:rFonts w:ascii="Tahoma" w:hAnsi="Tahoma" w:cs="Tahoma"/>
                <w:color w:val="000000" w:themeColor="text1"/>
                <w:sz w:val="18"/>
                <w:szCs w:val="18"/>
                <w:lang w:val="en-IN" w:eastAsia="zh-CN"/>
              </w:rPr>
            </w:pPr>
            <w:r w:rsidRPr="00A952D6">
              <w:rPr>
                <w:rFonts w:ascii="Tahoma" w:hAnsi="Tahoma" w:cs="Tahoma"/>
                <w:color w:val="000000" w:themeColor="text1"/>
                <w:sz w:val="18"/>
                <w:szCs w:val="18"/>
                <w:lang w:val="en-IN" w:eastAsia="zh-CN"/>
              </w:rPr>
              <w:t>CAR is open</w:t>
            </w:r>
          </w:p>
        </w:tc>
      </w:tr>
      <w:tr w:rsidR="00A952D6" w:rsidRPr="00A952D6" w14:paraId="22AEA2F5" w14:textId="77777777" w:rsidTr="00A6186E">
        <w:tc>
          <w:tcPr>
            <w:tcW w:w="3152" w:type="pct"/>
            <w:gridSpan w:val="2"/>
            <w:shd w:val="clear" w:color="auto" w:fill="D9D9D9" w:themeFill="background1" w:themeFillShade="D9"/>
          </w:tcPr>
          <w:p w14:paraId="1F22F864"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bCs/>
                <w:color w:val="000000" w:themeColor="text1"/>
                <w:sz w:val="18"/>
                <w:szCs w:val="18"/>
                <w:lang w:val="en-GB"/>
              </w:rPr>
              <w:t>Project Participant’s response</w:t>
            </w:r>
          </w:p>
        </w:tc>
        <w:tc>
          <w:tcPr>
            <w:tcW w:w="1060" w:type="pct"/>
            <w:shd w:val="clear" w:color="auto" w:fill="D9D9D9" w:themeFill="background1" w:themeFillShade="D9"/>
          </w:tcPr>
          <w:p w14:paraId="1B9FDF8F"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bCs/>
                <w:color w:val="000000" w:themeColor="text1"/>
                <w:sz w:val="18"/>
                <w:szCs w:val="18"/>
                <w:lang w:val="en-GB"/>
              </w:rPr>
              <w:t>Date:</w:t>
            </w:r>
          </w:p>
        </w:tc>
        <w:tc>
          <w:tcPr>
            <w:tcW w:w="788" w:type="pct"/>
            <w:shd w:val="clear" w:color="auto" w:fill="D9D9D9" w:themeFill="background1" w:themeFillShade="D9"/>
          </w:tcPr>
          <w:p w14:paraId="5F503283"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18/08/2022</w:t>
            </w:r>
          </w:p>
        </w:tc>
      </w:tr>
      <w:tr w:rsidR="00A952D6" w:rsidRPr="00A952D6" w14:paraId="09A81010" w14:textId="77777777" w:rsidTr="00A6186E">
        <w:tc>
          <w:tcPr>
            <w:tcW w:w="5000" w:type="pct"/>
            <w:gridSpan w:val="4"/>
          </w:tcPr>
          <w:p w14:paraId="20AE62E7"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 xml:space="preserve">Section C.1.1 of the GS PDD revised. </w:t>
            </w:r>
          </w:p>
          <w:p w14:paraId="5D14FFD9" w14:textId="77777777" w:rsidR="00A952D6" w:rsidRPr="00A952D6" w:rsidRDefault="00A952D6" w:rsidP="00A6186E">
            <w:pPr>
              <w:rPr>
                <w:rFonts w:ascii="Tahoma" w:hAnsi="Tahoma" w:cs="Tahoma"/>
                <w:color w:val="000000" w:themeColor="text1"/>
                <w:sz w:val="18"/>
                <w:szCs w:val="18"/>
                <w:lang w:val="en-GB" w:eastAsia="zh-CN"/>
              </w:rPr>
            </w:pPr>
          </w:p>
        </w:tc>
      </w:tr>
      <w:tr w:rsidR="00A952D6" w:rsidRPr="00A952D6" w14:paraId="441D43EE" w14:textId="77777777" w:rsidTr="00A6186E">
        <w:tc>
          <w:tcPr>
            <w:tcW w:w="5000" w:type="pct"/>
            <w:gridSpan w:val="4"/>
            <w:shd w:val="clear" w:color="auto" w:fill="D9D9D9" w:themeFill="background1" w:themeFillShade="D9"/>
          </w:tcPr>
          <w:p w14:paraId="0F7CDC54"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bCs/>
                <w:color w:val="000000" w:themeColor="text1"/>
                <w:sz w:val="18"/>
                <w:szCs w:val="18"/>
                <w:lang w:val="en-GB"/>
              </w:rPr>
              <w:t>Documentation provided as evidence by Project Participant</w:t>
            </w:r>
          </w:p>
        </w:tc>
      </w:tr>
      <w:tr w:rsidR="00A952D6" w:rsidRPr="00A952D6" w14:paraId="4AB9FF46" w14:textId="77777777" w:rsidTr="00A6186E">
        <w:tc>
          <w:tcPr>
            <w:tcW w:w="5000" w:type="pct"/>
            <w:gridSpan w:val="4"/>
          </w:tcPr>
          <w:p w14:paraId="31C3CAE4"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Revised GS PDD</w:t>
            </w:r>
          </w:p>
          <w:p w14:paraId="3F4B66F8" w14:textId="77777777" w:rsidR="00A952D6" w:rsidRPr="00A952D6" w:rsidRDefault="00A952D6" w:rsidP="00A6186E">
            <w:pPr>
              <w:rPr>
                <w:rFonts w:ascii="Tahoma" w:hAnsi="Tahoma" w:cs="Tahoma"/>
                <w:color w:val="000000" w:themeColor="text1"/>
                <w:sz w:val="18"/>
                <w:szCs w:val="18"/>
                <w:lang w:val="en-GB" w:eastAsia="zh-CN"/>
              </w:rPr>
            </w:pPr>
          </w:p>
        </w:tc>
      </w:tr>
      <w:tr w:rsidR="00A952D6" w:rsidRPr="00A952D6" w14:paraId="2A62A0F1" w14:textId="77777777" w:rsidTr="00A6186E">
        <w:tc>
          <w:tcPr>
            <w:tcW w:w="3152" w:type="pct"/>
            <w:gridSpan w:val="2"/>
            <w:shd w:val="clear" w:color="auto" w:fill="D9D9D9" w:themeFill="background1" w:themeFillShade="D9"/>
          </w:tcPr>
          <w:p w14:paraId="5C830FB2"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bCs/>
                <w:color w:val="000000" w:themeColor="text1"/>
                <w:sz w:val="18"/>
                <w:szCs w:val="18"/>
                <w:lang w:val="en-GB"/>
              </w:rPr>
              <w:t>Auditor’s assessment comment</w:t>
            </w:r>
          </w:p>
        </w:tc>
        <w:tc>
          <w:tcPr>
            <w:tcW w:w="1060" w:type="pct"/>
            <w:shd w:val="clear" w:color="auto" w:fill="D9D9D9" w:themeFill="background1" w:themeFillShade="D9"/>
          </w:tcPr>
          <w:p w14:paraId="2AFE15C1"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bCs/>
                <w:color w:val="000000" w:themeColor="text1"/>
                <w:sz w:val="18"/>
                <w:szCs w:val="18"/>
                <w:lang w:val="en-GB"/>
              </w:rPr>
              <w:t>Date:</w:t>
            </w:r>
          </w:p>
        </w:tc>
        <w:tc>
          <w:tcPr>
            <w:tcW w:w="788" w:type="pct"/>
            <w:shd w:val="clear" w:color="auto" w:fill="D9D9D9" w:themeFill="background1" w:themeFillShade="D9"/>
          </w:tcPr>
          <w:p w14:paraId="70954AC7"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01/09/2022</w:t>
            </w:r>
          </w:p>
        </w:tc>
      </w:tr>
      <w:tr w:rsidR="00A952D6" w:rsidRPr="00A952D6" w14:paraId="6D85D07A" w14:textId="77777777" w:rsidTr="00A6186E">
        <w:tc>
          <w:tcPr>
            <w:tcW w:w="5000" w:type="pct"/>
            <w:gridSpan w:val="4"/>
          </w:tcPr>
          <w:p w14:paraId="24C4FFB7"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 xml:space="preserve">Revised GS PDD version 03 dated 05/08/2022 section C.1.1 was checked and same was found appropriate as justification for ‘regular’ project is now added. </w:t>
            </w:r>
          </w:p>
          <w:p w14:paraId="3492D1DE" w14:textId="77777777" w:rsidR="00A952D6" w:rsidRPr="00A952D6" w:rsidRDefault="00A952D6" w:rsidP="00A6186E">
            <w:pPr>
              <w:rPr>
                <w:rFonts w:ascii="Tahoma" w:hAnsi="Tahoma" w:cs="Tahoma"/>
                <w:color w:val="000000" w:themeColor="text1"/>
                <w:sz w:val="18"/>
                <w:szCs w:val="18"/>
                <w:lang w:val="en-GB" w:eastAsia="zh-CN"/>
              </w:rPr>
            </w:pPr>
          </w:p>
          <w:p w14:paraId="7F8A08F0"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 xml:space="preserve">CAR is closed. </w:t>
            </w:r>
          </w:p>
        </w:tc>
      </w:tr>
    </w:tbl>
    <w:p w14:paraId="419BCABC" w14:textId="77777777" w:rsidR="00A952D6" w:rsidRPr="00A952D6" w:rsidRDefault="00A952D6" w:rsidP="00A952D6">
      <w:pPr>
        <w:spacing w:before="120" w:after="120" w:line="276" w:lineRule="auto"/>
        <w:rPr>
          <w:rFonts w:ascii="Tahoma" w:hAnsi="Tahoma" w:cs="Tahoma"/>
          <w:color w:val="000000" w:themeColor="text1"/>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60"/>
        <w:gridCol w:w="3994"/>
        <w:gridCol w:w="1794"/>
        <w:gridCol w:w="1347"/>
      </w:tblGrid>
      <w:tr w:rsidR="00A952D6" w:rsidRPr="00A952D6" w14:paraId="3BDA91A5" w14:textId="77777777" w:rsidTr="00A6186E">
        <w:tc>
          <w:tcPr>
            <w:tcW w:w="800" w:type="pct"/>
            <w:shd w:val="clear" w:color="auto" w:fill="E0E0E0"/>
          </w:tcPr>
          <w:p w14:paraId="10BD763A"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Type:</w:t>
            </w:r>
          </w:p>
        </w:tc>
        <w:tc>
          <w:tcPr>
            <w:tcW w:w="2351" w:type="pct"/>
          </w:tcPr>
          <w:p w14:paraId="4F6D4013"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fldChar w:fldCharType="begin">
                <w:ffData>
                  <w:name w:val=""/>
                  <w:enabled/>
                  <w:calcOnExit w:val="0"/>
                  <w:checkBox>
                    <w:sizeAuto/>
                    <w:default w:val="1"/>
                  </w:checkBox>
                </w:ffData>
              </w:fldChar>
            </w:r>
            <w:r w:rsidRPr="00A952D6">
              <w:rPr>
                <w:rFonts w:ascii="Tahoma" w:hAnsi="Tahoma" w:cs="Tahoma"/>
                <w:color w:val="000000" w:themeColor="text1"/>
                <w:sz w:val="18"/>
                <w:szCs w:val="18"/>
                <w:lang w:val="en-GB"/>
              </w:rPr>
              <w:instrText xml:space="preserve"> FORMCHECKBOX </w:instrText>
            </w:r>
            <w:r w:rsidR="00000000">
              <w:rPr>
                <w:rFonts w:ascii="Tahoma" w:hAnsi="Tahoma" w:cs="Tahoma"/>
                <w:color w:val="000000" w:themeColor="text1"/>
                <w:sz w:val="18"/>
                <w:szCs w:val="18"/>
                <w:lang w:val="en-GB"/>
              </w:rPr>
            </w:r>
            <w:r w:rsidR="00000000">
              <w:rPr>
                <w:rFonts w:ascii="Tahoma" w:hAnsi="Tahoma" w:cs="Tahoma"/>
                <w:color w:val="000000" w:themeColor="text1"/>
                <w:sz w:val="18"/>
                <w:szCs w:val="18"/>
                <w:lang w:val="en-GB"/>
              </w:rPr>
              <w:fldChar w:fldCharType="separate"/>
            </w:r>
            <w:r w:rsidRPr="00A952D6">
              <w:rPr>
                <w:rFonts w:ascii="Tahoma" w:hAnsi="Tahoma" w:cs="Tahoma"/>
                <w:color w:val="000000" w:themeColor="text1"/>
                <w:sz w:val="18"/>
                <w:szCs w:val="18"/>
                <w:lang w:val="en-GB"/>
              </w:rPr>
              <w:fldChar w:fldCharType="end"/>
            </w:r>
            <w:r w:rsidRPr="00A952D6">
              <w:rPr>
                <w:rFonts w:ascii="Tahoma" w:hAnsi="Tahoma" w:cs="Tahoma"/>
                <w:color w:val="000000" w:themeColor="text1"/>
                <w:sz w:val="18"/>
                <w:szCs w:val="18"/>
                <w:lang w:val="en-GB"/>
              </w:rPr>
              <w:t xml:space="preserve"> CAR</w:t>
            </w:r>
            <w:r w:rsidRPr="00A952D6">
              <w:rPr>
                <w:rFonts w:ascii="Tahoma" w:hAnsi="Tahoma" w:cs="Tahoma"/>
                <w:color w:val="000000" w:themeColor="text1"/>
                <w:sz w:val="18"/>
                <w:szCs w:val="18"/>
                <w:lang w:val="en-GB"/>
              </w:rPr>
              <w:tab/>
            </w:r>
            <w:r w:rsidRPr="00A952D6">
              <w:rPr>
                <w:rFonts w:ascii="Tahoma" w:hAnsi="Tahoma" w:cs="Tahoma"/>
                <w:color w:val="000000" w:themeColor="text1"/>
                <w:sz w:val="18"/>
                <w:szCs w:val="18"/>
                <w:lang w:val="en-GB"/>
              </w:rPr>
              <w:fldChar w:fldCharType="begin">
                <w:ffData>
                  <w:name w:val=""/>
                  <w:enabled/>
                  <w:calcOnExit w:val="0"/>
                  <w:checkBox>
                    <w:sizeAuto/>
                    <w:default w:val="0"/>
                  </w:checkBox>
                </w:ffData>
              </w:fldChar>
            </w:r>
            <w:r w:rsidRPr="00A952D6">
              <w:rPr>
                <w:rFonts w:ascii="Tahoma" w:hAnsi="Tahoma" w:cs="Tahoma"/>
                <w:color w:val="000000" w:themeColor="text1"/>
                <w:sz w:val="18"/>
                <w:szCs w:val="18"/>
                <w:lang w:val="en-GB"/>
              </w:rPr>
              <w:instrText xml:space="preserve"> FORMCHECKBOX </w:instrText>
            </w:r>
            <w:r w:rsidR="00000000">
              <w:rPr>
                <w:rFonts w:ascii="Tahoma" w:hAnsi="Tahoma" w:cs="Tahoma"/>
                <w:color w:val="000000" w:themeColor="text1"/>
                <w:sz w:val="18"/>
                <w:szCs w:val="18"/>
                <w:lang w:val="en-GB"/>
              </w:rPr>
            </w:r>
            <w:r w:rsidR="00000000">
              <w:rPr>
                <w:rFonts w:ascii="Tahoma" w:hAnsi="Tahoma" w:cs="Tahoma"/>
                <w:color w:val="000000" w:themeColor="text1"/>
                <w:sz w:val="18"/>
                <w:szCs w:val="18"/>
                <w:lang w:val="en-GB"/>
              </w:rPr>
              <w:fldChar w:fldCharType="separate"/>
            </w:r>
            <w:r w:rsidRPr="00A952D6">
              <w:rPr>
                <w:rFonts w:ascii="Tahoma" w:hAnsi="Tahoma" w:cs="Tahoma"/>
                <w:color w:val="000000" w:themeColor="text1"/>
                <w:sz w:val="18"/>
                <w:szCs w:val="18"/>
                <w:lang w:val="en-GB"/>
              </w:rPr>
              <w:fldChar w:fldCharType="end"/>
            </w:r>
            <w:r w:rsidRPr="00A952D6">
              <w:rPr>
                <w:rFonts w:ascii="Tahoma" w:hAnsi="Tahoma" w:cs="Tahoma"/>
                <w:color w:val="000000" w:themeColor="text1"/>
                <w:sz w:val="18"/>
                <w:szCs w:val="18"/>
                <w:lang w:val="en-GB"/>
              </w:rPr>
              <w:t xml:space="preserve"> CL/CR</w:t>
            </w:r>
            <w:r w:rsidRPr="00A952D6">
              <w:rPr>
                <w:rFonts w:ascii="Tahoma" w:hAnsi="Tahoma" w:cs="Tahoma"/>
                <w:color w:val="000000" w:themeColor="text1"/>
                <w:sz w:val="18"/>
                <w:szCs w:val="18"/>
                <w:lang w:val="en-GB"/>
              </w:rPr>
              <w:tab/>
            </w:r>
            <w:r w:rsidRPr="00A952D6">
              <w:rPr>
                <w:rFonts w:ascii="Tahoma" w:hAnsi="Tahoma" w:cs="Tahoma"/>
                <w:color w:val="000000" w:themeColor="text1"/>
                <w:sz w:val="18"/>
                <w:szCs w:val="18"/>
                <w:lang w:val="en-GB"/>
              </w:rPr>
              <w:fldChar w:fldCharType="begin">
                <w:ffData>
                  <w:name w:val="选中3"/>
                  <w:enabled/>
                  <w:calcOnExit w:val="0"/>
                  <w:checkBox>
                    <w:sizeAuto/>
                    <w:default w:val="0"/>
                    <w:checked w:val="0"/>
                  </w:checkBox>
                </w:ffData>
              </w:fldChar>
            </w:r>
            <w:r w:rsidRPr="00A952D6">
              <w:rPr>
                <w:rFonts w:ascii="Tahoma" w:hAnsi="Tahoma" w:cs="Tahoma"/>
                <w:color w:val="000000" w:themeColor="text1"/>
                <w:sz w:val="18"/>
                <w:szCs w:val="18"/>
                <w:lang w:val="en-GB"/>
              </w:rPr>
              <w:instrText>FORMCHECKBOX</w:instrText>
            </w:r>
            <w:r w:rsidR="00000000">
              <w:rPr>
                <w:rFonts w:ascii="Tahoma" w:hAnsi="Tahoma" w:cs="Tahoma"/>
                <w:color w:val="000000" w:themeColor="text1"/>
                <w:sz w:val="18"/>
                <w:szCs w:val="18"/>
                <w:lang w:val="en-GB"/>
              </w:rPr>
            </w:r>
            <w:r w:rsidR="00000000">
              <w:rPr>
                <w:rFonts w:ascii="Tahoma" w:hAnsi="Tahoma" w:cs="Tahoma"/>
                <w:color w:val="000000" w:themeColor="text1"/>
                <w:sz w:val="18"/>
                <w:szCs w:val="18"/>
                <w:lang w:val="en-GB"/>
              </w:rPr>
              <w:fldChar w:fldCharType="separate"/>
            </w:r>
            <w:r w:rsidRPr="00A952D6">
              <w:rPr>
                <w:rFonts w:ascii="Tahoma" w:hAnsi="Tahoma" w:cs="Tahoma"/>
                <w:color w:val="000000" w:themeColor="text1"/>
                <w:sz w:val="18"/>
                <w:szCs w:val="18"/>
                <w:lang w:val="en-GB"/>
              </w:rPr>
              <w:fldChar w:fldCharType="end"/>
            </w:r>
            <w:r w:rsidRPr="00A952D6">
              <w:rPr>
                <w:rFonts w:ascii="Tahoma" w:hAnsi="Tahoma" w:cs="Tahoma"/>
                <w:color w:val="000000" w:themeColor="text1"/>
                <w:sz w:val="18"/>
                <w:szCs w:val="18"/>
                <w:lang w:val="en-GB"/>
              </w:rPr>
              <w:t xml:space="preserve"> FAR</w:t>
            </w:r>
          </w:p>
        </w:tc>
        <w:tc>
          <w:tcPr>
            <w:tcW w:w="1056" w:type="pct"/>
            <w:shd w:val="clear" w:color="auto" w:fill="E0E0E0"/>
          </w:tcPr>
          <w:p w14:paraId="2D3FEACD"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Number:</w:t>
            </w:r>
          </w:p>
        </w:tc>
        <w:tc>
          <w:tcPr>
            <w:tcW w:w="793" w:type="pct"/>
          </w:tcPr>
          <w:p w14:paraId="081F8268"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05</w:t>
            </w:r>
          </w:p>
        </w:tc>
      </w:tr>
      <w:tr w:rsidR="007D2E0A" w:rsidRPr="00A952D6" w14:paraId="049A1F39" w14:textId="77777777" w:rsidTr="007D2E0A">
        <w:tc>
          <w:tcPr>
            <w:tcW w:w="800" w:type="pct"/>
            <w:shd w:val="clear" w:color="auto" w:fill="E0E0E0"/>
          </w:tcPr>
          <w:p w14:paraId="4B1233D1" w14:textId="77777777" w:rsidR="007D2E0A" w:rsidRPr="00A952D6" w:rsidRDefault="007D2E0A"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Raised by:</w:t>
            </w:r>
          </w:p>
        </w:tc>
        <w:tc>
          <w:tcPr>
            <w:tcW w:w="4200" w:type="pct"/>
            <w:gridSpan w:val="3"/>
          </w:tcPr>
          <w:p w14:paraId="1A6A8C6E" w14:textId="496D9BA4" w:rsidR="007D2E0A" w:rsidRPr="00A952D6" w:rsidRDefault="007D2E0A" w:rsidP="007D2E0A">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rPr>
              <w:t>Pankaj Kumar</w:t>
            </w:r>
          </w:p>
        </w:tc>
      </w:tr>
      <w:tr w:rsidR="00A952D6" w:rsidRPr="00A952D6" w14:paraId="588FCE8D" w14:textId="77777777" w:rsidTr="00A6186E">
        <w:tc>
          <w:tcPr>
            <w:tcW w:w="3151" w:type="pct"/>
            <w:gridSpan w:val="2"/>
            <w:shd w:val="clear" w:color="auto" w:fill="D9D9D9"/>
          </w:tcPr>
          <w:p w14:paraId="27AC7738" w14:textId="77777777" w:rsidR="00A952D6" w:rsidRPr="00A952D6" w:rsidRDefault="00A952D6" w:rsidP="00A6186E">
            <w:pPr>
              <w:rPr>
                <w:rFonts w:ascii="Tahoma" w:hAnsi="Tahoma" w:cs="Tahoma"/>
                <w:bCs/>
                <w:color w:val="000000" w:themeColor="text1"/>
                <w:sz w:val="18"/>
                <w:szCs w:val="18"/>
                <w:lang w:val="en-GB"/>
              </w:rPr>
            </w:pPr>
            <w:r w:rsidRPr="00A952D6">
              <w:rPr>
                <w:rFonts w:ascii="Tahoma" w:hAnsi="Tahoma" w:cs="Tahoma"/>
                <w:bCs/>
                <w:color w:val="000000" w:themeColor="text1"/>
                <w:sz w:val="18"/>
                <w:szCs w:val="18"/>
                <w:lang w:val="en-GB"/>
              </w:rPr>
              <w:t>Description of the audit finding</w:t>
            </w:r>
          </w:p>
        </w:tc>
        <w:tc>
          <w:tcPr>
            <w:tcW w:w="1056" w:type="pct"/>
            <w:shd w:val="clear" w:color="auto" w:fill="D9D9D9"/>
          </w:tcPr>
          <w:p w14:paraId="1E666AF3"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bCs/>
                <w:color w:val="000000" w:themeColor="text1"/>
                <w:sz w:val="18"/>
                <w:szCs w:val="18"/>
                <w:lang w:val="en-GB"/>
              </w:rPr>
              <w:t>Date:</w:t>
            </w:r>
          </w:p>
        </w:tc>
        <w:tc>
          <w:tcPr>
            <w:tcW w:w="793" w:type="pct"/>
          </w:tcPr>
          <w:p w14:paraId="5A21AA51"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28/04/2022</w:t>
            </w:r>
          </w:p>
        </w:tc>
      </w:tr>
      <w:tr w:rsidR="00A952D6" w:rsidRPr="00A952D6" w14:paraId="5044660A" w14:textId="77777777" w:rsidTr="00A6186E">
        <w:tc>
          <w:tcPr>
            <w:tcW w:w="5000" w:type="pct"/>
            <w:gridSpan w:val="4"/>
          </w:tcPr>
          <w:p w14:paraId="1FF3CAFF" w14:textId="77777777" w:rsidR="00A952D6" w:rsidRPr="00A952D6" w:rsidRDefault="00A952D6" w:rsidP="00A6186E">
            <w:pPr>
              <w:rPr>
                <w:rFonts w:ascii="Tahoma" w:hAnsi="Tahoma" w:cs="Tahoma"/>
                <w:color w:val="000000" w:themeColor="text1"/>
                <w:sz w:val="18"/>
                <w:szCs w:val="18"/>
                <w:lang w:val="en-IN" w:eastAsia="zh-CN"/>
              </w:rPr>
            </w:pPr>
            <w:r w:rsidRPr="00A952D6">
              <w:rPr>
                <w:rFonts w:ascii="Tahoma" w:hAnsi="Tahoma" w:cs="Tahoma"/>
                <w:color w:val="000000" w:themeColor="text1"/>
                <w:sz w:val="18"/>
                <w:szCs w:val="18"/>
                <w:lang w:val="en-IN" w:eastAsia="zh-CN"/>
              </w:rPr>
              <w:t>In section B.6.2, for the parameters GWP</w:t>
            </w:r>
            <w:r w:rsidRPr="00A952D6">
              <w:rPr>
                <w:rFonts w:ascii="Tahoma" w:hAnsi="Tahoma" w:cs="Tahoma"/>
                <w:color w:val="000000" w:themeColor="text1"/>
                <w:sz w:val="18"/>
                <w:szCs w:val="18"/>
                <w:vertAlign w:val="subscript"/>
                <w:lang w:val="en-IN" w:eastAsia="zh-CN"/>
              </w:rPr>
              <w:t>CH4</w:t>
            </w:r>
            <w:r w:rsidRPr="00A952D6">
              <w:rPr>
                <w:rFonts w:ascii="Tahoma" w:hAnsi="Tahoma" w:cs="Tahoma"/>
                <w:color w:val="000000" w:themeColor="text1"/>
                <w:sz w:val="18"/>
                <w:szCs w:val="18"/>
                <w:lang w:val="en-IN" w:eastAsia="zh-CN"/>
              </w:rPr>
              <w:t xml:space="preserve"> and N</w:t>
            </w:r>
            <w:r w:rsidRPr="00A952D6">
              <w:rPr>
                <w:rFonts w:ascii="Tahoma" w:hAnsi="Tahoma" w:cs="Tahoma"/>
                <w:color w:val="000000" w:themeColor="text1"/>
                <w:sz w:val="18"/>
                <w:szCs w:val="18"/>
                <w:vertAlign w:val="subscript"/>
                <w:lang w:val="en-IN" w:eastAsia="zh-CN"/>
              </w:rPr>
              <w:t>2</w:t>
            </w:r>
            <w:r w:rsidRPr="00A952D6">
              <w:rPr>
                <w:rFonts w:ascii="Tahoma" w:hAnsi="Tahoma" w:cs="Tahoma"/>
                <w:color w:val="000000" w:themeColor="text1"/>
                <w:sz w:val="18"/>
                <w:szCs w:val="18"/>
                <w:lang w:val="en-IN" w:eastAsia="zh-CN"/>
              </w:rPr>
              <w:t>O, source of data used are different however a consistent data source shall be used e. g. for GWP</w:t>
            </w:r>
            <w:r w:rsidRPr="00A952D6">
              <w:rPr>
                <w:rFonts w:ascii="Tahoma" w:hAnsi="Tahoma" w:cs="Tahoma"/>
                <w:color w:val="000000" w:themeColor="text1"/>
                <w:sz w:val="18"/>
                <w:szCs w:val="18"/>
                <w:vertAlign w:val="subscript"/>
                <w:lang w:val="en-IN" w:eastAsia="zh-CN"/>
              </w:rPr>
              <w:t>CH4</w:t>
            </w:r>
            <w:r w:rsidRPr="00A952D6">
              <w:rPr>
                <w:rFonts w:ascii="Tahoma" w:hAnsi="Tahoma" w:cs="Tahoma"/>
                <w:color w:val="000000" w:themeColor="text1"/>
                <w:sz w:val="18"/>
                <w:szCs w:val="18"/>
                <w:lang w:val="en-IN" w:eastAsia="zh-CN"/>
              </w:rPr>
              <w:t>, the source is IPCC sixth assessment report and, for GWP</w:t>
            </w:r>
            <w:r w:rsidRPr="00A952D6">
              <w:rPr>
                <w:rFonts w:ascii="Tahoma" w:hAnsi="Tahoma" w:cs="Tahoma"/>
                <w:color w:val="000000" w:themeColor="text1"/>
                <w:sz w:val="18"/>
                <w:szCs w:val="18"/>
                <w:vertAlign w:val="subscript"/>
                <w:lang w:val="en-IN" w:eastAsia="zh-CN"/>
              </w:rPr>
              <w:t>N2O</w:t>
            </w:r>
            <w:r w:rsidRPr="00A952D6">
              <w:rPr>
                <w:rFonts w:ascii="Tahoma" w:hAnsi="Tahoma" w:cs="Tahoma"/>
                <w:color w:val="000000" w:themeColor="text1"/>
                <w:sz w:val="18"/>
                <w:szCs w:val="18"/>
                <w:lang w:val="en-IN" w:eastAsia="zh-CN"/>
              </w:rPr>
              <w:t>, the source is value sourced for the 1</w:t>
            </w:r>
            <w:r w:rsidRPr="00A952D6">
              <w:rPr>
                <w:rFonts w:ascii="Tahoma" w:hAnsi="Tahoma" w:cs="Tahoma"/>
                <w:color w:val="000000" w:themeColor="text1"/>
                <w:sz w:val="18"/>
                <w:szCs w:val="18"/>
                <w:vertAlign w:val="superscript"/>
                <w:lang w:val="en-IN" w:eastAsia="zh-CN"/>
              </w:rPr>
              <w:t>st</w:t>
            </w:r>
            <w:r w:rsidRPr="00A952D6">
              <w:rPr>
                <w:rFonts w:ascii="Tahoma" w:hAnsi="Tahoma" w:cs="Tahoma"/>
                <w:color w:val="000000" w:themeColor="text1"/>
                <w:sz w:val="18"/>
                <w:szCs w:val="18"/>
                <w:lang w:val="en-IN" w:eastAsia="zh-CN"/>
              </w:rPr>
              <w:t xml:space="preserve"> commitment period. </w:t>
            </w:r>
          </w:p>
          <w:p w14:paraId="66BF4EF5" w14:textId="77777777" w:rsidR="00A952D6" w:rsidRPr="00A952D6" w:rsidRDefault="00A952D6" w:rsidP="00A6186E">
            <w:pPr>
              <w:rPr>
                <w:rFonts w:ascii="Tahoma" w:hAnsi="Tahoma" w:cs="Tahoma"/>
                <w:color w:val="000000" w:themeColor="text1"/>
                <w:sz w:val="18"/>
                <w:szCs w:val="18"/>
                <w:lang w:val="en-IN" w:eastAsia="zh-CN"/>
              </w:rPr>
            </w:pPr>
          </w:p>
          <w:p w14:paraId="5445014B" w14:textId="77777777" w:rsidR="00A952D6" w:rsidRPr="00A952D6" w:rsidRDefault="00A952D6" w:rsidP="00A6186E">
            <w:pPr>
              <w:rPr>
                <w:rFonts w:ascii="Tahoma" w:hAnsi="Tahoma" w:cs="Tahoma"/>
                <w:color w:val="000000" w:themeColor="text1"/>
                <w:sz w:val="18"/>
                <w:szCs w:val="18"/>
                <w:lang w:val="en-IN" w:eastAsia="zh-CN"/>
              </w:rPr>
            </w:pPr>
            <w:r w:rsidRPr="00A952D6">
              <w:rPr>
                <w:rFonts w:ascii="Tahoma" w:hAnsi="Tahoma" w:cs="Tahoma"/>
                <w:color w:val="000000" w:themeColor="text1"/>
                <w:sz w:val="18"/>
                <w:szCs w:val="18"/>
                <w:lang w:val="en-IN" w:eastAsia="zh-CN"/>
              </w:rPr>
              <w:t>Section B.6.3 mentions that, ‘</w:t>
            </w:r>
            <w:r w:rsidRPr="00A952D6">
              <w:rPr>
                <w:rFonts w:ascii="Tahoma" w:hAnsi="Tahoma" w:cs="Tahoma"/>
                <w:i/>
                <w:iCs/>
                <w:color w:val="000000" w:themeColor="text1"/>
                <w:sz w:val="18"/>
                <w:szCs w:val="18"/>
                <w:lang w:val="en-IN" w:eastAsia="zh-CN"/>
              </w:rPr>
              <w:t>The project activity is expected to generate Affordable and Clean Energy of 136,500 MWh per year’</w:t>
            </w:r>
            <w:r w:rsidRPr="00A952D6">
              <w:rPr>
                <w:rFonts w:ascii="Tahoma" w:hAnsi="Tahoma" w:cs="Tahoma"/>
                <w:color w:val="000000" w:themeColor="text1"/>
                <w:sz w:val="18"/>
                <w:szCs w:val="18"/>
                <w:lang w:val="en-IN" w:eastAsia="zh-CN"/>
              </w:rPr>
              <w:t xml:space="preserve"> This value of electricity generation does not match with the value mentioned in </w:t>
            </w:r>
            <w:r w:rsidRPr="00A952D6">
              <w:rPr>
                <w:rFonts w:ascii="Tahoma" w:hAnsi="Tahoma" w:cs="Tahoma"/>
                <w:color w:val="000000" w:themeColor="text1"/>
                <w:sz w:val="18"/>
                <w:szCs w:val="18"/>
                <w:lang w:val="en-IN" w:eastAsia="zh-CN"/>
              </w:rPr>
              <w:lastRenderedPageBreak/>
              <w:t>Table 1 of GS PDD and in ER sheet. Same is applicable for employment records, training conducted and climate action values.</w:t>
            </w:r>
          </w:p>
          <w:p w14:paraId="764F707C" w14:textId="77777777" w:rsidR="00A952D6" w:rsidRPr="00A952D6" w:rsidRDefault="00A952D6" w:rsidP="00A6186E">
            <w:pPr>
              <w:rPr>
                <w:rFonts w:ascii="Tahoma" w:hAnsi="Tahoma" w:cs="Tahoma"/>
                <w:color w:val="000000" w:themeColor="text1"/>
                <w:sz w:val="18"/>
                <w:szCs w:val="18"/>
                <w:highlight w:val="yellow"/>
                <w:lang w:val="en-IN" w:eastAsia="zh-CN"/>
              </w:rPr>
            </w:pPr>
          </w:p>
          <w:p w14:paraId="609B47DF" w14:textId="77777777" w:rsidR="00A952D6" w:rsidRPr="00A952D6" w:rsidRDefault="00A952D6" w:rsidP="00A6186E">
            <w:pPr>
              <w:rPr>
                <w:rFonts w:ascii="Tahoma" w:hAnsi="Tahoma" w:cs="Tahoma"/>
                <w:color w:val="000000" w:themeColor="text1"/>
                <w:sz w:val="18"/>
                <w:szCs w:val="18"/>
                <w:lang w:val="en-IN" w:eastAsia="zh-CN"/>
              </w:rPr>
            </w:pPr>
            <w:r w:rsidRPr="00A952D6">
              <w:rPr>
                <w:rFonts w:ascii="Tahoma" w:hAnsi="Tahoma" w:cs="Tahoma"/>
                <w:color w:val="000000" w:themeColor="text1"/>
                <w:sz w:val="18"/>
                <w:szCs w:val="18"/>
                <w:lang w:val="en-IN" w:eastAsia="zh-CN"/>
              </w:rPr>
              <w:t xml:space="preserve">The value for employment in section 6.4 is around 10 persons and in table 1 it is 5 persons. Further under the parameter, ‘Technical trainings to project personnel’ no. of trainings are mentioned as 2 nos. while the table 1 mentions 1 training to 2 person.  </w:t>
            </w:r>
          </w:p>
          <w:p w14:paraId="4021158C" w14:textId="77777777" w:rsidR="00A952D6" w:rsidRPr="00A952D6" w:rsidRDefault="00A952D6" w:rsidP="00A6186E">
            <w:pPr>
              <w:rPr>
                <w:rFonts w:ascii="Tahoma" w:hAnsi="Tahoma" w:cs="Tahoma"/>
                <w:color w:val="000000" w:themeColor="text1"/>
                <w:sz w:val="18"/>
                <w:szCs w:val="18"/>
                <w:lang w:val="en-IN" w:eastAsia="zh-CN"/>
              </w:rPr>
            </w:pPr>
            <w:r w:rsidRPr="00A952D6">
              <w:rPr>
                <w:rFonts w:ascii="Tahoma" w:hAnsi="Tahoma" w:cs="Tahoma"/>
                <w:color w:val="000000" w:themeColor="text1"/>
                <w:sz w:val="18"/>
                <w:szCs w:val="18"/>
                <w:lang w:val="en-IN" w:eastAsia="zh-CN"/>
              </w:rPr>
              <w:t xml:space="preserve"> </w:t>
            </w:r>
          </w:p>
        </w:tc>
      </w:tr>
      <w:tr w:rsidR="00A952D6" w:rsidRPr="00A952D6" w14:paraId="222396B7" w14:textId="77777777" w:rsidTr="00A6186E">
        <w:tc>
          <w:tcPr>
            <w:tcW w:w="3151" w:type="pct"/>
            <w:gridSpan w:val="2"/>
            <w:shd w:val="clear" w:color="auto" w:fill="D9D9D9"/>
          </w:tcPr>
          <w:p w14:paraId="6B0B60BA" w14:textId="77777777" w:rsidR="00A952D6" w:rsidRPr="00A952D6" w:rsidRDefault="00A952D6" w:rsidP="00A6186E">
            <w:pPr>
              <w:rPr>
                <w:rFonts w:ascii="Tahoma" w:hAnsi="Tahoma" w:cs="Tahoma"/>
                <w:bCs/>
                <w:color w:val="000000" w:themeColor="text1"/>
                <w:sz w:val="18"/>
                <w:szCs w:val="18"/>
                <w:lang w:val="en-GB"/>
              </w:rPr>
            </w:pPr>
            <w:r w:rsidRPr="00A952D6">
              <w:rPr>
                <w:rFonts w:ascii="Tahoma" w:hAnsi="Tahoma" w:cs="Tahoma"/>
                <w:bCs/>
                <w:color w:val="000000" w:themeColor="text1"/>
                <w:sz w:val="18"/>
                <w:szCs w:val="18"/>
                <w:lang w:val="en-GB"/>
              </w:rPr>
              <w:lastRenderedPageBreak/>
              <w:t>Project Participant’s response</w:t>
            </w:r>
          </w:p>
        </w:tc>
        <w:tc>
          <w:tcPr>
            <w:tcW w:w="1056" w:type="pct"/>
            <w:shd w:val="clear" w:color="auto" w:fill="D9D9D9"/>
          </w:tcPr>
          <w:p w14:paraId="2E8AAA45"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bCs/>
                <w:color w:val="000000" w:themeColor="text1"/>
                <w:sz w:val="18"/>
                <w:szCs w:val="18"/>
                <w:lang w:val="en-GB"/>
              </w:rPr>
              <w:t>Date:</w:t>
            </w:r>
          </w:p>
        </w:tc>
        <w:tc>
          <w:tcPr>
            <w:tcW w:w="793" w:type="pct"/>
            <w:shd w:val="clear" w:color="auto" w:fill="D9D9D9" w:themeFill="background1" w:themeFillShade="D9"/>
          </w:tcPr>
          <w:p w14:paraId="18B2E5B9"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19/07/2022</w:t>
            </w:r>
          </w:p>
        </w:tc>
      </w:tr>
      <w:tr w:rsidR="00A952D6" w:rsidRPr="00A952D6" w14:paraId="60CB3653" w14:textId="77777777" w:rsidTr="00A6186E">
        <w:tc>
          <w:tcPr>
            <w:tcW w:w="5000" w:type="pct"/>
            <w:gridSpan w:val="4"/>
          </w:tcPr>
          <w:p w14:paraId="4A59C046" w14:textId="77777777" w:rsidR="00A952D6" w:rsidRPr="00A952D6" w:rsidRDefault="00A952D6" w:rsidP="00A6186E">
            <w:pPr>
              <w:autoSpaceDE w:val="0"/>
              <w:autoSpaceDN w:val="0"/>
              <w:adjustRightInd w:val="0"/>
              <w:spacing w:beforeLines="50" w:before="120" w:afterLines="50" w:after="120"/>
              <w:rPr>
                <w:rFonts w:ascii="Tahoma" w:hAnsi="Tahoma" w:cs="Tahoma"/>
                <w:sz w:val="18"/>
                <w:szCs w:val="18"/>
                <w:lang w:val="en-IN" w:eastAsia="zh-CN"/>
              </w:rPr>
            </w:pPr>
            <w:r w:rsidRPr="00A952D6">
              <w:rPr>
                <w:rFonts w:ascii="Tahoma" w:hAnsi="Tahoma" w:cs="Tahoma"/>
                <w:bCs/>
                <w:kern w:val="32"/>
                <w:sz w:val="18"/>
                <w:szCs w:val="18"/>
                <w:lang w:val="en-GB" w:eastAsia="zh-CN"/>
              </w:rPr>
              <w:t xml:space="preserve">The source and value of </w:t>
            </w:r>
            <w:r w:rsidRPr="00A952D6">
              <w:rPr>
                <w:rFonts w:ascii="Tahoma" w:hAnsi="Tahoma" w:cs="Tahoma"/>
                <w:sz w:val="18"/>
                <w:szCs w:val="18"/>
                <w:lang w:val="en-IN" w:eastAsia="zh-CN"/>
              </w:rPr>
              <w:t>GWP</w:t>
            </w:r>
            <w:r w:rsidRPr="00A952D6">
              <w:rPr>
                <w:rFonts w:ascii="Tahoma" w:hAnsi="Tahoma" w:cs="Tahoma"/>
                <w:sz w:val="18"/>
                <w:szCs w:val="18"/>
                <w:vertAlign w:val="subscript"/>
                <w:lang w:val="en-IN" w:eastAsia="zh-CN"/>
              </w:rPr>
              <w:t xml:space="preserve">N2O </w:t>
            </w:r>
            <w:r w:rsidRPr="00A952D6">
              <w:rPr>
                <w:rFonts w:ascii="Tahoma" w:hAnsi="Tahoma" w:cs="Tahoma"/>
                <w:sz w:val="18"/>
                <w:szCs w:val="18"/>
                <w:lang w:val="en-IN" w:eastAsia="zh-CN"/>
              </w:rPr>
              <w:t>are corrected as per request in Section B.6.2.</w:t>
            </w:r>
          </w:p>
          <w:p w14:paraId="70321671" w14:textId="77777777" w:rsidR="00A952D6" w:rsidRPr="00A952D6" w:rsidRDefault="00A952D6" w:rsidP="00A6186E">
            <w:pPr>
              <w:autoSpaceDE w:val="0"/>
              <w:autoSpaceDN w:val="0"/>
              <w:adjustRightInd w:val="0"/>
              <w:spacing w:beforeLines="50" w:before="120" w:afterLines="50" w:after="120"/>
              <w:rPr>
                <w:rFonts w:ascii="Tahoma" w:hAnsi="Tahoma" w:cs="Tahoma"/>
                <w:sz w:val="18"/>
                <w:szCs w:val="18"/>
                <w:lang w:val="en-IN" w:eastAsia="zh-CN"/>
              </w:rPr>
            </w:pPr>
            <w:r w:rsidRPr="00A952D6">
              <w:rPr>
                <w:rFonts w:ascii="Tahoma" w:hAnsi="Tahoma" w:cs="Tahoma"/>
                <w:sz w:val="18"/>
                <w:szCs w:val="18"/>
                <w:lang w:val="en-IN" w:eastAsia="zh-CN"/>
              </w:rPr>
              <w:t>Electricity generation value is corrected as per request.</w:t>
            </w:r>
          </w:p>
          <w:p w14:paraId="4C93E529" w14:textId="77777777" w:rsidR="00A952D6" w:rsidRPr="00A952D6" w:rsidRDefault="00A952D6" w:rsidP="00A6186E">
            <w:pPr>
              <w:autoSpaceDE w:val="0"/>
              <w:autoSpaceDN w:val="0"/>
              <w:adjustRightInd w:val="0"/>
              <w:spacing w:beforeLines="50" w:before="120" w:afterLines="50" w:after="120"/>
              <w:rPr>
                <w:rFonts w:ascii="Tahoma" w:hAnsi="Tahoma" w:cs="Tahoma"/>
                <w:bCs/>
                <w:color w:val="000000" w:themeColor="text1"/>
                <w:kern w:val="32"/>
                <w:sz w:val="18"/>
                <w:szCs w:val="18"/>
                <w:lang w:val="en-GB" w:eastAsia="zh-CN"/>
              </w:rPr>
            </w:pPr>
            <w:r w:rsidRPr="00A952D6">
              <w:rPr>
                <w:rFonts w:ascii="Tahoma" w:hAnsi="Tahoma" w:cs="Tahoma"/>
                <w:sz w:val="18"/>
                <w:szCs w:val="18"/>
                <w:lang w:val="en-IN" w:eastAsia="zh-CN"/>
              </w:rPr>
              <w:t xml:space="preserve">Employment and training values are corrected as per request. </w:t>
            </w:r>
          </w:p>
        </w:tc>
      </w:tr>
      <w:tr w:rsidR="00A952D6" w:rsidRPr="00A952D6" w14:paraId="091339DE" w14:textId="77777777" w:rsidTr="00A6186E">
        <w:tc>
          <w:tcPr>
            <w:tcW w:w="5000" w:type="pct"/>
            <w:gridSpan w:val="4"/>
            <w:shd w:val="clear" w:color="auto" w:fill="D9D9D9"/>
          </w:tcPr>
          <w:p w14:paraId="6EF00596" w14:textId="77777777" w:rsidR="00A952D6" w:rsidRPr="00A952D6" w:rsidRDefault="00A952D6" w:rsidP="00A6186E">
            <w:pPr>
              <w:rPr>
                <w:rFonts w:ascii="Tahoma" w:hAnsi="Tahoma" w:cs="Tahoma"/>
                <w:bCs/>
                <w:color w:val="000000" w:themeColor="text1"/>
                <w:sz w:val="18"/>
                <w:szCs w:val="18"/>
                <w:lang w:val="en-GB"/>
              </w:rPr>
            </w:pPr>
            <w:r w:rsidRPr="00A952D6">
              <w:rPr>
                <w:rFonts w:ascii="Tahoma" w:hAnsi="Tahoma" w:cs="Tahoma"/>
                <w:bCs/>
                <w:color w:val="000000" w:themeColor="text1"/>
                <w:sz w:val="18"/>
                <w:szCs w:val="18"/>
                <w:lang w:val="en-GB"/>
              </w:rPr>
              <w:t>Documentation provided as evidence by Project Participant</w:t>
            </w:r>
          </w:p>
        </w:tc>
      </w:tr>
      <w:tr w:rsidR="00A952D6" w:rsidRPr="00A952D6" w14:paraId="2337D387" w14:textId="77777777" w:rsidTr="00A6186E">
        <w:tc>
          <w:tcPr>
            <w:tcW w:w="5000" w:type="pct"/>
            <w:gridSpan w:val="4"/>
          </w:tcPr>
          <w:p w14:paraId="419F9C31" w14:textId="77777777" w:rsidR="00A952D6" w:rsidRPr="00A952D6" w:rsidRDefault="00A952D6" w:rsidP="00A6186E">
            <w:pPr>
              <w:autoSpaceDE w:val="0"/>
              <w:autoSpaceDN w:val="0"/>
              <w:adjustRightInd w:val="0"/>
              <w:spacing w:beforeLines="50" w:before="120" w:afterLines="50" w:after="120"/>
              <w:rPr>
                <w:rFonts w:ascii="Tahoma" w:hAnsi="Tahoma" w:cs="Tahoma"/>
                <w:color w:val="000000" w:themeColor="text1"/>
                <w:sz w:val="18"/>
                <w:szCs w:val="18"/>
                <w:lang w:val="en-GB"/>
              </w:rPr>
            </w:pPr>
          </w:p>
        </w:tc>
      </w:tr>
      <w:tr w:rsidR="00A952D6" w:rsidRPr="00A952D6" w14:paraId="42CBAAC6" w14:textId="77777777" w:rsidTr="00A6186E">
        <w:tc>
          <w:tcPr>
            <w:tcW w:w="3151" w:type="pct"/>
            <w:gridSpan w:val="2"/>
            <w:shd w:val="clear" w:color="auto" w:fill="D9D9D9"/>
          </w:tcPr>
          <w:p w14:paraId="2FBA9FB6" w14:textId="77777777" w:rsidR="00A952D6" w:rsidRPr="00A952D6" w:rsidRDefault="00A952D6" w:rsidP="00A6186E">
            <w:pPr>
              <w:rPr>
                <w:rFonts w:ascii="Tahoma" w:hAnsi="Tahoma" w:cs="Tahoma"/>
                <w:bCs/>
                <w:color w:val="000000" w:themeColor="text1"/>
                <w:sz w:val="18"/>
                <w:szCs w:val="18"/>
                <w:lang w:val="en-GB"/>
              </w:rPr>
            </w:pPr>
            <w:r w:rsidRPr="00A952D6">
              <w:rPr>
                <w:rFonts w:ascii="Tahoma" w:hAnsi="Tahoma" w:cs="Tahoma"/>
                <w:bCs/>
                <w:color w:val="000000" w:themeColor="text1"/>
                <w:sz w:val="18"/>
                <w:szCs w:val="18"/>
                <w:lang w:val="en-GB"/>
              </w:rPr>
              <w:t>Auditor’s assessment comment</w:t>
            </w:r>
          </w:p>
        </w:tc>
        <w:tc>
          <w:tcPr>
            <w:tcW w:w="1056" w:type="pct"/>
            <w:shd w:val="clear" w:color="auto" w:fill="D9D9D9"/>
          </w:tcPr>
          <w:p w14:paraId="258DCF67"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bCs/>
                <w:color w:val="000000" w:themeColor="text1"/>
                <w:sz w:val="18"/>
                <w:szCs w:val="18"/>
                <w:lang w:val="en-GB"/>
              </w:rPr>
              <w:t>Date:</w:t>
            </w:r>
          </w:p>
        </w:tc>
        <w:tc>
          <w:tcPr>
            <w:tcW w:w="793" w:type="pct"/>
          </w:tcPr>
          <w:p w14:paraId="4C5A646E"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25/07/2022</w:t>
            </w:r>
          </w:p>
        </w:tc>
      </w:tr>
      <w:tr w:rsidR="00A952D6" w:rsidRPr="00A952D6" w14:paraId="2424521A" w14:textId="77777777" w:rsidTr="00A6186E">
        <w:tc>
          <w:tcPr>
            <w:tcW w:w="5000" w:type="pct"/>
            <w:gridSpan w:val="4"/>
          </w:tcPr>
          <w:p w14:paraId="1A634D77" w14:textId="77777777" w:rsidR="00A952D6" w:rsidRPr="00A952D6" w:rsidRDefault="00A952D6" w:rsidP="00A6186E">
            <w:pPr>
              <w:rPr>
                <w:rFonts w:ascii="Tahoma" w:hAnsi="Tahoma" w:cs="Tahoma"/>
                <w:color w:val="000000" w:themeColor="text1"/>
                <w:sz w:val="18"/>
                <w:szCs w:val="18"/>
                <w:lang w:val="en-IN" w:eastAsia="zh-CN"/>
              </w:rPr>
            </w:pPr>
            <w:r w:rsidRPr="00A952D6">
              <w:rPr>
                <w:rFonts w:ascii="Tahoma" w:hAnsi="Tahoma" w:cs="Tahoma"/>
                <w:color w:val="000000" w:themeColor="text1"/>
                <w:sz w:val="18"/>
                <w:szCs w:val="18"/>
                <w:lang w:val="en-IN" w:eastAsia="zh-CN"/>
              </w:rPr>
              <w:t xml:space="preserve">PP has corrected the values however, PP shall provide weblinks of the concerned documents referred for the reference. Hence this part of CAR is open. </w:t>
            </w:r>
          </w:p>
          <w:p w14:paraId="6E9F9868" w14:textId="77777777" w:rsidR="00A952D6" w:rsidRPr="00A952D6" w:rsidRDefault="00A952D6" w:rsidP="00A6186E">
            <w:pPr>
              <w:rPr>
                <w:rFonts w:ascii="Tahoma" w:hAnsi="Tahoma" w:cs="Tahoma"/>
                <w:color w:val="000000" w:themeColor="text1"/>
                <w:sz w:val="18"/>
                <w:szCs w:val="18"/>
                <w:lang w:val="en-IN" w:eastAsia="zh-CN"/>
              </w:rPr>
            </w:pPr>
          </w:p>
          <w:p w14:paraId="7BA6C73D" w14:textId="77777777" w:rsidR="00A952D6" w:rsidRPr="00A952D6" w:rsidRDefault="00A952D6" w:rsidP="00A6186E">
            <w:pPr>
              <w:rPr>
                <w:rFonts w:ascii="Tahoma" w:hAnsi="Tahoma" w:cs="Tahoma"/>
                <w:color w:val="000000" w:themeColor="text1"/>
                <w:sz w:val="18"/>
                <w:szCs w:val="18"/>
                <w:lang w:val="en-IN" w:eastAsia="zh-CN"/>
              </w:rPr>
            </w:pPr>
            <w:r w:rsidRPr="00A952D6">
              <w:rPr>
                <w:rFonts w:ascii="Tahoma" w:hAnsi="Tahoma" w:cs="Tahoma"/>
                <w:color w:val="000000" w:themeColor="text1"/>
                <w:sz w:val="18"/>
                <w:szCs w:val="18"/>
                <w:lang w:val="en-GB" w:eastAsia="zh-CN"/>
              </w:rPr>
              <w:t xml:space="preserve">Section B.6.3 is now updated. Values for </w:t>
            </w:r>
            <w:r w:rsidRPr="00A952D6">
              <w:rPr>
                <w:rFonts w:ascii="Tahoma" w:hAnsi="Tahoma" w:cs="Tahoma"/>
                <w:color w:val="000000" w:themeColor="text1"/>
                <w:sz w:val="18"/>
                <w:szCs w:val="18"/>
                <w:lang w:val="en-IN" w:eastAsia="zh-CN"/>
              </w:rPr>
              <w:t xml:space="preserve">employment records, training conducted and climate action were checked and found consistent in the revised GSPDD. Hence this part of CAR is closed. </w:t>
            </w:r>
          </w:p>
          <w:p w14:paraId="483659EF" w14:textId="77777777" w:rsidR="00A952D6" w:rsidRPr="00A952D6" w:rsidRDefault="00A952D6" w:rsidP="00A6186E">
            <w:pPr>
              <w:rPr>
                <w:rFonts w:ascii="Tahoma" w:hAnsi="Tahoma" w:cs="Tahoma"/>
                <w:color w:val="000000" w:themeColor="text1"/>
                <w:sz w:val="18"/>
                <w:szCs w:val="18"/>
                <w:lang w:val="en-IN" w:eastAsia="zh-CN"/>
              </w:rPr>
            </w:pPr>
          </w:p>
          <w:p w14:paraId="6824F984" w14:textId="77777777" w:rsidR="00A952D6" w:rsidRPr="00A952D6" w:rsidRDefault="00A952D6" w:rsidP="00A6186E">
            <w:pPr>
              <w:rPr>
                <w:rFonts w:ascii="Tahoma" w:hAnsi="Tahoma" w:cs="Tahoma"/>
                <w:color w:val="000000" w:themeColor="text1"/>
                <w:sz w:val="18"/>
                <w:szCs w:val="18"/>
                <w:lang w:val="en-IN" w:eastAsia="zh-CN"/>
              </w:rPr>
            </w:pPr>
          </w:p>
          <w:p w14:paraId="6D853908" w14:textId="77777777" w:rsidR="00A952D6" w:rsidRPr="00A952D6" w:rsidRDefault="00A952D6" w:rsidP="00A6186E">
            <w:pPr>
              <w:rPr>
                <w:rFonts w:ascii="Tahoma" w:hAnsi="Tahoma" w:cs="Tahoma"/>
                <w:color w:val="000000" w:themeColor="text1"/>
                <w:sz w:val="18"/>
                <w:szCs w:val="18"/>
                <w:lang w:val="en-IN" w:eastAsia="zh-CN"/>
              </w:rPr>
            </w:pPr>
            <w:r w:rsidRPr="00A952D6">
              <w:rPr>
                <w:rFonts w:ascii="Tahoma" w:hAnsi="Tahoma" w:cs="Tahoma"/>
                <w:color w:val="000000" w:themeColor="text1"/>
                <w:sz w:val="18"/>
                <w:szCs w:val="18"/>
                <w:lang w:val="en-IN" w:eastAsia="zh-CN"/>
              </w:rPr>
              <w:t xml:space="preserve">The value of employment in section B.6.4 is now corrected to 5 and no. of training are mentioned as 1 which is consistent with table 1 and hence accepted. This part of CAR is closed. </w:t>
            </w:r>
          </w:p>
          <w:p w14:paraId="2AE9E051" w14:textId="77777777" w:rsidR="00A952D6" w:rsidRPr="00A952D6" w:rsidRDefault="00A952D6" w:rsidP="00A6186E">
            <w:pPr>
              <w:rPr>
                <w:rFonts w:ascii="Tahoma" w:hAnsi="Tahoma" w:cs="Tahoma"/>
                <w:color w:val="000000" w:themeColor="text1"/>
                <w:sz w:val="18"/>
                <w:szCs w:val="18"/>
                <w:lang w:val="en-IN" w:eastAsia="zh-CN"/>
              </w:rPr>
            </w:pPr>
          </w:p>
          <w:p w14:paraId="694F595E" w14:textId="77777777" w:rsidR="00A952D6" w:rsidRPr="00A952D6" w:rsidRDefault="00A952D6" w:rsidP="00A6186E">
            <w:pPr>
              <w:rPr>
                <w:rFonts w:ascii="Tahoma" w:hAnsi="Tahoma" w:cs="Tahoma"/>
                <w:color w:val="000000" w:themeColor="text1"/>
                <w:sz w:val="18"/>
                <w:szCs w:val="18"/>
                <w:lang w:val="en-IN" w:eastAsia="zh-CN"/>
              </w:rPr>
            </w:pPr>
            <w:r w:rsidRPr="00A952D6">
              <w:rPr>
                <w:rFonts w:ascii="Tahoma" w:hAnsi="Tahoma" w:cs="Tahoma"/>
                <w:color w:val="000000" w:themeColor="text1"/>
                <w:sz w:val="18"/>
                <w:szCs w:val="18"/>
                <w:lang w:val="en-IN" w:eastAsia="zh-CN"/>
              </w:rPr>
              <w:t>CAR is open</w:t>
            </w:r>
          </w:p>
        </w:tc>
      </w:tr>
      <w:tr w:rsidR="00A952D6" w:rsidRPr="00A952D6" w14:paraId="17C5A5D3" w14:textId="77777777" w:rsidTr="00A6186E">
        <w:tc>
          <w:tcPr>
            <w:tcW w:w="3151" w:type="pct"/>
            <w:gridSpan w:val="2"/>
            <w:shd w:val="clear" w:color="auto" w:fill="D9D9D9" w:themeFill="background1" w:themeFillShade="D9"/>
          </w:tcPr>
          <w:p w14:paraId="206E78F4" w14:textId="77777777" w:rsidR="00A952D6" w:rsidRPr="00A952D6" w:rsidRDefault="00A952D6" w:rsidP="00A6186E">
            <w:pPr>
              <w:rPr>
                <w:rFonts w:ascii="Tahoma" w:hAnsi="Tahoma" w:cs="Tahoma"/>
                <w:color w:val="000000" w:themeColor="text1"/>
                <w:sz w:val="18"/>
                <w:szCs w:val="18"/>
                <w:lang w:val="en-IN" w:eastAsia="zh-CN"/>
              </w:rPr>
            </w:pPr>
            <w:r w:rsidRPr="00A952D6">
              <w:rPr>
                <w:rFonts w:ascii="Tahoma" w:hAnsi="Tahoma" w:cs="Tahoma"/>
                <w:bCs/>
                <w:color w:val="000000" w:themeColor="text1"/>
                <w:sz w:val="18"/>
                <w:szCs w:val="18"/>
                <w:lang w:val="en-GB"/>
              </w:rPr>
              <w:t>Project Participant’s response</w:t>
            </w:r>
          </w:p>
        </w:tc>
        <w:tc>
          <w:tcPr>
            <w:tcW w:w="1056" w:type="pct"/>
            <w:shd w:val="clear" w:color="auto" w:fill="D9D9D9" w:themeFill="background1" w:themeFillShade="D9"/>
          </w:tcPr>
          <w:p w14:paraId="4922E362" w14:textId="77777777" w:rsidR="00A952D6" w:rsidRPr="00A952D6" w:rsidRDefault="00A952D6" w:rsidP="00A6186E">
            <w:pPr>
              <w:rPr>
                <w:rFonts w:ascii="Tahoma" w:hAnsi="Tahoma" w:cs="Tahoma"/>
                <w:color w:val="000000" w:themeColor="text1"/>
                <w:sz w:val="18"/>
                <w:szCs w:val="18"/>
                <w:lang w:val="en-IN" w:eastAsia="zh-CN"/>
              </w:rPr>
            </w:pPr>
            <w:r w:rsidRPr="00A952D6">
              <w:rPr>
                <w:rFonts w:ascii="Tahoma" w:hAnsi="Tahoma" w:cs="Tahoma"/>
                <w:bCs/>
                <w:color w:val="000000" w:themeColor="text1"/>
                <w:sz w:val="18"/>
                <w:szCs w:val="18"/>
                <w:lang w:val="en-GB"/>
              </w:rPr>
              <w:t>Date:</w:t>
            </w:r>
          </w:p>
        </w:tc>
        <w:tc>
          <w:tcPr>
            <w:tcW w:w="793" w:type="pct"/>
            <w:shd w:val="clear" w:color="auto" w:fill="D9D9D9" w:themeFill="background1" w:themeFillShade="D9"/>
          </w:tcPr>
          <w:p w14:paraId="5A7A1006" w14:textId="77777777" w:rsidR="00A952D6" w:rsidRPr="00A952D6" w:rsidRDefault="00A952D6" w:rsidP="00A6186E">
            <w:pPr>
              <w:rPr>
                <w:rFonts w:ascii="Tahoma" w:hAnsi="Tahoma" w:cs="Tahoma"/>
                <w:color w:val="000000" w:themeColor="text1"/>
                <w:sz w:val="18"/>
                <w:szCs w:val="18"/>
                <w:lang w:val="en-IN" w:eastAsia="zh-CN"/>
              </w:rPr>
            </w:pPr>
            <w:r w:rsidRPr="00A952D6">
              <w:rPr>
                <w:rFonts w:ascii="Tahoma" w:hAnsi="Tahoma" w:cs="Tahoma"/>
                <w:color w:val="000000" w:themeColor="text1"/>
                <w:sz w:val="18"/>
                <w:szCs w:val="18"/>
                <w:lang w:eastAsia="zh-CN"/>
              </w:rPr>
              <w:t>05/08/2022</w:t>
            </w:r>
          </w:p>
        </w:tc>
      </w:tr>
      <w:tr w:rsidR="00A952D6" w:rsidRPr="00A952D6" w14:paraId="556B1EB4" w14:textId="77777777" w:rsidTr="00A6186E">
        <w:tc>
          <w:tcPr>
            <w:tcW w:w="5000" w:type="pct"/>
            <w:gridSpan w:val="4"/>
          </w:tcPr>
          <w:p w14:paraId="14775BDB" w14:textId="77777777" w:rsidR="00A952D6" w:rsidRPr="00A952D6" w:rsidRDefault="00A952D6" w:rsidP="00A6186E">
            <w:pPr>
              <w:rPr>
                <w:rFonts w:ascii="Tahoma" w:hAnsi="Tahoma" w:cs="Tahoma"/>
                <w:color w:val="000000" w:themeColor="text1"/>
                <w:sz w:val="18"/>
                <w:szCs w:val="18"/>
                <w:lang w:val="en-IN" w:eastAsia="zh-CN"/>
              </w:rPr>
            </w:pPr>
            <w:r w:rsidRPr="00A952D6">
              <w:rPr>
                <w:rFonts w:ascii="Tahoma" w:hAnsi="Tahoma" w:cs="Tahoma"/>
                <w:color w:val="000000" w:themeColor="text1"/>
                <w:sz w:val="18"/>
                <w:szCs w:val="18"/>
                <w:lang w:val="en-IN" w:eastAsia="zh-CN"/>
              </w:rPr>
              <w:t xml:space="preserve">Reference weblink is included as per request. </w:t>
            </w:r>
          </w:p>
          <w:p w14:paraId="420BAFFC" w14:textId="77777777" w:rsidR="00A952D6" w:rsidRPr="00A952D6" w:rsidRDefault="00A952D6" w:rsidP="00A6186E">
            <w:pPr>
              <w:rPr>
                <w:rFonts w:ascii="Tahoma" w:hAnsi="Tahoma" w:cs="Tahoma"/>
                <w:color w:val="000000" w:themeColor="text1"/>
                <w:sz w:val="18"/>
                <w:szCs w:val="18"/>
                <w:lang w:val="en-IN" w:eastAsia="zh-CN"/>
              </w:rPr>
            </w:pPr>
          </w:p>
        </w:tc>
      </w:tr>
      <w:tr w:rsidR="00A952D6" w:rsidRPr="00A952D6" w14:paraId="69AA0368" w14:textId="77777777" w:rsidTr="00A6186E">
        <w:tc>
          <w:tcPr>
            <w:tcW w:w="5000" w:type="pct"/>
            <w:gridSpan w:val="4"/>
            <w:shd w:val="clear" w:color="auto" w:fill="D9D9D9" w:themeFill="background1" w:themeFillShade="D9"/>
          </w:tcPr>
          <w:p w14:paraId="0985B629" w14:textId="77777777" w:rsidR="00A952D6" w:rsidRPr="00A952D6" w:rsidRDefault="00A952D6" w:rsidP="00A6186E">
            <w:pPr>
              <w:rPr>
                <w:rFonts w:ascii="Tahoma" w:hAnsi="Tahoma" w:cs="Tahoma"/>
                <w:color w:val="000000" w:themeColor="text1"/>
                <w:sz w:val="18"/>
                <w:szCs w:val="18"/>
                <w:lang w:val="en-IN" w:eastAsia="zh-CN"/>
              </w:rPr>
            </w:pPr>
            <w:r w:rsidRPr="00A952D6">
              <w:rPr>
                <w:rFonts w:ascii="Tahoma" w:hAnsi="Tahoma" w:cs="Tahoma"/>
                <w:bCs/>
                <w:color w:val="000000" w:themeColor="text1"/>
                <w:sz w:val="18"/>
                <w:szCs w:val="18"/>
                <w:lang w:val="en-GB"/>
              </w:rPr>
              <w:t>Documentation provided as evidence by Project Participant</w:t>
            </w:r>
          </w:p>
        </w:tc>
      </w:tr>
      <w:tr w:rsidR="00A952D6" w:rsidRPr="00A952D6" w14:paraId="7124C6BC" w14:textId="77777777" w:rsidTr="00A6186E">
        <w:tc>
          <w:tcPr>
            <w:tcW w:w="5000" w:type="pct"/>
            <w:gridSpan w:val="4"/>
          </w:tcPr>
          <w:p w14:paraId="3A5195AE" w14:textId="77777777" w:rsidR="00A952D6" w:rsidRPr="00A952D6" w:rsidRDefault="00A952D6" w:rsidP="00A6186E">
            <w:pPr>
              <w:rPr>
                <w:rFonts w:ascii="Tahoma" w:hAnsi="Tahoma" w:cs="Tahoma"/>
                <w:color w:val="000000" w:themeColor="text1"/>
                <w:sz w:val="18"/>
                <w:szCs w:val="18"/>
                <w:lang w:val="en-IN" w:eastAsia="zh-CN"/>
              </w:rPr>
            </w:pPr>
          </w:p>
          <w:p w14:paraId="66E81970" w14:textId="77777777" w:rsidR="00A952D6" w:rsidRPr="00A952D6" w:rsidRDefault="00A952D6" w:rsidP="00A6186E">
            <w:pPr>
              <w:rPr>
                <w:rFonts w:ascii="Tahoma" w:hAnsi="Tahoma" w:cs="Tahoma"/>
                <w:color w:val="000000" w:themeColor="text1"/>
                <w:sz w:val="18"/>
                <w:szCs w:val="18"/>
                <w:lang w:val="en-IN" w:eastAsia="zh-CN"/>
              </w:rPr>
            </w:pPr>
          </w:p>
        </w:tc>
      </w:tr>
      <w:tr w:rsidR="00A952D6" w:rsidRPr="00A952D6" w14:paraId="5156A6B5" w14:textId="77777777" w:rsidTr="00A6186E">
        <w:tc>
          <w:tcPr>
            <w:tcW w:w="3151" w:type="pct"/>
            <w:gridSpan w:val="2"/>
            <w:shd w:val="clear" w:color="auto" w:fill="D9D9D9" w:themeFill="background1" w:themeFillShade="D9"/>
          </w:tcPr>
          <w:p w14:paraId="2AE90D77" w14:textId="77777777" w:rsidR="00A952D6" w:rsidRPr="00A952D6" w:rsidRDefault="00A952D6" w:rsidP="00A6186E">
            <w:pPr>
              <w:rPr>
                <w:rFonts w:ascii="Tahoma" w:hAnsi="Tahoma" w:cs="Tahoma"/>
                <w:color w:val="000000" w:themeColor="text1"/>
                <w:sz w:val="18"/>
                <w:szCs w:val="18"/>
                <w:lang w:val="en-IN" w:eastAsia="zh-CN"/>
              </w:rPr>
            </w:pPr>
            <w:r w:rsidRPr="00A952D6">
              <w:rPr>
                <w:rFonts w:ascii="Tahoma" w:hAnsi="Tahoma" w:cs="Tahoma"/>
                <w:bCs/>
                <w:color w:val="000000" w:themeColor="text1"/>
                <w:sz w:val="18"/>
                <w:szCs w:val="18"/>
                <w:lang w:val="en-GB"/>
              </w:rPr>
              <w:t>Auditor’s assessment comment</w:t>
            </w:r>
          </w:p>
        </w:tc>
        <w:tc>
          <w:tcPr>
            <w:tcW w:w="1056" w:type="pct"/>
            <w:shd w:val="clear" w:color="auto" w:fill="D9D9D9" w:themeFill="background1" w:themeFillShade="D9"/>
          </w:tcPr>
          <w:p w14:paraId="49B648C0" w14:textId="77777777" w:rsidR="00A952D6" w:rsidRPr="00A952D6" w:rsidRDefault="00A952D6" w:rsidP="00A6186E">
            <w:pPr>
              <w:rPr>
                <w:rFonts w:ascii="Tahoma" w:hAnsi="Tahoma" w:cs="Tahoma"/>
                <w:color w:val="000000" w:themeColor="text1"/>
                <w:sz w:val="18"/>
                <w:szCs w:val="18"/>
                <w:lang w:val="en-IN" w:eastAsia="zh-CN"/>
              </w:rPr>
            </w:pPr>
            <w:r w:rsidRPr="00A952D6">
              <w:rPr>
                <w:rFonts w:ascii="Tahoma" w:hAnsi="Tahoma" w:cs="Tahoma"/>
                <w:bCs/>
                <w:color w:val="000000" w:themeColor="text1"/>
                <w:sz w:val="18"/>
                <w:szCs w:val="18"/>
                <w:lang w:val="en-GB"/>
              </w:rPr>
              <w:t>Date:</w:t>
            </w:r>
          </w:p>
        </w:tc>
        <w:tc>
          <w:tcPr>
            <w:tcW w:w="793" w:type="pct"/>
            <w:shd w:val="clear" w:color="auto" w:fill="D9D9D9" w:themeFill="background1" w:themeFillShade="D9"/>
          </w:tcPr>
          <w:p w14:paraId="7111C244" w14:textId="77777777" w:rsidR="00A952D6" w:rsidRPr="00A952D6" w:rsidRDefault="00A952D6" w:rsidP="00A6186E">
            <w:pPr>
              <w:rPr>
                <w:rFonts w:ascii="Tahoma" w:hAnsi="Tahoma" w:cs="Tahoma"/>
                <w:color w:val="000000" w:themeColor="text1"/>
                <w:sz w:val="18"/>
                <w:szCs w:val="18"/>
                <w:lang w:val="en-IN" w:eastAsia="zh-CN"/>
              </w:rPr>
            </w:pPr>
            <w:r w:rsidRPr="00A952D6">
              <w:rPr>
                <w:rFonts w:ascii="Tahoma" w:hAnsi="Tahoma" w:cs="Tahoma"/>
                <w:color w:val="000000" w:themeColor="text1"/>
                <w:sz w:val="18"/>
                <w:szCs w:val="18"/>
                <w:lang w:val="en-IN" w:eastAsia="zh-CN"/>
              </w:rPr>
              <w:t>17/08/2022</w:t>
            </w:r>
          </w:p>
        </w:tc>
      </w:tr>
      <w:tr w:rsidR="00A952D6" w:rsidRPr="00A952D6" w14:paraId="07F661A6" w14:textId="77777777" w:rsidTr="00A6186E">
        <w:tc>
          <w:tcPr>
            <w:tcW w:w="5000" w:type="pct"/>
            <w:gridSpan w:val="4"/>
          </w:tcPr>
          <w:p w14:paraId="04465F46" w14:textId="77777777" w:rsidR="00A952D6" w:rsidRPr="00A952D6" w:rsidRDefault="00A952D6" w:rsidP="00A6186E">
            <w:pPr>
              <w:rPr>
                <w:rFonts w:ascii="Tahoma" w:hAnsi="Tahoma" w:cs="Tahoma"/>
                <w:color w:val="000000" w:themeColor="text1"/>
                <w:sz w:val="18"/>
                <w:szCs w:val="18"/>
                <w:lang w:val="en-IN" w:eastAsia="zh-CN"/>
              </w:rPr>
            </w:pPr>
            <w:r w:rsidRPr="00A952D6">
              <w:rPr>
                <w:rFonts w:ascii="Tahoma" w:hAnsi="Tahoma" w:cs="Tahoma"/>
                <w:color w:val="000000" w:themeColor="text1"/>
                <w:sz w:val="18"/>
                <w:szCs w:val="18"/>
                <w:lang w:val="en-IN" w:eastAsia="zh-CN"/>
              </w:rPr>
              <w:t xml:space="preserve">Section B.6.2 of revised GS PDD Version 03 was checked and confirmed that the weblink is provided and is accessible. </w:t>
            </w:r>
          </w:p>
          <w:p w14:paraId="1AC1BB07" w14:textId="77777777" w:rsidR="00A952D6" w:rsidRPr="00A952D6" w:rsidRDefault="00A952D6" w:rsidP="00A6186E">
            <w:pPr>
              <w:rPr>
                <w:rFonts w:ascii="Tahoma" w:hAnsi="Tahoma" w:cs="Tahoma"/>
                <w:color w:val="000000" w:themeColor="text1"/>
                <w:sz w:val="18"/>
                <w:szCs w:val="18"/>
                <w:lang w:val="en-IN" w:eastAsia="zh-CN"/>
              </w:rPr>
            </w:pPr>
          </w:p>
          <w:p w14:paraId="1530B0AC" w14:textId="77777777" w:rsidR="00A952D6" w:rsidRPr="00A952D6" w:rsidRDefault="00A952D6" w:rsidP="00A6186E">
            <w:pPr>
              <w:rPr>
                <w:rFonts w:ascii="Tahoma" w:hAnsi="Tahoma" w:cs="Tahoma"/>
                <w:b/>
                <w:bCs/>
                <w:color w:val="000000" w:themeColor="text1"/>
                <w:sz w:val="18"/>
                <w:szCs w:val="18"/>
                <w:lang w:val="en-IN" w:eastAsia="zh-CN"/>
              </w:rPr>
            </w:pPr>
            <w:r w:rsidRPr="00A952D6">
              <w:rPr>
                <w:rFonts w:ascii="Tahoma" w:hAnsi="Tahoma" w:cs="Tahoma"/>
                <w:b/>
                <w:bCs/>
                <w:color w:val="000000" w:themeColor="text1"/>
                <w:sz w:val="18"/>
                <w:szCs w:val="18"/>
                <w:lang w:val="en-IN" w:eastAsia="zh-CN"/>
              </w:rPr>
              <w:t xml:space="preserve">CAR is closed. </w:t>
            </w:r>
          </w:p>
        </w:tc>
      </w:tr>
    </w:tbl>
    <w:p w14:paraId="120CC266" w14:textId="77777777" w:rsidR="00A952D6" w:rsidRPr="00A952D6" w:rsidRDefault="00A952D6" w:rsidP="00A952D6">
      <w:pPr>
        <w:spacing w:before="120" w:after="120" w:line="276" w:lineRule="auto"/>
        <w:rPr>
          <w:rFonts w:ascii="Tahoma" w:hAnsi="Tahoma" w:cs="Tahoma"/>
          <w:color w:val="000000" w:themeColor="text1"/>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9"/>
        <w:gridCol w:w="3719"/>
        <w:gridCol w:w="1519"/>
        <w:gridCol w:w="411"/>
        <w:gridCol w:w="1487"/>
      </w:tblGrid>
      <w:tr w:rsidR="00A952D6" w:rsidRPr="00A952D6" w14:paraId="5FC9F01F" w14:textId="77777777" w:rsidTr="00A6186E">
        <w:tc>
          <w:tcPr>
            <w:tcW w:w="800" w:type="pct"/>
            <w:shd w:val="clear" w:color="auto" w:fill="E0E0E0"/>
          </w:tcPr>
          <w:p w14:paraId="0E8A7329"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Type:</w:t>
            </w:r>
          </w:p>
        </w:tc>
        <w:tc>
          <w:tcPr>
            <w:tcW w:w="2189" w:type="pct"/>
          </w:tcPr>
          <w:p w14:paraId="7070B6E5"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fldChar w:fldCharType="begin">
                <w:ffData>
                  <w:name w:val="选中1"/>
                  <w:enabled/>
                  <w:calcOnExit w:val="0"/>
                  <w:checkBox>
                    <w:sizeAuto/>
                    <w:default w:val="0"/>
                  </w:checkBox>
                </w:ffData>
              </w:fldChar>
            </w:r>
            <w:r w:rsidRPr="00A952D6">
              <w:rPr>
                <w:rFonts w:ascii="Tahoma" w:hAnsi="Tahoma" w:cs="Tahoma"/>
                <w:color w:val="000000" w:themeColor="text1"/>
                <w:sz w:val="18"/>
                <w:szCs w:val="18"/>
                <w:lang w:val="en-GB"/>
              </w:rPr>
              <w:instrText xml:space="preserve"> FORMCHECKBOX </w:instrText>
            </w:r>
            <w:r w:rsidR="00000000">
              <w:rPr>
                <w:rFonts w:ascii="Tahoma" w:hAnsi="Tahoma" w:cs="Tahoma"/>
                <w:color w:val="000000" w:themeColor="text1"/>
                <w:sz w:val="18"/>
                <w:szCs w:val="18"/>
                <w:lang w:val="en-GB"/>
              </w:rPr>
            </w:r>
            <w:r w:rsidR="00000000">
              <w:rPr>
                <w:rFonts w:ascii="Tahoma" w:hAnsi="Tahoma" w:cs="Tahoma"/>
                <w:color w:val="000000" w:themeColor="text1"/>
                <w:sz w:val="18"/>
                <w:szCs w:val="18"/>
                <w:lang w:val="en-GB"/>
              </w:rPr>
              <w:fldChar w:fldCharType="separate"/>
            </w:r>
            <w:r w:rsidRPr="00A952D6">
              <w:rPr>
                <w:rFonts w:ascii="Tahoma" w:hAnsi="Tahoma" w:cs="Tahoma"/>
                <w:color w:val="000000" w:themeColor="text1"/>
                <w:sz w:val="18"/>
                <w:szCs w:val="18"/>
                <w:lang w:val="en-GB"/>
              </w:rPr>
              <w:fldChar w:fldCharType="end"/>
            </w:r>
            <w:r w:rsidRPr="00A952D6">
              <w:rPr>
                <w:rFonts w:ascii="Tahoma" w:hAnsi="Tahoma" w:cs="Tahoma"/>
                <w:color w:val="000000" w:themeColor="text1"/>
                <w:sz w:val="18"/>
                <w:szCs w:val="18"/>
                <w:lang w:val="en-GB"/>
              </w:rPr>
              <w:t xml:space="preserve"> CAR</w:t>
            </w:r>
            <w:r w:rsidRPr="00A952D6">
              <w:rPr>
                <w:rFonts w:ascii="Tahoma" w:hAnsi="Tahoma" w:cs="Tahoma"/>
                <w:color w:val="000000" w:themeColor="text1"/>
                <w:sz w:val="18"/>
                <w:szCs w:val="18"/>
                <w:lang w:val="en-GB"/>
              </w:rPr>
              <w:tab/>
            </w:r>
            <w:r w:rsidRPr="00A952D6">
              <w:rPr>
                <w:rFonts w:ascii="Tahoma" w:hAnsi="Tahoma" w:cs="Tahoma"/>
                <w:color w:val="000000" w:themeColor="text1"/>
                <w:sz w:val="18"/>
                <w:szCs w:val="18"/>
                <w:lang w:val="en-GB"/>
              </w:rPr>
              <w:fldChar w:fldCharType="begin">
                <w:ffData>
                  <w:name w:val=""/>
                  <w:enabled/>
                  <w:calcOnExit w:val="0"/>
                  <w:checkBox>
                    <w:sizeAuto/>
                    <w:default w:val="0"/>
                  </w:checkBox>
                </w:ffData>
              </w:fldChar>
            </w:r>
            <w:r w:rsidRPr="00A952D6">
              <w:rPr>
                <w:rFonts w:ascii="Tahoma" w:hAnsi="Tahoma" w:cs="Tahoma"/>
                <w:color w:val="000000" w:themeColor="text1"/>
                <w:sz w:val="18"/>
                <w:szCs w:val="18"/>
                <w:lang w:val="en-GB"/>
              </w:rPr>
              <w:instrText xml:space="preserve"> FORMCHECKBOX </w:instrText>
            </w:r>
            <w:r w:rsidR="00000000">
              <w:rPr>
                <w:rFonts w:ascii="Tahoma" w:hAnsi="Tahoma" w:cs="Tahoma"/>
                <w:color w:val="000000" w:themeColor="text1"/>
                <w:sz w:val="18"/>
                <w:szCs w:val="18"/>
                <w:lang w:val="en-GB"/>
              </w:rPr>
            </w:r>
            <w:r w:rsidR="00000000">
              <w:rPr>
                <w:rFonts w:ascii="Tahoma" w:hAnsi="Tahoma" w:cs="Tahoma"/>
                <w:color w:val="000000" w:themeColor="text1"/>
                <w:sz w:val="18"/>
                <w:szCs w:val="18"/>
                <w:lang w:val="en-GB"/>
              </w:rPr>
              <w:fldChar w:fldCharType="separate"/>
            </w:r>
            <w:r w:rsidRPr="00A952D6">
              <w:rPr>
                <w:rFonts w:ascii="Tahoma" w:hAnsi="Tahoma" w:cs="Tahoma"/>
                <w:color w:val="000000" w:themeColor="text1"/>
                <w:sz w:val="18"/>
                <w:szCs w:val="18"/>
                <w:lang w:val="en-GB"/>
              </w:rPr>
              <w:fldChar w:fldCharType="end"/>
            </w:r>
            <w:r w:rsidRPr="00A952D6">
              <w:rPr>
                <w:rFonts w:ascii="Tahoma" w:hAnsi="Tahoma" w:cs="Tahoma"/>
                <w:color w:val="000000" w:themeColor="text1"/>
                <w:sz w:val="18"/>
                <w:szCs w:val="18"/>
                <w:lang w:val="en-GB"/>
              </w:rPr>
              <w:t xml:space="preserve"> CL/CR</w:t>
            </w:r>
            <w:r w:rsidRPr="00A952D6">
              <w:rPr>
                <w:rFonts w:ascii="Tahoma" w:hAnsi="Tahoma" w:cs="Tahoma"/>
                <w:color w:val="000000" w:themeColor="text1"/>
                <w:sz w:val="18"/>
                <w:szCs w:val="18"/>
                <w:lang w:val="en-GB"/>
              </w:rPr>
              <w:tab/>
            </w:r>
            <w:r w:rsidRPr="00A952D6">
              <w:rPr>
                <w:rFonts w:ascii="Tahoma" w:hAnsi="Tahoma" w:cs="Tahoma"/>
                <w:color w:val="000000" w:themeColor="text1"/>
                <w:sz w:val="18"/>
                <w:szCs w:val="18"/>
                <w:lang w:val="en-GB"/>
              </w:rPr>
              <w:fldChar w:fldCharType="begin">
                <w:ffData>
                  <w:name w:val=""/>
                  <w:enabled/>
                  <w:calcOnExit w:val="0"/>
                  <w:checkBox>
                    <w:sizeAuto/>
                    <w:default w:val="1"/>
                  </w:checkBox>
                </w:ffData>
              </w:fldChar>
            </w:r>
            <w:r w:rsidRPr="00A952D6">
              <w:rPr>
                <w:rFonts w:ascii="Tahoma" w:hAnsi="Tahoma" w:cs="Tahoma"/>
                <w:color w:val="000000" w:themeColor="text1"/>
                <w:sz w:val="18"/>
                <w:szCs w:val="18"/>
                <w:lang w:val="en-GB"/>
              </w:rPr>
              <w:instrText xml:space="preserve"> FORMCHECKBOX </w:instrText>
            </w:r>
            <w:r w:rsidR="00000000">
              <w:rPr>
                <w:rFonts w:ascii="Tahoma" w:hAnsi="Tahoma" w:cs="Tahoma"/>
                <w:color w:val="000000" w:themeColor="text1"/>
                <w:sz w:val="18"/>
                <w:szCs w:val="18"/>
                <w:lang w:val="en-GB"/>
              </w:rPr>
            </w:r>
            <w:r w:rsidR="00000000">
              <w:rPr>
                <w:rFonts w:ascii="Tahoma" w:hAnsi="Tahoma" w:cs="Tahoma"/>
                <w:color w:val="000000" w:themeColor="text1"/>
                <w:sz w:val="18"/>
                <w:szCs w:val="18"/>
                <w:lang w:val="en-GB"/>
              </w:rPr>
              <w:fldChar w:fldCharType="separate"/>
            </w:r>
            <w:r w:rsidRPr="00A952D6">
              <w:rPr>
                <w:rFonts w:ascii="Tahoma" w:hAnsi="Tahoma" w:cs="Tahoma"/>
                <w:color w:val="000000" w:themeColor="text1"/>
                <w:sz w:val="18"/>
                <w:szCs w:val="18"/>
                <w:lang w:val="en-GB"/>
              </w:rPr>
              <w:fldChar w:fldCharType="end"/>
            </w:r>
            <w:r w:rsidRPr="00A952D6">
              <w:rPr>
                <w:rFonts w:ascii="Tahoma" w:hAnsi="Tahoma" w:cs="Tahoma"/>
                <w:color w:val="000000" w:themeColor="text1"/>
                <w:sz w:val="18"/>
                <w:szCs w:val="18"/>
                <w:lang w:val="en-GB"/>
              </w:rPr>
              <w:t xml:space="preserve"> FAR</w:t>
            </w:r>
          </w:p>
        </w:tc>
        <w:tc>
          <w:tcPr>
            <w:tcW w:w="1136" w:type="pct"/>
            <w:gridSpan w:val="2"/>
            <w:shd w:val="clear" w:color="auto" w:fill="E0E0E0"/>
          </w:tcPr>
          <w:p w14:paraId="2F256894"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Number:</w:t>
            </w:r>
          </w:p>
        </w:tc>
        <w:tc>
          <w:tcPr>
            <w:tcW w:w="875" w:type="pct"/>
          </w:tcPr>
          <w:p w14:paraId="4929B322"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01</w:t>
            </w:r>
          </w:p>
        </w:tc>
      </w:tr>
      <w:tr w:rsidR="00833E1A" w:rsidRPr="00A952D6" w14:paraId="765003B0" w14:textId="77777777" w:rsidTr="00833E1A">
        <w:tc>
          <w:tcPr>
            <w:tcW w:w="800" w:type="pct"/>
            <w:shd w:val="clear" w:color="auto" w:fill="E0E0E0"/>
          </w:tcPr>
          <w:p w14:paraId="610DCE1F" w14:textId="77777777" w:rsidR="00833E1A" w:rsidRPr="00A952D6" w:rsidRDefault="00833E1A"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Raised by:</w:t>
            </w:r>
          </w:p>
        </w:tc>
        <w:tc>
          <w:tcPr>
            <w:tcW w:w="4200" w:type="pct"/>
            <w:gridSpan w:val="4"/>
          </w:tcPr>
          <w:p w14:paraId="4C15AB0E" w14:textId="27062555" w:rsidR="00833E1A" w:rsidRPr="00A952D6" w:rsidRDefault="00833E1A" w:rsidP="00833E1A">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rPr>
              <w:t>Pankaj Kumar</w:t>
            </w:r>
          </w:p>
        </w:tc>
      </w:tr>
      <w:tr w:rsidR="00A952D6" w:rsidRPr="00A952D6" w14:paraId="6FAC53F2" w14:textId="77777777" w:rsidTr="00A6186E">
        <w:tc>
          <w:tcPr>
            <w:tcW w:w="2989" w:type="pct"/>
            <w:gridSpan w:val="2"/>
            <w:shd w:val="clear" w:color="auto" w:fill="D9D9D9"/>
          </w:tcPr>
          <w:p w14:paraId="76AA5B57" w14:textId="77777777" w:rsidR="00A952D6" w:rsidRPr="00A952D6" w:rsidRDefault="00A952D6" w:rsidP="00A6186E">
            <w:pPr>
              <w:rPr>
                <w:rFonts w:ascii="Tahoma" w:hAnsi="Tahoma" w:cs="Tahoma"/>
                <w:bCs/>
                <w:color w:val="000000" w:themeColor="text1"/>
                <w:sz w:val="18"/>
                <w:szCs w:val="18"/>
                <w:lang w:val="en-GB"/>
              </w:rPr>
            </w:pPr>
            <w:r w:rsidRPr="00A952D6">
              <w:rPr>
                <w:rFonts w:ascii="Tahoma" w:hAnsi="Tahoma" w:cs="Tahoma"/>
                <w:bCs/>
                <w:color w:val="000000" w:themeColor="text1"/>
                <w:sz w:val="18"/>
                <w:szCs w:val="18"/>
                <w:lang w:val="en-GB"/>
              </w:rPr>
              <w:t>Description of the audit finding</w:t>
            </w:r>
          </w:p>
        </w:tc>
        <w:tc>
          <w:tcPr>
            <w:tcW w:w="1136" w:type="pct"/>
            <w:gridSpan w:val="2"/>
            <w:shd w:val="clear" w:color="auto" w:fill="D9D9D9"/>
          </w:tcPr>
          <w:p w14:paraId="007F01BC"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bCs/>
                <w:color w:val="000000" w:themeColor="text1"/>
                <w:sz w:val="18"/>
                <w:szCs w:val="18"/>
                <w:lang w:val="en-GB"/>
              </w:rPr>
              <w:t>Date:</w:t>
            </w:r>
          </w:p>
        </w:tc>
        <w:tc>
          <w:tcPr>
            <w:tcW w:w="875" w:type="pct"/>
          </w:tcPr>
          <w:p w14:paraId="237236C8"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18/08/2022</w:t>
            </w:r>
          </w:p>
        </w:tc>
      </w:tr>
      <w:tr w:rsidR="00A952D6" w:rsidRPr="00A952D6" w14:paraId="1FF54782" w14:textId="77777777" w:rsidTr="00A6186E">
        <w:tc>
          <w:tcPr>
            <w:tcW w:w="5000" w:type="pct"/>
            <w:gridSpan w:val="5"/>
          </w:tcPr>
          <w:p w14:paraId="411D6695"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Ensure that emission reductions from facilities that are part of the “general project” but are not eligible for VERs under Gold Standard regulation are effectively excluded from the emission reduction calculations. This should be reflected in the monitoring of electricity generation.</w:t>
            </w:r>
          </w:p>
        </w:tc>
      </w:tr>
      <w:tr w:rsidR="00A952D6" w:rsidRPr="00A952D6" w14:paraId="1A6C9AFF" w14:textId="77777777" w:rsidTr="00A6186E">
        <w:tc>
          <w:tcPr>
            <w:tcW w:w="2989" w:type="pct"/>
            <w:gridSpan w:val="2"/>
            <w:shd w:val="clear" w:color="auto" w:fill="D9D9D9"/>
          </w:tcPr>
          <w:p w14:paraId="1FC516DA" w14:textId="77777777" w:rsidR="00A952D6" w:rsidRPr="00A952D6" w:rsidRDefault="00A952D6" w:rsidP="00A6186E">
            <w:pPr>
              <w:rPr>
                <w:rFonts w:ascii="Tahoma" w:hAnsi="Tahoma" w:cs="Tahoma"/>
                <w:bCs/>
                <w:color w:val="000000" w:themeColor="text1"/>
                <w:sz w:val="18"/>
                <w:szCs w:val="18"/>
                <w:lang w:val="en-GB"/>
              </w:rPr>
            </w:pPr>
            <w:r w:rsidRPr="00A952D6">
              <w:rPr>
                <w:rFonts w:ascii="Tahoma" w:hAnsi="Tahoma" w:cs="Tahoma"/>
                <w:bCs/>
                <w:color w:val="000000" w:themeColor="text1"/>
                <w:sz w:val="18"/>
                <w:szCs w:val="18"/>
                <w:lang w:val="en-GB"/>
              </w:rPr>
              <w:t>Project Participant’s response</w:t>
            </w:r>
          </w:p>
        </w:tc>
        <w:tc>
          <w:tcPr>
            <w:tcW w:w="894" w:type="pct"/>
            <w:shd w:val="clear" w:color="auto" w:fill="D9D9D9"/>
          </w:tcPr>
          <w:p w14:paraId="670A6DC1"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bCs/>
                <w:color w:val="000000" w:themeColor="text1"/>
                <w:sz w:val="18"/>
                <w:szCs w:val="18"/>
                <w:lang w:val="en-GB"/>
              </w:rPr>
              <w:t>Date:</w:t>
            </w:r>
          </w:p>
        </w:tc>
        <w:tc>
          <w:tcPr>
            <w:tcW w:w="1117" w:type="pct"/>
            <w:gridSpan w:val="2"/>
          </w:tcPr>
          <w:p w14:paraId="162166AC" w14:textId="77777777" w:rsidR="00A952D6" w:rsidRPr="00A952D6" w:rsidRDefault="00A952D6" w:rsidP="00A6186E">
            <w:pPr>
              <w:rPr>
                <w:rFonts w:ascii="Tahoma" w:hAnsi="Tahoma" w:cs="Tahoma"/>
                <w:color w:val="000000" w:themeColor="text1"/>
                <w:sz w:val="18"/>
                <w:szCs w:val="18"/>
                <w:lang w:val="en-GB" w:eastAsia="zh-CN"/>
              </w:rPr>
            </w:pPr>
            <w:r w:rsidRPr="00A952D6">
              <w:rPr>
                <w:rFonts w:ascii="Tahoma" w:hAnsi="Tahoma" w:cs="Tahoma"/>
                <w:color w:val="000000" w:themeColor="text1"/>
                <w:sz w:val="18"/>
                <w:szCs w:val="18"/>
                <w:lang w:val="en-GB" w:eastAsia="zh-CN"/>
              </w:rPr>
              <w:t>18/08/2022</w:t>
            </w:r>
          </w:p>
        </w:tc>
      </w:tr>
      <w:tr w:rsidR="00A952D6" w:rsidRPr="00A952D6" w14:paraId="5DD2FB40" w14:textId="77777777" w:rsidTr="00A6186E">
        <w:tc>
          <w:tcPr>
            <w:tcW w:w="5000" w:type="pct"/>
            <w:gridSpan w:val="5"/>
          </w:tcPr>
          <w:p w14:paraId="5382D930" w14:textId="77777777" w:rsidR="00A952D6" w:rsidRPr="00A952D6" w:rsidRDefault="00A952D6" w:rsidP="00A6186E">
            <w:pPr>
              <w:autoSpaceDE w:val="0"/>
              <w:autoSpaceDN w:val="0"/>
              <w:adjustRightInd w:val="0"/>
              <w:spacing w:beforeLines="50" w:before="120" w:afterLines="50" w:after="120"/>
              <w:rPr>
                <w:rFonts w:ascii="Tahoma" w:hAnsi="Tahoma" w:cs="Tahoma"/>
                <w:bCs/>
                <w:color w:val="000000" w:themeColor="text1"/>
                <w:kern w:val="32"/>
                <w:sz w:val="18"/>
                <w:szCs w:val="18"/>
                <w:lang w:val="en-GB" w:eastAsia="zh-CN"/>
              </w:rPr>
            </w:pPr>
            <w:r w:rsidRPr="00A952D6">
              <w:rPr>
                <w:rFonts w:ascii="Tahoma" w:hAnsi="Tahoma" w:cs="Tahoma"/>
                <w:bCs/>
                <w:color w:val="000000" w:themeColor="text1"/>
                <w:kern w:val="32"/>
                <w:sz w:val="18"/>
                <w:szCs w:val="18"/>
                <w:lang w:val="en-GB" w:eastAsia="zh-CN"/>
              </w:rPr>
              <w:t xml:space="preserve">Gasification system has not been implemented under the project activity and is outlined under Section A.3 of the revised GS-PDD. </w:t>
            </w:r>
            <w:bookmarkStart w:id="3702" w:name="_Hlk111718563"/>
            <w:r w:rsidRPr="00A952D6">
              <w:rPr>
                <w:rFonts w:ascii="Tahoma" w:hAnsi="Tahoma" w:cs="Tahoma"/>
                <w:bCs/>
                <w:color w:val="000000" w:themeColor="text1"/>
                <w:kern w:val="32"/>
                <w:sz w:val="18"/>
                <w:szCs w:val="18"/>
                <w:lang w:val="en-GB" w:eastAsia="zh-CN"/>
              </w:rPr>
              <w:t xml:space="preserve">Since the gasification system has not been implemented yet or will be implemented during the crediting period, </w:t>
            </w:r>
            <w:r w:rsidRPr="00A952D6">
              <w:rPr>
                <w:rFonts w:ascii="Tahoma" w:hAnsi="Tahoma" w:cs="Tahoma"/>
                <w:color w:val="000000" w:themeColor="text1"/>
                <w:sz w:val="18"/>
                <w:szCs w:val="18"/>
                <w:lang w:val="en-GB"/>
              </w:rPr>
              <w:t xml:space="preserve">emission reductions from facilities that could have been a part of the “general project” but are not eligible for VERs under Gold Standard regulation are not considered as a part of the project activity. </w:t>
            </w:r>
            <w:bookmarkEnd w:id="3702"/>
          </w:p>
        </w:tc>
      </w:tr>
      <w:tr w:rsidR="00A952D6" w:rsidRPr="00A952D6" w14:paraId="7AF8F841" w14:textId="77777777" w:rsidTr="00A6186E">
        <w:tc>
          <w:tcPr>
            <w:tcW w:w="5000" w:type="pct"/>
            <w:gridSpan w:val="5"/>
            <w:shd w:val="clear" w:color="auto" w:fill="D9D9D9"/>
          </w:tcPr>
          <w:p w14:paraId="01FDA6E9" w14:textId="77777777" w:rsidR="00A952D6" w:rsidRPr="00A952D6" w:rsidRDefault="00A952D6" w:rsidP="00A6186E">
            <w:pPr>
              <w:rPr>
                <w:rFonts w:ascii="Tahoma" w:hAnsi="Tahoma" w:cs="Tahoma"/>
                <w:bCs/>
                <w:color w:val="000000" w:themeColor="text1"/>
                <w:sz w:val="18"/>
                <w:szCs w:val="18"/>
                <w:lang w:val="en-GB"/>
              </w:rPr>
            </w:pPr>
            <w:r w:rsidRPr="00A952D6">
              <w:rPr>
                <w:rFonts w:ascii="Tahoma" w:hAnsi="Tahoma" w:cs="Tahoma"/>
                <w:bCs/>
                <w:color w:val="000000" w:themeColor="text1"/>
                <w:sz w:val="18"/>
                <w:szCs w:val="18"/>
                <w:lang w:val="en-GB"/>
              </w:rPr>
              <w:t>Documentation provided as evidence by Project Participant</w:t>
            </w:r>
          </w:p>
        </w:tc>
      </w:tr>
      <w:tr w:rsidR="00A952D6" w:rsidRPr="00A952D6" w14:paraId="3848ED94" w14:textId="77777777" w:rsidTr="00A6186E">
        <w:tc>
          <w:tcPr>
            <w:tcW w:w="5000" w:type="pct"/>
            <w:gridSpan w:val="5"/>
          </w:tcPr>
          <w:p w14:paraId="3C58DDFC" w14:textId="77777777" w:rsidR="00A952D6" w:rsidRPr="00A952D6" w:rsidRDefault="00A952D6" w:rsidP="00A6186E">
            <w:pPr>
              <w:autoSpaceDE w:val="0"/>
              <w:autoSpaceDN w:val="0"/>
              <w:adjustRightInd w:val="0"/>
              <w:spacing w:beforeLines="50" w:before="120" w:afterLines="50" w:after="120"/>
              <w:rPr>
                <w:rFonts w:ascii="Tahoma" w:hAnsi="Tahoma" w:cs="Tahoma"/>
                <w:color w:val="000000"/>
                <w:sz w:val="18"/>
                <w:szCs w:val="18"/>
                <w:lang w:val="en-GB"/>
              </w:rPr>
            </w:pPr>
            <w:r w:rsidRPr="00A952D6">
              <w:rPr>
                <w:rFonts w:ascii="Tahoma" w:hAnsi="Tahoma" w:cs="Tahoma"/>
                <w:color w:val="000000"/>
                <w:sz w:val="18"/>
                <w:szCs w:val="18"/>
                <w:lang w:val="en-GB"/>
              </w:rPr>
              <w:t xml:space="preserve">Revised GS-PDD. </w:t>
            </w:r>
          </w:p>
        </w:tc>
      </w:tr>
      <w:tr w:rsidR="00A952D6" w:rsidRPr="00A952D6" w14:paraId="2ABAFDF2" w14:textId="77777777" w:rsidTr="00A6186E">
        <w:tc>
          <w:tcPr>
            <w:tcW w:w="2989" w:type="pct"/>
            <w:gridSpan w:val="2"/>
            <w:shd w:val="clear" w:color="auto" w:fill="D9D9D9"/>
          </w:tcPr>
          <w:p w14:paraId="60CF2938" w14:textId="77777777" w:rsidR="00A952D6" w:rsidRPr="00A952D6" w:rsidRDefault="00A952D6" w:rsidP="00A6186E">
            <w:pPr>
              <w:rPr>
                <w:rFonts w:ascii="Tahoma" w:hAnsi="Tahoma" w:cs="Tahoma"/>
                <w:bCs/>
                <w:color w:val="000000" w:themeColor="text1"/>
                <w:sz w:val="18"/>
                <w:szCs w:val="18"/>
                <w:lang w:val="en-GB"/>
              </w:rPr>
            </w:pPr>
            <w:r w:rsidRPr="00A952D6">
              <w:rPr>
                <w:rFonts w:ascii="Tahoma" w:hAnsi="Tahoma" w:cs="Tahoma"/>
                <w:bCs/>
                <w:color w:val="000000" w:themeColor="text1"/>
                <w:sz w:val="18"/>
                <w:szCs w:val="18"/>
                <w:lang w:val="en-GB"/>
              </w:rPr>
              <w:t>Auditor’s assessment comment</w:t>
            </w:r>
          </w:p>
        </w:tc>
        <w:tc>
          <w:tcPr>
            <w:tcW w:w="894" w:type="pct"/>
            <w:shd w:val="clear" w:color="auto" w:fill="D9D9D9"/>
          </w:tcPr>
          <w:p w14:paraId="066D3D1D"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bCs/>
                <w:color w:val="000000" w:themeColor="text1"/>
                <w:sz w:val="18"/>
                <w:szCs w:val="18"/>
                <w:lang w:val="en-GB"/>
              </w:rPr>
              <w:t>Date:</w:t>
            </w:r>
          </w:p>
        </w:tc>
        <w:tc>
          <w:tcPr>
            <w:tcW w:w="1117" w:type="pct"/>
            <w:gridSpan w:val="2"/>
          </w:tcPr>
          <w:p w14:paraId="27CE2700" w14:textId="77777777" w:rsidR="00A952D6" w:rsidRPr="00A952D6" w:rsidRDefault="00A952D6" w:rsidP="00A6186E">
            <w:pPr>
              <w:rPr>
                <w:rFonts w:ascii="Tahoma" w:hAnsi="Tahoma" w:cs="Tahoma"/>
                <w:color w:val="000000" w:themeColor="text1"/>
                <w:sz w:val="18"/>
                <w:szCs w:val="18"/>
                <w:lang w:val="en-GB"/>
              </w:rPr>
            </w:pPr>
            <w:r w:rsidRPr="00A952D6">
              <w:rPr>
                <w:rFonts w:ascii="Tahoma" w:hAnsi="Tahoma" w:cs="Tahoma"/>
                <w:color w:val="000000" w:themeColor="text1"/>
                <w:sz w:val="18"/>
                <w:szCs w:val="18"/>
                <w:lang w:val="en-GB"/>
              </w:rPr>
              <w:t>01/09/2022</w:t>
            </w:r>
          </w:p>
        </w:tc>
      </w:tr>
      <w:tr w:rsidR="00A952D6" w:rsidRPr="00A952D6" w14:paraId="235906BE" w14:textId="77777777" w:rsidTr="00A6186E">
        <w:tc>
          <w:tcPr>
            <w:tcW w:w="5000" w:type="pct"/>
            <w:gridSpan w:val="5"/>
          </w:tcPr>
          <w:p w14:paraId="62AD09AC" w14:textId="77777777" w:rsidR="00A952D6" w:rsidRPr="00A952D6" w:rsidRDefault="00A952D6" w:rsidP="00A6186E">
            <w:pPr>
              <w:rPr>
                <w:rFonts w:ascii="Tahoma" w:hAnsi="Tahoma" w:cs="Tahoma"/>
                <w:b/>
                <w:bCs/>
                <w:color w:val="000000" w:themeColor="text1"/>
                <w:sz w:val="18"/>
                <w:szCs w:val="18"/>
                <w:lang w:val="en-GB" w:eastAsia="zh-CN"/>
              </w:rPr>
            </w:pPr>
            <w:r w:rsidRPr="00A952D6">
              <w:rPr>
                <w:rFonts w:ascii="Tahoma" w:hAnsi="Tahoma" w:cs="Tahoma"/>
                <w:color w:val="000000" w:themeColor="text1"/>
                <w:sz w:val="18"/>
                <w:szCs w:val="18"/>
                <w:lang w:val="en-GB" w:eastAsia="zh-CN"/>
              </w:rPr>
              <w:lastRenderedPageBreak/>
              <w:t xml:space="preserve">PP has yet not implemented gasification system which was confirmed during the remote audit. Hence DoE for the subsequent monitoring period shall check and confirmed and this FAR remains open. </w:t>
            </w:r>
          </w:p>
        </w:tc>
      </w:tr>
    </w:tbl>
    <w:p w14:paraId="42AA7122" w14:textId="77777777" w:rsidR="00C7070A" w:rsidRPr="00A952D6" w:rsidRDefault="00C7070A" w:rsidP="00C7070A">
      <w:pPr>
        <w:spacing w:before="120" w:after="120" w:line="276" w:lineRule="auto"/>
        <w:rPr>
          <w:rFonts w:ascii="Tahoma" w:hAnsi="Tahoma" w:cs="Tahoma"/>
          <w:sz w:val="18"/>
          <w:szCs w:val="18"/>
        </w:rPr>
      </w:pPr>
    </w:p>
    <w:p w14:paraId="79288DFE" w14:textId="1ADFD888" w:rsidR="00E249F1" w:rsidRDefault="00E249F1" w:rsidP="00F16078">
      <w:pPr>
        <w:pStyle w:val="Heading1"/>
        <w:jc w:val="left"/>
        <w:rPr>
          <w:rFonts w:ascii="Tahoma" w:hAnsi="Tahoma" w:cs="Tahoma"/>
          <w:bCs/>
          <w:kern w:val="1"/>
          <w:sz w:val="24"/>
          <w:szCs w:val="32"/>
          <w:u w:val="single"/>
          <w:lang w:eastAsia="ar-SA"/>
        </w:rPr>
      </w:pPr>
      <w:bookmarkStart w:id="3703" w:name="_Toc113371284"/>
      <w:r w:rsidRPr="00F16078">
        <w:rPr>
          <w:rFonts w:ascii="Tahoma" w:hAnsi="Tahoma" w:cs="Tahoma"/>
          <w:bCs/>
          <w:kern w:val="1"/>
          <w:sz w:val="24"/>
          <w:szCs w:val="32"/>
          <w:u w:val="single"/>
          <w:lang w:eastAsia="ar-SA"/>
        </w:rPr>
        <w:t>Appendix 2: Audit Team CVs</w:t>
      </w:r>
      <w:bookmarkEnd w:id="3703"/>
    </w:p>
    <w:p w14:paraId="18828E88" w14:textId="77777777" w:rsidR="00F16078" w:rsidRPr="00F16078" w:rsidRDefault="00F16078" w:rsidP="00F16078">
      <w:pPr>
        <w:rPr>
          <w:lang w:eastAsia="ar-SA"/>
        </w:rPr>
      </w:pPr>
    </w:p>
    <w:tbl>
      <w:tblPr>
        <w:tblStyle w:val="TableGrid"/>
        <w:tblW w:w="0" w:type="auto"/>
        <w:tblLook w:val="04A0" w:firstRow="1" w:lastRow="0" w:firstColumn="1" w:lastColumn="0" w:noHBand="0" w:noVBand="1"/>
      </w:tblPr>
      <w:tblGrid>
        <w:gridCol w:w="1670"/>
        <w:gridCol w:w="6825"/>
      </w:tblGrid>
      <w:tr w:rsidR="00E249F1" w:rsidRPr="00B61D47" w14:paraId="4F7616E5" w14:textId="77777777" w:rsidTr="00E249F1">
        <w:tc>
          <w:tcPr>
            <w:tcW w:w="1689" w:type="dxa"/>
          </w:tcPr>
          <w:p w14:paraId="5651AFC0" w14:textId="77777777" w:rsidR="00E249F1" w:rsidRPr="00B61D47" w:rsidRDefault="00E249F1" w:rsidP="00E249F1">
            <w:pPr>
              <w:pStyle w:val="Default"/>
              <w:spacing w:before="120" w:after="120" w:line="276" w:lineRule="auto"/>
              <w:jc w:val="both"/>
              <w:rPr>
                <w:sz w:val="18"/>
                <w:szCs w:val="18"/>
                <w:lang w:val="en-US"/>
              </w:rPr>
            </w:pPr>
            <w:r w:rsidRPr="00B13E84">
              <w:rPr>
                <w:b/>
                <w:bCs/>
                <w:sz w:val="18"/>
                <w:szCs w:val="18"/>
                <w:lang w:val="en-US"/>
              </w:rPr>
              <w:t xml:space="preserve">Name </w:t>
            </w:r>
          </w:p>
        </w:tc>
        <w:tc>
          <w:tcPr>
            <w:tcW w:w="6924" w:type="dxa"/>
          </w:tcPr>
          <w:p w14:paraId="16D04865" w14:textId="77777777" w:rsidR="00E249F1" w:rsidRPr="00B61D47" w:rsidRDefault="00E249F1" w:rsidP="00E249F1">
            <w:pPr>
              <w:spacing w:before="120" w:after="120" w:line="276" w:lineRule="auto"/>
              <w:rPr>
                <w:rFonts w:ascii="Tahoma" w:hAnsi="Tahoma" w:cs="Tahoma"/>
                <w:b/>
                <w:bCs/>
                <w:sz w:val="18"/>
                <w:szCs w:val="18"/>
              </w:rPr>
            </w:pPr>
            <w:r w:rsidRPr="00B61D47">
              <w:rPr>
                <w:rFonts w:ascii="Tahoma" w:hAnsi="Tahoma" w:cs="Tahoma"/>
                <w:b/>
                <w:bCs/>
                <w:sz w:val="18"/>
                <w:szCs w:val="18"/>
              </w:rPr>
              <w:t>SHORT CV. BACKGROUND INFORMATION</w:t>
            </w:r>
          </w:p>
        </w:tc>
      </w:tr>
      <w:tr w:rsidR="00147E72" w:rsidRPr="004D5940" w14:paraId="53DD2D5A" w14:textId="77777777" w:rsidTr="00E249F1">
        <w:tc>
          <w:tcPr>
            <w:tcW w:w="1689" w:type="dxa"/>
          </w:tcPr>
          <w:p w14:paraId="00591E9F" w14:textId="00EA487B" w:rsidR="00147E72" w:rsidRPr="00B13E84" w:rsidRDefault="00147E72" w:rsidP="00147E72">
            <w:pPr>
              <w:spacing w:before="120" w:after="120" w:line="276" w:lineRule="auto"/>
              <w:jc w:val="left"/>
              <w:rPr>
                <w:rFonts w:ascii="Tahoma" w:hAnsi="Tahoma" w:cs="Tahoma"/>
                <w:noProof/>
                <w:sz w:val="18"/>
                <w:szCs w:val="18"/>
              </w:rPr>
            </w:pPr>
            <w:r>
              <w:rPr>
                <w:rFonts w:ascii="Tahoma" w:hAnsi="Tahoma" w:cs="Tahoma"/>
                <w:sz w:val="18"/>
                <w:szCs w:val="18"/>
                <w:lang w:val="en-GB"/>
              </w:rPr>
              <w:t>Mr. Pankaj Kumar</w:t>
            </w:r>
          </w:p>
        </w:tc>
        <w:tc>
          <w:tcPr>
            <w:tcW w:w="6924" w:type="dxa"/>
          </w:tcPr>
          <w:p w14:paraId="0CC0977E" w14:textId="77777777" w:rsidR="00B048F6" w:rsidRDefault="00147E72" w:rsidP="00147E72">
            <w:pPr>
              <w:spacing w:before="60" w:after="60"/>
              <w:rPr>
                <w:rFonts w:ascii="Tahoma" w:hAnsi="Tahoma" w:cs="Tahoma"/>
                <w:sz w:val="18"/>
                <w:szCs w:val="18"/>
              </w:rPr>
            </w:pPr>
            <w:r w:rsidRPr="00627FFB">
              <w:rPr>
                <w:rFonts w:ascii="Tahoma" w:hAnsi="Tahoma" w:cs="Tahoma"/>
                <w:b/>
                <w:noProof/>
                <w:sz w:val="18"/>
                <w:szCs w:val="18"/>
              </w:rPr>
              <w:t>Mr. Pankaj Kumar</w:t>
            </w:r>
            <w:r w:rsidRPr="00627FFB">
              <w:rPr>
                <w:rFonts w:ascii="Tahoma" w:hAnsi="Tahoma" w:cs="Tahoma"/>
                <w:bCs/>
                <w:noProof/>
                <w:sz w:val="18"/>
                <w:szCs w:val="18"/>
              </w:rPr>
              <w:t xml:space="preserve"> </w:t>
            </w:r>
            <w:r w:rsidRPr="00627FFB">
              <w:rPr>
                <w:rFonts w:ascii="Tahoma" w:hAnsi="Tahoma" w:cs="Tahoma"/>
                <w:sz w:val="18"/>
                <w:szCs w:val="18"/>
              </w:rPr>
              <w:t>worked as team leader – Bihar for South Asia Climate Proofing</w:t>
            </w:r>
            <w:r>
              <w:rPr>
                <w:rFonts w:ascii="Tahoma" w:hAnsi="Tahoma" w:cs="Tahoma"/>
                <w:sz w:val="18"/>
                <w:szCs w:val="18"/>
              </w:rPr>
              <w:t xml:space="preserve"> </w:t>
            </w:r>
            <w:r w:rsidRPr="00627FFB">
              <w:rPr>
                <w:rFonts w:ascii="Tahoma" w:hAnsi="Tahoma" w:cs="Tahoma"/>
                <w:sz w:val="18"/>
                <w:szCs w:val="18"/>
              </w:rPr>
              <w:t>and Growth Development (CPGD) – Climate Change Innovation Programme (CCIP)</w:t>
            </w:r>
            <w:r>
              <w:rPr>
                <w:rFonts w:ascii="Tahoma" w:hAnsi="Tahoma" w:cs="Tahoma"/>
                <w:sz w:val="18"/>
                <w:szCs w:val="18"/>
              </w:rPr>
              <w:t xml:space="preserve"> </w:t>
            </w:r>
            <w:r w:rsidRPr="00627FFB">
              <w:rPr>
                <w:rFonts w:ascii="Tahoma" w:hAnsi="Tahoma" w:cs="Tahoma"/>
                <w:sz w:val="18"/>
                <w:szCs w:val="18"/>
              </w:rPr>
              <w:t>supported by DFID that seeks to mainstream climate change resilience into planning</w:t>
            </w:r>
            <w:r>
              <w:rPr>
                <w:rFonts w:ascii="Tahoma" w:hAnsi="Tahoma" w:cs="Tahoma"/>
                <w:sz w:val="18"/>
                <w:szCs w:val="18"/>
              </w:rPr>
              <w:t xml:space="preserve"> </w:t>
            </w:r>
            <w:r w:rsidRPr="00627FFB">
              <w:rPr>
                <w:rFonts w:ascii="Tahoma" w:hAnsi="Tahoma" w:cs="Tahoma"/>
                <w:sz w:val="18"/>
                <w:szCs w:val="18"/>
              </w:rPr>
              <w:t>and budgeting at the national and sub-national level in India</w:t>
            </w:r>
          </w:p>
          <w:p w14:paraId="363E7546" w14:textId="7C5CBCB6" w:rsidR="00147E72" w:rsidRPr="00627FFB" w:rsidRDefault="00147E72" w:rsidP="00147E72">
            <w:pPr>
              <w:spacing w:before="60" w:after="60"/>
              <w:rPr>
                <w:rFonts w:ascii="Tahoma" w:hAnsi="Tahoma" w:cs="Tahoma"/>
                <w:sz w:val="18"/>
                <w:szCs w:val="18"/>
              </w:rPr>
            </w:pPr>
            <w:r w:rsidRPr="00627FFB">
              <w:rPr>
                <w:rFonts w:ascii="Tahoma" w:hAnsi="Tahoma" w:cs="Tahoma"/>
                <w:sz w:val="18"/>
                <w:szCs w:val="18"/>
              </w:rPr>
              <w:t>, Pakistan, Nepal, and</w:t>
            </w:r>
            <w:r>
              <w:rPr>
                <w:rFonts w:ascii="Tahoma" w:hAnsi="Tahoma" w:cs="Tahoma"/>
                <w:sz w:val="18"/>
                <w:szCs w:val="18"/>
              </w:rPr>
              <w:t xml:space="preserve"> </w:t>
            </w:r>
            <w:r w:rsidRPr="00627FFB">
              <w:rPr>
                <w:rFonts w:ascii="Tahoma" w:hAnsi="Tahoma" w:cs="Tahoma"/>
                <w:sz w:val="18"/>
                <w:szCs w:val="18"/>
              </w:rPr>
              <w:t>Afghanistan. Pankaj Kumar has worked previously with IL&amp;FS Infrastructure</w:t>
            </w:r>
            <w:r>
              <w:rPr>
                <w:rFonts w:ascii="Tahoma" w:hAnsi="Tahoma" w:cs="Tahoma"/>
                <w:sz w:val="18"/>
                <w:szCs w:val="18"/>
              </w:rPr>
              <w:t xml:space="preserve"> </w:t>
            </w:r>
            <w:r w:rsidRPr="00627FFB">
              <w:rPr>
                <w:rFonts w:ascii="Tahoma" w:hAnsi="Tahoma" w:cs="Tahoma"/>
                <w:sz w:val="18"/>
                <w:szCs w:val="18"/>
              </w:rPr>
              <w:t>Development Corporation and BUIDCO (Bihar Urban Infrastructure Development</w:t>
            </w:r>
            <w:r>
              <w:rPr>
                <w:rFonts w:ascii="Tahoma" w:hAnsi="Tahoma" w:cs="Tahoma"/>
                <w:sz w:val="18"/>
                <w:szCs w:val="18"/>
              </w:rPr>
              <w:t xml:space="preserve"> </w:t>
            </w:r>
            <w:r w:rsidRPr="00627FFB">
              <w:rPr>
                <w:rFonts w:ascii="Tahoma" w:hAnsi="Tahoma" w:cs="Tahoma"/>
                <w:sz w:val="18"/>
                <w:szCs w:val="18"/>
              </w:rPr>
              <w:t>Corporation), Govt. Of Bihar as Environmental Specialist for WB &amp; ADB funded</w:t>
            </w:r>
            <w:r>
              <w:rPr>
                <w:rFonts w:ascii="Tahoma" w:hAnsi="Tahoma" w:cs="Tahoma"/>
                <w:sz w:val="18"/>
                <w:szCs w:val="18"/>
              </w:rPr>
              <w:t xml:space="preserve"> </w:t>
            </w:r>
            <w:r w:rsidRPr="00627FFB">
              <w:rPr>
                <w:rFonts w:ascii="Tahoma" w:hAnsi="Tahoma" w:cs="Tahoma"/>
                <w:sz w:val="18"/>
                <w:szCs w:val="18"/>
              </w:rPr>
              <w:t>projects. Prior to this, he worked with Carbon Check (UNFCCC accredited DoE),</w:t>
            </w:r>
            <w:r>
              <w:rPr>
                <w:rFonts w:ascii="Tahoma" w:hAnsi="Tahoma" w:cs="Tahoma"/>
                <w:sz w:val="18"/>
                <w:szCs w:val="18"/>
              </w:rPr>
              <w:t xml:space="preserve"> </w:t>
            </w:r>
            <w:r w:rsidRPr="00627FFB">
              <w:rPr>
                <w:rFonts w:ascii="Tahoma" w:hAnsi="Tahoma" w:cs="Tahoma"/>
                <w:sz w:val="18"/>
                <w:szCs w:val="18"/>
              </w:rPr>
              <w:t>Johannesburg, RSA as Team Leader for validation, verification of around 100 GHG</w:t>
            </w:r>
            <w:r>
              <w:rPr>
                <w:rFonts w:ascii="Tahoma" w:hAnsi="Tahoma" w:cs="Tahoma"/>
                <w:sz w:val="18"/>
                <w:szCs w:val="18"/>
              </w:rPr>
              <w:t xml:space="preserve"> </w:t>
            </w:r>
            <w:r w:rsidRPr="00627FFB">
              <w:rPr>
                <w:rFonts w:ascii="Tahoma" w:hAnsi="Tahoma" w:cs="Tahoma"/>
                <w:sz w:val="18"/>
                <w:szCs w:val="18"/>
              </w:rPr>
              <w:t>projects in Asia, Africa, USA, Asia Pacific &amp; Americas. Pankaj is accredited Lead</w:t>
            </w:r>
            <w:r>
              <w:rPr>
                <w:rFonts w:ascii="Tahoma" w:hAnsi="Tahoma" w:cs="Tahoma"/>
                <w:sz w:val="18"/>
                <w:szCs w:val="18"/>
              </w:rPr>
              <w:t xml:space="preserve"> </w:t>
            </w:r>
            <w:r w:rsidRPr="00627FFB">
              <w:rPr>
                <w:rFonts w:ascii="Tahoma" w:hAnsi="Tahoma" w:cs="Tahoma"/>
                <w:sz w:val="18"/>
                <w:szCs w:val="18"/>
              </w:rPr>
              <w:t>Auditor, Validator, Verifier and Technical Expert for Sectoral Scope/Technical Area –</w:t>
            </w:r>
          </w:p>
          <w:p w14:paraId="1525D486" w14:textId="77777777" w:rsidR="00147E72" w:rsidRPr="00627FFB" w:rsidRDefault="00147E72" w:rsidP="00147E72">
            <w:pPr>
              <w:spacing w:before="60" w:after="60"/>
              <w:rPr>
                <w:rFonts w:ascii="Tahoma" w:hAnsi="Tahoma" w:cs="Tahoma"/>
                <w:sz w:val="18"/>
                <w:szCs w:val="18"/>
              </w:rPr>
            </w:pPr>
            <w:r w:rsidRPr="00627FFB">
              <w:rPr>
                <w:rFonts w:ascii="Tahoma" w:hAnsi="Tahoma" w:cs="Tahoma"/>
                <w:sz w:val="18"/>
                <w:szCs w:val="18"/>
              </w:rPr>
              <w:t>1.1, 1.2, 3.1 &amp; 13.1 by UNFCCC DoE (Designated Operational Entity), APPLUS,</w:t>
            </w:r>
            <w:r>
              <w:rPr>
                <w:rFonts w:ascii="Tahoma" w:hAnsi="Tahoma" w:cs="Tahoma"/>
                <w:sz w:val="18"/>
                <w:szCs w:val="18"/>
              </w:rPr>
              <w:t xml:space="preserve"> </w:t>
            </w:r>
            <w:r w:rsidRPr="00627FFB">
              <w:rPr>
                <w:rFonts w:ascii="Tahoma" w:hAnsi="Tahoma" w:cs="Tahoma"/>
                <w:sz w:val="18"/>
                <w:szCs w:val="18"/>
              </w:rPr>
              <w:t>Spain. He is also member of task force on climate change &amp; human health, Health</w:t>
            </w:r>
            <w:r>
              <w:rPr>
                <w:rFonts w:ascii="Tahoma" w:hAnsi="Tahoma" w:cs="Tahoma"/>
                <w:sz w:val="18"/>
                <w:szCs w:val="18"/>
              </w:rPr>
              <w:t xml:space="preserve"> </w:t>
            </w:r>
            <w:r w:rsidRPr="00627FFB">
              <w:rPr>
                <w:rFonts w:ascii="Tahoma" w:hAnsi="Tahoma" w:cs="Tahoma"/>
                <w:sz w:val="18"/>
                <w:szCs w:val="18"/>
              </w:rPr>
              <w:t>Department, GoB and on roster of UNICEF’s WASH experts.</w:t>
            </w:r>
          </w:p>
          <w:p w14:paraId="6756E734" w14:textId="77777777" w:rsidR="00147E72" w:rsidRPr="00627FFB" w:rsidRDefault="00147E72" w:rsidP="00147E72">
            <w:pPr>
              <w:spacing w:before="60" w:after="60"/>
              <w:rPr>
                <w:rFonts w:ascii="Tahoma" w:hAnsi="Tahoma" w:cs="Tahoma"/>
                <w:sz w:val="18"/>
                <w:szCs w:val="18"/>
              </w:rPr>
            </w:pPr>
            <w:r w:rsidRPr="00627FFB">
              <w:rPr>
                <w:rFonts w:ascii="Tahoma" w:hAnsi="Tahoma" w:cs="Tahoma"/>
                <w:sz w:val="18"/>
                <w:szCs w:val="18"/>
              </w:rPr>
              <w:t>He is an experienced, qualified and result oriented Environment Professional having</w:t>
            </w:r>
            <w:r>
              <w:rPr>
                <w:rFonts w:ascii="Tahoma" w:hAnsi="Tahoma" w:cs="Tahoma"/>
                <w:sz w:val="18"/>
                <w:szCs w:val="18"/>
              </w:rPr>
              <w:t xml:space="preserve"> </w:t>
            </w:r>
            <w:r w:rsidRPr="00627FFB">
              <w:rPr>
                <w:rFonts w:ascii="Tahoma" w:hAnsi="Tahoma" w:cs="Tahoma"/>
                <w:sz w:val="18"/>
                <w:szCs w:val="18"/>
              </w:rPr>
              <w:t>more than 14 yrs. Of relevant experience in Climate Change (Mitigation</w:t>
            </w:r>
            <w:r>
              <w:rPr>
                <w:rFonts w:ascii="Tahoma" w:hAnsi="Tahoma" w:cs="Tahoma"/>
                <w:sz w:val="18"/>
                <w:szCs w:val="18"/>
              </w:rPr>
              <w:t xml:space="preserve"> </w:t>
            </w:r>
            <w:r w:rsidRPr="00627FFB">
              <w:rPr>
                <w:rFonts w:ascii="Tahoma" w:hAnsi="Tahoma" w:cs="Tahoma"/>
                <w:sz w:val="18"/>
                <w:szCs w:val="18"/>
              </w:rPr>
              <w:t>&amp;Adaptation), Environmental Due Diligence, Disaster Risk Reduction, Validation and</w:t>
            </w:r>
          </w:p>
          <w:p w14:paraId="0BF09D85" w14:textId="77777777" w:rsidR="00147E72" w:rsidRPr="00627FFB" w:rsidRDefault="00147E72" w:rsidP="00147E72">
            <w:pPr>
              <w:spacing w:before="60" w:after="60"/>
              <w:rPr>
                <w:rFonts w:ascii="Tahoma" w:hAnsi="Tahoma" w:cs="Tahoma"/>
                <w:sz w:val="18"/>
                <w:szCs w:val="18"/>
              </w:rPr>
            </w:pPr>
            <w:r w:rsidRPr="00627FFB">
              <w:rPr>
                <w:rFonts w:ascii="Tahoma" w:hAnsi="Tahoma" w:cs="Tahoma"/>
                <w:sz w:val="18"/>
                <w:szCs w:val="18"/>
              </w:rPr>
              <w:t>Verification of GHG project under CDM, Verified Carbon Standard, Gold Standard &amp;</w:t>
            </w:r>
            <w:r>
              <w:rPr>
                <w:rFonts w:ascii="Tahoma" w:hAnsi="Tahoma" w:cs="Tahoma"/>
                <w:sz w:val="18"/>
                <w:szCs w:val="18"/>
              </w:rPr>
              <w:t xml:space="preserve"> </w:t>
            </w:r>
            <w:r w:rsidRPr="00627FFB">
              <w:rPr>
                <w:rFonts w:ascii="Tahoma" w:hAnsi="Tahoma" w:cs="Tahoma"/>
                <w:sz w:val="18"/>
                <w:szCs w:val="18"/>
              </w:rPr>
              <w:t>Social Carbon Standard, Brazil. He provides technical support for environmental</w:t>
            </w:r>
            <w:r>
              <w:rPr>
                <w:rFonts w:ascii="Tahoma" w:hAnsi="Tahoma" w:cs="Tahoma"/>
                <w:sz w:val="18"/>
                <w:szCs w:val="18"/>
              </w:rPr>
              <w:t xml:space="preserve"> </w:t>
            </w:r>
            <w:r w:rsidRPr="00627FFB">
              <w:rPr>
                <w:rFonts w:ascii="Tahoma" w:hAnsi="Tahoma" w:cs="Tahoma"/>
                <w:sz w:val="18"/>
                <w:szCs w:val="18"/>
              </w:rPr>
              <w:t>investigative, consultative and remedial projects involving air, water and soil, Waste</w:t>
            </w:r>
          </w:p>
          <w:p w14:paraId="28D7B2D0" w14:textId="77777777" w:rsidR="00147E72" w:rsidRPr="00627FFB" w:rsidRDefault="00147E72" w:rsidP="00147E72">
            <w:pPr>
              <w:spacing w:before="60" w:after="60"/>
              <w:rPr>
                <w:rFonts w:ascii="Tahoma" w:hAnsi="Tahoma" w:cs="Tahoma"/>
                <w:sz w:val="18"/>
                <w:szCs w:val="18"/>
              </w:rPr>
            </w:pPr>
            <w:r w:rsidRPr="00627FFB">
              <w:rPr>
                <w:rFonts w:ascii="Tahoma" w:hAnsi="Tahoma" w:cs="Tahoma"/>
                <w:sz w:val="18"/>
                <w:szCs w:val="18"/>
              </w:rPr>
              <w:t>management, EIA, Environmental Compliance, ISO 14001, OHSAS 18001, GHG</w:t>
            </w:r>
            <w:r>
              <w:rPr>
                <w:rFonts w:ascii="Tahoma" w:hAnsi="Tahoma" w:cs="Tahoma"/>
                <w:sz w:val="18"/>
                <w:szCs w:val="18"/>
              </w:rPr>
              <w:t xml:space="preserve"> </w:t>
            </w:r>
            <w:r w:rsidRPr="00627FFB">
              <w:rPr>
                <w:rFonts w:ascii="Tahoma" w:hAnsi="Tahoma" w:cs="Tahoma"/>
                <w:sz w:val="18"/>
                <w:szCs w:val="18"/>
              </w:rPr>
              <w:t>accounting (ISO 14064) and Carbon foot printing.</w:t>
            </w:r>
          </w:p>
          <w:p w14:paraId="75F39194" w14:textId="77777777" w:rsidR="00147E72" w:rsidRPr="00627FFB" w:rsidRDefault="00147E72" w:rsidP="00147E72">
            <w:pPr>
              <w:spacing w:before="60" w:after="60"/>
              <w:rPr>
                <w:rFonts w:ascii="Tahoma" w:hAnsi="Tahoma" w:cs="Tahoma"/>
                <w:sz w:val="18"/>
                <w:szCs w:val="18"/>
              </w:rPr>
            </w:pPr>
            <w:r w:rsidRPr="00627FFB">
              <w:rPr>
                <w:rFonts w:ascii="Tahoma" w:hAnsi="Tahoma" w:cs="Tahoma"/>
                <w:sz w:val="18"/>
                <w:szCs w:val="18"/>
              </w:rPr>
              <w:t>Pankaj Kumar is Masters in Environment Management from Forest Research</w:t>
            </w:r>
            <w:r>
              <w:rPr>
                <w:rFonts w:ascii="Tahoma" w:hAnsi="Tahoma" w:cs="Tahoma"/>
                <w:sz w:val="18"/>
                <w:szCs w:val="18"/>
              </w:rPr>
              <w:t xml:space="preserve"> </w:t>
            </w:r>
            <w:r w:rsidRPr="00627FFB">
              <w:rPr>
                <w:rFonts w:ascii="Tahoma" w:hAnsi="Tahoma" w:cs="Tahoma"/>
                <w:sz w:val="18"/>
                <w:szCs w:val="18"/>
              </w:rPr>
              <w:t>Institute (University), I.C.F.R.E, Dehradun, which is Centre of Excellence in South</w:t>
            </w:r>
            <w:r>
              <w:rPr>
                <w:rFonts w:ascii="Tahoma" w:hAnsi="Tahoma" w:cs="Tahoma"/>
                <w:sz w:val="18"/>
                <w:szCs w:val="18"/>
              </w:rPr>
              <w:t xml:space="preserve"> </w:t>
            </w:r>
            <w:r w:rsidRPr="00627FFB">
              <w:rPr>
                <w:rFonts w:ascii="Tahoma" w:hAnsi="Tahoma" w:cs="Tahoma"/>
                <w:sz w:val="18"/>
                <w:szCs w:val="18"/>
              </w:rPr>
              <w:t>East Asia for Forestry education &amp; research and PGDEL from National Law School of</w:t>
            </w:r>
          </w:p>
          <w:p w14:paraId="75F85B8D" w14:textId="1C24C790" w:rsidR="00147E72" w:rsidRPr="00B13E84" w:rsidRDefault="00147E72" w:rsidP="00147E72">
            <w:pPr>
              <w:spacing w:before="120" w:after="120" w:line="276" w:lineRule="auto"/>
              <w:rPr>
                <w:rFonts w:ascii="Tahoma" w:hAnsi="Tahoma" w:cs="Tahoma"/>
                <w:noProof/>
                <w:sz w:val="18"/>
                <w:szCs w:val="18"/>
              </w:rPr>
            </w:pPr>
            <w:r w:rsidRPr="00627FFB">
              <w:rPr>
                <w:rFonts w:ascii="Tahoma" w:hAnsi="Tahoma" w:cs="Tahoma"/>
                <w:sz w:val="18"/>
                <w:szCs w:val="18"/>
              </w:rPr>
              <w:t>India University, Bangalore (India)</w:t>
            </w:r>
          </w:p>
        </w:tc>
      </w:tr>
      <w:tr w:rsidR="004B7E03" w:rsidRPr="004D5940" w14:paraId="2ECB7A69" w14:textId="77777777" w:rsidTr="00E249F1">
        <w:tc>
          <w:tcPr>
            <w:tcW w:w="1689" w:type="dxa"/>
          </w:tcPr>
          <w:p w14:paraId="7BFE5B7C" w14:textId="73237E93" w:rsidR="004B7E03" w:rsidRPr="00B13E84" w:rsidRDefault="007C6C02" w:rsidP="00B44C85">
            <w:pPr>
              <w:spacing w:before="120" w:after="120" w:line="276" w:lineRule="auto"/>
              <w:jc w:val="left"/>
              <w:rPr>
                <w:rFonts w:ascii="Tahoma" w:hAnsi="Tahoma" w:cs="Tahoma"/>
                <w:noProof/>
                <w:sz w:val="18"/>
                <w:szCs w:val="18"/>
              </w:rPr>
            </w:pPr>
            <w:r>
              <w:rPr>
                <w:rFonts w:ascii="Tahoma" w:hAnsi="Tahoma" w:cs="Tahoma"/>
                <w:noProof/>
                <w:sz w:val="18"/>
                <w:szCs w:val="18"/>
              </w:rPr>
              <w:t xml:space="preserve">Mr. </w:t>
            </w:r>
            <w:r w:rsidR="00F67A0D">
              <w:rPr>
                <w:rFonts w:ascii="Tahoma" w:hAnsi="Tahoma" w:cs="Tahoma"/>
                <w:noProof/>
                <w:sz w:val="18"/>
                <w:szCs w:val="18"/>
              </w:rPr>
              <w:t>Simon Shen</w:t>
            </w:r>
          </w:p>
        </w:tc>
        <w:tc>
          <w:tcPr>
            <w:tcW w:w="6924" w:type="dxa"/>
          </w:tcPr>
          <w:p w14:paraId="6808A5BF" w14:textId="5DEA2672" w:rsidR="004B7E03" w:rsidRPr="00B13E84" w:rsidRDefault="007C6C02" w:rsidP="00AA7E9F">
            <w:pPr>
              <w:spacing w:before="60" w:after="60"/>
              <w:rPr>
                <w:rFonts w:ascii="Tahoma" w:hAnsi="Tahoma" w:cs="Tahoma"/>
                <w:sz w:val="18"/>
                <w:szCs w:val="18"/>
              </w:rPr>
            </w:pPr>
            <w:r>
              <w:rPr>
                <w:rFonts w:ascii="Tahoma" w:hAnsi="Tahoma" w:cs="Tahoma"/>
                <w:b/>
                <w:noProof/>
                <w:sz w:val="18"/>
                <w:szCs w:val="18"/>
              </w:rPr>
              <w:t xml:space="preserve">Mr. </w:t>
            </w:r>
            <w:r w:rsidR="00F67A0D">
              <w:rPr>
                <w:rFonts w:ascii="Tahoma" w:hAnsi="Tahoma" w:cs="Tahoma"/>
                <w:b/>
                <w:noProof/>
                <w:sz w:val="18"/>
                <w:szCs w:val="18"/>
              </w:rPr>
              <w:t xml:space="preserve">Simon </w:t>
            </w:r>
            <w:r w:rsidR="00F67A0D" w:rsidRPr="00AA7E9F">
              <w:rPr>
                <w:rFonts w:ascii="Tahoma" w:hAnsi="Tahoma" w:cs="Tahoma"/>
                <w:b/>
                <w:bCs/>
                <w:sz w:val="18"/>
                <w:szCs w:val="18"/>
              </w:rPr>
              <w:t>Shen</w:t>
            </w:r>
            <w:r w:rsidR="00151A22" w:rsidRPr="00AA7E9F">
              <w:rPr>
                <w:rFonts w:ascii="Tahoma" w:hAnsi="Tahoma" w:cs="Tahoma"/>
                <w:b/>
                <w:bCs/>
                <w:sz w:val="18"/>
                <w:szCs w:val="18"/>
              </w:rPr>
              <w:t xml:space="preserve"> </w:t>
            </w:r>
            <w:r w:rsidR="00AA7E9F" w:rsidRPr="00AA7E9F">
              <w:rPr>
                <w:rFonts w:ascii="Tahoma" w:hAnsi="Tahoma" w:cs="Tahoma"/>
                <w:sz w:val="18"/>
                <w:szCs w:val="18"/>
              </w:rPr>
              <w:t>(Master Degree in Thermal Energy Engineering, Bachelor Degree in</w:t>
            </w:r>
            <w:r w:rsidR="00AA7E9F">
              <w:rPr>
                <w:rFonts w:ascii="Tahoma" w:hAnsi="Tahoma" w:cs="Tahoma"/>
                <w:sz w:val="18"/>
                <w:szCs w:val="18"/>
              </w:rPr>
              <w:t xml:space="preserve"> </w:t>
            </w:r>
            <w:r w:rsidR="00AA7E9F" w:rsidRPr="00AA7E9F">
              <w:rPr>
                <w:rFonts w:ascii="Tahoma" w:hAnsi="Tahoma" w:cs="Tahoma"/>
                <w:sz w:val="18"/>
                <w:szCs w:val="18"/>
              </w:rPr>
              <w:t>Environmental Engineering) is a Lead Auditor appointed by Applus+ LGAI for the</w:t>
            </w:r>
            <w:r w:rsidR="00AA7E9F">
              <w:rPr>
                <w:rFonts w:ascii="Tahoma" w:hAnsi="Tahoma" w:cs="Tahoma"/>
                <w:sz w:val="18"/>
                <w:szCs w:val="18"/>
              </w:rPr>
              <w:t xml:space="preserve"> </w:t>
            </w:r>
            <w:r w:rsidR="00AA7E9F" w:rsidRPr="00AA7E9F">
              <w:rPr>
                <w:rFonts w:ascii="Tahoma" w:hAnsi="Tahoma" w:cs="Tahoma"/>
                <w:sz w:val="18"/>
                <w:szCs w:val="18"/>
              </w:rPr>
              <w:t>GHG project assessment. He is based in Shanghai. He has several years of work</w:t>
            </w:r>
            <w:r w:rsidR="00AA7E9F">
              <w:rPr>
                <w:rFonts w:ascii="Tahoma" w:hAnsi="Tahoma" w:cs="Tahoma"/>
                <w:sz w:val="18"/>
                <w:szCs w:val="18"/>
              </w:rPr>
              <w:t xml:space="preserve"> </w:t>
            </w:r>
            <w:r w:rsidR="00AA7E9F" w:rsidRPr="00AA7E9F">
              <w:rPr>
                <w:rFonts w:ascii="Tahoma" w:hAnsi="Tahoma" w:cs="Tahoma"/>
                <w:sz w:val="18"/>
                <w:szCs w:val="18"/>
              </w:rPr>
              <w:t>experience in environmental protection field. Before he joined Applus+ LGAI, he had</w:t>
            </w:r>
            <w:r w:rsidR="00AA7E9F">
              <w:rPr>
                <w:rFonts w:ascii="Tahoma" w:hAnsi="Tahoma" w:cs="Tahoma"/>
                <w:sz w:val="18"/>
                <w:szCs w:val="18"/>
              </w:rPr>
              <w:t xml:space="preserve"> </w:t>
            </w:r>
            <w:r w:rsidR="00AA7E9F" w:rsidRPr="00AA7E9F">
              <w:rPr>
                <w:rFonts w:ascii="Tahoma" w:hAnsi="Tahoma" w:cs="Tahoma"/>
                <w:sz w:val="18"/>
                <w:szCs w:val="18"/>
              </w:rPr>
              <w:t>been worked for TÜV SÜD as a GHG Validator/Assessment team and ISO</w:t>
            </w:r>
            <w:r w:rsidR="00AA7E9F">
              <w:rPr>
                <w:rFonts w:ascii="Tahoma" w:hAnsi="Tahoma" w:cs="Tahoma"/>
                <w:sz w:val="18"/>
                <w:szCs w:val="18"/>
              </w:rPr>
              <w:t xml:space="preserve"> </w:t>
            </w:r>
            <w:r w:rsidR="00AA7E9F" w:rsidRPr="00AA7E9F">
              <w:rPr>
                <w:rFonts w:ascii="Tahoma" w:hAnsi="Tahoma" w:cs="Tahoma"/>
                <w:sz w:val="18"/>
                <w:szCs w:val="18"/>
              </w:rPr>
              <w:t>9001/14001 Lead Auditor for 3.5 years. before he joined Applus+. Mr. Simon Shen</w:t>
            </w:r>
            <w:r w:rsidR="00AA7E9F">
              <w:rPr>
                <w:rFonts w:ascii="Tahoma" w:hAnsi="Tahoma" w:cs="Tahoma"/>
                <w:sz w:val="18"/>
                <w:szCs w:val="18"/>
              </w:rPr>
              <w:t xml:space="preserve"> </w:t>
            </w:r>
            <w:r w:rsidR="00AA7E9F" w:rsidRPr="00AA7E9F">
              <w:rPr>
                <w:rFonts w:ascii="Tahoma" w:hAnsi="Tahoma" w:cs="Tahoma"/>
                <w:sz w:val="18"/>
                <w:szCs w:val="18"/>
              </w:rPr>
              <w:t>has extensive experience also as former Applus+ Shanghai CDM Technical Manager.</w:t>
            </w:r>
            <w:r w:rsidR="00AA7E9F">
              <w:rPr>
                <w:rFonts w:ascii="Tahoma" w:hAnsi="Tahoma" w:cs="Tahoma"/>
                <w:sz w:val="18"/>
                <w:szCs w:val="18"/>
              </w:rPr>
              <w:t xml:space="preserve"> </w:t>
            </w:r>
            <w:r w:rsidR="00AA7E9F" w:rsidRPr="00AA7E9F">
              <w:rPr>
                <w:rFonts w:ascii="Tahoma" w:hAnsi="Tahoma" w:cs="Tahoma"/>
                <w:sz w:val="18"/>
                <w:szCs w:val="18"/>
              </w:rPr>
              <w:t>Mr. Simon Shen is based in Shanghai, China. Mr. Simon Shen participates in the</w:t>
            </w:r>
            <w:r w:rsidR="00AA7E9F">
              <w:rPr>
                <w:rFonts w:ascii="Tahoma" w:hAnsi="Tahoma" w:cs="Tahoma"/>
                <w:sz w:val="18"/>
                <w:szCs w:val="18"/>
              </w:rPr>
              <w:t xml:space="preserve"> </w:t>
            </w:r>
            <w:r w:rsidR="00AA7E9F" w:rsidRPr="00AA7E9F">
              <w:rPr>
                <w:rFonts w:ascii="Tahoma" w:hAnsi="Tahoma" w:cs="Tahoma"/>
                <w:sz w:val="18"/>
                <w:szCs w:val="18"/>
              </w:rPr>
              <w:t>project’s technical review team.</w:t>
            </w:r>
          </w:p>
        </w:tc>
      </w:tr>
    </w:tbl>
    <w:p w14:paraId="4F23E8CF" w14:textId="77777777" w:rsidR="00E249F1" w:rsidRPr="00B61D47" w:rsidRDefault="00E249F1" w:rsidP="00994B8C">
      <w:pPr>
        <w:spacing w:before="120" w:after="120" w:line="276" w:lineRule="auto"/>
        <w:rPr>
          <w:rFonts w:ascii="Tahoma" w:hAnsi="Tahoma" w:cs="Tahoma"/>
          <w:sz w:val="20"/>
        </w:rPr>
      </w:pPr>
    </w:p>
    <w:sectPr w:rsidR="00E249F1" w:rsidRPr="00B61D47" w:rsidSect="00E249F1">
      <w:pgSz w:w="11907" w:h="16840" w:code="9"/>
      <w:pgMar w:top="1588" w:right="1701" w:bottom="1412" w:left="1701" w:header="720" w:footer="720" w:gutter="0"/>
      <w:cols w:space="720"/>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79" w:author="Ece Coşgun - EKI" w:date="2023-02-13T14:02:00Z" w:initials="EC-E">
    <w:p w14:paraId="1CBF13CE" w14:textId="77777777" w:rsidR="00885317" w:rsidRDefault="00885317">
      <w:pPr>
        <w:pStyle w:val="CommentText"/>
        <w:jc w:val="left"/>
      </w:pPr>
      <w:r>
        <w:rPr>
          <w:rStyle w:val="CommentReference"/>
        </w:rPr>
        <w:annotationRef/>
      </w:r>
      <w:r>
        <w:t xml:space="preserve">Could you please revise this part as per PDD Section B.3? </w:t>
      </w:r>
    </w:p>
    <w:p w14:paraId="69678BE4" w14:textId="77777777" w:rsidR="00885317" w:rsidRDefault="00885317">
      <w:pPr>
        <w:pStyle w:val="CommentText"/>
        <w:jc w:val="left"/>
      </w:pPr>
      <w:r>
        <w:t>Included: No</w:t>
      </w:r>
    </w:p>
    <w:p w14:paraId="47F888A8" w14:textId="77777777" w:rsidR="00885317" w:rsidRDefault="00885317" w:rsidP="00B0596F">
      <w:pPr>
        <w:pStyle w:val="CommentText"/>
        <w:jc w:val="left"/>
      </w:pPr>
      <w:r>
        <w:t xml:space="preserve">Justification: </w:t>
      </w:r>
      <w:r>
        <w:rPr>
          <w:color w:val="515151"/>
        </w:rPr>
        <w:t>N2O emissions are not taken into account since the project activity does not involve composting, incineration, syngas produced and RDF/SB combustion.</w:t>
      </w:r>
    </w:p>
  </w:comment>
  <w:comment w:id="77" w:author="Admin" w:date="2023-02-13T20:06:00Z" w:initials="S">
    <w:p w14:paraId="2E040D1D" w14:textId="62E8895B" w:rsidR="00814940" w:rsidRDefault="00814940">
      <w:pPr>
        <w:pStyle w:val="CommentText"/>
      </w:pPr>
      <w:r>
        <w:rPr>
          <w:rStyle w:val="CommentReference"/>
        </w:rPr>
        <w:annotationRef/>
      </w:r>
      <w:r>
        <w:t>corrected</w:t>
      </w:r>
    </w:p>
  </w:comment>
  <w:comment w:id="108" w:author="Ece Coşgun - EKI" w:date="2023-02-13T14:09:00Z" w:initials="EC-E">
    <w:p w14:paraId="55383E42" w14:textId="77777777" w:rsidR="003B7CA1" w:rsidRDefault="003B7CA1" w:rsidP="00E82827">
      <w:pPr>
        <w:pStyle w:val="CommentText"/>
        <w:jc w:val="left"/>
      </w:pPr>
      <w:r>
        <w:rPr>
          <w:rStyle w:val="CommentReference"/>
        </w:rPr>
        <w:annotationRef/>
      </w:r>
      <w:r>
        <w:t xml:space="preserve">Could you please SDG 7 and SDG 8 parts as per Section B.6.1 of PDD? </w:t>
      </w:r>
    </w:p>
  </w:comment>
  <w:comment w:id="109" w:author="Admin" w:date="2023-02-13T20:11:00Z" w:initials="S">
    <w:p w14:paraId="371B87D3" w14:textId="708AABB3" w:rsidR="00760771" w:rsidRDefault="00760771">
      <w:pPr>
        <w:pStyle w:val="CommentText"/>
      </w:pPr>
      <w:r>
        <w:rPr>
          <w:rStyle w:val="CommentReference"/>
        </w:rPr>
        <w:annotationRef/>
      </w:r>
      <w:r>
        <w:t>Revised as per PDD</w:t>
      </w:r>
    </w:p>
  </w:comment>
  <w:comment w:id="2297" w:author="Ece Coşgun - EKI" w:date="2023-02-13T14:18:00Z" w:initials="EC-E">
    <w:p w14:paraId="1253D489" w14:textId="77777777" w:rsidR="005B5F7D" w:rsidRDefault="005B5F7D" w:rsidP="00CF2F66">
      <w:pPr>
        <w:pStyle w:val="CommentText"/>
        <w:jc w:val="left"/>
      </w:pPr>
      <w:r>
        <w:rPr>
          <w:rStyle w:val="CommentReference"/>
        </w:rPr>
        <w:annotationRef/>
      </w:r>
      <w:r>
        <w:t xml:space="preserve">Parameters are revised mostly. Could you please revise fixed and monitoring parameters as per PDD? </w:t>
      </w:r>
    </w:p>
  </w:comment>
  <w:comment w:id="2298" w:author="Admin" w:date="2023-02-14T00:26:00Z" w:initials="S">
    <w:p w14:paraId="68F59AAF" w14:textId="590F8D19" w:rsidR="00DB6FC0" w:rsidRDefault="00DB6FC0">
      <w:pPr>
        <w:pStyle w:val="CommentText"/>
      </w:pPr>
      <w:r>
        <w:rPr>
          <w:rStyle w:val="CommentReference"/>
        </w:rPr>
        <w:annotationRef/>
      </w:r>
      <w:r>
        <w:t>Revised as per PDD</w:t>
      </w:r>
    </w:p>
  </w:comment>
  <w:comment w:id="2349" w:author="Ece Coşgun - EKI" w:date="2023-02-13T14:10:00Z" w:initials="EC-E">
    <w:p w14:paraId="2A92F232" w14:textId="2F61BF17" w:rsidR="003B7CA1" w:rsidRDefault="003B7CA1" w:rsidP="00C5717E">
      <w:pPr>
        <w:pStyle w:val="CommentText"/>
        <w:jc w:val="left"/>
      </w:pPr>
      <w:r>
        <w:rPr>
          <w:rStyle w:val="CommentReference"/>
        </w:rPr>
        <w:annotationRef/>
      </w:r>
      <w:r>
        <w:t>Could you please revise values as per M.ID.3?</w:t>
      </w:r>
    </w:p>
  </w:comment>
  <w:comment w:id="2766" w:author="Ece Coşgun - EKI" w:date="2023-02-13T14:39:00Z" w:initials="EC-E">
    <w:p w14:paraId="425D15C3" w14:textId="77777777" w:rsidR="007843F3" w:rsidRDefault="007843F3" w:rsidP="004E36D5">
      <w:pPr>
        <w:pStyle w:val="CommentText"/>
        <w:jc w:val="left"/>
      </w:pPr>
      <w:r>
        <w:rPr>
          <w:rStyle w:val="CommentReference"/>
        </w:rPr>
        <w:annotationRef/>
      </w:r>
      <w:r>
        <w:t xml:space="preserve">Parameters are mostly revised. Could you please revise these as per PDD? </w:t>
      </w:r>
    </w:p>
  </w:comment>
  <w:comment w:id="2767" w:author="Admin" w:date="2023-02-14T00:23:00Z" w:initials="S">
    <w:p w14:paraId="382AEE1C" w14:textId="02730371" w:rsidR="00D52F24" w:rsidRDefault="00D52F24">
      <w:pPr>
        <w:pStyle w:val="CommentText"/>
      </w:pPr>
      <w:r>
        <w:rPr>
          <w:rStyle w:val="CommentReference"/>
        </w:rPr>
        <w:annotationRef/>
      </w:r>
      <w:r>
        <w:t>updated</w:t>
      </w:r>
    </w:p>
  </w:comment>
  <w:comment w:id="3584" w:author="Ece Coşgun - EKI" w:date="2023-02-13T14:42:00Z" w:initials="EC-E">
    <w:p w14:paraId="121AE020" w14:textId="77777777" w:rsidR="00D52F24" w:rsidRDefault="00D52F24" w:rsidP="009E218A">
      <w:pPr>
        <w:pStyle w:val="CommentText"/>
        <w:jc w:val="left"/>
      </w:pPr>
      <w:r>
        <w:rPr>
          <w:rStyle w:val="CommentReference"/>
        </w:rPr>
        <w:annotationRef/>
      </w:r>
      <w:r>
        <w:t xml:space="preserve">Could you please revise the dates as per PDD? </w:t>
      </w:r>
    </w:p>
  </w:comment>
  <w:comment w:id="3585" w:author="Admin" w:date="2023-02-14T00:26:00Z" w:initials="S">
    <w:p w14:paraId="07E78936" w14:textId="0D8C9658" w:rsidR="00DB6FC0" w:rsidRDefault="00DB6FC0">
      <w:pPr>
        <w:pStyle w:val="CommentText"/>
      </w:pPr>
      <w:r>
        <w:rPr>
          <w:rStyle w:val="CommentReference"/>
        </w:rPr>
        <w:annotationRef/>
      </w:r>
      <w:r>
        <w:t>corrected</w:t>
      </w:r>
    </w:p>
  </w:comment>
  <w:comment w:id="3651" w:author="Ece Coşgun - EKI" w:date="2023-02-13T14:42:00Z" w:initials="EC-E">
    <w:p w14:paraId="3575C9FB" w14:textId="77777777" w:rsidR="00D52F24" w:rsidRDefault="00D52F24" w:rsidP="001F3544">
      <w:pPr>
        <w:pStyle w:val="CommentText"/>
        <w:jc w:val="left"/>
      </w:pPr>
      <w:r>
        <w:rPr>
          <w:rStyle w:val="CommentReference"/>
        </w:rPr>
        <w:annotationRef/>
      </w:r>
      <w:r>
        <w:t xml:space="preserve">Could you please revise the dates as per PDD? </w:t>
      </w:r>
    </w:p>
  </w:comment>
  <w:comment w:id="3652" w:author="Admin" w:date="2023-02-14T00:26:00Z" w:initials="S">
    <w:p w14:paraId="3D2B9067" w14:textId="62CAA830" w:rsidR="00DB6FC0" w:rsidRDefault="00DB6FC0">
      <w:pPr>
        <w:pStyle w:val="CommentText"/>
      </w:pPr>
      <w:r>
        <w:rPr>
          <w:rStyle w:val="CommentReference"/>
        </w:rPr>
        <w:annotationRef/>
      </w:r>
      <w:r>
        <w:t>corrected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7F888A8" w15:done="0"/>
  <w15:commentEx w15:paraId="2E040D1D" w15:paraIdParent="47F888A8" w15:done="0"/>
  <w15:commentEx w15:paraId="55383E42" w15:done="0"/>
  <w15:commentEx w15:paraId="371B87D3" w15:paraIdParent="55383E42" w15:done="0"/>
  <w15:commentEx w15:paraId="1253D489" w15:done="0"/>
  <w15:commentEx w15:paraId="68F59AAF" w15:paraIdParent="1253D489" w15:done="0"/>
  <w15:commentEx w15:paraId="2A92F232" w15:done="0"/>
  <w15:commentEx w15:paraId="425D15C3" w15:done="0"/>
  <w15:commentEx w15:paraId="382AEE1C" w15:paraIdParent="425D15C3" w15:done="0"/>
  <w15:commentEx w15:paraId="121AE020" w15:done="0"/>
  <w15:commentEx w15:paraId="07E78936" w15:paraIdParent="121AE020" w15:done="0"/>
  <w15:commentEx w15:paraId="3575C9FB" w15:done="0"/>
  <w15:commentEx w15:paraId="3D2B9067" w15:paraIdParent="3575C9F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94C17B" w16cex:dateUtc="2023-02-13T11:02:00Z"/>
  <w16cex:commentExtensible w16cex:durableId="279516D0" w16cex:dateUtc="2023-02-13T14:36:00Z"/>
  <w16cex:commentExtensible w16cex:durableId="2794C303" w16cex:dateUtc="2023-02-13T11:09:00Z"/>
  <w16cex:commentExtensible w16cex:durableId="279517E0" w16cex:dateUtc="2023-02-13T14:41:00Z"/>
  <w16cex:commentExtensible w16cex:durableId="2794C522" w16cex:dateUtc="2023-02-13T11:18:00Z"/>
  <w16cex:commentExtensible w16cex:durableId="279553C5" w16cex:dateUtc="2023-02-13T18:56:00Z"/>
  <w16cex:commentExtensible w16cex:durableId="2794C36C" w16cex:dateUtc="2023-02-13T11:10:00Z"/>
  <w16cex:commentExtensible w16cex:durableId="2794CA36" w16cex:dateUtc="2023-02-13T11:39:00Z"/>
  <w16cex:commentExtensible w16cex:durableId="2795530C" w16cex:dateUtc="2023-02-13T18:53:00Z"/>
  <w16cex:commentExtensible w16cex:durableId="2794CAC4" w16cex:dateUtc="2023-02-13T11:42:00Z"/>
  <w16cex:commentExtensible w16cex:durableId="2795539E" w16cex:dateUtc="2023-02-13T18:56:00Z"/>
  <w16cex:commentExtensible w16cex:durableId="2794CACB" w16cex:dateUtc="2023-02-13T11:42:00Z"/>
  <w16cex:commentExtensible w16cex:durableId="279553A9" w16cex:dateUtc="2023-02-13T18: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7F888A8" w16cid:durableId="2794C17B"/>
  <w16cid:commentId w16cid:paraId="2E040D1D" w16cid:durableId="279516D0"/>
  <w16cid:commentId w16cid:paraId="55383E42" w16cid:durableId="2794C303"/>
  <w16cid:commentId w16cid:paraId="371B87D3" w16cid:durableId="279517E0"/>
  <w16cid:commentId w16cid:paraId="1253D489" w16cid:durableId="2794C522"/>
  <w16cid:commentId w16cid:paraId="68F59AAF" w16cid:durableId="279553C5"/>
  <w16cid:commentId w16cid:paraId="2A92F232" w16cid:durableId="2794C36C"/>
  <w16cid:commentId w16cid:paraId="425D15C3" w16cid:durableId="2794CA36"/>
  <w16cid:commentId w16cid:paraId="382AEE1C" w16cid:durableId="2795530C"/>
  <w16cid:commentId w16cid:paraId="121AE020" w16cid:durableId="2794CAC4"/>
  <w16cid:commentId w16cid:paraId="07E78936" w16cid:durableId="2795539E"/>
  <w16cid:commentId w16cid:paraId="3575C9FB" w16cid:durableId="2794CACB"/>
  <w16cid:commentId w16cid:paraId="3D2B9067" w16cid:durableId="279553A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FEC49" w14:textId="77777777" w:rsidR="00434B76" w:rsidRDefault="00434B76">
      <w:r>
        <w:separator/>
      </w:r>
    </w:p>
  </w:endnote>
  <w:endnote w:type="continuationSeparator" w:id="0">
    <w:p w14:paraId="2B939BFA" w14:textId="77777777" w:rsidR="00434B76" w:rsidRDefault="00434B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Body CS)">
    <w:altName w:val="Times New Roman"/>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2040503050203030202"/>
    <w:charset w:val="00"/>
    <w:family w:val="roman"/>
    <w:pitch w:val="variable"/>
    <w:sig w:usb0="00008003" w:usb1="00000000" w:usb2="00000000" w:usb3="00000000" w:csb0="00000001" w:csb1="00000000"/>
  </w:font>
  <w:font w:name="Tunga">
    <w:panose1 w:val="020B0502040204020203"/>
    <w:charset w:val="00"/>
    <w:family w:val="swiss"/>
    <w:pitch w:val="variable"/>
    <w:sig w:usb0="004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ambria Math">
    <w:panose1 w:val="02040503050406030204"/>
    <w:charset w:val="00"/>
    <w:family w:val="roman"/>
    <w:pitch w:val="variable"/>
    <w:sig w:usb0="E00006FF" w:usb1="420024FF" w:usb2="02000000" w:usb3="00000000" w:csb0="0000019F" w:csb1="00000000"/>
  </w:font>
  <w:font w:name="PFDinTextUniversal-Light">
    <w:altName w:val="Calibri"/>
    <w:panose1 w:val="00000000000000000000"/>
    <w:charset w:val="00"/>
    <w:family w:val="auto"/>
    <w:notTrueType/>
    <w:pitch w:val="variable"/>
    <w:sig w:usb0="E00022BF" w:usb1="D000E0FB" w:usb2="00000008"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8C0BE" w14:textId="77777777" w:rsidR="00A6186E" w:rsidRDefault="00A6186E" w:rsidP="00EE6734">
    <w:pPr>
      <w:pStyle w:val="Footer"/>
      <w:jc w:val="center"/>
      <w:rPr>
        <w:rFonts w:ascii="Tahoma" w:hAnsi="Tahoma" w:cs="Tahoma"/>
        <w:b/>
        <w:i/>
        <w:color w:val="FBD4B4" w:themeColor="accent6" w:themeTint="66"/>
        <w:sz w:val="18"/>
        <w:szCs w:val="18"/>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3402"/>
    </w:tblGrid>
    <w:tr w:rsidR="00A6186E" w14:paraId="5C7C9349" w14:textId="77777777" w:rsidTr="007E64C7">
      <w:tc>
        <w:tcPr>
          <w:tcW w:w="5103" w:type="dxa"/>
        </w:tcPr>
        <w:p w14:paraId="6AD6F1E4" w14:textId="61D0DCA0" w:rsidR="00A6186E" w:rsidRDefault="00A6186E" w:rsidP="00466958">
          <w:pPr>
            <w:pStyle w:val="Footer"/>
            <w:spacing w:before="60" w:after="60"/>
            <w:rPr>
              <w:rFonts w:ascii="Tahoma" w:hAnsi="Tahoma" w:cs="Tahoma"/>
              <w:b/>
              <w:i/>
              <w:color w:val="FBD4B4" w:themeColor="accent6" w:themeTint="66"/>
              <w:sz w:val="18"/>
              <w:szCs w:val="18"/>
              <w:lang w:val="en-US"/>
            </w:rPr>
          </w:pPr>
          <w:r>
            <w:rPr>
              <w:rFonts w:ascii="Tahoma" w:hAnsi="Tahoma" w:cs="Tahoma"/>
              <w:b/>
              <w:i/>
              <w:color w:val="FBD4B4" w:themeColor="accent6" w:themeTint="66"/>
              <w:sz w:val="18"/>
              <w:szCs w:val="18"/>
              <w:lang w:val="en-US"/>
            </w:rPr>
            <w:t>GS4GG Design Certification Renewal Report Ed.00</w:t>
          </w:r>
        </w:p>
      </w:tc>
      <w:tc>
        <w:tcPr>
          <w:tcW w:w="3402" w:type="dxa"/>
        </w:tcPr>
        <w:p w14:paraId="530AB2DC" w14:textId="3AE8DAA8" w:rsidR="00A6186E" w:rsidRDefault="00A6186E" w:rsidP="00EE6734">
          <w:pPr>
            <w:pStyle w:val="Footer"/>
            <w:spacing w:before="60" w:after="60"/>
            <w:jc w:val="right"/>
            <w:rPr>
              <w:rFonts w:ascii="Tahoma" w:hAnsi="Tahoma" w:cs="Tahoma"/>
              <w:b/>
              <w:i/>
              <w:color w:val="FBD4B4" w:themeColor="accent6" w:themeTint="66"/>
              <w:sz w:val="18"/>
              <w:szCs w:val="18"/>
              <w:lang w:val="en-US"/>
            </w:rPr>
          </w:pPr>
          <w:r w:rsidRPr="00EE6734">
            <w:rPr>
              <w:rStyle w:val="PageNumber"/>
              <w:rFonts w:ascii="Tahoma" w:hAnsi="Tahoma" w:cs="Tahoma"/>
              <w:sz w:val="18"/>
              <w:szCs w:val="18"/>
              <w:lang w:val="en-US"/>
            </w:rPr>
            <w:t xml:space="preserve">Page </w:t>
          </w:r>
          <w:r w:rsidRPr="00EE6734">
            <w:rPr>
              <w:rStyle w:val="PageNumber"/>
              <w:rFonts w:ascii="Tahoma" w:hAnsi="Tahoma" w:cs="Tahoma"/>
              <w:sz w:val="18"/>
              <w:szCs w:val="18"/>
            </w:rPr>
            <w:fldChar w:fldCharType="begin"/>
          </w:r>
          <w:r w:rsidRPr="00EE6734">
            <w:rPr>
              <w:rStyle w:val="PageNumber"/>
              <w:rFonts w:ascii="Tahoma" w:hAnsi="Tahoma" w:cs="Tahoma"/>
              <w:sz w:val="18"/>
              <w:szCs w:val="18"/>
              <w:lang w:val="en-US"/>
            </w:rPr>
            <w:instrText xml:space="preserve"> PAGE </w:instrText>
          </w:r>
          <w:r w:rsidRPr="00EE6734">
            <w:rPr>
              <w:rStyle w:val="PageNumber"/>
              <w:rFonts w:ascii="Tahoma" w:hAnsi="Tahoma" w:cs="Tahoma"/>
              <w:sz w:val="18"/>
              <w:szCs w:val="18"/>
            </w:rPr>
            <w:fldChar w:fldCharType="separate"/>
          </w:r>
          <w:r w:rsidR="00D40E45">
            <w:rPr>
              <w:rStyle w:val="PageNumber"/>
              <w:rFonts w:ascii="Tahoma" w:hAnsi="Tahoma" w:cs="Tahoma"/>
              <w:noProof/>
              <w:sz w:val="18"/>
              <w:szCs w:val="18"/>
              <w:lang w:val="en-US"/>
            </w:rPr>
            <w:t>65</w:t>
          </w:r>
          <w:r w:rsidRPr="00EE6734">
            <w:rPr>
              <w:rStyle w:val="PageNumber"/>
              <w:rFonts w:ascii="Tahoma" w:hAnsi="Tahoma" w:cs="Tahoma"/>
              <w:sz w:val="18"/>
              <w:szCs w:val="18"/>
            </w:rPr>
            <w:fldChar w:fldCharType="end"/>
          </w:r>
          <w:r w:rsidRPr="00EE6734">
            <w:rPr>
              <w:rStyle w:val="PageNumber"/>
              <w:rFonts w:ascii="Tahoma" w:hAnsi="Tahoma" w:cs="Tahoma"/>
              <w:sz w:val="18"/>
              <w:szCs w:val="18"/>
              <w:lang w:val="en-US"/>
            </w:rPr>
            <w:t xml:space="preserve"> of </w:t>
          </w:r>
          <w:r w:rsidRPr="00EE6734">
            <w:rPr>
              <w:rStyle w:val="PageNumber"/>
              <w:rFonts w:ascii="Tahoma" w:hAnsi="Tahoma" w:cs="Tahoma"/>
              <w:sz w:val="18"/>
              <w:szCs w:val="18"/>
            </w:rPr>
            <w:fldChar w:fldCharType="begin"/>
          </w:r>
          <w:r w:rsidRPr="00EE6734">
            <w:rPr>
              <w:rStyle w:val="PageNumber"/>
              <w:rFonts w:ascii="Tahoma" w:hAnsi="Tahoma" w:cs="Tahoma"/>
              <w:sz w:val="18"/>
              <w:szCs w:val="18"/>
              <w:lang w:val="en-US"/>
            </w:rPr>
            <w:instrText xml:space="preserve"> NUMPAGES </w:instrText>
          </w:r>
          <w:r w:rsidRPr="00EE6734">
            <w:rPr>
              <w:rStyle w:val="PageNumber"/>
              <w:rFonts w:ascii="Tahoma" w:hAnsi="Tahoma" w:cs="Tahoma"/>
              <w:sz w:val="18"/>
              <w:szCs w:val="18"/>
            </w:rPr>
            <w:fldChar w:fldCharType="separate"/>
          </w:r>
          <w:r w:rsidR="00D40E45">
            <w:rPr>
              <w:rStyle w:val="PageNumber"/>
              <w:rFonts w:ascii="Tahoma" w:hAnsi="Tahoma" w:cs="Tahoma"/>
              <w:noProof/>
              <w:sz w:val="18"/>
              <w:szCs w:val="18"/>
              <w:lang w:val="en-US"/>
            </w:rPr>
            <w:t>66</w:t>
          </w:r>
          <w:r w:rsidRPr="00EE6734">
            <w:rPr>
              <w:rStyle w:val="PageNumber"/>
              <w:rFonts w:ascii="Tahoma" w:hAnsi="Tahoma" w:cs="Tahoma"/>
              <w:sz w:val="18"/>
              <w:szCs w:val="18"/>
            </w:rPr>
            <w:fldChar w:fldCharType="end"/>
          </w:r>
        </w:p>
      </w:tc>
    </w:tr>
  </w:tbl>
  <w:p w14:paraId="322B50E8" w14:textId="77777777" w:rsidR="00A6186E" w:rsidRDefault="00A6186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96F3C" w14:textId="77777777" w:rsidR="00434B76" w:rsidRDefault="00434B76">
      <w:r>
        <w:separator/>
      </w:r>
    </w:p>
  </w:footnote>
  <w:footnote w:type="continuationSeparator" w:id="0">
    <w:p w14:paraId="4E3F61BC" w14:textId="77777777" w:rsidR="00434B76" w:rsidRDefault="00434B76">
      <w:r>
        <w:continuationSeparator/>
      </w:r>
    </w:p>
  </w:footnote>
  <w:footnote w:id="1">
    <w:p w14:paraId="27350D07" w14:textId="77777777" w:rsidR="00A6186E" w:rsidRPr="005619E0" w:rsidRDefault="00A6186E" w:rsidP="005619E0">
      <w:pPr>
        <w:pStyle w:val="FootnoteText"/>
        <w:jc w:val="both"/>
        <w:rPr>
          <w:rFonts w:ascii="Tahoma" w:hAnsi="Tahoma" w:cs="Tahoma"/>
          <w:sz w:val="16"/>
          <w:szCs w:val="16"/>
          <w:lang w:val="en-IN"/>
        </w:rPr>
      </w:pPr>
      <w:r>
        <w:rPr>
          <w:rStyle w:val="FootnoteReference"/>
        </w:rPr>
        <w:footnoteRef/>
      </w:r>
      <w:r>
        <w:t xml:space="preserve"> </w:t>
      </w:r>
      <w:hyperlink r:id="rId1" w:history="1">
        <w:r w:rsidRPr="005619E0">
          <w:rPr>
            <w:rStyle w:val="Hyperlink"/>
            <w:rFonts w:ascii="Tahoma" w:hAnsi="Tahoma" w:cs="Tahoma"/>
            <w:sz w:val="16"/>
            <w:szCs w:val="16"/>
          </w:rPr>
          <w:t>https://cdm.unfccc.int/filestorage/H/E/J/HEJ2MD41GB0PUZISL9FNTAYQV3875O/EB103_repan01_ACM0001.pdf?t=eUN8cjV5MGZnfDAabQLLl4NdryNmRzDKWoRF</w:t>
        </w:r>
      </w:hyperlink>
      <w:r w:rsidRPr="005619E0">
        <w:rPr>
          <w:rFonts w:ascii="Tahoma" w:hAnsi="Tahoma" w:cs="Tahoma"/>
          <w:sz w:val="16"/>
          <w:szCs w:val="16"/>
        </w:rPr>
        <w:t xml:space="preserve"> </w:t>
      </w:r>
    </w:p>
  </w:footnote>
  <w:footnote w:id="2">
    <w:p w14:paraId="3941A00F" w14:textId="77777777" w:rsidR="00A6186E" w:rsidRPr="005619E0" w:rsidRDefault="00A6186E" w:rsidP="005619E0">
      <w:pPr>
        <w:pStyle w:val="FootnoteText"/>
        <w:jc w:val="both"/>
        <w:rPr>
          <w:rFonts w:ascii="Tahoma" w:hAnsi="Tahoma" w:cs="Tahoma"/>
          <w:sz w:val="16"/>
          <w:szCs w:val="16"/>
        </w:rPr>
      </w:pPr>
      <w:r w:rsidRPr="005619E0">
        <w:rPr>
          <w:rStyle w:val="FootnoteReference"/>
          <w:rFonts w:ascii="Tahoma" w:hAnsi="Tahoma" w:cs="Tahoma"/>
          <w:sz w:val="16"/>
          <w:szCs w:val="16"/>
        </w:rPr>
        <w:footnoteRef/>
      </w:r>
      <w:r w:rsidRPr="005619E0">
        <w:rPr>
          <w:rFonts w:ascii="Tahoma" w:hAnsi="Tahoma" w:cs="Tahoma"/>
          <w:sz w:val="16"/>
          <w:szCs w:val="16"/>
        </w:rPr>
        <w:t xml:space="preserve"> Design certification was carried out with AM0025 “Avoided emissions from organic waste through alternative waste treatment process” Version 12. However, the said methodology is replaced (EB 65) with ACM0022</w:t>
      </w:r>
    </w:p>
  </w:footnote>
  <w:footnote w:id="3">
    <w:p w14:paraId="25A6231D" w14:textId="77777777" w:rsidR="00A6186E" w:rsidRPr="005619E0" w:rsidRDefault="00A6186E" w:rsidP="005619E0">
      <w:pPr>
        <w:pStyle w:val="FootnoteText"/>
        <w:jc w:val="both"/>
        <w:rPr>
          <w:rFonts w:ascii="Tahoma" w:hAnsi="Tahoma" w:cs="Tahoma"/>
          <w:sz w:val="16"/>
          <w:szCs w:val="16"/>
          <w:lang w:val="en-IN"/>
        </w:rPr>
      </w:pPr>
      <w:r w:rsidRPr="005619E0">
        <w:rPr>
          <w:rStyle w:val="FootnoteReference"/>
          <w:rFonts w:ascii="Tahoma" w:hAnsi="Tahoma" w:cs="Tahoma"/>
          <w:sz w:val="16"/>
          <w:szCs w:val="16"/>
        </w:rPr>
        <w:footnoteRef/>
      </w:r>
      <w:r w:rsidRPr="005619E0">
        <w:rPr>
          <w:rFonts w:ascii="Tahoma" w:hAnsi="Tahoma" w:cs="Tahoma"/>
          <w:sz w:val="16"/>
          <w:szCs w:val="16"/>
        </w:rPr>
        <w:t xml:space="preserve"> </w:t>
      </w:r>
      <w:hyperlink r:id="rId2" w:history="1">
        <w:r w:rsidRPr="005619E0">
          <w:rPr>
            <w:rStyle w:val="Hyperlink"/>
            <w:rFonts w:ascii="Tahoma" w:hAnsi="Tahoma" w:cs="Tahoma"/>
            <w:sz w:val="16"/>
            <w:szCs w:val="16"/>
          </w:rPr>
          <w:t>https://cdm.unfccc.int/methodologies/PAmethodologies/tools/am-tool-01-v7.0.0.pdf</w:t>
        </w:r>
      </w:hyperlink>
      <w:r w:rsidRPr="005619E0">
        <w:rPr>
          <w:rFonts w:ascii="Tahoma" w:hAnsi="Tahoma" w:cs="Tahoma"/>
          <w:sz w:val="16"/>
          <w:szCs w:val="16"/>
        </w:rPr>
        <w:t xml:space="preserve"> </w:t>
      </w:r>
    </w:p>
  </w:footnote>
  <w:footnote w:id="4">
    <w:p w14:paraId="719DC3D5" w14:textId="77777777" w:rsidR="00A6186E" w:rsidRPr="005619E0" w:rsidRDefault="00A6186E" w:rsidP="005619E0">
      <w:pPr>
        <w:pStyle w:val="FootnoteText"/>
        <w:jc w:val="both"/>
        <w:rPr>
          <w:rFonts w:ascii="Tahoma" w:hAnsi="Tahoma" w:cs="Tahoma"/>
          <w:sz w:val="16"/>
          <w:szCs w:val="16"/>
          <w:lang w:val="en-IN"/>
        </w:rPr>
      </w:pPr>
      <w:r w:rsidRPr="005619E0">
        <w:rPr>
          <w:rStyle w:val="FootnoteReference"/>
          <w:rFonts w:ascii="Tahoma" w:hAnsi="Tahoma" w:cs="Tahoma"/>
          <w:sz w:val="16"/>
          <w:szCs w:val="16"/>
        </w:rPr>
        <w:footnoteRef/>
      </w:r>
      <w:r w:rsidRPr="005619E0">
        <w:rPr>
          <w:rFonts w:ascii="Tahoma" w:hAnsi="Tahoma" w:cs="Tahoma"/>
          <w:sz w:val="16"/>
          <w:szCs w:val="16"/>
        </w:rPr>
        <w:t xml:space="preserve"> </w:t>
      </w:r>
      <w:hyperlink r:id="rId3" w:history="1">
        <w:r w:rsidRPr="005619E0">
          <w:rPr>
            <w:rStyle w:val="Hyperlink"/>
            <w:rFonts w:ascii="Tahoma" w:hAnsi="Tahoma" w:cs="Tahoma"/>
            <w:sz w:val="16"/>
            <w:szCs w:val="16"/>
          </w:rPr>
          <w:t>https://cdm.unfccc.int/methodologies/PAmethodologies/tools/am-tool-06-v3.0.pdf</w:t>
        </w:r>
      </w:hyperlink>
      <w:r w:rsidRPr="005619E0">
        <w:rPr>
          <w:rFonts w:ascii="Tahoma" w:hAnsi="Tahoma" w:cs="Tahoma"/>
          <w:sz w:val="16"/>
          <w:szCs w:val="16"/>
        </w:rPr>
        <w:t xml:space="preserve"> </w:t>
      </w:r>
    </w:p>
  </w:footnote>
  <w:footnote w:id="5">
    <w:p w14:paraId="4C6EBA57" w14:textId="77777777" w:rsidR="00A6186E" w:rsidRPr="005619E0" w:rsidRDefault="00A6186E" w:rsidP="005619E0">
      <w:pPr>
        <w:pStyle w:val="FootnoteText"/>
        <w:jc w:val="both"/>
        <w:rPr>
          <w:rFonts w:ascii="Tahoma" w:hAnsi="Tahoma" w:cs="Tahoma"/>
          <w:sz w:val="16"/>
          <w:szCs w:val="16"/>
          <w:lang w:val="en-IN"/>
        </w:rPr>
      </w:pPr>
      <w:r w:rsidRPr="005619E0">
        <w:rPr>
          <w:rStyle w:val="FootnoteReference"/>
          <w:rFonts w:ascii="Tahoma" w:hAnsi="Tahoma" w:cs="Tahoma"/>
          <w:sz w:val="16"/>
          <w:szCs w:val="16"/>
        </w:rPr>
        <w:footnoteRef/>
      </w:r>
      <w:r w:rsidRPr="005619E0">
        <w:rPr>
          <w:rFonts w:ascii="Tahoma" w:hAnsi="Tahoma" w:cs="Tahoma"/>
          <w:sz w:val="16"/>
          <w:szCs w:val="16"/>
        </w:rPr>
        <w:t xml:space="preserve"> </w:t>
      </w:r>
      <w:hyperlink r:id="rId4" w:history="1">
        <w:r w:rsidRPr="005619E0">
          <w:rPr>
            <w:rStyle w:val="Hyperlink"/>
            <w:rFonts w:ascii="Tahoma" w:hAnsi="Tahoma" w:cs="Tahoma"/>
            <w:sz w:val="16"/>
            <w:szCs w:val="16"/>
          </w:rPr>
          <w:t>https://cdm.unfccc.int/methodologies/PAmethodologies/tools/am-tool-04-v8.0.pdf</w:t>
        </w:r>
      </w:hyperlink>
      <w:r w:rsidRPr="005619E0">
        <w:rPr>
          <w:rFonts w:ascii="Tahoma" w:hAnsi="Tahoma" w:cs="Tahoma"/>
          <w:sz w:val="16"/>
          <w:szCs w:val="16"/>
        </w:rPr>
        <w:t xml:space="preserve"> </w:t>
      </w:r>
    </w:p>
  </w:footnote>
  <w:footnote w:id="6">
    <w:p w14:paraId="4EEF6E1A" w14:textId="77777777" w:rsidR="00A6186E" w:rsidRPr="005619E0" w:rsidRDefault="00A6186E" w:rsidP="005619E0">
      <w:pPr>
        <w:pStyle w:val="FootnoteText"/>
        <w:jc w:val="both"/>
        <w:rPr>
          <w:rFonts w:ascii="Tahoma" w:hAnsi="Tahoma" w:cs="Tahoma"/>
          <w:sz w:val="16"/>
          <w:szCs w:val="16"/>
          <w:lang w:val="en-IN"/>
        </w:rPr>
      </w:pPr>
      <w:r w:rsidRPr="005619E0">
        <w:rPr>
          <w:rStyle w:val="FootnoteReference"/>
          <w:rFonts w:ascii="Tahoma" w:hAnsi="Tahoma" w:cs="Tahoma"/>
          <w:sz w:val="16"/>
          <w:szCs w:val="16"/>
        </w:rPr>
        <w:footnoteRef/>
      </w:r>
      <w:r w:rsidRPr="005619E0">
        <w:rPr>
          <w:rFonts w:ascii="Tahoma" w:hAnsi="Tahoma" w:cs="Tahoma"/>
          <w:sz w:val="16"/>
          <w:szCs w:val="16"/>
        </w:rPr>
        <w:t xml:space="preserve"> </w:t>
      </w:r>
      <w:hyperlink r:id="rId5" w:history="1">
        <w:r w:rsidRPr="005619E0">
          <w:rPr>
            <w:rStyle w:val="Hyperlink"/>
            <w:rFonts w:ascii="Tahoma" w:hAnsi="Tahoma" w:cs="Tahoma"/>
            <w:sz w:val="16"/>
            <w:szCs w:val="16"/>
          </w:rPr>
          <w:t>https://cdm.unfccc.int/methodologies/PAmethodologies/tools/am-tool-07-v7.0.pdf</w:t>
        </w:r>
      </w:hyperlink>
      <w:r w:rsidRPr="005619E0">
        <w:rPr>
          <w:rFonts w:ascii="Tahoma" w:hAnsi="Tahoma" w:cs="Tahoma"/>
          <w:sz w:val="16"/>
          <w:szCs w:val="16"/>
        </w:rPr>
        <w:t xml:space="preserve"> </w:t>
      </w:r>
    </w:p>
  </w:footnote>
  <w:footnote w:id="7">
    <w:p w14:paraId="525FB4C2" w14:textId="77777777" w:rsidR="00A6186E" w:rsidRPr="005619E0" w:rsidRDefault="00A6186E" w:rsidP="005619E0">
      <w:pPr>
        <w:pStyle w:val="FootnoteText"/>
        <w:jc w:val="both"/>
        <w:rPr>
          <w:rFonts w:ascii="Tahoma" w:hAnsi="Tahoma" w:cs="Tahoma"/>
          <w:sz w:val="16"/>
          <w:szCs w:val="16"/>
          <w:lang w:val="en-IN"/>
        </w:rPr>
      </w:pPr>
      <w:r w:rsidRPr="005619E0">
        <w:rPr>
          <w:rStyle w:val="FootnoteReference"/>
          <w:rFonts w:ascii="Tahoma" w:hAnsi="Tahoma" w:cs="Tahoma"/>
          <w:sz w:val="16"/>
          <w:szCs w:val="16"/>
        </w:rPr>
        <w:footnoteRef/>
      </w:r>
      <w:r w:rsidRPr="005619E0">
        <w:rPr>
          <w:rFonts w:ascii="Tahoma" w:hAnsi="Tahoma" w:cs="Tahoma"/>
          <w:sz w:val="16"/>
          <w:szCs w:val="16"/>
        </w:rPr>
        <w:t xml:space="preserve"> </w:t>
      </w:r>
      <w:hyperlink r:id="rId6" w:history="1">
        <w:r w:rsidRPr="005619E0">
          <w:rPr>
            <w:rStyle w:val="Hyperlink"/>
            <w:rFonts w:ascii="Tahoma" w:hAnsi="Tahoma" w:cs="Tahoma"/>
            <w:sz w:val="16"/>
            <w:szCs w:val="16"/>
          </w:rPr>
          <w:t>https://cdm.unfccc.int/methodologies/PAmethodologies/tools/am-tool-05-v3.0.pdf</w:t>
        </w:r>
      </w:hyperlink>
      <w:r w:rsidRPr="005619E0">
        <w:rPr>
          <w:rFonts w:ascii="Tahoma" w:hAnsi="Tahoma" w:cs="Tahoma"/>
          <w:sz w:val="16"/>
          <w:szCs w:val="16"/>
        </w:rPr>
        <w:t xml:space="preserve"> </w:t>
      </w:r>
    </w:p>
  </w:footnote>
  <w:footnote w:id="8">
    <w:p w14:paraId="3CA66419" w14:textId="77777777" w:rsidR="00A6186E" w:rsidRDefault="00A6186E" w:rsidP="005619E0">
      <w:pPr>
        <w:pStyle w:val="FootnoteText"/>
        <w:jc w:val="both"/>
      </w:pPr>
      <w:r w:rsidRPr="005619E0">
        <w:rPr>
          <w:rStyle w:val="FootnoteReference"/>
          <w:rFonts w:ascii="Tahoma" w:hAnsi="Tahoma" w:cs="Tahoma"/>
          <w:sz w:val="16"/>
          <w:szCs w:val="16"/>
        </w:rPr>
        <w:footnoteRef/>
      </w:r>
      <w:r w:rsidRPr="005619E0">
        <w:rPr>
          <w:rFonts w:ascii="Tahoma" w:hAnsi="Tahoma" w:cs="Tahoma"/>
          <w:sz w:val="16"/>
          <w:szCs w:val="16"/>
        </w:rPr>
        <w:t xml:space="preserve"> </w:t>
      </w:r>
      <w:hyperlink r:id="rId7" w:history="1">
        <w:r w:rsidRPr="005619E0">
          <w:rPr>
            <w:rStyle w:val="Hyperlink"/>
            <w:rFonts w:ascii="Tahoma" w:hAnsi="Tahoma" w:cs="Tahoma"/>
            <w:sz w:val="16"/>
            <w:szCs w:val="16"/>
          </w:rPr>
          <w:t>https://cdm.unfccc.int/methodologies/PAmethodologies/tools/am-tool-11-v3.0.1.pdf</w:t>
        </w:r>
      </w:hyperlink>
      <w:r>
        <w:t xml:space="preserve"> </w:t>
      </w:r>
    </w:p>
  </w:footnote>
  <w:footnote w:id="9">
    <w:p w14:paraId="2A3EFE6D" w14:textId="77777777" w:rsidR="00A6186E" w:rsidRPr="00397AEA" w:rsidRDefault="00A6186E" w:rsidP="00297FE1">
      <w:pPr>
        <w:pStyle w:val="FootnoteText"/>
        <w:rPr>
          <w:rFonts w:ascii="Tahoma" w:hAnsi="Tahoma" w:cs="Tahoma"/>
          <w:sz w:val="16"/>
          <w:szCs w:val="16"/>
        </w:rPr>
      </w:pPr>
      <w:r w:rsidRPr="00397AEA">
        <w:rPr>
          <w:rStyle w:val="FootnoteReference"/>
          <w:rFonts w:ascii="Tahoma" w:hAnsi="Tahoma" w:cs="Tahoma"/>
          <w:sz w:val="16"/>
          <w:szCs w:val="16"/>
        </w:rPr>
        <w:footnoteRef/>
      </w:r>
      <w:r w:rsidRPr="00397AEA">
        <w:rPr>
          <w:rFonts w:ascii="Tahoma" w:hAnsi="Tahoma" w:cs="Tahoma"/>
          <w:sz w:val="16"/>
          <w:szCs w:val="16"/>
        </w:rPr>
        <w:t xml:space="preserve"> IR (Internal Resource); EI (External Individual); OE (Outsourced Entity)</w:t>
      </w:r>
    </w:p>
  </w:footnote>
  <w:footnote w:id="10">
    <w:p w14:paraId="43BCD5D5" w14:textId="66A134D3" w:rsidR="00A6186E" w:rsidRPr="00A11D99" w:rsidRDefault="00A6186E">
      <w:pPr>
        <w:pStyle w:val="FootnoteText"/>
        <w:rPr>
          <w:rFonts w:ascii="Tahoma" w:hAnsi="Tahoma" w:cs="Tahoma"/>
          <w:sz w:val="16"/>
          <w:szCs w:val="16"/>
        </w:rPr>
      </w:pPr>
      <w:r w:rsidRPr="00A11D99">
        <w:rPr>
          <w:rStyle w:val="FootnoteReference"/>
          <w:rFonts w:ascii="Tahoma" w:hAnsi="Tahoma" w:cs="Tahoma"/>
          <w:sz w:val="16"/>
          <w:szCs w:val="16"/>
        </w:rPr>
        <w:footnoteRef/>
      </w:r>
      <w:r w:rsidRPr="00A11D99">
        <w:rPr>
          <w:rFonts w:ascii="Tahoma" w:hAnsi="Tahoma" w:cs="Tahoma"/>
          <w:sz w:val="16"/>
          <w:szCs w:val="16"/>
        </w:rPr>
        <w:t xml:space="preserve"> </w:t>
      </w:r>
      <w:hyperlink r:id="rId8" w:history="1">
        <w:r w:rsidRPr="00A11D99">
          <w:rPr>
            <w:rStyle w:val="Hyperlink"/>
            <w:rFonts w:ascii="Tahoma" w:hAnsi="Tahoma" w:cs="Tahoma"/>
            <w:sz w:val="16"/>
            <w:szCs w:val="16"/>
          </w:rPr>
          <w:t>https://globalgoals.goldstandard.org/standards/RU_2022-v6_COVID-19_Interim-measures.pdf</w:t>
        </w:r>
      </w:hyperlink>
      <w:r w:rsidRPr="00A11D99">
        <w:rPr>
          <w:rFonts w:ascii="Tahoma" w:hAnsi="Tahoma" w:cs="Tahoma"/>
          <w:sz w:val="16"/>
          <w:szCs w:val="16"/>
        </w:rPr>
        <w:t xml:space="preserve"> </w:t>
      </w:r>
    </w:p>
  </w:footnote>
  <w:footnote w:id="11">
    <w:p w14:paraId="57A47452" w14:textId="744C5A8D" w:rsidR="00A6186E" w:rsidRDefault="00A6186E">
      <w:pPr>
        <w:pStyle w:val="FootnoteText"/>
      </w:pPr>
      <w:r>
        <w:rPr>
          <w:rStyle w:val="FootnoteReference"/>
        </w:rPr>
        <w:footnoteRef/>
      </w:r>
      <w:r>
        <w:t xml:space="preserve"> </w:t>
      </w:r>
      <w:hyperlink r:id="rId9" w:history="1">
        <w:r w:rsidRPr="00675C34">
          <w:rPr>
            <w:rStyle w:val="Hyperlink"/>
          </w:rPr>
          <w:t>https://unfccc.int/node/61221</w:t>
        </w:r>
      </w:hyperlink>
      <w:r>
        <w:t xml:space="preserve"> </w:t>
      </w:r>
    </w:p>
  </w:footnote>
  <w:footnote w:id="12">
    <w:p w14:paraId="570AD0FB" w14:textId="657511B6" w:rsidR="00A6186E" w:rsidRPr="008A501E" w:rsidRDefault="00A6186E">
      <w:pPr>
        <w:pStyle w:val="FootnoteText"/>
      </w:pPr>
      <w:r w:rsidRPr="007E26D6">
        <w:rPr>
          <w:rStyle w:val="FootnoteReference"/>
          <w:rFonts w:ascii="Tahoma" w:hAnsi="Tahoma" w:cs="Tahoma"/>
          <w:sz w:val="16"/>
          <w:szCs w:val="16"/>
        </w:rPr>
        <w:footnoteRef/>
      </w:r>
      <w:r w:rsidRPr="007E26D6">
        <w:rPr>
          <w:rFonts w:ascii="Tahoma" w:hAnsi="Tahoma" w:cs="Tahoma"/>
          <w:sz w:val="16"/>
          <w:szCs w:val="16"/>
        </w:rPr>
        <w:t xml:space="preserve"> </w:t>
      </w:r>
      <w:hyperlink r:id="rId10" w:history="1">
        <w:r w:rsidRPr="007E26D6">
          <w:rPr>
            <w:rStyle w:val="Hyperlink"/>
            <w:rFonts w:ascii="Tahoma" w:hAnsi="Tahoma" w:cs="Tahoma"/>
            <w:sz w:val="16"/>
            <w:szCs w:val="16"/>
          </w:rPr>
          <w:t>https://registry.goldstandard.org/projects/details/774</w:t>
        </w:r>
      </w:hyperlink>
      <w:r w:rsidRPr="007E26D6">
        <w:rPr>
          <w:rFonts w:ascii="Tahoma" w:hAnsi="Tahoma" w:cs="Tahoma"/>
          <w:sz w:val="16"/>
          <w:szCs w:val="16"/>
        </w:rPr>
        <w:t xml:space="preserve"> </w:t>
      </w:r>
    </w:p>
  </w:footnote>
  <w:footnote w:id="13">
    <w:p w14:paraId="30953C09" w14:textId="755C354E" w:rsidR="00A6186E" w:rsidRDefault="00A6186E">
      <w:pPr>
        <w:pStyle w:val="FootnoteText"/>
      </w:pPr>
      <w:r>
        <w:rPr>
          <w:rStyle w:val="FootnoteReference"/>
        </w:rPr>
        <w:footnoteRef/>
      </w:r>
      <w:r>
        <w:t xml:space="preserve"> </w:t>
      </w:r>
      <w:hyperlink r:id="rId11" w:history="1">
        <w:r w:rsidRPr="00FC2897">
          <w:rPr>
            <w:rStyle w:val="Hyperlink"/>
          </w:rPr>
          <w:t>https://unfccc.int/node/61221</w:t>
        </w:r>
      </w:hyperlink>
      <w:r>
        <w:t xml:space="preserve"> </w:t>
      </w:r>
    </w:p>
  </w:footnote>
  <w:footnote w:id="14">
    <w:p w14:paraId="2B8159C4" w14:textId="77777777" w:rsidR="00A6186E" w:rsidRPr="0076442A" w:rsidRDefault="00A6186E" w:rsidP="003B1795">
      <w:pPr>
        <w:pStyle w:val="FootnoteText"/>
        <w:spacing w:line="200" w:lineRule="exact"/>
        <w:rPr>
          <w:lang w:val="tr-TR"/>
        </w:rPr>
      </w:pPr>
      <w:r>
        <w:rPr>
          <w:rStyle w:val="FootnoteReference"/>
        </w:rPr>
        <w:footnoteRef/>
      </w:r>
      <w:r w:rsidRPr="0076442A">
        <w:rPr>
          <w:lang w:val="tr-TR"/>
        </w:rPr>
        <w:t xml:space="preserve"> </w:t>
      </w:r>
      <w:hyperlink r:id="rId12" w:history="1">
        <w:r w:rsidRPr="00CD53E4">
          <w:rPr>
            <w:rStyle w:val="Hyperlink"/>
            <w:rFonts w:ascii="Tahoma" w:hAnsi="Tahoma" w:cs="Tahoma"/>
            <w:sz w:val="16"/>
            <w:lang w:val="tr-TR"/>
          </w:rPr>
          <w:t>https://enerjiapi.etkb.gov.tr/Media/Dizin/ETKB/Duyurular//0c6b62ea-bf2f-4fea-b9b3-28bc6f48ddf2_Bilgi_Formu_-_Web_Sitesi.pdf</w:t>
        </w:r>
      </w:hyperlink>
    </w:p>
  </w:footnote>
  <w:footnote w:id="15">
    <w:p w14:paraId="2EC90DB2" w14:textId="77777777" w:rsidR="00A6186E" w:rsidRPr="00F51B6D" w:rsidRDefault="00A6186E" w:rsidP="00BB6A1B">
      <w:pPr>
        <w:pStyle w:val="FootnoteText"/>
        <w:rPr>
          <w:rFonts w:ascii="Arial" w:hAnsi="Arial" w:cs="Arial"/>
          <w:szCs w:val="16"/>
          <w:lang w:val="tr-TR"/>
        </w:rPr>
      </w:pPr>
      <w:r w:rsidRPr="00F51B6D">
        <w:rPr>
          <w:rStyle w:val="FootnoteReference"/>
          <w:rFonts w:ascii="Arial" w:hAnsi="Arial" w:cs="Arial"/>
          <w:szCs w:val="16"/>
        </w:rPr>
        <w:footnoteRef/>
      </w:r>
      <w:r w:rsidRPr="00F51B6D">
        <w:rPr>
          <w:rFonts w:ascii="Arial" w:hAnsi="Arial" w:cs="Arial"/>
          <w:szCs w:val="16"/>
          <w:lang w:val="tr-TR"/>
        </w:rPr>
        <w:t xml:space="preserve"> </w:t>
      </w:r>
      <w:hyperlink r:id="rId13" w:history="1">
        <w:r w:rsidRPr="00F51B6D">
          <w:rPr>
            <w:rStyle w:val="Hyperlink"/>
            <w:rFonts w:ascii="Arial" w:hAnsi="Arial" w:cs="Arial"/>
            <w:sz w:val="16"/>
            <w:szCs w:val="16"/>
            <w:lang w:val="tr-TR"/>
          </w:rPr>
          <w:t>https://enerji.enerji.gov.tr/Media/Dizin/BHIM/tr/Duyurular//Bilgi_Formu_Web_Sitesi_2019_202110071443.pdf</w:t>
        </w:r>
      </w:hyperlink>
    </w:p>
  </w:footnote>
  <w:footnote w:id="16">
    <w:p w14:paraId="721F237A" w14:textId="77777777" w:rsidR="00A6186E" w:rsidRPr="000D7515" w:rsidRDefault="00A6186E" w:rsidP="00BB6A1B">
      <w:pPr>
        <w:pStyle w:val="FootnoteText"/>
        <w:rPr>
          <w:sz w:val="18"/>
          <w:szCs w:val="18"/>
          <w:lang w:val="en-IN"/>
        </w:rPr>
      </w:pPr>
      <w:r w:rsidRPr="000D7515">
        <w:rPr>
          <w:rStyle w:val="FootnoteReference"/>
          <w:sz w:val="18"/>
          <w:szCs w:val="18"/>
        </w:rPr>
        <w:footnoteRef/>
      </w:r>
      <w:r w:rsidRPr="000D7515">
        <w:rPr>
          <w:sz w:val="18"/>
          <w:szCs w:val="18"/>
        </w:rPr>
        <w:t xml:space="preserve"> </w:t>
      </w:r>
      <w:hyperlink r:id="rId14" w:history="1">
        <w:r w:rsidRPr="000D7515">
          <w:rPr>
            <w:rStyle w:val="Hyperlink"/>
            <w:sz w:val="18"/>
            <w:szCs w:val="18"/>
          </w:rPr>
          <w:t>EMRA | Energy Market Regulatory Authority (epdk.gov.tr)</w:t>
        </w:r>
      </w:hyperlink>
    </w:p>
  </w:footnote>
  <w:footnote w:id="17">
    <w:p w14:paraId="2FA0F9E8" w14:textId="77777777" w:rsidR="00A6186E" w:rsidRPr="00F51B6D" w:rsidRDefault="00A6186E" w:rsidP="00BB6A1B">
      <w:pPr>
        <w:pStyle w:val="FootnoteText"/>
        <w:rPr>
          <w:rFonts w:ascii="Arial" w:hAnsi="Arial" w:cs="Arial"/>
          <w:szCs w:val="16"/>
          <w:lang w:val="tr-TR"/>
        </w:rPr>
      </w:pPr>
      <w:r w:rsidRPr="00F51B6D">
        <w:rPr>
          <w:rStyle w:val="FootnoteReference"/>
          <w:rFonts w:ascii="Arial" w:hAnsi="Arial" w:cs="Arial"/>
          <w:szCs w:val="16"/>
        </w:rPr>
        <w:footnoteRef/>
      </w:r>
      <w:r w:rsidRPr="00F51B6D">
        <w:rPr>
          <w:rFonts w:ascii="Arial" w:hAnsi="Arial" w:cs="Arial"/>
          <w:szCs w:val="16"/>
          <w:lang w:val="tr-TR"/>
        </w:rPr>
        <w:t xml:space="preserve"> </w:t>
      </w:r>
      <w:hyperlink r:id="rId15" w:history="1">
        <w:r w:rsidRPr="00F51B6D">
          <w:rPr>
            <w:rStyle w:val="Hyperlink"/>
            <w:rFonts w:ascii="Arial" w:hAnsi="Arial" w:cs="Arial"/>
            <w:sz w:val="16"/>
            <w:szCs w:val="16"/>
            <w:lang w:val="tr-TR"/>
          </w:rPr>
          <w:t>https://enerji.enerji.gov.tr/Media/Dizin/BHIM/tr/Duyurular//Bilgi_Formu_Web_Sitesi_2019_202110071443.pdf</w:t>
        </w:r>
      </w:hyperlink>
      <w:r w:rsidRPr="00F51B6D">
        <w:rPr>
          <w:rFonts w:ascii="Arial" w:hAnsi="Arial" w:cs="Arial"/>
          <w:szCs w:val="16"/>
          <w:lang w:val="tr-TR"/>
        </w:rPr>
        <w:t xml:space="preserve"> </w:t>
      </w:r>
    </w:p>
  </w:footnote>
  <w:footnote w:id="18">
    <w:p w14:paraId="4D9FF30D" w14:textId="77777777" w:rsidR="00A6186E" w:rsidRPr="00682844" w:rsidRDefault="00A6186E" w:rsidP="00BB6A1B">
      <w:pPr>
        <w:pStyle w:val="CommentText"/>
        <w:rPr>
          <w:lang w:val="tr-TR"/>
        </w:rPr>
      </w:pPr>
      <w:r w:rsidRPr="00F51B6D">
        <w:rPr>
          <w:rStyle w:val="FootnoteReference"/>
          <w:rFonts w:cs="Arial"/>
          <w:sz w:val="16"/>
          <w:szCs w:val="16"/>
        </w:rPr>
        <w:footnoteRef/>
      </w:r>
      <w:r w:rsidRPr="00F51B6D">
        <w:rPr>
          <w:rFonts w:cs="Arial"/>
          <w:sz w:val="16"/>
          <w:szCs w:val="16"/>
          <w:lang w:val="tr-TR"/>
        </w:rPr>
        <w:t xml:space="preserve"> </w:t>
      </w:r>
      <w:hyperlink r:id="rId16" w:history="1">
        <w:r w:rsidRPr="00C8114C">
          <w:rPr>
            <w:rStyle w:val="Hyperlink"/>
            <w:rFonts w:cs="Arial"/>
            <w:sz w:val="16"/>
            <w:szCs w:val="16"/>
            <w:lang w:val="tr-TR"/>
          </w:rPr>
          <w:t>https://enerji.enerji.gov.tr/Media/Dizin/BHIM/tr/Duyurular//Bilgi_Formu_Web_Sitesi_2019_202110071443.pdf</w:t>
        </w:r>
      </w:hyperlink>
      <w:r w:rsidRPr="00682844">
        <w:rPr>
          <w:rStyle w:val="CommentReference"/>
          <w:lang w:val="tr-TR"/>
        </w:rPr>
        <w:t xml:space="preserve"> </w:t>
      </w:r>
    </w:p>
  </w:footnote>
  <w:footnote w:id="19">
    <w:p w14:paraId="1DF07EA7" w14:textId="77777777" w:rsidR="00A6186E" w:rsidRDefault="00A6186E" w:rsidP="00B86009">
      <w:pPr>
        <w:pStyle w:val="FootnoteText"/>
      </w:pPr>
      <w:r w:rsidRPr="00E8786D">
        <w:rPr>
          <w:rStyle w:val="FootnoteReference"/>
          <w:szCs w:val="18"/>
        </w:rPr>
        <w:footnoteRef/>
      </w:r>
      <w:r w:rsidRPr="00E8786D">
        <w:rPr>
          <w:sz w:val="18"/>
          <w:szCs w:val="18"/>
        </w:rPr>
        <w:t xml:space="preserve"> Non-food organics refer to textiles, garden, yard and park wastes. Therefore a conservative value of 20% has been chosen.</w:t>
      </w:r>
    </w:p>
  </w:footnote>
  <w:footnote w:id="20">
    <w:p w14:paraId="2B90CC4F" w14:textId="77777777" w:rsidR="00BE7CDA" w:rsidRDefault="00BE7CDA" w:rsidP="00B11343">
      <w:pPr>
        <w:pStyle w:val="FootnoteText"/>
      </w:pPr>
      <w:r>
        <w:rPr>
          <w:rStyle w:val="FootnoteReference"/>
        </w:rPr>
        <w:footnoteRef/>
      </w:r>
      <w:r>
        <w:t xml:space="preserve"> </w:t>
      </w:r>
      <w:r w:rsidRPr="003D6C54">
        <w:rPr>
          <w:szCs w:val="16"/>
        </w:rPr>
        <w:t>In accordance with the Regulation on metering equipment’s, the calibration frequency is set for a 10</w:t>
      </w:r>
      <w:r>
        <w:rPr>
          <w:szCs w:val="16"/>
        </w:rPr>
        <w:t>-</w:t>
      </w:r>
      <w:r w:rsidRPr="003D6C54">
        <w:rPr>
          <w:szCs w:val="16"/>
        </w:rPr>
        <w:t xml:space="preserve">year period. Reference: </w:t>
      </w:r>
      <w:r w:rsidRPr="003D6C54">
        <w:rPr>
          <w:color w:val="0000FF"/>
          <w:szCs w:val="16"/>
        </w:rPr>
        <w:t>http://www.mevzuat.gov.tr/Metin.Aspx?MevzuatKod=7.5.12316&amp;MevzuatIliski=0&amp;sourceXmlSearch</w:t>
      </w:r>
      <w:r w:rsidRPr="003D6C54">
        <w:rPr>
          <w:szCs w:val="16"/>
        </w:rPr>
        <w:t xml:space="preserve">= </w:t>
      </w:r>
      <w:r w:rsidRPr="003D6C54">
        <w:rPr>
          <w:sz w:val="12"/>
          <w:szCs w:val="16"/>
        </w:rPr>
        <w:t xml:space="preserve">  </w:t>
      </w:r>
    </w:p>
  </w:footnote>
  <w:footnote w:id="21">
    <w:p w14:paraId="1CDEF7EA" w14:textId="77777777" w:rsidR="00137A83" w:rsidRDefault="00137A83" w:rsidP="00137A83">
      <w:pPr>
        <w:pStyle w:val="FootnoteText"/>
        <w:rPr>
          <w:ins w:id="2918" w:author="Admin" w:date="2023-02-13T23:20:00Z"/>
        </w:rPr>
      </w:pPr>
      <w:ins w:id="2919" w:author="Admin" w:date="2023-02-13T23:20:00Z">
        <w:r>
          <w:rPr>
            <w:rStyle w:val="FootnoteReference"/>
          </w:rPr>
          <w:footnoteRef/>
        </w:r>
        <w:r>
          <w:t xml:space="preserve"> </w:t>
        </w:r>
        <w:r w:rsidRPr="003D6C54">
          <w:rPr>
            <w:szCs w:val="16"/>
          </w:rPr>
          <w:t>In accordance with the Regulation on metering equipment’s, the calibration frequency is set for a 10</w:t>
        </w:r>
        <w:r>
          <w:rPr>
            <w:szCs w:val="16"/>
          </w:rPr>
          <w:t>-</w:t>
        </w:r>
        <w:r w:rsidRPr="003D6C54">
          <w:rPr>
            <w:szCs w:val="16"/>
          </w:rPr>
          <w:t xml:space="preserve">year period. Reference: </w:t>
        </w:r>
        <w:r w:rsidRPr="003D6C54">
          <w:rPr>
            <w:color w:val="0000FF"/>
            <w:szCs w:val="16"/>
          </w:rPr>
          <w:t>http://www.mevzuat.gov.tr/Metin.Aspx?MevzuatKod=7.5.12316&amp;MevzuatIliski=0&amp;sourceXmlSearch</w:t>
        </w:r>
        <w:r w:rsidRPr="003D6C54">
          <w:rPr>
            <w:szCs w:val="16"/>
          </w:rPr>
          <w:t xml:space="preserve">= </w:t>
        </w:r>
        <w:r w:rsidRPr="003D6C54">
          <w:rPr>
            <w:sz w:val="12"/>
            <w:szCs w:val="16"/>
          </w:rPr>
          <w:t xml:space="preserve">  </w:t>
        </w:r>
      </w:ins>
    </w:p>
  </w:footnote>
  <w:footnote w:id="22">
    <w:p w14:paraId="3C2F7AC3" w14:textId="77777777" w:rsidR="00DD6D2F" w:rsidDel="0001528D" w:rsidRDefault="00DD6D2F" w:rsidP="005A7EA2">
      <w:pPr>
        <w:pStyle w:val="FootnoteText"/>
        <w:rPr>
          <w:del w:id="3104" w:author="Admin" w:date="2023-02-14T00:14:00Z"/>
        </w:rPr>
      </w:pPr>
      <w:del w:id="3105" w:author="Admin" w:date="2023-02-14T00:14:00Z">
        <w:r w:rsidDel="0001528D">
          <w:rPr>
            <w:rStyle w:val="FootnoteReference"/>
          </w:rPr>
          <w:footnoteRef/>
        </w:r>
        <w:r w:rsidDel="0001528D">
          <w:delText xml:space="preserve"> </w:delText>
        </w:r>
        <w:r w:rsidRPr="003D6C54" w:rsidDel="0001528D">
          <w:rPr>
            <w:szCs w:val="16"/>
          </w:rPr>
          <w:delText>In accordance with the Regulation on metering equipment’s, the calibration frequency is set for a 10</w:delText>
        </w:r>
        <w:r w:rsidDel="0001528D">
          <w:rPr>
            <w:szCs w:val="16"/>
          </w:rPr>
          <w:delText>-</w:delText>
        </w:r>
        <w:r w:rsidRPr="003D6C54" w:rsidDel="0001528D">
          <w:rPr>
            <w:szCs w:val="16"/>
          </w:rPr>
          <w:delText xml:space="preserve">year period. Reference: </w:delText>
        </w:r>
        <w:r w:rsidRPr="003D6C54" w:rsidDel="0001528D">
          <w:rPr>
            <w:color w:val="0000FF"/>
            <w:szCs w:val="16"/>
          </w:rPr>
          <w:delText>http://www.mevzuat.gov.tr/Metin.Aspx?MevzuatKod=7.5.12316&amp;MevzuatIliski=0&amp;sourceXmlSearch</w:delText>
        </w:r>
        <w:r w:rsidRPr="003D6C54" w:rsidDel="0001528D">
          <w:rPr>
            <w:szCs w:val="16"/>
          </w:rPr>
          <w:delText xml:space="preserve">= </w:delText>
        </w:r>
        <w:r w:rsidRPr="003D6C54" w:rsidDel="0001528D">
          <w:rPr>
            <w:sz w:val="12"/>
            <w:szCs w:val="16"/>
          </w:rPr>
          <w:delText xml:space="preserve">  </w:delText>
        </w:r>
      </w:del>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CellMar>
        <w:left w:w="70" w:type="dxa"/>
        <w:right w:w="70" w:type="dxa"/>
      </w:tblCellMar>
      <w:tblLook w:val="0000" w:firstRow="0" w:lastRow="0" w:firstColumn="0" w:lastColumn="0" w:noHBand="0" w:noVBand="0"/>
    </w:tblPr>
    <w:tblGrid>
      <w:gridCol w:w="3472"/>
      <w:gridCol w:w="5033"/>
    </w:tblGrid>
    <w:tr w:rsidR="00A6186E" w:rsidRPr="00A64B49" w14:paraId="59E35F76" w14:textId="77777777" w:rsidTr="003E3F81">
      <w:tc>
        <w:tcPr>
          <w:tcW w:w="3515" w:type="dxa"/>
        </w:tcPr>
        <w:p w14:paraId="1048746F" w14:textId="77777777" w:rsidR="00A6186E" w:rsidRPr="008E4CAB" w:rsidRDefault="00A6186E" w:rsidP="003E3F81">
          <w:pPr>
            <w:pStyle w:val="Header"/>
            <w:tabs>
              <w:tab w:val="left" w:pos="4095"/>
            </w:tabs>
            <w:rPr>
              <w:rFonts w:ascii="Tahoma" w:hAnsi="Tahoma" w:cs="Tahoma"/>
              <w:sz w:val="28"/>
              <w:szCs w:val="28"/>
              <w:lang w:val="en-US"/>
            </w:rPr>
          </w:pPr>
          <w:r w:rsidRPr="00D34FD3">
            <w:rPr>
              <w:rFonts w:ascii="Tahoma" w:hAnsi="Tahoma" w:cs="Tahoma"/>
              <w:noProof/>
              <w:sz w:val="28"/>
              <w:szCs w:val="28"/>
              <w:lang w:val="es-ES"/>
            </w:rPr>
            <w:drawing>
              <wp:inline distT="0" distB="0" distL="0" distR="0" wp14:anchorId="7AE8F7C2" wp14:editId="5675CD27">
                <wp:extent cx="1992573" cy="666207"/>
                <wp:effectExtent l="0" t="0" r="0" b="0"/>
                <wp:docPr id="2" name="Picture 2" descr="C:\Users\canyo\Desktop\CLARA\Documents Clara\logos\logo Applus Certification\logo Applus_CERTIFICATION_fondo blanco 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C:\Users\canyo\Desktop\CLARA\Documents Clara\logos\logo Applus Certification\logo Applus_CERTIFICATION_fondo blanco R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27338" cy="677831"/>
                        </a:xfrm>
                        <a:prstGeom prst="rect">
                          <a:avLst/>
                        </a:prstGeom>
                        <a:noFill/>
                      </pic:spPr>
                    </pic:pic>
                  </a:graphicData>
                </a:graphic>
              </wp:inline>
            </w:drawing>
          </w:r>
        </w:p>
      </w:tc>
      <w:tc>
        <w:tcPr>
          <w:tcW w:w="5695" w:type="dxa"/>
          <w:vAlign w:val="center"/>
        </w:tcPr>
        <w:p w14:paraId="46A78FFB" w14:textId="77777777" w:rsidR="00A6186E" w:rsidRDefault="00A6186E" w:rsidP="003E3F81">
          <w:pPr>
            <w:jc w:val="right"/>
            <w:rPr>
              <w:rFonts w:ascii="Tahoma" w:hAnsi="Tahoma" w:cs="Tahoma"/>
              <w:b/>
              <w:bCs/>
              <w:sz w:val="18"/>
            </w:rPr>
          </w:pPr>
          <w:r w:rsidRPr="008E4CAB">
            <w:rPr>
              <w:rFonts w:ascii="Tahoma" w:hAnsi="Tahoma" w:cs="Tahoma"/>
              <w:b/>
              <w:bCs/>
              <w:sz w:val="18"/>
            </w:rPr>
            <w:t>LGAI Technological Center, S.A.</w:t>
          </w:r>
        </w:p>
        <w:p w14:paraId="254B58DE" w14:textId="77777777" w:rsidR="00A6186E" w:rsidRPr="008E4CAB" w:rsidRDefault="00A6186E" w:rsidP="003E3F81">
          <w:pPr>
            <w:pStyle w:val="Header"/>
            <w:tabs>
              <w:tab w:val="clear" w:pos="4252"/>
              <w:tab w:val="clear" w:pos="8504"/>
              <w:tab w:val="left" w:pos="5400"/>
            </w:tabs>
            <w:jc w:val="right"/>
            <w:rPr>
              <w:rFonts w:ascii="Tahoma" w:hAnsi="Tahoma" w:cs="Tahoma"/>
              <w:sz w:val="15"/>
              <w:lang w:val="es-ES"/>
            </w:rPr>
          </w:pPr>
          <w:r w:rsidRPr="008E4CAB">
            <w:rPr>
              <w:rFonts w:ascii="Tahoma" w:hAnsi="Tahoma" w:cs="Tahoma"/>
              <w:sz w:val="15"/>
              <w:lang w:val="es-ES"/>
            </w:rPr>
            <w:t>Campus UAB – Ronda de la Font del Carme, s/n</w:t>
          </w:r>
        </w:p>
        <w:p w14:paraId="569CF777" w14:textId="77777777" w:rsidR="00A6186E" w:rsidRPr="008E4CAB" w:rsidRDefault="00A6186E" w:rsidP="003E3F81">
          <w:pPr>
            <w:pStyle w:val="Header"/>
            <w:tabs>
              <w:tab w:val="clear" w:pos="4252"/>
              <w:tab w:val="clear" w:pos="8504"/>
              <w:tab w:val="left" w:pos="5400"/>
            </w:tabs>
            <w:jc w:val="right"/>
            <w:rPr>
              <w:rFonts w:ascii="Tahoma" w:hAnsi="Tahoma" w:cs="Tahoma"/>
              <w:sz w:val="15"/>
              <w:lang w:val="es-ES"/>
            </w:rPr>
          </w:pPr>
          <w:r w:rsidRPr="008E4CAB">
            <w:rPr>
              <w:rFonts w:ascii="Tahoma" w:hAnsi="Tahoma" w:cs="Tahoma"/>
              <w:sz w:val="15"/>
              <w:lang w:val="es-ES"/>
            </w:rPr>
            <w:t>08193 Bellaterra – Barcelona</w:t>
          </w:r>
        </w:p>
        <w:p w14:paraId="5ECE809F" w14:textId="77777777" w:rsidR="00A6186E" w:rsidRPr="008E4CAB" w:rsidRDefault="00A6186E" w:rsidP="003E3F81">
          <w:pPr>
            <w:pStyle w:val="Header"/>
            <w:tabs>
              <w:tab w:val="clear" w:pos="4252"/>
              <w:tab w:val="clear" w:pos="8504"/>
              <w:tab w:val="left" w:pos="5400"/>
            </w:tabs>
            <w:jc w:val="right"/>
            <w:rPr>
              <w:rFonts w:ascii="Tahoma" w:hAnsi="Tahoma" w:cs="Tahoma"/>
              <w:sz w:val="15"/>
              <w:lang w:val="es-ES"/>
            </w:rPr>
          </w:pPr>
          <w:r w:rsidRPr="008E4CAB">
            <w:rPr>
              <w:rFonts w:ascii="Tahoma" w:hAnsi="Tahoma" w:cs="Tahoma"/>
              <w:sz w:val="15"/>
              <w:lang w:val="es-ES"/>
            </w:rPr>
            <w:t>(Spain)</w:t>
          </w:r>
        </w:p>
        <w:p w14:paraId="33293F49" w14:textId="77777777" w:rsidR="00A6186E" w:rsidRPr="00564A58" w:rsidRDefault="00A6186E" w:rsidP="003E3F81">
          <w:pPr>
            <w:pStyle w:val="Header"/>
            <w:tabs>
              <w:tab w:val="clear" w:pos="4252"/>
              <w:tab w:val="clear" w:pos="8504"/>
              <w:tab w:val="left" w:pos="5400"/>
              <w:tab w:val="left" w:pos="5760"/>
            </w:tabs>
            <w:jc w:val="right"/>
            <w:rPr>
              <w:rFonts w:ascii="Tahoma" w:hAnsi="Tahoma" w:cs="Tahoma"/>
              <w:sz w:val="15"/>
            </w:rPr>
          </w:pPr>
          <w:r>
            <w:rPr>
              <w:rFonts w:ascii="Tahoma" w:hAnsi="Tahoma" w:cs="Tahoma"/>
              <w:sz w:val="15"/>
            </w:rPr>
            <w:t>Tel.:</w:t>
          </w:r>
          <w:r w:rsidRPr="00B606AE">
            <w:rPr>
              <w:rFonts w:ascii="Tahoma" w:hAnsi="Tahoma" w:cs="Tahoma"/>
              <w:sz w:val="15"/>
            </w:rPr>
            <w:t>+</w:t>
          </w:r>
          <w:r w:rsidRPr="008E4CAB">
            <w:rPr>
              <w:rFonts w:ascii="Tahoma" w:hAnsi="Tahoma" w:cs="Tahoma"/>
              <w:sz w:val="15"/>
            </w:rPr>
            <w:t>34 93 567 20 08</w:t>
          </w:r>
        </w:p>
        <w:p w14:paraId="506DA018" w14:textId="77777777" w:rsidR="00A6186E" w:rsidRPr="00564A58" w:rsidRDefault="00A6186E" w:rsidP="003E3F81">
          <w:pPr>
            <w:pStyle w:val="Header"/>
            <w:tabs>
              <w:tab w:val="clear" w:pos="4252"/>
              <w:tab w:val="clear" w:pos="8504"/>
              <w:tab w:val="left" w:pos="5400"/>
              <w:tab w:val="left" w:pos="5760"/>
            </w:tabs>
            <w:jc w:val="right"/>
            <w:rPr>
              <w:rFonts w:ascii="Tahoma" w:hAnsi="Tahoma" w:cs="Tahoma"/>
              <w:sz w:val="15"/>
            </w:rPr>
          </w:pPr>
          <w:r>
            <w:rPr>
              <w:rFonts w:ascii="Tahoma" w:hAnsi="Tahoma" w:cs="Tahoma"/>
              <w:sz w:val="15"/>
            </w:rPr>
            <w:t>Fax.:</w:t>
          </w:r>
          <w:r w:rsidRPr="00B606AE">
            <w:rPr>
              <w:rFonts w:ascii="Tahoma" w:hAnsi="Tahoma" w:cs="Tahoma"/>
              <w:sz w:val="15"/>
            </w:rPr>
            <w:t>+</w:t>
          </w:r>
          <w:r w:rsidRPr="008E4CAB">
            <w:rPr>
              <w:rFonts w:ascii="Tahoma" w:hAnsi="Tahoma" w:cs="Tahoma"/>
              <w:sz w:val="15"/>
            </w:rPr>
            <w:t>34 93 567 20 01</w:t>
          </w:r>
        </w:p>
        <w:p w14:paraId="18A3AAFD" w14:textId="77777777" w:rsidR="00A6186E" w:rsidRPr="008E4CAB" w:rsidRDefault="00A6186E" w:rsidP="003E3F81">
          <w:pPr>
            <w:pStyle w:val="Header"/>
            <w:tabs>
              <w:tab w:val="clear" w:pos="4252"/>
              <w:tab w:val="clear" w:pos="8504"/>
              <w:tab w:val="left" w:pos="5400"/>
            </w:tabs>
            <w:jc w:val="right"/>
            <w:rPr>
              <w:rFonts w:ascii="Tahoma" w:hAnsi="Tahoma" w:cs="Tahoma"/>
              <w:sz w:val="15"/>
            </w:rPr>
          </w:pPr>
          <w:r w:rsidRPr="008E4CAB">
            <w:rPr>
              <w:rFonts w:ascii="Tahoma" w:hAnsi="Tahoma" w:cs="Tahoma"/>
              <w:sz w:val="15"/>
            </w:rPr>
            <w:t>www.appluscertification.com</w:t>
          </w:r>
        </w:p>
      </w:tc>
    </w:tr>
  </w:tbl>
  <w:p w14:paraId="02D20A83" w14:textId="77777777" w:rsidR="00A6186E" w:rsidRPr="00A64B49" w:rsidRDefault="00A6186E" w:rsidP="00382F8D">
    <w:pPr>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BFA8C4A"/>
    <w:lvl w:ilvl="0">
      <w:start w:val="1"/>
      <w:numFmt w:val="decimal"/>
      <w:pStyle w:val="ListNumber5"/>
      <w:lvlText w:val="%1."/>
      <w:lvlJc w:val="left"/>
      <w:pPr>
        <w:tabs>
          <w:tab w:val="num" w:pos="1492"/>
        </w:tabs>
        <w:ind w:left="1492" w:hanging="360"/>
      </w:pPr>
    </w:lvl>
  </w:abstractNum>
  <w:abstractNum w:abstractNumId="1" w15:restartNumberingAfterBreak="0">
    <w:nsid w:val="011938A4"/>
    <w:multiLevelType w:val="hybridMultilevel"/>
    <w:tmpl w:val="9E42DE00"/>
    <w:lvl w:ilvl="0" w:tplc="24542F30">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3C07ECF"/>
    <w:multiLevelType w:val="hybridMultilevel"/>
    <w:tmpl w:val="715AE24C"/>
    <w:lvl w:ilvl="0" w:tplc="BA1075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6E2604"/>
    <w:multiLevelType w:val="hybridMultilevel"/>
    <w:tmpl w:val="27B48BE6"/>
    <w:lvl w:ilvl="0" w:tplc="04090003">
      <w:numFmt w:val="bullet"/>
      <w:lvlText w:val="-"/>
      <w:lvlJc w:val="left"/>
      <w:pPr>
        <w:ind w:left="720" w:hanging="360"/>
      </w:pPr>
      <w:rPr>
        <w:rFonts w:ascii="Arial Narrow" w:eastAsia="Times New Roman" w:hAnsi="Arial Narrow"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086F4588"/>
    <w:multiLevelType w:val="hybridMultilevel"/>
    <w:tmpl w:val="8ECCB38E"/>
    <w:lvl w:ilvl="0" w:tplc="DFB6F3B0">
      <w:numFmt w:val="bullet"/>
      <w:lvlText w:val="-"/>
      <w:lvlJc w:val="left"/>
      <w:pPr>
        <w:ind w:left="720" w:hanging="360"/>
      </w:pPr>
      <w:rPr>
        <w:rFonts w:ascii="Verdana" w:eastAsiaTheme="minorHAnsi" w:hAnsi="Verdana" w:cs="Times New Roman (Body C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0C4C7511"/>
    <w:multiLevelType w:val="hybridMultilevel"/>
    <w:tmpl w:val="D6CAADFA"/>
    <w:lvl w:ilvl="0" w:tplc="6214FC0A">
      <w:start w:val="82"/>
      <w:numFmt w:val="bullet"/>
      <w:lvlText w:val="•"/>
      <w:lvlJc w:val="left"/>
      <w:pPr>
        <w:ind w:left="360" w:hanging="360"/>
      </w:pPr>
      <w:rPr>
        <w:rFonts w:ascii="Tahoma" w:eastAsia="SimSun" w:hAnsi="Tahoma" w:cs="Tahoma"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0DAC2417"/>
    <w:multiLevelType w:val="hybridMultilevel"/>
    <w:tmpl w:val="FAE02398"/>
    <w:lvl w:ilvl="0" w:tplc="CB0892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DE1108D"/>
    <w:multiLevelType w:val="hybridMultilevel"/>
    <w:tmpl w:val="26329108"/>
    <w:lvl w:ilvl="0" w:tplc="04090003">
      <w:numFmt w:val="bullet"/>
      <w:lvlText w:val="-"/>
      <w:lvlJc w:val="left"/>
      <w:pPr>
        <w:ind w:left="720" w:hanging="360"/>
      </w:pPr>
      <w:rPr>
        <w:rFonts w:ascii="Arial Narrow" w:eastAsia="Times New Roman" w:hAnsi="Arial Narrow"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0FB12BA1"/>
    <w:multiLevelType w:val="multilevel"/>
    <w:tmpl w:val="45C27C68"/>
    <w:styleLink w:val="SDMFootnoteList"/>
    <w:lvl w:ilvl="0">
      <w:start w:val="1"/>
      <w:numFmt w:val="none"/>
      <w:suff w:val="nothing"/>
      <w:lvlText w:val=""/>
      <w:lvlJc w:val="left"/>
      <w:pPr>
        <w:ind w:left="227" w:hanging="227"/>
      </w:pPr>
      <w:rPr>
        <w:rFonts w:hint="default"/>
      </w:rPr>
    </w:lvl>
    <w:lvl w:ilvl="1">
      <w:start w:val="1"/>
      <w:numFmt w:val="lowerLetter"/>
      <w:lvlText w:val="(%2)"/>
      <w:lvlJc w:val="left"/>
      <w:pPr>
        <w:ind w:left="624" w:hanging="397"/>
      </w:pPr>
      <w:rPr>
        <w:rFonts w:hint="default"/>
      </w:rPr>
    </w:lvl>
    <w:lvl w:ilvl="2">
      <w:start w:val="1"/>
      <w:numFmt w:val="lowerRoman"/>
      <w:lvlText w:val="(%3)"/>
      <w:lvlJc w:val="left"/>
      <w:pPr>
        <w:ind w:left="1021" w:hanging="397"/>
      </w:pPr>
      <w:rPr>
        <w:rFonts w:hint="default"/>
      </w:rPr>
    </w:lvl>
    <w:lvl w:ilvl="3">
      <w:start w:val="1"/>
      <w:numFmt w:val="lowerLetter"/>
      <w:lvlText w:val="%4."/>
      <w:lvlJc w:val="left"/>
      <w:pPr>
        <w:ind w:left="1418" w:hanging="397"/>
      </w:pPr>
      <w:rPr>
        <w:rFonts w:hint="default"/>
      </w:rPr>
    </w:lvl>
    <w:lvl w:ilvl="4">
      <w:start w:val="1"/>
      <w:numFmt w:val="lowerRoman"/>
      <w:lvlText w:val="%5."/>
      <w:lvlJc w:val="left"/>
      <w:pPr>
        <w:ind w:left="1814" w:hanging="396"/>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9" w15:restartNumberingAfterBreak="0">
    <w:nsid w:val="107769B7"/>
    <w:multiLevelType w:val="multilevel"/>
    <w:tmpl w:val="087CCD52"/>
    <w:styleLink w:val="SDMTableBoxParaList"/>
    <w:lvl w:ilvl="0">
      <w:start w:val="1"/>
      <w:numFmt w:val="none"/>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10" w15:restartNumberingAfterBreak="0">
    <w:nsid w:val="16F8570C"/>
    <w:multiLevelType w:val="hybridMultilevel"/>
    <w:tmpl w:val="1C5698DA"/>
    <w:lvl w:ilvl="0" w:tplc="A85A14E6">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178D4463"/>
    <w:multiLevelType w:val="hybridMultilevel"/>
    <w:tmpl w:val="46629814"/>
    <w:lvl w:ilvl="0" w:tplc="AA4C91E2">
      <w:start w:val="1"/>
      <w:numFmt w:val="decimal"/>
      <w:lvlText w:val="%1."/>
      <w:lvlJc w:val="left"/>
      <w:pPr>
        <w:ind w:left="720" w:hanging="360"/>
      </w:pPr>
      <w:rPr>
        <w:rFonts w:ascii="Tahoma" w:eastAsia="SimSun" w:hAnsi="Tahoma" w:cs="Tahom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18C15861"/>
    <w:multiLevelType w:val="multilevel"/>
    <w:tmpl w:val="5EDE06C6"/>
    <w:styleLink w:val="SDMParaList"/>
    <w:lvl w:ilvl="0">
      <w:start w:val="1"/>
      <w:numFmt w:val="decimal"/>
      <w:pStyle w:val="SDMPara"/>
      <w:lvlText w:val="%1."/>
      <w:lvlJc w:val="left"/>
      <w:pPr>
        <w:tabs>
          <w:tab w:val="num" w:pos="709"/>
        </w:tabs>
        <w:ind w:left="709" w:hanging="709"/>
      </w:pPr>
      <w:rPr>
        <w:rFonts w:hint="default"/>
      </w:rPr>
    </w:lvl>
    <w:lvl w:ilvl="1">
      <w:start w:val="1"/>
      <w:numFmt w:val="lowerLetter"/>
      <w:pStyle w:val="SDMSubPara1"/>
      <w:lvlText w:val="(%2)"/>
      <w:lvlJc w:val="left"/>
      <w:pPr>
        <w:tabs>
          <w:tab w:val="num" w:pos="709"/>
        </w:tabs>
        <w:ind w:left="1418" w:hanging="709"/>
      </w:pPr>
      <w:rPr>
        <w:rFonts w:hint="default"/>
      </w:rPr>
    </w:lvl>
    <w:lvl w:ilvl="2">
      <w:start w:val="1"/>
      <w:numFmt w:val="lowerRoman"/>
      <w:pStyle w:val="SDMSubPara2"/>
      <w:lvlText w:val="(%3)"/>
      <w:lvlJc w:val="left"/>
      <w:pPr>
        <w:tabs>
          <w:tab w:val="num" w:pos="709"/>
        </w:tabs>
        <w:ind w:left="1985" w:hanging="567"/>
      </w:pPr>
      <w:rPr>
        <w:rFonts w:hint="default"/>
      </w:rPr>
    </w:lvl>
    <w:lvl w:ilvl="3">
      <w:start w:val="1"/>
      <w:numFmt w:val="lowerLetter"/>
      <w:pStyle w:val="SDMSubPara3"/>
      <w:lvlText w:val="%4."/>
      <w:lvlJc w:val="left"/>
      <w:pPr>
        <w:tabs>
          <w:tab w:val="num" w:pos="709"/>
        </w:tabs>
        <w:ind w:left="2722" w:hanging="596"/>
      </w:pPr>
      <w:rPr>
        <w:rFonts w:hint="default"/>
      </w:rPr>
    </w:lvl>
    <w:lvl w:ilvl="4">
      <w:start w:val="1"/>
      <w:numFmt w:val="lowerRoman"/>
      <w:pStyle w:val="SDMSubPara4"/>
      <w:lvlText w:val="%5."/>
      <w:lvlJc w:val="left"/>
      <w:pPr>
        <w:tabs>
          <w:tab w:val="num" w:pos="709"/>
        </w:tabs>
        <w:ind w:left="3232" w:hanging="397"/>
      </w:pPr>
      <w:rPr>
        <w:rFonts w:hint="default"/>
      </w:rPr>
    </w:lvl>
    <w:lvl w:ilvl="5">
      <w:start w:val="1"/>
      <w:numFmt w:val="none"/>
      <w:lvlText w:val=""/>
      <w:lvlJc w:val="left"/>
      <w:pPr>
        <w:tabs>
          <w:tab w:val="num" w:pos="0"/>
        </w:tabs>
        <w:ind w:left="0" w:firstLine="0"/>
      </w:pPr>
      <w:rPr>
        <w:rFonts w:hint="default"/>
      </w:rPr>
    </w:lvl>
    <w:lvl w:ilvl="6">
      <w:start w:val="1"/>
      <w:numFmt w:val="none"/>
      <w:lvlText w:val="%7"/>
      <w:lvlJc w:val="left"/>
      <w:pPr>
        <w:tabs>
          <w:tab w:val="num" w:pos="0"/>
        </w:tabs>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tabs>
          <w:tab w:val="num" w:pos="0"/>
        </w:tabs>
        <w:ind w:left="0" w:firstLine="0"/>
      </w:pPr>
      <w:rPr>
        <w:rFonts w:hint="default"/>
      </w:rPr>
    </w:lvl>
  </w:abstractNum>
  <w:abstractNum w:abstractNumId="13" w15:restartNumberingAfterBreak="0">
    <w:nsid w:val="1A4F7CF3"/>
    <w:multiLevelType w:val="hybridMultilevel"/>
    <w:tmpl w:val="939C36F2"/>
    <w:lvl w:ilvl="0" w:tplc="041F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1BB5186F"/>
    <w:multiLevelType w:val="multilevel"/>
    <w:tmpl w:val="C182385A"/>
    <w:styleLink w:val="SDMAppHeadList"/>
    <w:lvl w:ilvl="0">
      <w:start w:val="1"/>
      <w:numFmt w:val="decimal"/>
      <w:lvlText w:val="Appendix %1."/>
      <w:lvlJc w:val="left"/>
      <w:pPr>
        <w:ind w:left="2126" w:hanging="2126"/>
      </w:pPr>
      <w:rPr>
        <w:rFonts w:hint="default"/>
      </w:rPr>
    </w:lvl>
    <w:lvl w:ilvl="1">
      <w:start w:val="1"/>
      <w:numFmt w:val="decimal"/>
      <w:lvlText w:val="%2."/>
      <w:lvlJc w:val="left"/>
      <w:pPr>
        <w:tabs>
          <w:tab w:val="num" w:pos="709"/>
        </w:tabs>
        <w:ind w:left="680" w:hanging="680"/>
      </w:pPr>
      <w:rPr>
        <w:rFonts w:hint="default"/>
      </w:rPr>
    </w:lvl>
    <w:lvl w:ilvl="2">
      <w:start w:val="1"/>
      <w:numFmt w:val="decimal"/>
      <w:lvlText w:val="%2.%3."/>
      <w:lvlJc w:val="left"/>
      <w:pPr>
        <w:tabs>
          <w:tab w:val="num" w:pos="709"/>
        </w:tabs>
        <w:ind w:left="851" w:hanging="851"/>
      </w:pPr>
      <w:rPr>
        <w:rFonts w:hint="default"/>
      </w:rPr>
    </w:lvl>
    <w:lvl w:ilvl="3">
      <w:start w:val="1"/>
      <w:numFmt w:val="decimal"/>
      <w:lvlText w:val="%2.%3.%4."/>
      <w:lvlJc w:val="left"/>
      <w:pPr>
        <w:tabs>
          <w:tab w:val="num" w:pos="709"/>
        </w:tabs>
        <w:ind w:left="1191" w:hanging="1191"/>
      </w:pPr>
      <w:rPr>
        <w:rFonts w:hint="default"/>
      </w:rPr>
    </w:lvl>
    <w:lvl w:ilvl="4">
      <w:start w:val="1"/>
      <w:numFmt w:val="decimal"/>
      <w:lvlText w:val="%2.%3.%4.%5."/>
      <w:lvlJc w:val="left"/>
      <w:pPr>
        <w:tabs>
          <w:tab w:val="num" w:pos="1418"/>
        </w:tabs>
        <w:ind w:left="1588" w:hanging="1588"/>
      </w:pPr>
      <w:rPr>
        <w:rFonts w:hint="default"/>
      </w:rPr>
    </w:lvl>
    <w:lvl w:ilvl="5">
      <w:start w:val="1"/>
      <w:numFmt w:val="decimal"/>
      <w:lvlText w:val="%2.%3.%4.%5.%6."/>
      <w:lvlJc w:val="left"/>
      <w:pPr>
        <w:ind w:left="1985" w:hanging="1985"/>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5" w15:restartNumberingAfterBreak="0">
    <w:nsid w:val="1D1570A5"/>
    <w:multiLevelType w:val="hybridMultilevel"/>
    <w:tmpl w:val="55DAF6D8"/>
    <w:lvl w:ilvl="0" w:tplc="84FAE5F2">
      <w:start w:val="1"/>
      <w:numFmt w:val="lowerLetter"/>
      <w:lvlText w:val="%1."/>
      <w:lvlJc w:val="left"/>
      <w:pPr>
        <w:ind w:left="720" w:hanging="360"/>
      </w:pPr>
      <w:rPr>
        <w:b w:val="0"/>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202715D"/>
    <w:multiLevelType w:val="hybridMultilevel"/>
    <w:tmpl w:val="79DECF7A"/>
    <w:lvl w:ilvl="0" w:tplc="FFFFFFF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224858E1"/>
    <w:multiLevelType w:val="multilevel"/>
    <w:tmpl w:val="A5D42878"/>
    <w:name w:val="Sections LIST2"/>
    <w:lvl w:ilvl="0">
      <w:start w:val="1"/>
      <w:numFmt w:val="upperLetter"/>
      <w:lvlText w:val="Section %1."/>
      <w:lvlJc w:val="left"/>
      <w:pPr>
        <w:ind w:left="0" w:firstLine="0"/>
      </w:pPr>
      <w:rPr>
        <w:rFonts w:hint="default"/>
        <w:caps/>
      </w:rPr>
    </w:lvl>
    <w:lvl w:ilvl="1">
      <w:start w:val="1"/>
      <w:numFmt w:val="decimal"/>
      <w:lvlText w:val="%1.%2."/>
      <w:lvlJc w:val="left"/>
      <w:pPr>
        <w:ind w:left="0" w:firstLine="0"/>
      </w:pPr>
      <w:rPr>
        <w:rFonts w:hint="default"/>
      </w:rPr>
    </w:lvl>
    <w:lvl w:ilvl="2">
      <w:start w:val="1"/>
      <w:numFmt w:val="decimal"/>
      <w:pStyle w:val="SectionList2nd"/>
      <w:lvlText w:val="%1.%2.%3."/>
      <w:lvlJc w:val="left"/>
      <w:pPr>
        <w:tabs>
          <w:tab w:val="num" w:pos="1332"/>
        </w:tabs>
        <w:ind w:left="141" w:firstLine="0"/>
      </w:pPr>
      <w:rPr>
        <w:rFonts w:hint="default"/>
      </w:rPr>
    </w:lvl>
    <w:lvl w:ilvl="3">
      <w:start w:val="1"/>
      <w:numFmt w:val="decimal"/>
      <w:lvlText w:val="SECTION %1."/>
      <w:lvlJc w:val="left"/>
      <w:pPr>
        <w:ind w:left="1418" w:firstLine="0"/>
      </w:pPr>
      <w:rPr>
        <w:rFonts w:hint="default"/>
      </w:rPr>
    </w:lvl>
    <w:lvl w:ilvl="4">
      <w:start w:val="1"/>
      <w:numFmt w:val="decimal"/>
      <w:pStyle w:val="SectionList"/>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18" w15:restartNumberingAfterBreak="0">
    <w:nsid w:val="27DD1421"/>
    <w:multiLevelType w:val="hybridMultilevel"/>
    <w:tmpl w:val="F9DAC984"/>
    <w:lvl w:ilvl="0" w:tplc="04090001">
      <w:start w:val="1"/>
      <w:numFmt w:val="bullet"/>
      <w:lvlText w:val=""/>
      <w:lvlJc w:val="left"/>
      <w:pPr>
        <w:ind w:left="720" w:hanging="360"/>
      </w:pPr>
      <w:rPr>
        <w:rFonts w:ascii="Symbol" w:hAnsi="Symbol" w:hint="default"/>
      </w:rPr>
    </w:lvl>
    <w:lvl w:ilvl="1" w:tplc="DFB6F3B0">
      <w:numFmt w:val="bullet"/>
      <w:lvlText w:val="-"/>
      <w:lvlJc w:val="left"/>
      <w:pPr>
        <w:ind w:left="720" w:hanging="360"/>
      </w:pPr>
      <w:rPr>
        <w:rFonts w:ascii="Verdana" w:eastAsiaTheme="minorHAnsi" w:hAnsi="Verdana" w:cs="Times New Roman (Body C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8CB2EBD"/>
    <w:multiLevelType w:val="hybridMultilevel"/>
    <w:tmpl w:val="76622AB6"/>
    <w:lvl w:ilvl="0" w:tplc="14F43538">
      <w:start w:val="2"/>
      <w:numFmt w:val="lowerLetter"/>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299275E2"/>
    <w:multiLevelType w:val="hybridMultilevel"/>
    <w:tmpl w:val="3F10A5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B55254A"/>
    <w:multiLevelType w:val="hybridMultilevel"/>
    <w:tmpl w:val="3D30D34A"/>
    <w:lvl w:ilvl="0" w:tplc="FFFFFFFF">
      <w:start w:val="1"/>
      <w:numFmt w:val="decimal"/>
      <w:lvlText w:val="%1."/>
      <w:lvlJc w:val="left"/>
      <w:pPr>
        <w:ind w:left="720" w:hanging="360"/>
      </w:pPr>
      <w:rPr>
        <w:rFonts w:ascii="Tahoma" w:hAnsi="Tahoma" w:cs="Tahoma" w:hint="default"/>
        <w:sz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9B507F4"/>
    <w:multiLevelType w:val="hybridMultilevel"/>
    <w:tmpl w:val="BC406E8C"/>
    <w:lvl w:ilvl="0" w:tplc="0809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15:restartNumberingAfterBreak="0">
    <w:nsid w:val="3D0D4B5C"/>
    <w:multiLevelType w:val="hybridMultilevel"/>
    <w:tmpl w:val="37949A16"/>
    <w:lvl w:ilvl="0" w:tplc="03E4AE74">
      <w:start w:val="32"/>
      <w:numFmt w:val="decimal"/>
      <w:lvlText w:val="(%1)"/>
      <w:lvlJc w:val="left"/>
      <w:pPr>
        <w:ind w:left="720" w:hanging="360"/>
      </w:pPr>
      <w:rPr>
        <w:rFonts w:eastAsia="SimSun" w:hint="default"/>
        <w:sz w:val="18"/>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3D8314B0"/>
    <w:multiLevelType w:val="hybridMultilevel"/>
    <w:tmpl w:val="59BE66B2"/>
    <w:lvl w:ilvl="0" w:tplc="23BAD8D0">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15:restartNumberingAfterBreak="0">
    <w:nsid w:val="40DC7E1F"/>
    <w:multiLevelType w:val="hybridMultilevel"/>
    <w:tmpl w:val="96FA96C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42EE55F9"/>
    <w:multiLevelType w:val="hybridMultilevel"/>
    <w:tmpl w:val="79DECF7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5BB624E"/>
    <w:multiLevelType w:val="hybridMultilevel"/>
    <w:tmpl w:val="3F10A5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67668D7"/>
    <w:multiLevelType w:val="hybridMultilevel"/>
    <w:tmpl w:val="C96EF5B8"/>
    <w:lvl w:ilvl="0" w:tplc="B4327A00">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4C0064E3"/>
    <w:multiLevelType w:val="hybridMultilevel"/>
    <w:tmpl w:val="E312CB24"/>
    <w:lvl w:ilvl="0" w:tplc="CAD855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175797"/>
    <w:multiLevelType w:val="hybridMultilevel"/>
    <w:tmpl w:val="ACDAC6B4"/>
    <w:lvl w:ilvl="0" w:tplc="5F1ADA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D8372B8"/>
    <w:multiLevelType w:val="hybridMultilevel"/>
    <w:tmpl w:val="F8DCB990"/>
    <w:lvl w:ilvl="0" w:tplc="CCE28EE2">
      <w:start w:val="3"/>
      <w:numFmt w:val="bullet"/>
      <w:lvlText w:val="-"/>
      <w:lvlJc w:val="left"/>
      <w:pPr>
        <w:ind w:left="720" w:hanging="360"/>
      </w:pPr>
      <w:rPr>
        <w:rFonts w:ascii="Tahoma" w:eastAsia="SimSu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E2819B5"/>
    <w:multiLevelType w:val="hybridMultilevel"/>
    <w:tmpl w:val="D20CC6CA"/>
    <w:lvl w:ilvl="0" w:tplc="245C5456">
      <w:start w:val="1"/>
      <w:numFmt w:val="bullet"/>
      <w:lvlText w:val=""/>
      <w:lvlJc w:val="left"/>
      <w:pPr>
        <w:ind w:left="720" w:hanging="360"/>
      </w:pPr>
      <w:rPr>
        <w:rFonts w:ascii="Symbol" w:hAnsi="Symbol" w:hint="default"/>
      </w:rPr>
    </w:lvl>
    <w:lvl w:ilvl="1" w:tplc="40090019" w:tentative="1">
      <w:start w:val="1"/>
      <w:numFmt w:val="bullet"/>
      <w:lvlText w:val="o"/>
      <w:lvlJc w:val="left"/>
      <w:pPr>
        <w:ind w:left="1440" w:hanging="360"/>
      </w:pPr>
      <w:rPr>
        <w:rFonts w:ascii="Courier New" w:hAnsi="Courier New" w:cs="Courier New" w:hint="default"/>
      </w:rPr>
    </w:lvl>
    <w:lvl w:ilvl="2" w:tplc="4009001B" w:tentative="1">
      <w:start w:val="1"/>
      <w:numFmt w:val="bullet"/>
      <w:lvlText w:val=""/>
      <w:lvlJc w:val="left"/>
      <w:pPr>
        <w:ind w:left="2160" w:hanging="360"/>
      </w:pPr>
      <w:rPr>
        <w:rFonts w:ascii="Wingdings" w:hAnsi="Wingdings" w:hint="default"/>
      </w:rPr>
    </w:lvl>
    <w:lvl w:ilvl="3" w:tplc="4009000F" w:tentative="1">
      <w:start w:val="1"/>
      <w:numFmt w:val="bullet"/>
      <w:lvlText w:val=""/>
      <w:lvlJc w:val="left"/>
      <w:pPr>
        <w:ind w:left="2880" w:hanging="360"/>
      </w:pPr>
      <w:rPr>
        <w:rFonts w:ascii="Symbol" w:hAnsi="Symbol" w:hint="default"/>
      </w:rPr>
    </w:lvl>
    <w:lvl w:ilvl="4" w:tplc="40090019" w:tentative="1">
      <w:start w:val="1"/>
      <w:numFmt w:val="bullet"/>
      <w:lvlText w:val="o"/>
      <w:lvlJc w:val="left"/>
      <w:pPr>
        <w:ind w:left="3600" w:hanging="360"/>
      </w:pPr>
      <w:rPr>
        <w:rFonts w:ascii="Courier New" w:hAnsi="Courier New" w:cs="Courier New" w:hint="default"/>
      </w:rPr>
    </w:lvl>
    <w:lvl w:ilvl="5" w:tplc="4009001B" w:tentative="1">
      <w:start w:val="1"/>
      <w:numFmt w:val="bullet"/>
      <w:lvlText w:val=""/>
      <w:lvlJc w:val="left"/>
      <w:pPr>
        <w:ind w:left="4320" w:hanging="360"/>
      </w:pPr>
      <w:rPr>
        <w:rFonts w:ascii="Wingdings" w:hAnsi="Wingdings" w:hint="default"/>
      </w:rPr>
    </w:lvl>
    <w:lvl w:ilvl="6" w:tplc="4009000F" w:tentative="1">
      <w:start w:val="1"/>
      <w:numFmt w:val="bullet"/>
      <w:lvlText w:val=""/>
      <w:lvlJc w:val="left"/>
      <w:pPr>
        <w:ind w:left="5040" w:hanging="360"/>
      </w:pPr>
      <w:rPr>
        <w:rFonts w:ascii="Symbol" w:hAnsi="Symbol" w:hint="default"/>
      </w:rPr>
    </w:lvl>
    <w:lvl w:ilvl="7" w:tplc="40090019" w:tentative="1">
      <w:start w:val="1"/>
      <w:numFmt w:val="bullet"/>
      <w:lvlText w:val="o"/>
      <w:lvlJc w:val="left"/>
      <w:pPr>
        <w:ind w:left="5760" w:hanging="360"/>
      </w:pPr>
      <w:rPr>
        <w:rFonts w:ascii="Courier New" w:hAnsi="Courier New" w:cs="Courier New" w:hint="default"/>
      </w:rPr>
    </w:lvl>
    <w:lvl w:ilvl="8" w:tplc="4009001B" w:tentative="1">
      <w:start w:val="1"/>
      <w:numFmt w:val="bullet"/>
      <w:lvlText w:val=""/>
      <w:lvlJc w:val="left"/>
      <w:pPr>
        <w:ind w:left="6480" w:hanging="360"/>
      </w:pPr>
      <w:rPr>
        <w:rFonts w:ascii="Wingdings" w:hAnsi="Wingdings" w:hint="default"/>
      </w:rPr>
    </w:lvl>
  </w:abstractNum>
  <w:abstractNum w:abstractNumId="33" w15:restartNumberingAfterBreak="0">
    <w:nsid w:val="4FFD6F8D"/>
    <w:multiLevelType w:val="hybridMultilevel"/>
    <w:tmpl w:val="8A7E8A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50452C25"/>
    <w:multiLevelType w:val="hybridMultilevel"/>
    <w:tmpl w:val="38C8BBDE"/>
    <w:lvl w:ilvl="0" w:tplc="39724A1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15:restartNumberingAfterBreak="0">
    <w:nsid w:val="546E5518"/>
    <w:multiLevelType w:val="hybridMultilevel"/>
    <w:tmpl w:val="7C8810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6" w15:restartNumberingAfterBreak="0">
    <w:nsid w:val="57C15687"/>
    <w:multiLevelType w:val="hybridMultilevel"/>
    <w:tmpl w:val="C31C8D18"/>
    <w:lvl w:ilvl="0" w:tplc="2912DC4A">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37" w15:restartNumberingAfterBreak="0">
    <w:nsid w:val="57D42A49"/>
    <w:multiLevelType w:val="hybridMultilevel"/>
    <w:tmpl w:val="51F69BE2"/>
    <w:lvl w:ilvl="0" w:tplc="A7528BD8">
      <w:start w:val="1"/>
      <w:numFmt w:val="upp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38" w15:restartNumberingAfterBreak="0">
    <w:nsid w:val="5A2B6EDB"/>
    <w:multiLevelType w:val="multilevel"/>
    <w:tmpl w:val="CEECAD16"/>
    <w:lvl w:ilvl="0">
      <w:start w:val="1"/>
      <w:numFmt w:val="none"/>
      <w:pStyle w:val="RegTableText"/>
      <w:lvlText w:val="%1"/>
      <w:lvlJc w:val="left"/>
      <w:pPr>
        <w:tabs>
          <w:tab w:val="num" w:pos="0"/>
        </w:tabs>
        <w:ind w:left="0" w:firstLine="0"/>
      </w:pPr>
      <w:rPr>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lowerLetter"/>
      <w:lvlText w:val="(%2)"/>
      <w:lvlJc w:val="left"/>
      <w:pPr>
        <w:tabs>
          <w:tab w:val="num" w:pos="567"/>
        </w:tabs>
        <w:ind w:left="1871" w:hanging="1276"/>
      </w:pPr>
      <w:rPr>
        <w:rFonts w:hint="default"/>
      </w:rPr>
    </w:lvl>
    <w:lvl w:ilvl="2">
      <w:start w:val="1"/>
      <w:numFmt w:val="lowerRoman"/>
      <w:lvlText w:val="(%3)"/>
      <w:lvlJc w:val="right"/>
      <w:pPr>
        <w:tabs>
          <w:tab w:val="num" w:pos="2160"/>
        </w:tabs>
        <w:ind w:left="2160" w:hanging="346"/>
      </w:pPr>
      <w:rPr>
        <w:rFonts w:hint="default"/>
      </w:rPr>
    </w:lvl>
    <w:lvl w:ilvl="3">
      <w:start w:val="1"/>
      <w:numFmt w:val="decimal"/>
      <w:lvlText w:val="(%4)"/>
      <w:lvlJc w:val="left"/>
      <w:pPr>
        <w:tabs>
          <w:tab w:val="num" w:pos="720"/>
        </w:tabs>
        <w:ind w:left="720" w:hanging="360"/>
      </w:pPr>
      <w:rPr>
        <w:rFonts w:hint="default"/>
      </w:rPr>
    </w:lvl>
    <w:lvl w:ilvl="4">
      <w:start w:val="1"/>
      <w:numFmt w:val="lowerLetter"/>
      <w:lvlText w:val="(%5)"/>
      <w:lvlJc w:val="left"/>
      <w:pPr>
        <w:tabs>
          <w:tab w:val="num" w:pos="1080"/>
        </w:tabs>
        <w:ind w:left="1080" w:hanging="360"/>
      </w:pPr>
      <w:rPr>
        <w:rFonts w:hint="default"/>
      </w:rPr>
    </w:lvl>
    <w:lvl w:ilvl="5">
      <w:start w:val="1"/>
      <w:numFmt w:val="lowerRoman"/>
      <w:lvlText w:val="(%6)"/>
      <w:lvlJc w:val="left"/>
      <w:pPr>
        <w:tabs>
          <w:tab w:val="num" w:pos="1440"/>
        </w:tabs>
        <w:ind w:left="1440" w:hanging="360"/>
      </w:pPr>
      <w:rPr>
        <w:rFonts w:hint="default"/>
      </w:rPr>
    </w:lvl>
    <w:lvl w:ilvl="6">
      <w:start w:val="1"/>
      <w:numFmt w:val="decimal"/>
      <w:lvlText w:val="%7."/>
      <w:lvlJc w:val="left"/>
      <w:pPr>
        <w:tabs>
          <w:tab w:val="num" w:pos="1800"/>
        </w:tabs>
        <w:ind w:left="1800" w:hanging="360"/>
      </w:pPr>
      <w:rPr>
        <w:rFonts w:hint="default"/>
      </w:rPr>
    </w:lvl>
    <w:lvl w:ilvl="7">
      <w:start w:val="1"/>
      <w:numFmt w:val="lowerLetter"/>
      <w:lvlText w:val="%8."/>
      <w:lvlJc w:val="left"/>
      <w:pPr>
        <w:tabs>
          <w:tab w:val="num" w:pos="2160"/>
        </w:tabs>
        <w:ind w:left="2160" w:hanging="360"/>
      </w:pPr>
      <w:rPr>
        <w:rFonts w:hint="default"/>
      </w:rPr>
    </w:lvl>
    <w:lvl w:ilvl="8">
      <w:start w:val="1"/>
      <w:numFmt w:val="lowerRoman"/>
      <w:lvlText w:val="%9."/>
      <w:lvlJc w:val="left"/>
      <w:pPr>
        <w:tabs>
          <w:tab w:val="num" w:pos="2520"/>
        </w:tabs>
        <w:ind w:left="2520" w:hanging="360"/>
      </w:pPr>
      <w:rPr>
        <w:rFonts w:hint="default"/>
      </w:rPr>
    </w:lvl>
  </w:abstractNum>
  <w:abstractNum w:abstractNumId="39" w15:restartNumberingAfterBreak="0">
    <w:nsid w:val="5B6872C1"/>
    <w:multiLevelType w:val="hybridMultilevel"/>
    <w:tmpl w:val="B9988942"/>
    <w:lvl w:ilvl="0" w:tplc="33F0EA36">
      <w:start w:val="1"/>
      <w:numFmt w:val="decimal"/>
      <w:lvlText w:val="%1."/>
      <w:lvlJc w:val="left"/>
      <w:pPr>
        <w:ind w:left="360" w:hanging="360"/>
      </w:pPr>
      <w:rPr>
        <w:rFonts w:ascii="Arial" w:eastAsia="Times New Roman" w:hAnsi="Arial" w:cs="Times New Roman"/>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5BC01A20"/>
    <w:multiLevelType w:val="hybridMultilevel"/>
    <w:tmpl w:val="3D30D34A"/>
    <w:lvl w:ilvl="0" w:tplc="CB9EEA90">
      <w:start w:val="1"/>
      <w:numFmt w:val="decimal"/>
      <w:lvlText w:val="%1."/>
      <w:lvlJc w:val="left"/>
      <w:pPr>
        <w:ind w:left="720" w:hanging="360"/>
      </w:pPr>
      <w:rPr>
        <w:rFonts w:ascii="Tahoma" w:hAnsi="Tahoma" w:cs="Tahoma" w:hint="default"/>
        <w:sz w:val="18"/>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15:restartNumberingAfterBreak="0">
    <w:nsid w:val="5BE82D4C"/>
    <w:multiLevelType w:val="hybridMultilevel"/>
    <w:tmpl w:val="CD0495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5C4F17A0"/>
    <w:multiLevelType w:val="hybridMultilevel"/>
    <w:tmpl w:val="1CA2C39C"/>
    <w:lvl w:ilvl="0" w:tplc="04090003">
      <w:numFmt w:val="bullet"/>
      <w:lvlText w:val="-"/>
      <w:lvlJc w:val="left"/>
      <w:pPr>
        <w:ind w:left="720" w:hanging="360"/>
      </w:pPr>
      <w:rPr>
        <w:rFonts w:ascii="Arial Narrow" w:eastAsia="Times New Roman" w:hAnsi="Arial Narrow"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15:restartNumberingAfterBreak="0">
    <w:nsid w:val="5D6D7B52"/>
    <w:multiLevelType w:val="hybridMultilevel"/>
    <w:tmpl w:val="B50E49AA"/>
    <w:lvl w:ilvl="0" w:tplc="AF8E4922">
      <w:start w:val="2006"/>
      <w:numFmt w:val="bullet"/>
      <w:lvlText w:val="-"/>
      <w:lvlJc w:val="left"/>
      <w:pPr>
        <w:ind w:left="720" w:hanging="360"/>
      </w:pPr>
      <w:rPr>
        <w:rFonts w:ascii="Arial" w:eastAsia="Times New Roman" w:hAnsi="Arial" w:cs="Arial" w:hint="default"/>
      </w:rPr>
    </w:lvl>
    <w:lvl w:ilvl="1" w:tplc="1DC8F08E">
      <w:numFmt w:val="bullet"/>
      <w:lvlText w:val="-"/>
      <w:lvlJc w:val="left"/>
      <w:pPr>
        <w:ind w:left="1440" w:hanging="360"/>
      </w:pPr>
      <w:rPr>
        <w:rFonts w:ascii="Times New Roman" w:eastAsia="Times New Roman" w:hAnsi="Times New Roman" w:cs="Times New Roman"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4" w15:restartNumberingAfterBreak="0">
    <w:nsid w:val="624005BC"/>
    <w:multiLevelType w:val="multilevel"/>
    <w:tmpl w:val="AD063310"/>
    <w:lvl w:ilvl="0">
      <w:start w:val="1"/>
      <w:numFmt w:val="decimal"/>
      <w:lvlText w:val="%1."/>
      <w:lvlJc w:val="left"/>
      <w:pPr>
        <w:ind w:left="6739" w:hanging="360"/>
      </w:pPr>
    </w:lvl>
    <w:lvl w:ilvl="1">
      <w:start w:val="1"/>
      <w:numFmt w:val="decimal"/>
      <w:isLgl/>
      <w:lvlText w:val="%1.%2"/>
      <w:lvlJc w:val="left"/>
      <w:pPr>
        <w:ind w:left="7099" w:hanging="720"/>
      </w:pPr>
      <w:rPr>
        <w:rFonts w:hint="default"/>
      </w:rPr>
    </w:lvl>
    <w:lvl w:ilvl="2">
      <w:start w:val="1"/>
      <w:numFmt w:val="decimal"/>
      <w:isLgl/>
      <w:lvlText w:val="%1.%2.%3"/>
      <w:lvlJc w:val="left"/>
      <w:pPr>
        <w:ind w:left="7459" w:hanging="1080"/>
      </w:pPr>
      <w:rPr>
        <w:rFonts w:hint="default"/>
      </w:rPr>
    </w:lvl>
    <w:lvl w:ilvl="3">
      <w:start w:val="1"/>
      <w:numFmt w:val="decimal"/>
      <w:isLgl/>
      <w:lvlText w:val="%1.%2.%3.%4"/>
      <w:lvlJc w:val="left"/>
      <w:pPr>
        <w:ind w:left="7459" w:hanging="1080"/>
      </w:pPr>
      <w:rPr>
        <w:rFonts w:hint="default"/>
      </w:rPr>
    </w:lvl>
    <w:lvl w:ilvl="4">
      <w:start w:val="1"/>
      <w:numFmt w:val="decimal"/>
      <w:isLgl/>
      <w:lvlText w:val="%1.%2.%3.%4.%5"/>
      <w:lvlJc w:val="left"/>
      <w:pPr>
        <w:ind w:left="7819" w:hanging="1440"/>
      </w:pPr>
      <w:rPr>
        <w:rFonts w:hint="default"/>
      </w:rPr>
    </w:lvl>
    <w:lvl w:ilvl="5">
      <w:start w:val="1"/>
      <w:numFmt w:val="decimal"/>
      <w:isLgl/>
      <w:lvlText w:val="%1.%2.%3.%4.%5.%6"/>
      <w:lvlJc w:val="left"/>
      <w:pPr>
        <w:ind w:left="8179" w:hanging="1800"/>
      </w:pPr>
      <w:rPr>
        <w:rFonts w:hint="default"/>
      </w:rPr>
    </w:lvl>
    <w:lvl w:ilvl="6">
      <w:start w:val="1"/>
      <w:numFmt w:val="decimal"/>
      <w:isLgl/>
      <w:lvlText w:val="%1.%2.%3.%4.%5.%6.%7"/>
      <w:lvlJc w:val="left"/>
      <w:pPr>
        <w:ind w:left="8539" w:hanging="2160"/>
      </w:pPr>
      <w:rPr>
        <w:rFonts w:hint="default"/>
      </w:rPr>
    </w:lvl>
    <w:lvl w:ilvl="7">
      <w:start w:val="1"/>
      <w:numFmt w:val="decimal"/>
      <w:isLgl/>
      <w:lvlText w:val="%1.%2.%3.%4.%5.%6.%7.%8"/>
      <w:lvlJc w:val="left"/>
      <w:pPr>
        <w:ind w:left="8539" w:hanging="2160"/>
      </w:pPr>
      <w:rPr>
        <w:rFonts w:hint="default"/>
      </w:rPr>
    </w:lvl>
    <w:lvl w:ilvl="8">
      <w:start w:val="1"/>
      <w:numFmt w:val="decimal"/>
      <w:isLgl/>
      <w:lvlText w:val="%1.%2.%3.%4.%5.%6.%7.%8.%9"/>
      <w:lvlJc w:val="left"/>
      <w:pPr>
        <w:ind w:left="8899" w:hanging="2520"/>
      </w:pPr>
      <w:rPr>
        <w:rFonts w:hint="default"/>
      </w:rPr>
    </w:lvl>
  </w:abstractNum>
  <w:abstractNum w:abstractNumId="45" w15:restartNumberingAfterBreak="0">
    <w:nsid w:val="626217C9"/>
    <w:multiLevelType w:val="hybridMultilevel"/>
    <w:tmpl w:val="CC06C01A"/>
    <w:lvl w:ilvl="0" w:tplc="27BCB2BE">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46" w15:restartNumberingAfterBreak="0">
    <w:nsid w:val="628B2FC6"/>
    <w:multiLevelType w:val="hybridMultilevel"/>
    <w:tmpl w:val="08668A3C"/>
    <w:lvl w:ilvl="0" w:tplc="FFFFFFF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7" w15:restartNumberingAfterBreak="0">
    <w:nsid w:val="667E32E8"/>
    <w:multiLevelType w:val="multilevel"/>
    <w:tmpl w:val="087CCD52"/>
    <w:numStyleLink w:val="SDMTableBoxParaList"/>
  </w:abstractNum>
  <w:abstractNum w:abstractNumId="48" w15:restartNumberingAfterBreak="0">
    <w:nsid w:val="6B392DA7"/>
    <w:multiLevelType w:val="multilevel"/>
    <w:tmpl w:val="5EDE06C6"/>
    <w:numStyleLink w:val="SDMParaList"/>
  </w:abstractNum>
  <w:abstractNum w:abstractNumId="49" w15:restartNumberingAfterBreak="0">
    <w:nsid w:val="6C5F565C"/>
    <w:multiLevelType w:val="hybridMultilevel"/>
    <w:tmpl w:val="3F10A5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6D3679CA"/>
    <w:multiLevelType w:val="hybridMultilevel"/>
    <w:tmpl w:val="FED61880"/>
    <w:lvl w:ilvl="0" w:tplc="3260E64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74413D4D"/>
    <w:multiLevelType w:val="hybridMultilevel"/>
    <w:tmpl w:val="D6D8C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67B29A0"/>
    <w:multiLevelType w:val="hybridMultilevel"/>
    <w:tmpl w:val="6284E3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3" w15:restartNumberingAfterBreak="0">
    <w:nsid w:val="7B6A7499"/>
    <w:multiLevelType w:val="hybridMultilevel"/>
    <w:tmpl w:val="4278573C"/>
    <w:lvl w:ilvl="0" w:tplc="A584448C">
      <w:start w:val="2"/>
      <w:numFmt w:val="bullet"/>
      <w:lvlText w:val="-"/>
      <w:lvlJc w:val="left"/>
      <w:pPr>
        <w:ind w:left="720" w:hanging="360"/>
      </w:pPr>
      <w:rPr>
        <w:rFonts w:ascii="Tahoma" w:eastAsia="SimSu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DA212A0"/>
    <w:multiLevelType w:val="hybridMultilevel"/>
    <w:tmpl w:val="5950C036"/>
    <w:lvl w:ilvl="0" w:tplc="6F9646AA">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5" w15:restartNumberingAfterBreak="0">
    <w:nsid w:val="7E8F0209"/>
    <w:multiLevelType w:val="hybridMultilevel"/>
    <w:tmpl w:val="3F10A51C"/>
    <w:lvl w:ilvl="0" w:tplc="39724A1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621811084">
    <w:abstractNumId w:val="44"/>
  </w:num>
  <w:num w:numId="2" w16cid:durableId="1062213021">
    <w:abstractNumId w:val="25"/>
  </w:num>
  <w:num w:numId="3" w16cid:durableId="1592396100">
    <w:abstractNumId w:val="41"/>
  </w:num>
  <w:num w:numId="4" w16cid:durableId="1237014990">
    <w:abstractNumId w:val="15"/>
  </w:num>
  <w:num w:numId="5" w16cid:durableId="1292979974">
    <w:abstractNumId w:val="5"/>
  </w:num>
  <w:num w:numId="6" w16cid:durableId="608049307">
    <w:abstractNumId w:val="9"/>
  </w:num>
  <w:num w:numId="7" w16cid:durableId="60615720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69338880">
    <w:abstractNumId w:val="32"/>
  </w:num>
  <w:num w:numId="9" w16cid:durableId="1130444122">
    <w:abstractNumId w:val="14"/>
  </w:num>
  <w:num w:numId="10" w16cid:durableId="530874246">
    <w:abstractNumId w:val="51"/>
  </w:num>
  <w:num w:numId="11" w16cid:durableId="719548898">
    <w:abstractNumId w:val="8"/>
  </w:num>
  <w:num w:numId="12" w16cid:durableId="122895853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57621424">
    <w:abstractNumId w:val="12"/>
  </w:num>
  <w:num w:numId="14" w16cid:durableId="26307203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98723432">
    <w:abstractNumId w:val="39"/>
  </w:num>
  <w:num w:numId="16" w16cid:durableId="1773043255">
    <w:abstractNumId w:val="43"/>
  </w:num>
  <w:num w:numId="17" w16cid:durableId="59250342">
    <w:abstractNumId w:val="35"/>
  </w:num>
  <w:num w:numId="18" w16cid:durableId="184712854">
    <w:abstractNumId w:val="18"/>
  </w:num>
  <w:num w:numId="19" w16cid:durableId="504054032">
    <w:abstractNumId w:val="4"/>
  </w:num>
  <w:num w:numId="20" w16cid:durableId="1264731403">
    <w:abstractNumId w:val="33"/>
  </w:num>
  <w:num w:numId="21" w16cid:durableId="15980">
    <w:abstractNumId w:val="52"/>
  </w:num>
  <w:num w:numId="22" w16cid:durableId="865752243">
    <w:abstractNumId w:val="22"/>
  </w:num>
  <w:num w:numId="23" w16cid:durableId="862402094">
    <w:abstractNumId w:val="0"/>
  </w:num>
  <w:num w:numId="24" w16cid:durableId="878855937">
    <w:abstractNumId w:val="17"/>
  </w:num>
  <w:num w:numId="25" w16cid:durableId="1651400486">
    <w:abstractNumId w:val="19"/>
  </w:num>
  <w:num w:numId="26" w16cid:durableId="1428574731">
    <w:abstractNumId w:val="42"/>
  </w:num>
  <w:num w:numId="27" w16cid:durableId="1779179100">
    <w:abstractNumId w:val="3"/>
  </w:num>
  <w:num w:numId="28" w16cid:durableId="1437402276">
    <w:abstractNumId w:val="7"/>
  </w:num>
  <w:num w:numId="29" w16cid:durableId="1008944032">
    <w:abstractNumId w:val="16"/>
  </w:num>
  <w:num w:numId="30" w16cid:durableId="1711804234">
    <w:abstractNumId w:val="40"/>
  </w:num>
  <w:num w:numId="31" w16cid:durableId="7145218">
    <w:abstractNumId w:val="37"/>
  </w:num>
  <w:num w:numId="32" w16cid:durableId="939220097">
    <w:abstractNumId w:val="45"/>
  </w:num>
  <w:num w:numId="33" w16cid:durableId="90662433">
    <w:abstractNumId w:val="50"/>
  </w:num>
  <w:num w:numId="34" w16cid:durableId="1522742304">
    <w:abstractNumId w:val="31"/>
  </w:num>
  <w:num w:numId="35" w16cid:durableId="1519077116">
    <w:abstractNumId w:val="55"/>
  </w:num>
  <w:num w:numId="36" w16cid:durableId="1386223181">
    <w:abstractNumId w:val="36"/>
  </w:num>
  <w:num w:numId="37" w16cid:durableId="1630696534">
    <w:abstractNumId w:val="27"/>
  </w:num>
  <w:num w:numId="38" w16cid:durableId="355426468">
    <w:abstractNumId w:val="34"/>
  </w:num>
  <w:num w:numId="39" w16cid:durableId="1265723531">
    <w:abstractNumId w:val="21"/>
  </w:num>
  <w:num w:numId="40" w16cid:durableId="627784051">
    <w:abstractNumId w:val="29"/>
  </w:num>
  <w:num w:numId="41" w16cid:durableId="1568413683">
    <w:abstractNumId w:val="30"/>
  </w:num>
  <w:num w:numId="42" w16cid:durableId="43408628">
    <w:abstractNumId w:val="6"/>
  </w:num>
  <w:num w:numId="43" w16cid:durableId="988168176">
    <w:abstractNumId w:val="2"/>
  </w:num>
  <w:num w:numId="44" w16cid:durableId="1924608856">
    <w:abstractNumId w:val="54"/>
  </w:num>
  <w:num w:numId="45" w16cid:durableId="308940183">
    <w:abstractNumId w:val="28"/>
  </w:num>
  <w:num w:numId="46" w16cid:durableId="310793720">
    <w:abstractNumId w:val="24"/>
  </w:num>
  <w:num w:numId="47" w16cid:durableId="871192176">
    <w:abstractNumId w:val="10"/>
  </w:num>
  <w:num w:numId="48" w16cid:durableId="525217527">
    <w:abstractNumId w:val="20"/>
  </w:num>
  <w:num w:numId="49" w16cid:durableId="1574122103">
    <w:abstractNumId w:val="49"/>
  </w:num>
  <w:num w:numId="50" w16cid:durableId="210437409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69353285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606188527">
    <w:abstractNumId w:val="53"/>
  </w:num>
  <w:num w:numId="53" w16cid:durableId="1925994577">
    <w:abstractNumId w:val="1"/>
  </w:num>
  <w:num w:numId="54" w16cid:durableId="1464228292">
    <w:abstractNumId w:val="11"/>
  </w:num>
  <w:num w:numId="55" w16cid:durableId="1420373327">
    <w:abstractNumId w:val="26"/>
  </w:num>
  <w:num w:numId="56" w16cid:durableId="908924667">
    <w:abstractNumId w:val="46"/>
  </w:num>
  <w:num w:numId="57" w16cid:durableId="900939570">
    <w:abstractNumId w:val="23"/>
  </w:num>
  <w:num w:numId="58" w16cid:durableId="1285232261">
    <w:abstractNumId w:val="13"/>
  </w:num>
  <w:numIdMacAtCleanup w:val="4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dmin">
    <w15:presenceInfo w15:providerId="None" w15:userId="Admin"/>
  </w15:person>
  <w15:person w15:author="Ece Coşgun - EKI">
    <w15:presenceInfo w15:providerId="None" w15:userId="Ece Coşgun - EKI"/>
  </w15:person>
  <w15:person w15:author="pankaj kumar">
    <w15:presenceInfo w15:providerId="Windows Live" w15:userId="44937462b273775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n-IN" w:vendorID="64" w:dllVersion="6" w:nlCheck="1" w:checkStyle="1"/>
  <w:activeWritingStyle w:appName="MSWord" w:lang="en-AU" w:vendorID="64" w:dllVersion="6" w:nlCheck="1" w:checkStyle="0"/>
  <w:activeWritingStyle w:appName="MSWord" w:lang="en-SG" w:vendorID="64" w:dllVersion="6" w:nlCheck="1" w:checkStyle="1"/>
  <w:activeWritingStyle w:appName="MSWord" w:lang="fr-FR" w:vendorID="64" w:dllVersion="6" w:nlCheck="1" w:checkStyle="1"/>
  <w:activeWritingStyle w:appName="MSWord" w:lang="es-ES_tradnl" w:vendorID="64" w:dllVersion="6" w:nlCheck="1" w:checkStyle="0"/>
  <w:activeWritingStyle w:appName="MSWord" w:lang="en-US" w:vendorID="64" w:dllVersion="0" w:nlCheck="1" w:checkStyle="0"/>
  <w:activeWritingStyle w:appName="MSWord" w:lang="en-GB" w:vendorID="64" w:dllVersion="0" w:nlCheck="1" w:checkStyle="0"/>
  <w:activeWritingStyle w:appName="MSWord" w:lang="en-SG" w:vendorID="64" w:dllVersion="0" w:nlCheck="1" w:checkStyle="0"/>
  <w:activeWritingStyle w:appName="MSWord" w:lang="en-IN" w:vendorID="64" w:dllVersion="0" w:nlCheck="1" w:checkStyle="0"/>
  <w:activeWritingStyle w:appName="MSWord" w:lang="en-US" w:vendorID="64" w:dllVersion="4096" w:nlCheck="1" w:checkStyle="0"/>
  <w:activeWritingStyle w:appName="MSWord" w:lang="en-GB" w:vendorID="64" w:dllVersion="4096" w:nlCheck="1" w:checkStyle="0"/>
  <w:activeWritingStyle w:appName="MSWord" w:lang="es-ES" w:vendorID="64" w:dllVersion="4096" w:nlCheck="1" w:checkStyle="0"/>
  <w:activeWritingStyle w:appName="MSWord" w:lang="en-SG" w:vendorID="64" w:dllVersion="4096" w:nlCheck="1" w:checkStyle="0"/>
  <w:activeWritingStyle w:appName="MSWord" w:lang="fr-FR" w:vendorID="64" w:dllVersion="4096" w:nlCheck="1" w:checkStyle="0"/>
  <w:activeWritingStyle w:appName="MSWord" w:lang="en-IN" w:vendorID="64" w:dllVersion="4096" w:nlCheck="1" w:checkStyle="0"/>
  <w:activeWritingStyle w:appName="MSWord" w:lang="es-ES_tradnl" w:vendorID="64" w:dllVersion="409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c2Nzc0NjU2NrO0NLVQ0lEKTi0uzszPAykwrAUAn/BkgiwAAAA="/>
  </w:docVars>
  <w:rsids>
    <w:rsidRoot w:val="009E45F6"/>
    <w:rsid w:val="000006B6"/>
    <w:rsid w:val="000010F7"/>
    <w:rsid w:val="00001F8C"/>
    <w:rsid w:val="00007430"/>
    <w:rsid w:val="00010610"/>
    <w:rsid w:val="000109B5"/>
    <w:rsid w:val="000134A8"/>
    <w:rsid w:val="000134FB"/>
    <w:rsid w:val="00013A09"/>
    <w:rsid w:val="00013C95"/>
    <w:rsid w:val="0001528D"/>
    <w:rsid w:val="0001672C"/>
    <w:rsid w:val="0001732F"/>
    <w:rsid w:val="00017873"/>
    <w:rsid w:val="00020D4D"/>
    <w:rsid w:val="00026AF4"/>
    <w:rsid w:val="000300F6"/>
    <w:rsid w:val="00032A5D"/>
    <w:rsid w:val="000341DB"/>
    <w:rsid w:val="000356BC"/>
    <w:rsid w:val="00037121"/>
    <w:rsid w:val="00042AC2"/>
    <w:rsid w:val="000442DA"/>
    <w:rsid w:val="00044902"/>
    <w:rsid w:val="000465DC"/>
    <w:rsid w:val="00047E74"/>
    <w:rsid w:val="00051674"/>
    <w:rsid w:val="00051DD2"/>
    <w:rsid w:val="00053CEB"/>
    <w:rsid w:val="00055A0D"/>
    <w:rsid w:val="00057F34"/>
    <w:rsid w:val="00060AC9"/>
    <w:rsid w:val="00061496"/>
    <w:rsid w:val="0006399B"/>
    <w:rsid w:val="00064406"/>
    <w:rsid w:val="000660BF"/>
    <w:rsid w:val="00066E8D"/>
    <w:rsid w:val="0006702E"/>
    <w:rsid w:val="0006709A"/>
    <w:rsid w:val="00071076"/>
    <w:rsid w:val="000710C3"/>
    <w:rsid w:val="00071A4B"/>
    <w:rsid w:val="00071F26"/>
    <w:rsid w:val="00076487"/>
    <w:rsid w:val="000857DD"/>
    <w:rsid w:val="000858A2"/>
    <w:rsid w:val="00090471"/>
    <w:rsid w:val="000909AE"/>
    <w:rsid w:val="00090FD1"/>
    <w:rsid w:val="000916AF"/>
    <w:rsid w:val="000961CB"/>
    <w:rsid w:val="00096943"/>
    <w:rsid w:val="000971B7"/>
    <w:rsid w:val="00097B20"/>
    <w:rsid w:val="000A0F41"/>
    <w:rsid w:val="000A1CCC"/>
    <w:rsid w:val="000A69C2"/>
    <w:rsid w:val="000B053A"/>
    <w:rsid w:val="000B0A94"/>
    <w:rsid w:val="000B1053"/>
    <w:rsid w:val="000B1353"/>
    <w:rsid w:val="000B1D30"/>
    <w:rsid w:val="000B3814"/>
    <w:rsid w:val="000B663A"/>
    <w:rsid w:val="000C1169"/>
    <w:rsid w:val="000C2947"/>
    <w:rsid w:val="000C4659"/>
    <w:rsid w:val="000C4AE9"/>
    <w:rsid w:val="000C4C54"/>
    <w:rsid w:val="000C6372"/>
    <w:rsid w:val="000C68F8"/>
    <w:rsid w:val="000C7A47"/>
    <w:rsid w:val="000D0978"/>
    <w:rsid w:val="000D0AE8"/>
    <w:rsid w:val="000D377D"/>
    <w:rsid w:val="000D4534"/>
    <w:rsid w:val="000D4558"/>
    <w:rsid w:val="000D55AC"/>
    <w:rsid w:val="000D610F"/>
    <w:rsid w:val="000D674D"/>
    <w:rsid w:val="000D67B3"/>
    <w:rsid w:val="000D6E1C"/>
    <w:rsid w:val="000E0900"/>
    <w:rsid w:val="000E2092"/>
    <w:rsid w:val="000E2165"/>
    <w:rsid w:val="000E3450"/>
    <w:rsid w:val="000E5C47"/>
    <w:rsid w:val="000F3D4E"/>
    <w:rsid w:val="000F5472"/>
    <w:rsid w:val="000F5E2B"/>
    <w:rsid w:val="000F74BD"/>
    <w:rsid w:val="00101A2A"/>
    <w:rsid w:val="0010292A"/>
    <w:rsid w:val="00103ED9"/>
    <w:rsid w:val="00106182"/>
    <w:rsid w:val="0010705A"/>
    <w:rsid w:val="00110AAC"/>
    <w:rsid w:val="00111D6B"/>
    <w:rsid w:val="00112B1C"/>
    <w:rsid w:val="001131D9"/>
    <w:rsid w:val="0011416A"/>
    <w:rsid w:val="0011615D"/>
    <w:rsid w:val="00120543"/>
    <w:rsid w:val="00120577"/>
    <w:rsid w:val="001224D6"/>
    <w:rsid w:val="001255EC"/>
    <w:rsid w:val="00125D88"/>
    <w:rsid w:val="00126008"/>
    <w:rsid w:val="00126DCC"/>
    <w:rsid w:val="00130C60"/>
    <w:rsid w:val="00133C79"/>
    <w:rsid w:val="00134BCD"/>
    <w:rsid w:val="001373C0"/>
    <w:rsid w:val="00137A83"/>
    <w:rsid w:val="00140201"/>
    <w:rsid w:val="00140EBA"/>
    <w:rsid w:val="001424DF"/>
    <w:rsid w:val="00143132"/>
    <w:rsid w:val="00143A33"/>
    <w:rsid w:val="001442C4"/>
    <w:rsid w:val="00147C24"/>
    <w:rsid w:val="00147E72"/>
    <w:rsid w:val="00151A22"/>
    <w:rsid w:val="0015301E"/>
    <w:rsid w:val="00153566"/>
    <w:rsid w:val="001537DE"/>
    <w:rsid w:val="00154DA5"/>
    <w:rsid w:val="0015650B"/>
    <w:rsid w:val="00161907"/>
    <w:rsid w:val="00161E82"/>
    <w:rsid w:val="001624D9"/>
    <w:rsid w:val="00163222"/>
    <w:rsid w:val="00163233"/>
    <w:rsid w:val="001669D1"/>
    <w:rsid w:val="00167AD5"/>
    <w:rsid w:val="001717C8"/>
    <w:rsid w:val="00171DAC"/>
    <w:rsid w:val="001766E0"/>
    <w:rsid w:val="00177D8A"/>
    <w:rsid w:val="00180445"/>
    <w:rsid w:val="00180738"/>
    <w:rsid w:val="00180ADB"/>
    <w:rsid w:val="00180F3F"/>
    <w:rsid w:val="0018108E"/>
    <w:rsid w:val="0018204E"/>
    <w:rsid w:val="00182537"/>
    <w:rsid w:val="00182FCF"/>
    <w:rsid w:val="00183E7E"/>
    <w:rsid w:val="001850D3"/>
    <w:rsid w:val="00187086"/>
    <w:rsid w:val="00187BC5"/>
    <w:rsid w:val="00193636"/>
    <w:rsid w:val="0019528D"/>
    <w:rsid w:val="00197E14"/>
    <w:rsid w:val="001A0D52"/>
    <w:rsid w:val="001A118C"/>
    <w:rsid w:val="001A12AB"/>
    <w:rsid w:val="001A139E"/>
    <w:rsid w:val="001A2133"/>
    <w:rsid w:val="001A41F2"/>
    <w:rsid w:val="001A582E"/>
    <w:rsid w:val="001A5B8A"/>
    <w:rsid w:val="001A5C2D"/>
    <w:rsid w:val="001A7A1F"/>
    <w:rsid w:val="001A7C67"/>
    <w:rsid w:val="001B09D6"/>
    <w:rsid w:val="001B1278"/>
    <w:rsid w:val="001B4C4E"/>
    <w:rsid w:val="001B55B8"/>
    <w:rsid w:val="001B6C17"/>
    <w:rsid w:val="001C032F"/>
    <w:rsid w:val="001C3F6B"/>
    <w:rsid w:val="001C4D2F"/>
    <w:rsid w:val="001C5BF4"/>
    <w:rsid w:val="001C7657"/>
    <w:rsid w:val="001D078F"/>
    <w:rsid w:val="001D11EB"/>
    <w:rsid w:val="001D7857"/>
    <w:rsid w:val="001E09E4"/>
    <w:rsid w:val="001E1AF4"/>
    <w:rsid w:val="001F15CB"/>
    <w:rsid w:val="001F2823"/>
    <w:rsid w:val="001F2C23"/>
    <w:rsid w:val="001F489D"/>
    <w:rsid w:val="001F4A83"/>
    <w:rsid w:val="00200A19"/>
    <w:rsid w:val="00201F4D"/>
    <w:rsid w:val="00202930"/>
    <w:rsid w:val="00204834"/>
    <w:rsid w:val="002048E7"/>
    <w:rsid w:val="002052D4"/>
    <w:rsid w:val="002061BA"/>
    <w:rsid w:val="00207622"/>
    <w:rsid w:val="00210EA3"/>
    <w:rsid w:val="00211632"/>
    <w:rsid w:val="002124D6"/>
    <w:rsid w:val="00212B22"/>
    <w:rsid w:val="00212D17"/>
    <w:rsid w:val="00213C2B"/>
    <w:rsid w:val="00214FFB"/>
    <w:rsid w:val="00215871"/>
    <w:rsid w:val="00216100"/>
    <w:rsid w:val="00216339"/>
    <w:rsid w:val="00216CCA"/>
    <w:rsid w:val="0022227F"/>
    <w:rsid w:val="002239B6"/>
    <w:rsid w:val="00223F86"/>
    <w:rsid w:val="00226077"/>
    <w:rsid w:val="00226D81"/>
    <w:rsid w:val="0023069D"/>
    <w:rsid w:val="002309B5"/>
    <w:rsid w:val="0023152E"/>
    <w:rsid w:val="0023358F"/>
    <w:rsid w:val="00235200"/>
    <w:rsid w:val="00237AAB"/>
    <w:rsid w:val="00241AEF"/>
    <w:rsid w:val="002421CB"/>
    <w:rsid w:val="00245EEC"/>
    <w:rsid w:val="00246807"/>
    <w:rsid w:val="00250C7D"/>
    <w:rsid w:val="00251AE6"/>
    <w:rsid w:val="00251BC5"/>
    <w:rsid w:val="002523AD"/>
    <w:rsid w:val="00253AB8"/>
    <w:rsid w:val="00255F1F"/>
    <w:rsid w:val="00256CD5"/>
    <w:rsid w:val="0025725A"/>
    <w:rsid w:val="002602D4"/>
    <w:rsid w:val="002602EA"/>
    <w:rsid w:val="002610C2"/>
    <w:rsid w:val="00261983"/>
    <w:rsid w:val="00261F91"/>
    <w:rsid w:val="002634E8"/>
    <w:rsid w:val="00265888"/>
    <w:rsid w:val="00266EF1"/>
    <w:rsid w:val="00270D71"/>
    <w:rsid w:val="002731E7"/>
    <w:rsid w:val="00275107"/>
    <w:rsid w:val="00275C92"/>
    <w:rsid w:val="002769E1"/>
    <w:rsid w:val="00276D93"/>
    <w:rsid w:val="00277744"/>
    <w:rsid w:val="00280AA3"/>
    <w:rsid w:val="00281FEA"/>
    <w:rsid w:val="00284C1F"/>
    <w:rsid w:val="00284E96"/>
    <w:rsid w:val="00287400"/>
    <w:rsid w:val="0029029E"/>
    <w:rsid w:val="002903D4"/>
    <w:rsid w:val="00291387"/>
    <w:rsid w:val="00291D76"/>
    <w:rsid w:val="00292CD5"/>
    <w:rsid w:val="00295579"/>
    <w:rsid w:val="00295F52"/>
    <w:rsid w:val="00297039"/>
    <w:rsid w:val="00297FE1"/>
    <w:rsid w:val="002A080B"/>
    <w:rsid w:val="002A08C0"/>
    <w:rsid w:val="002A14C0"/>
    <w:rsid w:val="002A1C1F"/>
    <w:rsid w:val="002A549B"/>
    <w:rsid w:val="002B16AF"/>
    <w:rsid w:val="002B2279"/>
    <w:rsid w:val="002B4B44"/>
    <w:rsid w:val="002B53CC"/>
    <w:rsid w:val="002C00AE"/>
    <w:rsid w:val="002C231E"/>
    <w:rsid w:val="002C4172"/>
    <w:rsid w:val="002C646F"/>
    <w:rsid w:val="002D0D00"/>
    <w:rsid w:val="002D0EC5"/>
    <w:rsid w:val="002D1367"/>
    <w:rsid w:val="002D336F"/>
    <w:rsid w:val="002D33E5"/>
    <w:rsid w:val="002D34B6"/>
    <w:rsid w:val="002D361E"/>
    <w:rsid w:val="002D4978"/>
    <w:rsid w:val="002D6F23"/>
    <w:rsid w:val="002D7E6B"/>
    <w:rsid w:val="002E44B3"/>
    <w:rsid w:val="002E49B9"/>
    <w:rsid w:val="002E592B"/>
    <w:rsid w:val="002E6FF6"/>
    <w:rsid w:val="002F193F"/>
    <w:rsid w:val="002F20E0"/>
    <w:rsid w:val="002F2850"/>
    <w:rsid w:val="002F2A30"/>
    <w:rsid w:val="002F3FA3"/>
    <w:rsid w:val="002F4C51"/>
    <w:rsid w:val="002F5DDA"/>
    <w:rsid w:val="00301D9D"/>
    <w:rsid w:val="00302AE9"/>
    <w:rsid w:val="00303830"/>
    <w:rsid w:val="00304CBE"/>
    <w:rsid w:val="003055D4"/>
    <w:rsid w:val="00305B9C"/>
    <w:rsid w:val="00305E09"/>
    <w:rsid w:val="003119B9"/>
    <w:rsid w:val="003139DE"/>
    <w:rsid w:val="00314039"/>
    <w:rsid w:val="00315992"/>
    <w:rsid w:val="00315D88"/>
    <w:rsid w:val="00315FEE"/>
    <w:rsid w:val="00316F12"/>
    <w:rsid w:val="00324C4F"/>
    <w:rsid w:val="00326695"/>
    <w:rsid w:val="00327A05"/>
    <w:rsid w:val="00330535"/>
    <w:rsid w:val="003312C4"/>
    <w:rsid w:val="003317C3"/>
    <w:rsid w:val="00332127"/>
    <w:rsid w:val="00334CC5"/>
    <w:rsid w:val="00335B00"/>
    <w:rsid w:val="00335B5D"/>
    <w:rsid w:val="003373C4"/>
    <w:rsid w:val="00340A70"/>
    <w:rsid w:val="0034367C"/>
    <w:rsid w:val="00344654"/>
    <w:rsid w:val="00347878"/>
    <w:rsid w:val="0035074B"/>
    <w:rsid w:val="003508A2"/>
    <w:rsid w:val="003511BE"/>
    <w:rsid w:val="0035120F"/>
    <w:rsid w:val="00351F5D"/>
    <w:rsid w:val="003536BA"/>
    <w:rsid w:val="00356389"/>
    <w:rsid w:val="003563A7"/>
    <w:rsid w:val="00357A82"/>
    <w:rsid w:val="003611F8"/>
    <w:rsid w:val="003649DA"/>
    <w:rsid w:val="0036676B"/>
    <w:rsid w:val="003705D7"/>
    <w:rsid w:val="00377E86"/>
    <w:rsid w:val="0038098E"/>
    <w:rsid w:val="003815A5"/>
    <w:rsid w:val="00382F8D"/>
    <w:rsid w:val="00383DF6"/>
    <w:rsid w:val="0038555A"/>
    <w:rsid w:val="00385ACF"/>
    <w:rsid w:val="003861CA"/>
    <w:rsid w:val="003862D0"/>
    <w:rsid w:val="00386BEF"/>
    <w:rsid w:val="00393F8D"/>
    <w:rsid w:val="00397160"/>
    <w:rsid w:val="00397DD9"/>
    <w:rsid w:val="00397E4A"/>
    <w:rsid w:val="003A21F4"/>
    <w:rsid w:val="003A63BB"/>
    <w:rsid w:val="003A6437"/>
    <w:rsid w:val="003B031C"/>
    <w:rsid w:val="003B05D4"/>
    <w:rsid w:val="003B1795"/>
    <w:rsid w:val="003B22EB"/>
    <w:rsid w:val="003B3808"/>
    <w:rsid w:val="003B5BBE"/>
    <w:rsid w:val="003B7208"/>
    <w:rsid w:val="003B7CA1"/>
    <w:rsid w:val="003C09AC"/>
    <w:rsid w:val="003C2917"/>
    <w:rsid w:val="003C2E08"/>
    <w:rsid w:val="003C4949"/>
    <w:rsid w:val="003C62E7"/>
    <w:rsid w:val="003C7366"/>
    <w:rsid w:val="003D0664"/>
    <w:rsid w:val="003D21B4"/>
    <w:rsid w:val="003D27A3"/>
    <w:rsid w:val="003D5C9C"/>
    <w:rsid w:val="003E37D8"/>
    <w:rsid w:val="003E3A28"/>
    <w:rsid w:val="003E3F7B"/>
    <w:rsid w:val="003E3F81"/>
    <w:rsid w:val="003E42C8"/>
    <w:rsid w:val="003E4414"/>
    <w:rsid w:val="003E5C2E"/>
    <w:rsid w:val="003E65F4"/>
    <w:rsid w:val="003E6BB9"/>
    <w:rsid w:val="003E6F8A"/>
    <w:rsid w:val="003F2F5C"/>
    <w:rsid w:val="003F3149"/>
    <w:rsid w:val="003F3195"/>
    <w:rsid w:val="003F4AAA"/>
    <w:rsid w:val="003F4F96"/>
    <w:rsid w:val="003F519D"/>
    <w:rsid w:val="003F65C2"/>
    <w:rsid w:val="003F7378"/>
    <w:rsid w:val="00400B68"/>
    <w:rsid w:val="00401043"/>
    <w:rsid w:val="0040250A"/>
    <w:rsid w:val="004034C3"/>
    <w:rsid w:val="00411DD9"/>
    <w:rsid w:val="00411EFC"/>
    <w:rsid w:val="0041221E"/>
    <w:rsid w:val="0041460E"/>
    <w:rsid w:val="004153F6"/>
    <w:rsid w:val="00416A96"/>
    <w:rsid w:val="004231F9"/>
    <w:rsid w:val="0042590D"/>
    <w:rsid w:val="0042651A"/>
    <w:rsid w:val="00426CB3"/>
    <w:rsid w:val="00427A1F"/>
    <w:rsid w:val="004321FA"/>
    <w:rsid w:val="00433D7C"/>
    <w:rsid w:val="00434B76"/>
    <w:rsid w:val="00435296"/>
    <w:rsid w:val="00436B57"/>
    <w:rsid w:val="00437BB7"/>
    <w:rsid w:val="00437D97"/>
    <w:rsid w:val="004409E1"/>
    <w:rsid w:val="004411D7"/>
    <w:rsid w:val="004433B1"/>
    <w:rsid w:val="00443AB8"/>
    <w:rsid w:val="00444023"/>
    <w:rsid w:val="0044465A"/>
    <w:rsid w:val="0044587D"/>
    <w:rsid w:val="004466AF"/>
    <w:rsid w:val="0044688D"/>
    <w:rsid w:val="00447331"/>
    <w:rsid w:val="004524B9"/>
    <w:rsid w:val="00453D02"/>
    <w:rsid w:val="00460826"/>
    <w:rsid w:val="0046119F"/>
    <w:rsid w:val="00461A2A"/>
    <w:rsid w:val="00463004"/>
    <w:rsid w:val="00464D8A"/>
    <w:rsid w:val="004654A1"/>
    <w:rsid w:val="00465CE2"/>
    <w:rsid w:val="00466958"/>
    <w:rsid w:val="00466D35"/>
    <w:rsid w:val="00470D3E"/>
    <w:rsid w:val="00470EF7"/>
    <w:rsid w:val="00473974"/>
    <w:rsid w:val="00473C1D"/>
    <w:rsid w:val="00481C37"/>
    <w:rsid w:val="00481CDC"/>
    <w:rsid w:val="004829E5"/>
    <w:rsid w:val="00483298"/>
    <w:rsid w:val="0048345D"/>
    <w:rsid w:val="00484FEF"/>
    <w:rsid w:val="00487E98"/>
    <w:rsid w:val="0049029B"/>
    <w:rsid w:val="0049085E"/>
    <w:rsid w:val="00491434"/>
    <w:rsid w:val="004917EA"/>
    <w:rsid w:val="00493756"/>
    <w:rsid w:val="004937E9"/>
    <w:rsid w:val="00493B35"/>
    <w:rsid w:val="0049475F"/>
    <w:rsid w:val="00494B2A"/>
    <w:rsid w:val="00496AA2"/>
    <w:rsid w:val="00496EFF"/>
    <w:rsid w:val="0049714D"/>
    <w:rsid w:val="004A22F2"/>
    <w:rsid w:val="004A2DDA"/>
    <w:rsid w:val="004A33AF"/>
    <w:rsid w:val="004A7172"/>
    <w:rsid w:val="004A71F7"/>
    <w:rsid w:val="004A72FC"/>
    <w:rsid w:val="004B0BA6"/>
    <w:rsid w:val="004B1D68"/>
    <w:rsid w:val="004B5E88"/>
    <w:rsid w:val="004B7601"/>
    <w:rsid w:val="004B7E03"/>
    <w:rsid w:val="004C0DF6"/>
    <w:rsid w:val="004D0306"/>
    <w:rsid w:val="004D0C4E"/>
    <w:rsid w:val="004D0D1A"/>
    <w:rsid w:val="004D3E2F"/>
    <w:rsid w:val="004D5940"/>
    <w:rsid w:val="004D5C63"/>
    <w:rsid w:val="004D5DB6"/>
    <w:rsid w:val="004D7D77"/>
    <w:rsid w:val="004E0CB6"/>
    <w:rsid w:val="004E334E"/>
    <w:rsid w:val="004E3EC4"/>
    <w:rsid w:val="004E7435"/>
    <w:rsid w:val="004F234D"/>
    <w:rsid w:val="004F2B34"/>
    <w:rsid w:val="004F32B2"/>
    <w:rsid w:val="004F406C"/>
    <w:rsid w:val="004F485F"/>
    <w:rsid w:val="004F5045"/>
    <w:rsid w:val="00503041"/>
    <w:rsid w:val="0050449B"/>
    <w:rsid w:val="00504A90"/>
    <w:rsid w:val="00504F6C"/>
    <w:rsid w:val="00506BA5"/>
    <w:rsid w:val="00507849"/>
    <w:rsid w:val="00510EC2"/>
    <w:rsid w:val="00511419"/>
    <w:rsid w:val="0051776B"/>
    <w:rsid w:val="00520518"/>
    <w:rsid w:val="0052428C"/>
    <w:rsid w:val="005253C7"/>
    <w:rsid w:val="005253F5"/>
    <w:rsid w:val="00526718"/>
    <w:rsid w:val="00531377"/>
    <w:rsid w:val="00531D73"/>
    <w:rsid w:val="00533181"/>
    <w:rsid w:val="00534380"/>
    <w:rsid w:val="00535BCC"/>
    <w:rsid w:val="00537118"/>
    <w:rsid w:val="00537531"/>
    <w:rsid w:val="0055059A"/>
    <w:rsid w:val="005512CD"/>
    <w:rsid w:val="00554CB1"/>
    <w:rsid w:val="005608F2"/>
    <w:rsid w:val="005619E0"/>
    <w:rsid w:val="00562677"/>
    <w:rsid w:val="00563094"/>
    <w:rsid w:val="00564A58"/>
    <w:rsid w:val="00566C96"/>
    <w:rsid w:val="005671A9"/>
    <w:rsid w:val="005676F2"/>
    <w:rsid w:val="00572428"/>
    <w:rsid w:val="0057294B"/>
    <w:rsid w:val="00574558"/>
    <w:rsid w:val="00574874"/>
    <w:rsid w:val="00574CC0"/>
    <w:rsid w:val="00574DC7"/>
    <w:rsid w:val="00577273"/>
    <w:rsid w:val="0057738D"/>
    <w:rsid w:val="0058069D"/>
    <w:rsid w:val="00582E15"/>
    <w:rsid w:val="0058360A"/>
    <w:rsid w:val="005869C7"/>
    <w:rsid w:val="00587CDF"/>
    <w:rsid w:val="00591124"/>
    <w:rsid w:val="00592926"/>
    <w:rsid w:val="00592D09"/>
    <w:rsid w:val="005942AB"/>
    <w:rsid w:val="005946D4"/>
    <w:rsid w:val="00594C13"/>
    <w:rsid w:val="005A356F"/>
    <w:rsid w:val="005A3D04"/>
    <w:rsid w:val="005A4B3E"/>
    <w:rsid w:val="005A51DD"/>
    <w:rsid w:val="005A56BF"/>
    <w:rsid w:val="005A638B"/>
    <w:rsid w:val="005A7520"/>
    <w:rsid w:val="005A7EA2"/>
    <w:rsid w:val="005A7F1E"/>
    <w:rsid w:val="005B02CE"/>
    <w:rsid w:val="005B307C"/>
    <w:rsid w:val="005B36D0"/>
    <w:rsid w:val="005B3B3E"/>
    <w:rsid w:val="005B4B26"/>
    <w:rsid w:val="005B5F7D"/>
    <w:rsid w:val="005B6869"/>
    <w:rsid w:val="005B7FDE"/>
    <w:rsid w:val="005C0219"/>
    <w:rsid w:val="005C240F"/>
    <w:rsid w:val="005C4562"/>
    <w:rsid w:val="005C5609"/>
    <w:rsid w:val="005C6EFC"/>
    <w:rsid w:val="005C70E0"/>
    <w:rsid w:val="005D11B0"/>
    <w:rsid w:val="005D22BC"/>
    <w:rsid w:val="005D230A"/>
    <w:rsid w:val="005D4777"/>
    <w:rsid w:val="005D55B3"/>
    <w:rsid w:val="005D6F91"/>
    <w:rsid w:val="005E0660"/>
    <w:rsid w:val="005E0809"/>
    <w:rsid w:val="005E15B0"/>
    <w:rsid w:val="005E1A73"/>
    <w:rsid w:val="005E3615"/>
    <w:rsid w:val="005E3924"/>
    <w:rsid w:val="005E4424"/>
    <w:rsid w:val="005E59C3"/>
    <w:rsid w:val="005F17A2"/>
    <w:rsid w:val="005F27F5"/>
    <w:rsid w:val="005F284B"/>
    <w:rsid w:val="005F4A2D"/>
    <w:rsid w:val="005F4C7E"/>
    <w:rsid w:val="0060100E"/>
    <w:rsid w:val="006015ED"/>
    <w:rsid w:val="006027A6"/>
    <w:rsid w:val="0060380F"/>
    <w:rsid w:val="00606805"/>
    <w:rsid w:val="00607A44"/>
    <w:rsid w:val="00610E6D"/>
    <w:rsid w:val="00611DFA"/>
    <w:rsid w:val="006121E8"/>
    <w:rsid w:val="00615091"/>
    <w:rsid w:val="006150A1"/>
    <w:rsid w:val="00622382"/>
    <w:rsid w:val="00622500"/>
    <w:rsid w:val="00624222"/>
    <w:rsid w:val="006251DC"/>
    <w:rsid w:val="0062589B"/>
    <w:rsid w:val="0062681C"/>
    <w:rsid w:val="006305FF"/>
    <w:rsid w:val="00631370"/>
    <w:rsid w:val="00632AF5"/>
    <w:rsid w:val="00636030"/>
    <w:rsid w:val="006360B2"/>
    <w:rsid w:val="0064053E"/>
    <w:rsid w:val="006428A1"/>
    <w:rsid w:val="00642E23"/>
    <w:rsid w:val="00643213"/>
    <w:rsid w:val="00644728"/>
    <w:rsid w:val="0064613C"/>
    <w:rsid w:val="00651DBD"/>
    <w:rsid w:val="00652F7A"/>
    <w:rsid w:val="006544E2"/>
    <w:rsid w:val="00654C51"/>
    <w:rsid w:val="00655D5E"/>
    <w:rsid w:val="0066619C"/>
    <w:rsid w:val="00666AB0"/>
    <w:rsid w:val="00666AEF"/>
    <w:rsid w:val="00670BD4"/>
    <w:rsid w:val="006741EE"/>
    <w:rsid w:val="0067427D"/>
    <w:rsid w:val="006758EE"/>
    <w:rsid w:val="00675FF6"/>
    <w:rsid w:val="00676743"/>
    <w:rsid w:val="00677CC1"/>
    <w:rsid w:val="006804BE"/>
    <w:rsid w:val="00680DF1"/>
    <w:rsid w:val="006816B7"/>
    <w:rsid w:val="00684D02"/>
    <w:rsid w:val="00684E46"/>
    <w:rsid w:val="00685F09"/>
    <w:rsid w:val="00687282"/>
    <w:rsid w:val="00697ED5"/>
    <w:rsid w:val="006A0198"/>
    <w:rsid w:val="006A12CE"/>
    <w:rsid w:val="006A5575"/>
    <w:rsid w:val="006A5D98"/>
    <w:rsid w:val="006B1A5B"/>
    <w:rsid w:val="006B22D7"/>
    <w:rsid w:val="006B2AFC"/>
    <w:rsid w:val="006B2D73"/>
    <w:rsid w:val="006B4A28"/>
    <w:rsid w:val="006B4D2A"/>
    <w:rsid w:val="006B5D08"/>
    <w:rsid w:val="006B71EA"/>
    <w:rsid w:val="006B7A06"/>
    <w:rsid w:val="006D1170"/>
    <w:rsid w:val="006D4B6E"/>
    <w:rsid w:val="006D66C5"/>
    <w:rsid w:val="006D6A67"/>
    <w:rsid w:val="006E03C0"/>
    <w:rsid w:val="006E04B5"/>
    <w:rsid w:val="006E3082"/>
    <w:rsid w:val="006E4156"/>
    <w:rsid w:val="006E44FE"/>
    <w:rsid w:val="006E654D"/>
    <w:rsid w:val="006E6ED1"/>
    <w:rsid w:val="006E79D3"/>
    <w:rsid w:val="006F00BC"/>
    <w:rsid w:val="006F74C6"/>
    <w:rsid w:val="007037AC"/>
    <w:rsid w:val="00703BD5"/>
    <w:rsid w:val="007051BC"/>
    <w:rsid w:val="007058EA"/>
    <w:rsid w:val="007070E2"/>
    <w:rsid w:val="00713D69"/>
    <w:rsid w:val="007152ED"/>
    <w:rsid w:val="00716EA1"/>
    <w:rsid w:val="00717303"/>
    <w:rsid w:val="007212AA"/>
    <w:rsid w:val="00722BBE"/>
    <w:rsid w:val="00724053"/>
    <w:rsid w:val="0072421D"/>
    <w:rsid w:val="0072461D"/>
    <w:rsid w:val="0072621D"/>
    <w:rsid w:val="00732E36"/>
    <w:rsid w:val="007354B4"/>
    <w:rsid w:val="0073608A"/>
    <w:rsid w:val="007376B0"/>
    <w:rsid w:val="00740102"/>
    <w:rsid w:val="007405E5"/>
    <w:rsid w:val="00740F88"/>
    <w:rsid w:val="00741A42"/>
    <w:rsid w:val="00742294"/>
    <w:rsid w:val="00742BBC"/>
    <w:rsid w:val="00743157"/>
    <w:rsid w:val="00743BE1"/>
    <w:rsid w:val="00744ED0"/>
    <w:rsid w:val="00745479"/>
    <w:rsid w:val="00745F1A"/>
    <w:rsid w:val="007505F4"/>
    <w:rsid w:val="00751C5F"/>
    <w:rsid w:val="007525B4"/>
    <w:rsid w:val="007528CD"/>
    <w:rsid w:val="007542F7"/>
    <w:rsid w:val="00754E36"/>
    <w:rsid w:val="00755A67"/>
    <w:rsid w:val="00757E38"/>
    <w:rsid w:val="00760771"/>
    <w:rsid w:val="007623AA"/>
    <w:rsid w:val="007625B0"/>
    <w:rsid w:val="0076442A"/>
    <w:rsid w:val="0076524C"/>
    <w:rsid w:val="0076680D"/>
    <w:rsid w:val="007669D4"/>
    <w:rsid w:val="00767F68"/>
    <w:rsid w:val="00770221"/>
    <w:rsid w:val="0077049A"/>
    <w:rsid w:val="007705E5"/>
    <w:rsid w:val="0077089A"/>
    <w:rsid w:val="007712AD"/>
    <w:rsid w:val="00776089"/>
    <w:rsid w:val="007768A5"/>
    <w:rsid w:val="00777A26"/>
    <w:rsid w:val="00777F79"/>
    <w:rsid w:val="00780451"/>
    <w:rsid w:val="00780CE0"/>
    <w:rsid w:val="007814D8"/>
    <w:rsid w:val="00782263"/>
    <w:rsid w:val="00782BD4"/>
    <w:rsid w:val="00783B32"/>
    <w:rsid w:val="007843F3"/>
    <w:rsid w:val="007858B8"/>
    <w:rsid w:val="007871B7"/>
    <w:rsid w:val="00791E18"/>
    <w:rsid w:val="00792179"/>
    <w:rsid w:val="00792564"/>
    <w:rsid w:val="00795F40"/>
    <w:rsid w:val="0079643E"/>
    <w:rsid w:val="00796E18"/>
    <w:rsid w:val="007A38F0"/>
    <w:rsid w:val="007A41CA"/>
    <w:rsid w:val="007A4897"/>
    <w:rsid w:val="007A4C95"/>
    <w:rsid w:val="007A7D91"/>
    <w:rsid w:val="007B0B36"/>
    <w:rsid w:val="007B4402"/>
    <w:rsid w:val="007B48F4"/>
    <w:rsid w:val="007B5E39"/>
    <w:rsid w:val="007B719D"/>
    <w:rsid w:val="007B7DE6"/>
    <w:rsid w:val="007C12AF"/>
    <w:rsid w:val="007C13E4"/>
    <w:rsid w:val="007C1499"/>
    <w:rsid w:val="007C16DD"/>
    <w:rsid w:val="007C3045"/>
    <w:rsid w:val="007C32AF"/>
    <w:rsid w:val="007C434A"/>
    <w:rsid w:val="007C4710"/>
    <w:rsid w:val="007C4ECF"/>
    <w:rsid w:val="007C5E1B"/>
    <w:rsid w:val="007C6C02"/>
    <w:rsid w:val="007C76A2"/>
    <w:rsid w:val="007C7912"/>
    <w:rsid w:val="007D2E0A"/>
    <w:rsid w:val="007E14F0"/>
    <w:rsid w:val="007E1E13"/>
    <w:rsid w:val="007E26D6"/>
    <w:rsid w:val="007E3526"/>
    <w:rsid w:val="007E4C4A"/>
    <w:rsid w:val="007E5014"/>
    <w:rsid w:val="007E5797"/>
    <w:rsid w:val="007E5F02"/>
    <w:rsid w:val="007E64C7"/>
    <w:rsid w:val="007E695A"/>
    <w:rsid w:val="007E794B"/>
    <w:rsid w:val="007F0E69"/>
    <w:rsid w:val="007F2235"/>
    <w:rsid w:val="007F369A"/>
    <w:rsid w:val="007F40B4"/>
    <w:rsid w:val="007F7DDE"/>
    <w:rsid w:val="00801F7E"/>
    <w:rsid w:val="0080396B"/>
    <w:rsid w:val="00805933"/>
    <w:rsid w:val="008067DD"/>
    <w:rsid w:val="00806CB2"/>
    <w:rsid w:val="0080716E"/>
    <w:rsid w:val="00807275"/>
    <w:rsid w:val="008100C5"/>
    <w:rsid w:val="008109F7"/>
    <w:rsid w:val="00811F84"/>
    <w:rsid w:val="00814940"/>
    <w:rsid w:val="00817127"/>
    <w:rsid w:val="0082077F"/>
    <w:rsid w:val="00820DD0"/>
    <w:rsid w:val="008217B1"/>
    <w:rsid w:val="008219CE"/>
    <w:rsid w:val="008233F7"/>
    <w:rsid w:val="00824901"/>
    <w:rsid w:val="00825310"/>
    <w:rsid w:val="008261AB"/>
    <w:rsid w:val="00830805"/>
    <w:rsid w:val="008313FD"/>
    <w:rsid w:val="0083143F"/>
    <w:rsid w:val="00832029"/>
    <w:rsid w:val="008321D3"/>
    <w:rsid w:val="0083359E"/>
    <w:rsid w:val="00833E1A"/>
    <w:rsid w:val="00835262"/>
    <w:rsid w:val="008353ED"/>
    <w:rsid w:val="008365A0"/>
    <w:rsid w:val="0084004A"/>
    <w:rsid w:val="00841B4F"/>
    <w:rsid w:val="00842176"/>
    <w:rsid w:val="008422EC"/>
    <w:rsid w:val="008429EC"/>
    <w:rsid w:val="00843BAF"/>
    <w:rsid w:val="008448B9"/>
    <w:rsid w:val="00845899"/>
    <w:rsid w:val="008466D1"/>
    <w:rsid w:val="00846C31"/>
    <w:rsid w:val="00851705"/>
    <w:rsid w:val="00853ABE"/>
    <w:rsid w:val="008566C8"/>
    <w:rsid w:val="00857781"/>
    <w:rsid w:val="00861DB0"/>
    <w:rsid w:val="0086203A"/>
    <w:rsid w:val="00867286"/>
    <w:rsid w:val="00867BC0"/>
    <w:rsid w:val="00867E90"/>
    <w:rsid w:val="008701FB"/>
    <w:rsid w:val="00873AAE"/>
    <w:rsid w:val="00873CEC"/>
    <w:rsid w:val="00873D66"/>
    <w:rsid w:val="0087415F"/>
    <w:rsid w:val="0087664A"/>
    <w:rsid w:val="00876855"/>
    <w:rsid w:val="00876F11"/>
    <w:rsid w:val="00876FF2"/>
    <w:rsid w:val="0088066D"/>
    <w:rsid w:val="00880E4A"/>
    <w:rsid w:val="0088320D"/>
    <w:rsid w:val="00883791"/>
    <w:rsid w:val="00883BA2"/>
    <w:rsid w:val="00884E7C"/>
    <w:rsid w:val="00884F47"/>
    <w:rsid w:val="00885317"/>
    <w:rsid w:val="008912BB"/>
    <w:rsid w:val="00891F31"/>
    <w:rsid w:val="00897242"/>
    <w:rsid w:val="008A1867"/>
    <w:rsid w:val="008A3358"/>
    <w:rsid w:val="008A501E"/>
    <w:rsid w:val="008A52C8"/>
    <w:rsid w:val="008A6EFE"/>
    <w:rsid w:val="008A7781"/>
    <w:rsid w:val="008A7CF7"/>
    <w:rsid w:val="008B01C4"/>
    <w:rsid w:val="008B56B4"/>
    <w:rsid w:val="008B5DA7"/>
    <w:rsid w:val="008B6B94"/>
    <w:rsid w:val="008B6CD6"/>
    <w:rsid w:val="008C0084"/>
    <w:rsid w:val="008C03E7"/>
    <w:rsid w:val="008C066D"/>
    <w:rsid w:val="008C1185"/>
    <w:rsid w:val="008C1709"/>
    <w:rsid w:val="008C43D4"/>
    <w:rsid w:val="008C47EF"/>
    <w:rsid w:val="008C5DBD"/>
    <w:rsid w:val="008D00AD"/>
    <w:rsid w:val="008D0ACE"/>
    <w:rsid w:val="008D2B5C"/>
    <w:rsid w:val="008D3209"/>
    <w:rsid w:val="008D6834"/>
    <w:rsid w:val="008D68EB"/>
    <w:rsid w:val="008D763A"/>
    <w:rsid w:val="008D7A92"/>
    <w:rsid w:val="008E0BBD"/>
    <w:rsid w:val="008E2C9A"/>
    <w:rsid w:val="008E2DC6"/>
    <w:rsid w:val="008E3A93"/>
    <w:rsid w:val="008E4CAB"/>
    <w:rsid w:val="008E69D5"/>
    <w:rsid w:val="008E7330"/>
    <w:rsid w:val="008F0850"/>
    <w:rsid w:val="008F2D86"/>
    <w:rsid w:val="008F5AC2"/>
    <w:rsid w:val="008F6455"/>
    <w:rsid w:val="008F756B"/>
    <w:rsid w:val="009016DA"/>
    <w:rsid w:val="009023B0"/>
    <w:rsid w:val="00903D73"/>
    <w:rsid w:val="00904178"/>
    <w:rsid w:val="00904604"/>
    <w:rsid w:val="00904846"/>
    <w:rsid w:val="009048ED"/>
    <w:rsid w:val="009050B5"/>
    <w:rsid w:val="009077E9"/>
    <w:rsid w:val="00914EE8"/>
    <w:rsid w:val="0091539F"/>
    <w:rsid w:val="0092077F"/>
    <w:rsid w:val="00921063"/>
    <w:rsid w:val="00930719"/>
    <w:rsid w:val="00931E1B"/>
    <w:rsid w:val="00935168"/>
    <w:rsid w:val="00935C31"/>
    <w:rsid w:val="009370BC"/>
    <w:rsid w:val="00937B26"/>
    <w:rsid w:val="00942954"/>
    <w:rsid w:val="00942DF9"/>
    <w:rsid w:val="009440DB"/>
    <w:rsid w:val="0094462D"/>
    <w:rsid w:val="00947964"/>
    <w:rsid w:val="009503AC"/>
    <w:rsid w:val="00951DB0"/>
    <w:rsid w:val="00952B48"/>
    <w:rsid w:val="009616E1"/>
    <w:rsid w:val="009617F0"/>
    <w:rsid w:val="00963084"/>
    <w:rsid w:val="00963D3E"/>
    <w:rsid w:val="009654F0"/>
    <w:rsid w:val="00965599"/>
    <w:rsid w:val="0096640D"/>
    <w:rsid w:val="00970BF3"/>
    <w:rsid w:val="009722FA"/>
    <w:rsid w:val="009757CE"/>
    <w:rsid w:val="00976026"/>
    <w:rsid w:val="0098101D"/>
    <w:rsid w:val="009813CC"/>
    <w:rsid w:val="00982E7E"/>
    <w:rsid w:val="00983CD6"/>
    <w:rsid w:val="0098461B"/>
    <w:rsid w:val="00985301"/>
    <w:rsid w:val="0098560F"/>
    <w:rsid w:val="00987D78"/>
    <w:rsid w:val="00991961"/>
    <w:rsid w:val="00991ED6"/>
    <w:rsid w:val="00994449"/>
    <w:rsid w:val="009947AD"/>
    <w:rsid w:val="00994B8C"/>
    <w:rsid w:val="009A42A7"/>
    <w:rsid w:val="009A5437"/>
    <w:rsid w:val="009B404C"/>
    <w:rsid w:val="009C0973"/>
    <w:rsid w:val="009C15A0"/>
    <w:rsid w:val="009C22FE"/>
    <w:rsid w:val="009C24AB"/>
    <w:rsid w:val="009C28BB"/>
    <w:rsid w:val="009C3420"/>
    <w:rsid w:val="009C6D08"/>
    <w:rsid w:val="009C7202"/>
    <w:rsid w:val="009D00F7"/>
    <w:rsid w:val="009D046A"/>
    <w:rsid w:val="009D0A43"/>
    <w:rsid w:val="009D2559"/>
    <w:rsid w:val="009D3969"/>
    <w:rsid w:val="009D3B4B"/>
    <w:rsid w:val="009D6266"/>
    <w:rsid w:val="009D70C4"/>
    <w:rsid w:val="009D7EDE"/>
    <w:rsid w:val="009E0ED8"/>
    <w:rsid w:val="009E1760"/>
    <w:rsid w:val="009E45F6"/>
    <w:rsid w:val="009E4CD4"/>
    <w:rsid w:val="009E7382"/>
    <w:rsid w:val="009F0262"/>
    <w:rsid w:val="009F031B"/>
    <w:rsid w:val="009F0FED"/>
    <w:rsid w:val="009F266F"/>
    <w:rsid w:val="009F2B13"/>
    <w:rsid w:val="009F3241"/>
    <w:rsid w:val="009F5BA1"/>
    <w:rsid w:val="009F63ED"/>
    <w:rsid w:val="009F658C"/>
    <w:rsid w:val="009F76B4"/>
    <w:rsid w:val="009F7AC7"/>
    <w:rsid w:val="00A02F6C"/>
    <w:rsid w:val="00A03A57"/>
    <w:rsid w:val="00A0424E"/>
    <w:rsid w:val="00A0502D"/>
    <w:rsid w:val="00A070C7"/>
    <w:rsid w:val="00A11D99"/>
    <w:rsid w:val="00A12490"/>
    <w:rsid w:val="00A138CC"/>
    <w:rsid w:val="00A14A6C"/>
    <w:rsid w:val="00A14CD6"/>
    <w:rsid w:val="00A17C26"/>
    <w:rsid w:val="00A219D0"/>
    <w:rsid w:val="00A248C6"/>
    <w:rsid w:val="00A2524C"/>
    <w:rsid w:val="00A268AC"/>
    <w:rsid w:val="00A30781"/>
    <w:rsid w:val="00A313D0"/>
    <w:rsid w:val="00A31A33"/>
    <w:rsid w:val="00A33B77"/>
    <w:rsid w:val="00A343E6"/>
    <w:rsid w:val="00A349AA"/>
    <w:rsid w:val="00A36619"/>
    <w:rsid w:val="00A368AF"/>
    <w:rsid w:val="00A41617"/>
    <w:rsid w:val="00A42B2C"/>
    <w:rsid w:val="00A43400"/>
    <w:rsid w:val="00A43924"/>
    <w:rsid w:val="00A43A87"/>
    <w:rsid w:val="00A448A5"/>
    <w:rsid w:val="00A46D96"/>
    <w:rsid w:val="00A46FC4"/>
    <w:rsid w:val="00A50BC1"/>
    <w:rsid w:val="00A51F37"/>
    <w:rsid w:val="00A52A60"/>
    <w:rsid w:val="00A530D1"/>
    <w:rsid w:val="00A6186E"/>
    <w:rsid w:val="00A6231F"/>
    <w:rsid w:val="00A64442"/>
    <w:rsid w:val="00A64B49"/>
    <w:rsid w:val="00A67097"/>
    <w:rsid w:val="00A6742D"/>
    <w:rsid w:val="00A701F5"/>
    <w:rsid w:val="00A7158E"/>
    <w:rsid w:val="00A73D3D"/>
    <w:rsid w:val="00A75F58"/>
    <w:rsid w:val="00A76862"/>
    <w:rsid w:val="00A77DA2"/>
    <w:rsid w:val="00A80B69"/>
    <w:rsid w:val="00A8165A"/>
    <w:rsid w:val="00A81D63"/>
    <w:rsid w:val="00A84350"/>
    <w:rsid w:val="00A864D2"/>
    <w:rsid w:val="00A9432D"/>
    <w:rsid w:val="00A94408"/>
    <w:rsid w:val="00A94C74"/>
    <w:rsid w:val="00A952D6"/>
    <w:rsid w:val="00A96937"/>
    <w:rsid w:val="00A96C7A"/>
    <w:rsid w:val="00A96EB8"/>
    <w:rsid w:val="00AA0E6B"/>
    <w:rsid w:val="00AA19B6"/>
    <w:rsid w:val="00AA1A58"/>
    <w:rsid w:val="00AA26D4"/>
    <w:rsid w:val="00AA2ED7"/>
    <w:rsid w:val="00AA339D"/>
    <w:rsid w:val="00AA3DBE"/>
    <w:rsid w:val="00AA64FF"/>
    <w:rsid w:val="00AA676B"/>
    <w:rsid w:val="00AA7E9F"/>
    <w:rsid w:val="00AB0CC1"/>
    <w:rsid w:val="00AB0EFC"/>
    <w:rsid w:val="00AB3804"/>
    <w:rsid w:val="00AB410D"/>
    <w:rsid w:val="00AB4C75"/>
    <w:rsid w:val="00AB5FF2"/>
    <w:rsid w:val="00AB6A5D"/>
    <w:rsid w:val="00AC06F7"/>
    <w:rsid w:val="00AC13D7"/>
    <w:rsid w:val="00AC2AF4"/>
    <w:rsid w:val="00AC6012"/>
    <w:rsid w:val="00AC730D"/>
    <w:rsid w:val="00AD03F2"/>
    <w:rsid w:val="00AD138B"/>
    <w:rsid w:val="00AD2191"/>
    <w:rsid w:val="00AD6AC6"/>
    <w:rsid w:val="00AD73DF"/>
    <w:rsid w:val="00AE0348"/>
    <w:rsid w:val="00AE1793"/>
    <w:rsid w:val="00AE1DD4"/>
    <w:rsid w:val="00AE477B"/>
    <w:rsid w:val="00AE4E78"/>
    <w:rsid w:val="00AE613F"/>
    <w:rsid w:val="00AE6BCA"/>
    <w:rsid w:val="00AF489C"/>
    <w:rsid w:val="00B00E8B"/>
    <w:rsid w:val="00B01493"/>
    <w:rsid w:val="00B016EA"/>
    <w:rsid w:val="00B02EE5"/>
    <w:rsid w:val="00B048F6"/>
    <w:rsid w:val="00B05CBC"/>
    <w:rsid w:val="00B06631"/>
    <w:rsid w:val="00B06DDD"/>
    <w:rsid w:val="00B0732B"/>
    <w:rsid w:val="00B0777A"/>
    <w:rsid w:val="00B11083"/>
    <w:rsid w:val="00B11343"/>
    <w:rsid w:val="00B13542"/>
    <w:rsid w:val="00B13E84"/>
    <w:rsid w:val="00B175C0"/>
    <w:rsid w:val="00B207C2"/>
    <w:rsid w:val="00B21304"/>
    <w:rsid w:val="00B21668"/>
    <w:rsid w:val="00B229FF"/>
    <w:rsid w:val="00B25BAF"/>
    <w:rsid w:val="00B301A8"/>
    <w:rsid w:val="00B322E5"/>
    <w:rsid w:val="00B32F83"/>
    <w:rsid w:val="00B332FA"/>
    <w:rsid w:val="00B355E3"/>
    <w:rsid w:val="00B36CAE"/>
    <w:rsid w:val="00B3708F"/>
    <w:rsid w:val="00B40978"/>
    <w:rsid w:val="00B43ABF"/>
    <w:rsid w:val="00B44943"/>
    <w:rsid w:val="00B44A99"/>
    <w:rsid w:val="00B44C7C"/>
    <w:rsid w:val="00B44C85"/>
    <w:rsid w:val="00B501E9"/>
    <w:rsid w:val="00B507A2"/>
    <w:rsid w:val="00B50BE4"/>
    <w:rsid w:val="00B5526F"/>
    <w:rsid w:val="00B55B08"/>
    <w:rsid w:val="00B606AE"/>
    <w:rsid w:val="00B61D47"/>
    <w:rsid w:val="00B62107"/>
    <w:rsid w:val="00B6221F"/>
    <w:rsid w:val="00B63CE3"/>
    <w:rsid w:val="00B64A52"/>
    <w:rsid w:val="00B65D4E"/>
    <w:rsid w:val="00B672E7"/>
    <w:rsid w:val="00B67F45"/>
    <w:rsid w:val="00B732A4"/>
    <w:rsid w:val="00B76816"/>
    <w:rsid w:val="00B77A8E"/>
    <w:rsid w:val="00B77E1A"/>
    <w:rsid w:val="00B81095"/>
    <w:rsid w:val="00B820BA"/>
    <w:rsid w:val="00B86009"/>
    <w:rsid w:val="00B86B6D"/>
    <w:rsid w:val="00B909C4"/>
    <w:rsid w:val="00B916B2"/>
    <w:rsid w:val="00B9372C"/>
    <w:rsid w:val="00B93B21"/>
    <w:rsid w:val="00B95436"/>
    <w:rsid w:val="00B95DF8"/>
    <w:rsid w:val="00B974CE"/>
    <w:rsid w:val="00B97F08"/>
    <w:rsid w:val="00BA17CA"/>
    <w:rsid w:val="00BA313D"/>
    <w:rsid w:val="00BA4A00"/>
    <w:rsid w:val="00BA6DE0"/>
    <w:rsid w:val="00BA7C9B"/>
    <w:rsid w:val="00BA7CCC"/>
    <w:rsid w:val="00BB0762"/>
    <w:rsid w:val="00BB277F"/>
    <w:rsid w:val="00BB3688"/>
    <w:rsid w:val="00BB6A1B"/>
    <w:rsid w:val="00BB7CBA"/>
    <w:rsid w:val="00BC0B8B"/>
    <w:rsid w:val="00BC136F"/>
    <w:rsid w:val="00BC1770"/>
    <w:rsid w:val="00BC2557"/>
    <w:rsid w:val="00BC3B41"/>
    <w:rsid w:val="00BC5761"/>
    <w:rsid w:val="00BC6397"/>
    <w:rsid w:val="00BD001A"/>
    <w:rsid w:val="00BD1142"/>
    <w:rsid w:val="00BD1394"/>
    <w:rsid w:val="00BD1ED7"/>
    <w:rsid w:val="00BD2B65"/>
    <w:rsid w:val="00BD2FED"/>
    <w:rsid w:val="00BD5144"/>
    <w:rsid w:val="00BD6395"/>
    <w:rsid w:val="00BE5F70"/>
    <w:rsid w:val="00BE6060"/>
    <w:rsid w:val="00BE6447"/>
    <w:rsid w:val="00BE683C"/>
    <w:rsid w:val="00BE7CDA"/>
    <w:rsid w:val="00BE7F27"/>
    <w:rsid w:val="00BF4BC8"/>
    <w:rsid w:val="00BF5206"/>
    <w:rsid w:val="00BF6A42"/>
    <w:rsid w:val="00BF7695"/>
    <w:rsid w:val="00C0357A"/>
    <w:rsid w:val="00C03DD5"/>
    <w:rsid w:val="00C0426F"/>
    <w:rsid w:val="00C04DBB"/>
    <w:rsid w:val="00C065B5"/>
    <w:rsid w:val="00C06958"/>
    <w:rsid w:val="00C10135"/>
    <w:rsid w:val="00C10512"/>
    <w:rsid w:val="00C11954"/>
    <w:rsid w:val="00C12612"/>
    <w:rsid w:val="00C12BA7"/>
    <w:rsid w:val="00C17237"/>
    <w:rsid w:val="00C20E67"/>
    <w:rsid w:val="00C214D3"/>
    <w:rsid w:val="00C225C8"/>
    <w:rsid w:val="00C2373B"/>
    <w:rsid w:val="00C2393A"/>
    <w:rsid w:val="00C26641"/>
    <w:rsid w:val="00C300A7"/>
    <w:rsid w:val="00C313B8"/>
    <w:rsid w:val="00C3158B"/>
    <w:rsid w:val="00C34509"/>
    <w:rsid w:val="00C34E82"/>
    <w:rsid w:val="00C36C69"/>
    <w:rsid w:val="00C37B07"/>
    <w:rsid w:val="00C40DF9"/>
    <w:rsid w:val="00C41F84"/>
    <w:rsid w:val="00C43C70"/>
    <w:rsid w:val="00C4515A"/>
    <w:rsid w:val="00C466B1"/>
    <w:rsid w:val="00C46CE7"/>
    <w:rsid w:val="00C47094"/>
    <w:rsid w:val="00C4796D"/>
    <w:rsid w:val="00C47DEE"/>
    <w:rsid w:val="00C50F4A"/>
    <w:rsid w:val="00C53B52"/>
    <w:rsid w:val="00C6445B"/>
    <w:rsid w:val="00C7070A"/>
    <w:rsid w:val="00C7188B"/>
    <w:rsid w:val="00C72954"/>
    <w:rsid w:val="00C72D8D"/>
    <w:rsid w:val="00C7381B"/>
    <w:rsid w:val="00C7620B"/>
    <w:rsid w:val="00C76550"/>
    <w:rsid w:val="00C814C3"/>
    <w:rsid w:val="00C81B07"/>
    <w:rsid w:val="00C84988"/>
    <w:rsid w:val="00C87815"/>
    <w:rsid w:val="00C9113E"/>
    <w:rsid w:val="00C91E72"/>
    <w:rsid w:val="00C932B0"/>
    <w:rsid w:val="00C95A9E"/>
    <w:rsid w:val="00C96CB4"/>
    <w:rsid w:val="00CA0128"/>
    <w:rsid w:val="00CA0A5D"/>
    <w:rsid w:val="00CA103F"/>
    <w:rsid w:val="00CA2456"/>
    <w:rsid w:val="00CA4108"/>
    <w:rsid w:val="00CA646C"/>
    <w:rsid w:val="00CA6CC0"/>
    <w:rsid w:val="00CB0059"/>
    <w:rsid w:val="00CB0996"/>
    <w:rsid w:val="00CB0BDB"/>
    <w:rsid w:val="00CB2EFB"/>
    <w:rsid w:val="00CB45E7"/>
    <w:rsid w:val="00CB5074"/>
    <w:rsid w:val="00CB772B"/>
    <w:rsid w:val="00CC05D1"/>
    <w:rsid w:val="00CC2CF0"/>
    <w:rsid w:val="00CC3863"/>
    <w:rsid w:val="00CC38A1"/>
    <w:rsid w:val="00CC419E"/>
    <w:rsid w:val="00CC4783"/>
    <w:rsid w:val="00CC5823"/>
    <w:rsid w:val="00CC614D"/>
    <w:rsid w:val="00CC6A14"/>
    <w:rsid w:val="00CD18AA"/>
    <w:rsid w:val="00CD1C75"/>
    <w:rsid w:val="00CD2FEC"/>
    <w:rsid w:val="00CD3971"/>
    <w:rsid w:val="00CD53E4"/>
    <w:rsid w:val="00CD5982"/>
    <w:rsid w:val="00CD5CFE"/>
    <w:rsid w:val="00CD6339"/>
    <w:rsid w:val="00CD6C76"/>
    <w:rsid w:val="00CD7EB4"/>
    <w:rsid w:val="00CE22F5"/>
    <w:rsid w:val="00CE24A8"/>
    <w:rsid w:val="00CE2638"/>
    <w:rsid w:val="00CE58C0"/>
    <w:rsid w:val="00CE5A97"/>
    <w:rsid w:val="00CE6D0D"/>
    <w:rsid w:val="00CE716C"/>
    <w:rsid w:val="00CF0FCC"/>
    <w:rsid w:val="00CF1B24"/>
    <w:rsid w:val="00CF2D79"/>
    <w:rsid w:val="00CF455C"/>
    <w:rsid w:val="00CF4731"/>
    <w:rsid w:val="00D0123E"/>
    <w:rsid w:val="00D0185B"/>
    <w:rsid w:val="00D02EB4"/>
    <w:rsid w:val="00D02F23"/>
    <w:rsid w:val="00D0308F"/>
    <w:rsid w:val="00D034A9"/>
    <w:rsid w:val="00D03B7F"/>
    <w:rsid w:val="00D03E1D"/>
    <w:rsid w:val="00D05A02"/>
    <w:rsid w:val="00D0733D"/>
    <w:rsid w:val="00D13069"/>
    <w:rsid w:val="00D17B80"/>
    <w:rsid w:val="00D21F35"/>
    <w:rsid w:val="00D225BF"/>
    <w:rsid w:val="00D24034"/>
    <w:rsid w:val="00D245FB"/>
    <w:rsid w:val="00D26DBD"/>
    <w:rsid w:val="00D31214"/>
    <w:rsid w:val="00D31E8C"/>
    <w:rsid w:val="00D31F85"/>
    <w:rsid w:val="00D34F5B"/>
    <w:rsid w:val="00D40BAF"/>
    <w:rsid w:val="00D40E45"/>
    <w:rsid w:val="00D411B1"/>
    <w:rsid w:val="00D41689"/>
    <w:rsid w:val="00D4238B"/>
    <w:rsid w:val="00D43489"/>
    <w:rsid w:val="00D43E65"/>
    <w:rsid w:val="00D44980"/>
    <w:rsid w:val="00D51CE9"/>
    <w:rsid w:val="00D5209B"/>
    <w:rsid w:val="00D52F24"/>
    <w:rsid w:val="00D5449C"/>
    <w:rsid w:val="00D54897"/>
    <w:rsid w:val="00D55A6F"/>
    <w:rsid w:val="00D61569"/>
    <w:rsid w:val="00D62D0B"/>
    <w:rsid w:val="00D666E5"/>
    <w:rsid w:val="00D67681"/>
    <w:rsid w:val="00D67C15"/>
    <w:rsid w:val="00D706F3"/>
    <w:rsid w:val="00D70D64"/>
    <w:rsid w:val="00D74A52"/>
    <w:rsid w:val="00D75C1D"/>
    <w:rsid w:val="00D77916"/>
    <w:rsid w:val="00D823AF"/>
    <w:rsid w:val="00D835DE"/>
    <w:rsid w:val="00D840ED"/>
    <w:rsid w:val="00D84F76"/>
    <w:rsid w:val="00D864C4"/>
    <w:rsid w:val="00D8697A"/>
    <w:rsid w:val="00D86B11"/>
    <w:rsid w:val="00D87861"/>
    <w:rsid w:val="00D90BE8"/>
    <w:rsid w:val="00D92D08"/>
    <w:rsid w:val="00D94BBB"/>
    <w:rsid w:val="00D958E8"/>
    <w:rsid w:val="00D96098"/>
    <w:rsid w:val="00D96619"/>
    <w:rsid w:val="00DA17A0"/>
    <w:rsid w:val="00DA2315"/>
    <w:rsid w:val="00DA2E35"/>
    <w:rsid w:val="00DA50A2"/>
    <w:rsid w:val="00DA6835"/>
    <w:rsid w:val="00DA6901"/>
    <w:rsid w:val="00DB2A66"/>
    <w:rsid w:val="00DB32A3"/>
    <w:rsid w:val="00DB5FE4"/>
    <w:rsid w:val="00DB61F6"/>
    <w:rsid w:val="00DB6FC0"/>
    <w:rsid w:val="00DB74CD"/>
    <w:rsid w:val="00DC4BB8"/>
    <w:rsid w:val="00DC5521"/>
    <w:rsid w:val="00DC5897"/>
    <w:rsid w:val="00DC592B"/>
    <w:rsid w:val="00DC7580"/>
    <w:rsid w:val="00DC7EAD"/>
    <w:rsid w:val="00DD4B75"/>
    <w:rsid w:val="00DD541E"/>
    <w:rsid w:val="00DD5734"/>
    <w:rsid w:val="00DD62C1"/>
    <w:rsid w:val="00DD6D2F"/>
    <w:rsid w:val="00DE08CE"/>
    <w:rsid w:val="00DE0D06"/>
    <w:rsid w:val="00DE23E0"/>
    <w:rsid w:val="00DE2A4B"/>
    <w:rsid w:val="00DE3F41"/>
    <w:rsid w:val="00DE6E2D"/>
    <w:rsid w:val="00DF5102"/>
    <w:rsid w:val="00DF5439"/>
    <w:rsid w:val="00DF6330"/>
    <w:rsid w:val="00DF6F31"/>
    <w:rsid w:val="00DF7B18"/>
    <w:rsid w:val="00DF7C49"/>
    <w:rsid w:val="00DF7D17"/>
    <w:rsid w:val="00E03AFB"/>
    <w:rsid w:val="00E05ECE"/>
    <w:rsid w:val="00E12278"/>
    <w:rsid w:val="00E12537"/>
    <w:rsid w:val="00E12F1E"/>
    <w:rsid w:val="00E14979"/>
    <w:rsid w:val="00E14B80"/>
    <w:rsid w:val="00E17603"/>
    <w:rsid w:val="00E22EEB"/>
    <w:rsid w:val="00E249F1"/>
    <w:rsid w:val="00E2774A"/>
    <w:rsid w:val="00E34833"/>
    <w:rsid w:val="00E34DDF"/>
    <w:rsid w:val="00E3569D"/>
    <w:rsid w:val="00E35AC2"/>
    <w:rsid w:val="00E35FE3"/>
    <w:rsid w:val="00E37C9C"/>
    <w:rsid w:val="00E42E0A"/>
    <w:rsid w:val="00E45478"/>
    <w:rsid w:val="00E47664"/>
    <w:rsid w:val="00E47AA7"/>
    <w:rsid w:val="00E50232"/>
    <w:rsid w:val="00E523B7"/>
    <w:rsid w:val="00E526F7"/>
    <w:rsid w:val="00E538CD"/>
    <w:rsid w:val="00E543FE"/>
    <w:rsid w:val="00E546E5"/>
    <w:rsid w:val="00E55DF2"/>
    <w:rsid w:val="00E5763E"/>
    <w:rsid w:val="00E6028D"/>
    <w:rsid w:val="00E61932"/>
    <w:rsid w:val="00E659C7"/>
    <w:rsid w:val="00E7163F"/>
    <w:rsid w:val="00E72EE6"/>
    <w:rsid w:val="00E7322D"/>
    <w:rsid w:val="00E760DD"/>
    <w:rsid w:val="00E76BBB"/>
    <w:rsid w:val="00E77974"/>
    <w:rsid w:val="00E826FA"/>
    <w:rsid w:val="00E845F5"/>
    <w:rsid w:val="00E865DF"/>
    <w:rsid w:val="00E877CB"/>
    <w:rsid w:val="00E87F83"/>
    <w:rsid w:val="00E903AB"/>
    <w:rsid w:val="00E906C7"/>
    <w:rsid w:val="00E934A9"/>
    <w:rsid w:val="00E94919"/>
    <w:rsid w:val="00E94AF0"/>
    <w:rsid w:val="00E95841"/>
    <w:rsid w:val="00E95B26"/>
    <w:rsid w:val="00E96053"/>
    <w:rsid w:val="00E97000"/>
    <w:rsid w:val="00E97795"/>
    <w:rsid w:val="00E97B6F"/>
    <w:rsid w:val="00EA04EF"/>
    <w:rsid w:val="00EA07E1"/>
    <w:rsid w:val="00EA120E"/>
    <w:rsid w:val="00EA34BE"/>
    <w:rsid w:val="00EA5474"/>
    <w:rsid w:val="00EA68C9"/>
    <w:rsid w:val="00EB10FC"/>
    <w:rsid w:val="00EB1275"/>
    <w:rsid w:val="00EB7494"/>
    <w:rsid w:val="00EB77AD"/>
    <w:rsid w:val="00EB7FD5"/>
    <w:rsid w:val="00EC110B"/>
    <w:rsid w:val="00EC3F74"/>
    <w:rsid w:val="00EC4151"/>
    <w:rsid w:val="00EC5A0D"/>
    <w:rsid w:val="00EC62F0"/>
    <w:rsid w:val="00EC67F4"/>
    <w:rsid w:val="00EC6CAB"/>
    <w:rsid w:val="00EC6EDB"/>
    <w:rsid w:val="00ED0474"/>
    <w:rsid w:val="00ED0DDD"/>
    <w:rsid w:val="00ED1E4F"/>
    <w:rsid w:val="00ED2A40"/>
    <w:rsid w:val="00ED4FF9"/>
    <w:rsid w:val="00ED5D55"/>
    <w:rsid w:val="00ED6EE7"/>
    <w:rsid w:val="00EE23EE"/>
    <w:rsid w:val="00EE280F"/>
    <w:rsid w:val="00EE2D73"/>
    <w:rsid w:val="00EE2E2A"/>
    <w:rsid w:val="00EE3639"/>
    <w:rsid w:val="00EE3E57"/>
    <w:rsid w:val="00EE5AFB"/>
    <w:rsid w:val="00EE63AE"/>
    <w:rsid w:val="00EE6734"/>
    <w:rsid w:val="00EF0D62"/>
    <w:rsid w:val="00EF159D"/>
    <w:rsid w:val="00EF1C39"/>
    <w:rsid w:val="00EF2CDF"/>
    <w:rsid w:val="00EF4096"/>
    <w:rsid w:val="00F00045"/>
    <w:rsid w:val="00F00FE4"/>
    <w:rsid w:val="00F012E4"/>
    <w:rsid w:val="00F0166A"/>
    <w:rsid w:val="00F04704"/>
    <w:rsid w:val="00F04883"/>
    <w:rsid w:val="00F05973"/>
    <w:rsid w:val="00F10783"/>
    <w:rsid w:val="00F11427"/>
    <w:rsid w:val="00F115D4"/>
    <w:rsid w:val="00F11C6F"/>
    <w:rsid w:val="00F12FD8"/>
    <w:rsid w:val="00F134B8"/>
    <w:rsid w:val="00F138AC"/>
    <w:rsid w:val="00F152F8"/>
    <w:rsid w:val="00F16078"/>
    <w:rsid w:val="00F160AB"/>
    <w:rsid w:val="00F168A1"/>
    <w:rsid w:val="00F17937"/>
    <w:rsid w:val="00F21BAE"/>
    <w:rsid w:val="00F22BA3"/>
    <w:rsid w:val="00F2571A"/>
    <w:rsid w:val="00F25DD7"/>
    <w:rsid w:val="00F263EA"/>
    <w:rsid w:val="00F26830"/>
    <w:rsid w:val="00F27848"/>
    <w:rsid w:val="00F27A76"/>
    <w:rsid w:val="00F31D36"/>
    <w:rsid w:val="00F328EF"/>
    <w:rsid w:val="00F32E7C"/>
    <w:rsid w:val="00F33B6B"/>
    <w:rsid w:val="00F34A21"/>
    <w:rsid w:val="00F36E36"/>
    <w:rsid w:val="00F41199"/>
    <w:rsid w:val="00F415A8"/>
    <w:rsid w:val="00F43A0B"/>
    <w:rsid w:val="00F462F5"/>
    <w:rsid w:val="00F4666E"/>
    <w:rsid w:val="00F46DDB"/>
    <w:rsid w:val="00F5259C"/>
    <w:rsid w:val="00F5266B"/>
    <w:rsid w:val="00F5369C"/>
    <w:rsid w:val="00F53FE7"/>
    <w:rsid w:val="00F5536A"/>
    <w:rsid w:val="00F56B34"/>
    <w:rsid w:val="00F574C4"/>
    <w:rsid w:val="00F60204"/>
    <w:rsid w:val="00F618B7"/>
    <w:rsid w:val="00F6391B"/>
    <w:rsid w:val="00F64FBE"/>
    <w:rsid w:val="00F651CC"/>
    <w:rsid w:val="00F66948"/>
    <w:rsid w:val="00F67A0D"/>
    <w:rsid w:val="00F71A1B"/>
    <w:rsid w:val="00F7339B"/>
    <w:rsid w:val="00F74A39"/>
    <w:rsid w:val="00F764FA"/>
    <w:rsid w:val="00F76E88"/>
    <w:rsid w:val="00F77294"/>
    <w:rsid w:val="00F777AA"/>
    <w:rsid w:val="00F80F50"/>
    <w:rsid w:val="00F83368"/>
    <w:rsid w:val="00F83653"/>
    <w:rsid w:val="00F83D69"/>
    <w:rsid w:val="00F913B9"/>
    <w:rsid w:val="00F91ED5"/>
    <w:rsid w:val="00F922FC"/>
    <w:rsid w:val="00F95B92"/>
    <w:rsid w:val="00F95DAC"/>
    <w:rsid w:val="00F96D8B"/>
    <w:rsid w:val="00FA0552"/>
    <w:rsid w:val="00FA2018"/>
    <w:rsid w:val="00FA36FE"/>
    <w:rsid w:val="00FA4A7B"/>
    <w:rsid w:val="00FA5CB0"/>
    <w:rsid w:val="00FA604F"/>
    <w:rsid w:val="00FA6F29"/>
    <w:rsid w:val="00FB2C41"/>
    <w:rsid w:val="00FB3789"/>
    <w:rsid w:val="00FB5F29"/>
    <w:rsid w:val="00FB7219"/>
    <w:rsid w:val="00FB7E2B"/>
    <w:rsid w:val="00FC0B2D"/>
    <w:rsid w:val="00FC1999"/>
    <w:rsid w:val="00FC1CC9"/>
    <w:rsid w:val="00FC3480"/>
    <w:rsid w:val="00FC62C4"/>
    <w:rsid w:val="00FC7DFF"/>
    <w:rsid w:val="00FC7EE5"/>
    <w:rsid w:val="00FD02FD"/>
    <w:rsid w:val="00FD0709"/>
    <w:rsid w:val="00FD2255"/>
    <w:rsid w:val="00FD287F"/>
    <w:rsid w:val="00FD3397"/>
    <w:rsid w:val="00FD399E"/>
    <w:rsid w:val="00FD5BC3"/>
    <w:rsid w:val="00FD77C1"/>
    <w:rsid w:val="00FE046B"/>
    <w:rsid w:val="00FE063B"/>
    <w:rsid w:val="00FE1D42"/>
    <w:rsid w:val="00FE384B"/>
    <w:rsid w:val="00FE38F3"/>
    <w:rsid w:val="00FE3A2A"/>
    <w:rsid w:val="00FF4813"/>
    <w:rsid w:val="00FF665B"/>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E9AFA9"/>
  <w15:docId w15:val="{6B87030A-17BC-4855-B889-7F49DC457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07E1"/>
    <w:pPr>
      <w:jc w:val="both"/>
    </w:pPr>
    <w:rPr>
      <w:rFonts w:ascii="Arial" w:hAnsi="Arial"/>
      <w:sz w:val="22"/>
      <w:lang w:eastAsia="es-ES"/>
    </w:rPr>
  </w:style>
  <w:style w:type="paragraph" w:styleId="Heading1">
    <w:name w:val="heading 1"/>
    <w:basedOn w:val="Normal"/>
    <w:next w:val="Normal"/>
    <w:link w:val="Heading1Char"/>
    <w:qFormat/>
    <w:rsid w:val="00ED5D55"/>
    <w:pPr>
      <w:keepNext/>
      <w:jc w:val="center"/>
      <w:outlineLvl w:val="0"/>
    </w:pPr>
    <w:rPr>
      <w:rFonts w:ascii="Times New Roman" w:hAnsi="Times New Roman"/>
      <w:b/>
      <w:sz w:val="20"/>
    </w:rPr>
  </w:style>
  <w:style w:type="paragraph" w:styleId="Heading2">
    <w:name w:val="heading 2"/>
    <w:basedOn w:val="Normal"/>
    <w:next w:val="Normal"/>
    <w:link w:val="Heading2Char"/>
    <w:semiHidden/>
    <w:unhideWhenUsed/>
    <w:qFormat/>
    <w:rsid w:val="00EE673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qFormat/>
    <w:rsid w:val="00ED5D55"/>
    <w:pPr>
      <w:keepNext/>
      <w:jc w:val="left"/>
      <w:outlineLvl w:val="3"/>
    </w:pPr>
    <w:rPr>
      <w:rFonts w:ascii="Times New Roman" w:hAnsi="Times New Roman"/>
      <w:b/>
      <w:sz w:val="24"/>
    </w:rPr>
  </w:style>
  <w:style w:type="paragraph" w:styleId="Heading5">
    <w:name w:val="heading 5"/>
    <w:basedOn w:val="Normal"/>
    <w:next w:val="Normal"/>
    <w:link w:val="Heading5Char"/>
    <w:semiHidden/>
    <w:unhideWhenUsed/>
    <w:qFormat/>
    <w:rsid w:val="00BB6A1B"/>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qFormat/>
    <w:rsid w:val="00ED5D55"/>
    <w:pPr>
      <w:keepNext/>
      <w:jc w:val="center"/>
      <w:outlineLvl w:val="5"/>
    </w:pPr>
    <w:rPr>
      <w:rFonts w:ascii="Times New Roman" w:hAnsi="Times New Roman"/>
      <w:b/>
      <w:sz w:val="24"/>
    </w:rPr>
  </w:style>
  <w:style w:type="paragraph" w:styleId="Heading7">
    <w:name w:val="heading 7"/>
    <w:basedOn w:val="Normal"/>
    <w:next w:val="Normal"/>
    <w:qFormat/>
    <w:rsid w:val="00ED5D55"/>
    <w:pPr>
      <w:keepNext/>
      <w:widowControl w:val="0"/>
      <w:tabs>
        <w:tab w:val="left" w:pos="-1440"/>
        <w:tab w:val="left" w:pos="-720"/>
        <w:tab w:val="left" w:pos="0"/>
        <w:tab w:val="left" w:pos="432"/>
        <w:tab w:val="left" w:pos="720"/>
      </w:tabs>
      <w:suppressAutoHyphens/>
      <w:spacing w:before="90" w:after="54" w:line="203" w:lineRule="auto"/>
      <w:jc w:val="left"/>
      <w:outlineLvl w:val="6"/>
    </w:pPr>
    <w:rPr>
      <w:rFonts w:ascii="Times New Roman" w:hAnsi="Times New Roman"/>
      <w:spacing w:val="-2"/>
      <w:sz w:val="16"/>
      <w:u w:val="single"/>
      <w:lang w:val="es-ES_tradnl"/>
    </w:rPr>
  </w:style>
  <w:style w:type="paragraph" w:styleId="Heading8">
    <w:name w:val="heading 8"/>
    <w:basedOn w:val="Normal"/>
    <w:next w:val="Normal"/>
    <w:qFormat/>
    <w:rsid w:val="00ED5D55"/>
    <w:pPr>
      <w:keepNext/>
      <w:jc w:val="left"/>
      <w:outlineLvl w:val="7"/>
    </w:pPr>
    <w:rPr>
      <w:rFonts w:ascii="Times New Roman" w:hAnsi="Times New Roman"/>
      <w:b/>
      <w:sz w:val="28"/>
      <w:lang w:val="es-ES_tradnl"/>
    </w:rPr>
  </w:style>
  <w:style w:type="paragraph" w:styleId="Heading9">
    <w:name w:val="heading 9"/>
    <w:basedOn w:val="Normal"/>
    <w:next w:val="Normal"/>
    <w:qFormat/>
    <w:rsid w:val="00ED5D55"/>
    <w:pPr>
      <w:keepNext/>
      <w:jc w:val="left"/>
      <w:outlineLvl w:val="8"/>
    </w:pPr>
    <w:rPr>
      <w:rFonts w:ascii="Times New Roman" w:hAnsi="Times New Roman"/>
      <w:b/>
      <w:sz w:val="28"/>
      <w:u w:val="single"/>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ED5D55"/>
    <w:pPr>
      <w:framePr w:w="7920" w:h="1980" w:hRule="exact" w:hSpace="141" w:wrap="auto" w:hAnchor="page" w:xAlign="center" w:yAlign="bottom"/>
      <w:ind w:left="2880"/>
    </w:pPr>
    <w:rPr>
      <w:sz w:val="24"/>
    </w:rPr>
  </w:style>
  <w:style w:type="paragraph" w:styleId="EnvelopeReturn">
    <w:name w:val="envelope return"/>
    <w:basedOn w:val="Normal"/>
    <w:rsid w:val="00ED5D55"/>
  </w:style>
  <w:style w:type="paragraph" w:styleId="Header">
    <w:name w:val="header"/>
    <w:basedOn w:val="Normal"/>
    <w:link w:val="HeaderChar"/>
    <w:rsid w:val="00ED5D55"/>
    <w:pPr>
      <w:tabs>
        <w:tab w:val="center" w:pos="4252"/>
        <w:tab w:val="right" w:pos="8504"/>
      </w:tabs>
      <w:jc w:val="left"/>
    </w:pPr>
    <w:rPr>
      <w:rFonts w:ascii="Times New Roman" w:hAnsi="Times New Roman"/>
      <w:sz w:val="20"/>
      <w:lang w:val="es-ES_tradnl"/>
    </w:rPr>
  </w:style>
  <w:style w:type="paragraph" w:styleId="BodyText">
    <w:name w:val="Body Text"/>
    <w:basedOn w:val="Normal"/>
    <w:rsid w:val="00ED5D55"/>
    <w:rPr>
      <w:rFonts w:ascii="Times New Roman" w:hAnsi="Times New Roman"/>
      <w:sz w:val="20"/>
      <w:lang w:val="es-ES_tradnl"/>
    </w:rPr>
  </w:style>
  <w:style w:type="paragraph" w:styleId="Footer">
    <w:name w:val="footer"/>
    <w:basedOn w:val="Normal"/>
    <w:link w:val="FooterChar"/>
    <w:rsid w:val="00ED5D55"/>
    <w:pPr>
      <w:tabs>
        <w:tab w:val="center" w:pos="4252"/>
        <w:tab w:val="right" w:pos="8504"/>
      </w:tabs>
      <w:jc w:val="left"/>
    </w:pPr>
    <w:rPr>
      <w:rFonts w:ascii="Times New Roman" w:hAnsi="Times New Roman"/>
      <w:sz w:val="20"/>
      <w:lang w:val="es-ES_tradnl"/>
    </w:rPr>
  </w:style>
  <w:style w:type="character" w:styleId="PageNumber">
    <w:name w:val="page number"/>
    <w:basedOn w:val="DefaultParagraphFont"/>
    <w:rsid w:val="00ED5D55"/>
  </w:style>
  <w:style w:type="paragraph" w:styleId="BalloonText">
    <w:name w:val="Balloon Text"/>
    <w:basedOn w:val="Normal"/>
    <w:link w:val="BalloonTextChar"/>
    <w:rsid w:val="000C6372"/>
    <w:rPr>
      <w:rFonts w:ascii="Tahoma" w:hAnsi="Tahoma"/>
      <w:sz w:val="16"/>
      <w:szCs w:val="16"/>
    </w:rPr>
  </w:style>
  <w:style w:type="character" w:customStyle="1" w:styleId="BalloonTextChar">
    <w:name w:val="Balloon Text Char"/>
    <w:link w:val="BalloonText"/>
    <w:rsid w:val="000C6372"/>
    <w:rPr>
      <w:rFonts w:ascii="Tahoma" w:hAnsi="Tahoma" w:cs="Tahoma"/>
      <w:sz w:val="16"/>
      <w:szCs w:val="16"/>
    </w:rPr>
  </w:style>
  <w:style w:type="paragraph" w:customStyle="1" w:styleId="Default">
    <w:name w:val="Default"/>
    <w:rsid w:val="008067DD"/>
    <w:pPr>
      <w:autoSpaceDE w:val="0"/>
      <w:autoSpaceDN w:val="0"/>
      <w:adjustRightInd w:val="0"/>
    </w:pPr>
    <w:rPr>
      <w:rFonts w:ascii="Tahoma" w:hAnsi="Tahoma" w:cs="Tahoma"/>
      <w:color w:val="000000"/>
      <w:sz w:val="24"/>
      <w:szCs w:val="24"/>
      <w:lang w:val="es-ES" w:eastAsia="es-ES"/>
    </w:rPr>
  </w:style>
  <w:style w:type="table" w:styleId="TableGrid">
    <w:name w:val="Table Grid"/>
    <w:basedOn w:val="TableNormal"/>
    <w:rsid w:val="008067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ate">
    <w:name w:val="Date"/>
    <w:basedOn w:val="Normal"/>
    <w:next w:val="Normal"/>
    <w:link w:val="DateChar"/>
    <w:rsid w:val="006D1170"/>
    <w:pPr>
      <w:ind w:leftChars="2500" w:left="100"/>
    </w:pPr>
  </w:style>
  <w:style w:type="character" w:customStyle="1" w:styleId="DateChar">
    <w:name w:val="Date Char"/>
    <w:basedOn w:val="DefaultParagraphFont"/>
    <w:link w:val="Date"/>
    <w:rsid w:val="006D1170"/>
    <w:rPr>
      <w:rFonts w:ascii="Arial" w:hAnsi="Arial"/>
      <w:sz w:val="22"/>
      <w:lang w:val="es-ES" w:eastAsia="es-ES"/>
    </w:rPr>
  </w:style>
  <w:style w:type="paragraph" w:customStyle="1" w:styleId="Textoindependiente31">
    <w:name w:val="Texto independiente 31"/>
    <w:basedOn w:val="Normal"/>
    <w:rsid w:val="005253C7"/>
    <w:pPr>
      <w:suppressAutoHyphens/>
      <w:spacing w:beforeLines="25" w:after="60"/>
    </w:pPr>
    <w:rPr>
      <w:rFonts w:ascii="Tahoma" w:hAnsi="Tahoma"/>
      <w:sz w:val="16"/>
      <w:szCs w:val="16"/>
      <w:lang w:eastAsia="ar-SA"/>
    </w:rPr>
  </w:style>
  <w:style w:type="paragraph" w:styleId="BodyTextIndent2">
    <w:name w:val="Body Text Indent 2"/>
    <w:basedOn w:val="Normal"/>
    <w:link w:val="BodyTextIndent2Char"/>
    <w:rsid w:val="00A219D0"/>
    <w:pPr>
      <w:spacing w:after="120" w:line="480" w:lineRule="auto"/>
      <w:ind w:leftChars="200" w:left="420"/>
    </w:pPr>
  </w:style>
  <w:style w:type="character" w:customStyle="1" w:styleId="BodyTextIndent2Char">
    <w:name w:val="Body Text Indent 2 Char"/>
    <w:basedOn w:val="DefaultParagraphFont"/>
    <w:link w:val="BodyTextIndent2"/>
    <w:rsid w:val="00A219D0"/>
    <w:rPr>
      <w:rFonts w:ascii="Arial" w:hAnsi="Arial"/>
      <w:sz w:val="22"/>
      <w:lang w:val="es-ES" w:eastAsia="es-ES"/>
    </w:rPr>
  </w:style>
  <w:style w:type="paragraph" w:styleId="ListParagraph">
    <w:name w:val="List Paragraph"/>
    <w:aliases w:val="MBZ Bullet Points"/>
    <w:basedOn w:val="Normal"/>
    <w:link w:val="ListParagraphChar"/>
    <w:uiPriority w:val="34"/>
    <w:qFormat/>
    <w:rsid w:val="00A219D0"/>
    <w:pPr>
      <w:ind w:firstLineChars="200" w:firstLine="420"/>
    </w:pPr>
  </w:style>
  <w:style w:type="paragraph" w:customStyle="1" w:styleId="TtuloX">
    <w:name w:val="TítuloX"/>
    <w:basedOn w:val="Normal"/>
    <w:next w:val="Normal"/>
    <w:rsid w:val="00564A58"/>
    <w:pPr>
      <w:suppressAutoHyphens/>
      <w:spacing w:beforeLines="25" w:after="600"/>
      <w:ind w:left="1701" w:right="1701"/>
      <w:jc w:val="center"/>
    </w:pPr>
    <w:rPr>
      <w:rFonts w:ascii="Tahoma" w:hAnsi="Tahoma"/>
      <w:b/>
      <w:sz w:val="28"/>
      <w:szCs w:val="24"/>
      <w:lang w:eastAsia="ar-SA"/>
    </w:rPr>
  </w:style>
  <w:style w:type="character" w:customStyle="1" w:styleId="FooterChar">
    <w:name w:val="Footer Char"/>
    <w:basedOn w:val="DefaultParagraphFont"/>
    <w:link w:val="Footer"/>
    <w:rsid w:val="00564A58"/>
    <w:rPr>
      <w:lang w:val="es-ES_tradnl" w:eastAsia="es-ES"/>
    </w:rPr>
  </w:style>
  <w:style w:type="paragraph" w:styleId="FootnoteText">
    <w:name w:val="footnote text"/>
    <w:aliases w:val="DNV-FT,ft,Geneva 9,Font: Geneva 9,Boston 10,f,ft Char, Char,FOOTNOTES,fn,single space,footnote text,Char,f Char Char Char Char Char Char"/>
    <w:basedOn w:val="Normal"/>
    <w:link w:val="FootnoteTextChar"/>
    <w:unhideWhenUsed/>
    <w:qFormat/>
    <w:rsid w:val="003C2917"/>
    <w:pPr>
      <w:jc w:val="left"/>
    </w:pPr>
    <w:rPr>
      <w:rFonts w:asciiTheme="minorHAnsi" w:eastAsiaTheme="minorHAnsi" w:hAnsiTheme="minorHAnsi" w:cstheme="minorBidi"/>
      <w:sz w:val="20"/>
      <w:lang w:eastAsia="en-US"/>
    </w:rPr>
  </w:style>
  <w:style w:type="character" w:customStyle="1" w:styleId="FootnoteTextChar">
    <w:name w:val="Footnote Text Char"/>
    <w:aliases w:val="DNV-FT Char,ft Char1,Geneva 9 Char,Font: Geneva 9 Char,Boston 10 Char,f Char,ft Char Char, Char Char,FOOTNOTES Char,fn Char,single space Char,footnote text Char,Char Char,f Char Char Char Char Char Char Char"/>
    <w:basedOn w:val="DefaultParagraphFont"/>
    <w:link w:val="FootnoteText"/>
    <w:rsid w:val="003C2917"/>
    <w:rPr>
      <w:rFonts w:asciiTheme="minorHAnsi" w:eastAsiaTheme="minorHAnsi" w:hAnsiTheme="minorHAnsi" w:cstheme="minorBidi"/>
      <w:lang w:val="es-ES" w:eastAsia="en-US"/>
    </w:rPr>
  </w:style>
  <w:style w:type="character" w:styleId="FootnoteReference">
    <w:name w:val="footnote reference"/>
    <w:aliases w:val="ftref,16 Point,Superscript 6 Point,(Ref. de nota al pie)"/>
    <w:basedOn w:val="DefaultParagraphFont"/>
    <w:unhideWhenUsed/>
    <w:rsid w:val="003C2917"/>
    <w:rPr>
      <w:vertAlign w:val="superscript"/>
    </w:rPr>
  </w:style>
  <w:style w:type="character" w:customStyle="1" w:styleId="field-text">
    <w:name w:val="field-text"/>
    <w:rsid w:val="0006709A"/>
  </w:style>
  <w:style w:type="character" w:customStyle="1" w:styleId="HeaderChar">
    <w:name w:val="Header Char"/>
    <w:basedOn w:val="DefaultParagraphFont"/>
    <w:link w:val="Header"/>
    <w:rsid w:val="008E4CAB"/>
    <w:rPr>
      <w:lang w:val="es-ES_tradnl" w:eastAsia="es-ES"/>
    </w:rPr>
  </w:style>
  <w:style w:type="character" w:customStyle="1" w:styleId="Heading2Char">
    <w:name w:val="Heading 2 Char"/>
    <w:basedOn w:val="DefaultParagraphFont"/>
    <w:link w:val="Heading2"/>
    <w:semiHidden/>
    <w:rsid w:val="00EE6734"/>
    <w:rPr>
      <w:rFonts w:asciiTheme="majorHAnsi" w:eastAsiaTheme="majorEastAsia" w:hAnsiTheme="majorHAnsi" w:cstheme="majorBidi"/>
      <w:b/>
      <w:bCs/>
      <w:color w:val="4F81BD" w:themeColor="accent1"/>
      <w:sz w:val="26"/>
      <w:szCs w:val="26"/>
      <w:lang w:val="es-ES" w:eastAsia="es-ES"/>
    </w:rPr>
  </w:style>
  <w:style w:type="character" w:customStyle="1" w:styleId="Heading1Char">
    <w:name w:val="Heading 1 Char"/>
    <w:basedOn w:val="DefaultParagraphFont"/>
    <w:link w:val="Heading1"/>
    <w:rsid w:val="009016DA"/>
    <w:rPr>
      <w:b/>
      <w:lang w:val="es-ES" w:eastAsia="es-ES"/>
    </w:rPr>
  </w:style>
  <w:style w:type="paragraph" w:styleId="TOCHeading">
    <w:name w:val="TOC Heading"/>
    <w:basedOn w:val="Heading1"/>
    <w:next w:val="Normal"/>
    <w:uiPriority w:val="39"/>
    <w:semiHidden/>
    <w:unhideWhenUsed/>
    <w:qFormat/>
    <w:rsid w:val="00994B8C"/>
    <w:pPr>
      <w:keepLines/>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rsid w:val="007623AA"/>
    <w:pPr>
      <w:tabs>
        <w:tab w:val="left" w:pos="660"/>
        <w:tab w:val="right" w:leader="dot" w:pos="8495"/>
      </w:tabs>
      <w:spacing w:after="100"/>
    </w:pPr>
  </w:style>
  <w:style w:type="character" w:styleId="Hyperlink">
    <w:name w:val="Hyperlink"/>
    <w:basedOn w:val="DefaultParagraphFont"/>
    <w:uiPriority w:val="99"/>
    <w:unhideWhenUsed/>
    <w:qFormat/>
    <w:rsid w:val="00994B8C"/>
    <w:rPr>
      <w:color w:val="0000FF" w:themeColor="hyperlink"/>
      <w:u w:val="single"/>
    </w:rPr>
  </w:style>
  <w:style w:type="paragraph" w:styleId="TOC2">
    <w:name w:val="toc 2"/>
    <w:basedOn w:val="Normal"/>
    <w:next w:val="Normal"/>
    <w:autoRedefine/>
    <w:uiPriority w:val="39"/>
    <w:rsid w:val="00994B8C"/>
    <w:pPr>
      <w:spacing w:after="100"/>
      <w:ind w:left="220"/>
    </w:pPr>
  </w:style>
  <w:style w:type="paragraph" w:customStyle="1" w:styleId="Texto1">
    <w:name w:val="Texto 1"/>
    <w:basedOn w:val="Header"/>
    <w:rsid w:val="00ED0DDD"/>
    <w:pPr>
      <w:tabs>
        <w:tab w:val="clear" w:pos="4252"/>
        <w:tab w:val="clear" w:pos="8504"/>
      </w:tabs>
      <w:spacing w:before="100" w:after="100"/>
      <w:jc w:val="both"/>
    </w:pPr>
    <w:rPr>
      <w:rFonts w:ascii="Tahoma" w:eastAsia="Times New Roman" w:hAnsi="Tahoma" w:cs="Tahoma"/>
      <w:noProof/>
      <w:lang w:val="ca-ES"/>
    </w:rPr>
  </w:style>
  <w:style w:type="character" w:styleId="Strong">
    <w:name w:val="Strong"/>
    <w:basedOn w:val="DefaultParagraphFont"/>
    <w:uiPriority w:val="22"/>
    <w:qFormat/>
    <w:rsid w:val="001F489D"/>
    <w:rPr>
      <w:b/>
      <w:bCs/>
    </w:rPr>
  </w:style>
  <w:style w:type="numbering" w:customStyle="1" w:styleId="SDMTableBoxParaList">
    <w:name w:val="SDMTable&amp;BoxParaList"/>
    <w:rsid w:val="00F53FE7"/>
    <w:pPr>
      <w:numPr>
        <w:numId w:val="6"/>
      </w:numPr>
    </w:pPr>
  </w:style>
  <w:style w:type="numbering" w:customStyle="1" w:styleId="SDMAppHeadList">
    <w:name w:val="SDMAppHeadList"/>
    <w:uiPriority w:val="99"/>
    <w:rsid w:val="000B1353"/>
    <w:pPr>
      <w:numPr>
        <w:numId w:val="9"/>
      </w:numPr>
    </w:pPr>
  </w:style>
  <w:style w:type="character" w:styleId="CommentReference">
    <w:name w:val="annotation reference"/>
    <w:basedOn w:val="DefaultParagraphFont"/>
    <w:unhideWhenUsed/>
    <w:rsid w:val="00873AAE"/>
    <w:rPr>
      <w:sz w:val="16"/>
      <w:szCs w:val="16"/>
    </w:rPr>
  </w:style>
  <w:style w:type="paragraph" w:styleId="CommentText">
    <w:name w:val="annotation text"/>
    <w:basedOn w:val="Normal"/>
    <w:link w:val="CommentTextChar"/>
    <w:uiPriority w:val="99"/>
    <w:unhideWhenUsed/>
    <w:rsid w:val="00873AAE"/>
    <w:rPr>
      <w:sz w:val="20"/>
    </w:rPr>
  </w:style>
  <w:style w:type="character" w:customStyle="1" w:styleId="CommentTextChar">
    <w:name w:val="Comment Text Char"/>
    <w:basedOn w:val="DefaultParagraphFont"/>
    <w:link w:val="CommentText"/>
    <w:uiPriority w:val="99"/>
    <w:rsid w:val="00873AAE"/>
    <w:rPr>
      <w:rFonts w:ascii="Arial" w:hAnsi="Arial"/>
      <w:lang w:val="es-ES" w:eastAsia="es-ES"/>
    </w:rPr>
  </w:style>
  <w:style w:type="paragraph" w:styleId="CommentSubject">
    <w:name w:val="annotation subject"/>
    <w:basedOn w:val="CommentText"/>
    <w:next w:val="CommentText"/>
    <w:link w:val="CommentSubjectChar"/>
    <w:semiHidden/>
    <w:unhideWhenUsed/>
    <w:rsid w:val="00873AAE"/>
    <w:rPr>
      <w:b/>
      <w:bCs/>
    </w:rPr>
  </w:style>
  <w:style w:type="character" w:customStyle="1" w:styleId="CommentSubjectChar">
    <w:name w:val="Comment Subject Char"/>
    <w:basedOn w:val="CommentTextChar"/>
    <w:link w:val="CommentSubject"/>
    <w:semiHidden/>
    <w:rsid w:val="00873AAE"/>
    <w:rPr>
      <w:rFonts w:ascii="Arial" w:hAnsi="Arial"/>
      <w:b/>
      <w:bCs/>
      <w:lang w:val="es-ES" w:eastAsia="es-ES"/>
    </w:rPr>
  </w:style>
  <w:style w:type="paragraph" w:customStyle="1" w:styleId="AtxtHdgs">
    <w:name w:val="Atxt_Hdgs"/>
    <w:basedOn w:val="Normal"/>
    <w:rsid w:val="003B031C"/>
    <w:pPr>
      <w:jc w:val="center"/>
    </w:pPr>
    <w:rPr>
      <w:rFonts w:eastAsia="Times New Roman"/>
      <w:sz w:val="24"/>
      <w:lang w:val="en-GB" w:eastAsia="en-US"/>
    </w:rPr>
  </w:style>
  <w:style w:type="paragraph" w:customStyle="1" w:styleId="Tablecustom">
    <w:name w:val="Table custom"/>
    <w:basedOn w:val="Normal"/>
    <w:link w:val="TablecustomChar"/>
    <w:rsid w:val="003B031C"/>
    <w:pPr>
      <w:spacing w:line="288" w:lineRule="auto"/>
      <w:jc w:val="left"/>
    </w:pPr>
    <w:rPr>
      <w:rFonts w:cs="Tunga"/>
      <w:b/>
      <w:bCs/>
      <w:sz w:val="18"/>
      <w:szCs w:val="16"/>
      <w:lang w:eastAsia="zh-CN" w:bidi="kn-IN"/>
    </w:rPr>
  </w:style>
  <w:style w:type="character" w:customStyle="1" w:styleId="TablecustomChar">
    <w:name w:val="Table custom Char"/>
    <w:link w:val="Tablecustom"/>
    <w:rsid w:val="003B031C"/>
    <w:rPr>
      <w:rFonts w:ascii="Arial" w:hAnsi="Arial" w:cs="Tunga"/>
      <w:b/>
      <w:bCs/>
      <w:sz w:val="18"/>
      <w:szCs w:val="16"/>
      <w:lang w:bidi="kn-IN"/>
    </w:rPr>
  </w:style>
  <w:style w:type="numbering" w:customStyle="1" w:styleId="SDMFootnoteList">
    <w:name w:val="SDMFootnoteList"/>
    <w:uiPriority w:val="99"/>
    <w:rsid w:val="008466D1"/>
    <w:pPr>
      <w:numPr>
        <w:numId w:val="11"/>
      </w:numPr>
    </w:pPr>
  </w:style>
  <w:style w:type="paragraph" w:customStyle="1" w:styleId="RegTableText">
    <w:name w:val="RegTableText"/>
    <w:basedOn w:val="Normal"/>
    <w:link w:val="RegTableTextChar"/>
    <w:rsid w:val="00C34E82"/>
    <w:pPr>
      <w:numPr>
        <w:numId w:val="12"/>
      </w:numPr>
      <w:spacing w:before="20" w:after="20"/>
    </w:pPr>
    <w:rPr>
      <w:rFonts w:eastAsia="Times New Roman"/>
      <w:lang w:val="en-GB" w:eastAsia="de-DE"/>
    </w:rPr>
  </w:style>
  <w:style w:type="character" w:customStyle="1" w:styleId="RegTableTextChar">
    <w:name w:val="RegTableText Char"/>
    <w:link w:val="RegTableText"/>
    <w:rsid w:val="00C34E82"/>
    <w:rPr>
      <w:rFonts w:ascii="Arial" w:eastAsia="Times New Roman" w:hAnsi="Arial"/>
      <w:sz w:val="22"/>
      <w:lang w:val="en-GB" w:eastAsia="de-DE"/>
    </w:rPr>
  </w:style>
  <w:style w:type="paragraph" w:customStyle="1" w:styleId="SDMPara">
    <w:name w:val="SDMPara"/>
    <w:basedOn w:val="Normal"/>
    <w:qFormat/>
    <w:rsid w:val="00FE046B"/>
    <w:pPr>
      <w:numPr>
        <w:numId w:val="14"/>
      </w:numPr>
      <w:spacing w:before="180"/>
    </w:pPr>
    <w:rPr>
      <w:rFonts w:eastAsia="Times New Roman" w:cs="Arial"/>
      <w:szCs w:val="22"/>
      <w:lang w:val="en-GB" w:eastAsia="de-DE"/>
    </w:rPr>
  </w:style>
  <w:style w:type="paragraph" w:customStyle="1" w:styleId="SDMSubPara1">
    <w:name w:val="SDMSubPara1"/>
    <w:basedOn w:val="Normal"/>
    <w:rsid w:val="00FE046B"/>
    <w:pPr>
      <w:numPr>
        <w:ilvl w:val="1"/>
        <w:numId w:val="14"/>
      </w:numPr>
      <w:spacing w:before="180"/>
    </w:pPr>
    <w:rPr>
      <w:rFonts w:eastAsia="Times New Roman" w:cs="Arial"/>
      <w:szCs w:val="22"/>
      <w:lang w:val="en-GB" w:eastAsia="de-DE"/>
    </w:rPr>
  </w:style>
  <w:style w:type="paragraph" w:customStyle="1" w:styleId="SDMSubPara2">
    <w:name w:val="SDMSubPara2"/>
    <w:basedOn w:val="Normal"/>
    <w:rsid w:val="00FE046B"/>
    <w:pPr>
      <w:numPr>
        <w:ilvl w:val="2"/>
        <w:numId w:val="14"/>
      </w:numPr>
      <w:spacing w:before="180"/>
    </w:pPr>
    <w:rPr>
      <w:rFonts w:eastAsia="Times New Roman" w:cs="Arial"/>
      <w:szCs w:val="22"/>
      <w:lang w:val="en-GB" w:eastAsia="de-DE"/>
    </w:rPr>
  </w:style>
  <w:style w:type="paragraph" w:customStyle="1" w:styleId="SDMSubPara3">
    <w:name w:val="SDMSubPara3"/>
    <w:basedOn w:val="Normal"/>
    <w:rsid w:val="00FE046B"/>
    <w:pPr>
      <w:numPr>
        <w:ilvl w:val="3"/>
        <w:numId w:val="14"/>
      </w:numPr>
      <w:spacing w:before="180"/>
      <w:ind w:left="2721" w:hanging="595"/>
    </w:pPr>
    <w:rPr>
      <w:rFonts w:eastAsia="Times New Roman"/>
      <w:lang w:val="en-GB" w:eastAsia="de-DE"/>
    </w:rPr>
  </w:style>
  <w:style w:type="paragraph" w:customStyle="1" w:styleId="SDMSubPara4">
    <w:name w:val="SDMSubPara4"/>
    <w:basedOn w:val="Normal"/>
    <w:rsid w:val="00FE046B"/>
    <w:pPr>
      <w:numPr>
        <w:ilvl w:val="4"/>
        <w:numId w:val="14"/>
      </w:numPr>
      <w:spacing w:before="180"/>
    </w:pPr>
    <w:rPr>
      <w:rFonts w:eastAsia="Times New Roman"/>
      <w:lang w:val="en-GB" w:eastAsia="de-DE"/>
    </w:rPr>
  </w:style>
  <w:style w:type="numbering" w:customStyle="1" w:styleId="SDMParaList">
    <w:name w:val="SDMParaList"/>
    <w:rsid w:val="00FE046B"/>
    <w:pPr>
      <w:numPr>
        <w:numId w:val="13"/>
      </w:numPr>
    </w:pPr>
  </w:style>
  <w:style w:type="character" w:styleId="FollowedHyperlink">
    <w:name w:val="FollowedHyperlink"/>
    <w:basedOn w:val="DefaultParagraphFont"/>
    <w:semiHidden/>
    <w:unhideWhenUsed/>
    <w:rsid w:val="00111D6B"/>
    <w:rPr>
      <w:color w:val="800080" w:themeColor="followedHyperlink"/>
      <w:u w:val="single"/>
    </w:rPr>
  </w:style>
  <w:style w:type="paragraph" w:styleId="Revision">
    <w:name w:val="Revision"/>
    <w:hidden/>
    <w:uiPriority w:val="99"/>
    <w:semiHidden/>
    <w:rsid w:val="00B44943"/>
    <w:rPr>
      <w:rFonts w:ascii="Arial" w:hAnsi="Arial"/>
      <w:sz w:val="22"/>
      <w:lang w:eastAsia="es-ES"/>
    </w:rPr>
  </w:style>
  <w:style w:type="paragraph" w:customStyle="1" w:styleId="SDMPDDPoASubSection1">
    <w:name w:val="SDMPDD&amp;PoASubSection1"/>
    <w:basedOn w:val="Normal"/>
    <w:qFormat/>
    <w:rsid w:val="00832029"/>
    <w:pPr>
      <w:keepNext/>
      <w:keepLines/>
      <w:tabs>
        <w:tab w:val="left" w:pos="1474"/>
      </w:tabs>
      <w:suppressAutoHyphens/>
      <w:spacing w:before="240" w:after="60"/>
      <w:outlineLvl w:val="1"/>
    </w:pPr>
    <w:rPr>
      <w:rFonts w:eastAsia="MS Mincho" w:cs="Arial"/>
      <w:b/>
      <w:szCs w:val="24"/>
      <w:lang w:val="en-GB" w:eastAsia="de-DE"/>
    </w:rPr>
  </w:style>
  <w:style w:type="paragraph" w:customStyle="1" w:styleId="SDMTableBoxParaNotNumbered">
    <w:name w:val="SDMTable&amp;BoxParaNotNumbered"/>
    <w:basedOn w:val="Normal"/>
    <w:qFormat/>
    <w:rsid w:val="005F27F5"/>
    <w:pPr>
      <w:jc w:val="left"/>
    </w:pPr>
    <w:rPr>
      <w:rFonts w:eastAsia="Times New Roman"/>
      <w:sz w:val="20"/>
      <w:lang w:val="en-GB" w:eastAsia="de-DE"/>
    </w:rPr>
  </w:style>
  <w:style w:type="paragraph" w:styleId="TOC3">
    <w:name w:val="toc 3"/>
    <w:basedOn w:val="Normal"/>
    <w:next w:val="Normal"/>
    <w:autoRedefine/>
    <w:uiPriority w:val="39"/>
    <w:unhideWhenUsed/>
    <w:rsid w:val="00F777AA"/>
    <w:pPr>
      <w:spacing w:after="100" w:line="259" w:lineRule="auto"/>
      <w:ind w:left="440"/>
      <w:jc w:val="left"/>
    </w:pPr>
    <w:rPr>
      <w:rFonts w:asciiTheme="minorHAnsi" w:eastAsiaTheme="minorEastAsia" w:hAnsiTheme="minorHAnsi" w:cstheme="minorBidi"/>
      <w:lang w:val="en-IN" w:eastAsia="en-IN" w:bidi="hi-IN"/>
    </w:rPr>
  </w:style>
  <w:style w:type="paragraph" w:styleId="TOC4">
    <w:name w:val="toc 4"/>
    <w:basedOn w:val="Normal"/>
    <w:next w:val="Normal"/>
    <w:autoRedefine/>
    <w:uiPriority w:val="39"/>
    <w:unhideWhenUsed/>
    <w:rsid w:val="00F777AA"/>
    <w:pPr>
      <w:spacing w:after="100" w:line="259" w:lineRule="auto"/>
      <w:ind w:left="660"/>
      <w:jc w:val="left"/>
    </w:pPr>
    <w:rPr>
      <w:rFonts w:asciiTheme="minorHAnsi" w:eastAsiaTheme="minorEastAsia" w:hAnsiTheme="minorHAnsi" w:cstheme="minorBidi"/>
      <w:lang w:val="en-IN" w:eastAsia="en-IN" w:bidi="hi-IN"/>
    </w:rPr>
  </w:style>
  <w:style w:type="paragraph" w:styleId="TOC5">
    <w:name w:val="toc 5"/>
    <w:basedOn w:val="Normal"/>
    <w:next w:val="Normal"/>
    <w:autoRedefine/>
    <w:uiPriority w:val="39"/>
    <w:unhideWhenUsed/>
    <w:rsid w:val="00F777AA"/>
    <w:pPr>
      <w:spacing w:after="100" w:line="259" w:lineRule="auto"/>
      <w:ind w:left="880"/>
      <w:jc w:val="left"/>
    </w:pPr>
    <w:rPr>
      <w:rFonts w:asciiTheme="minorHAnsi" w:eastAsiaTheme="minorEastAsia" w:hAnsiTheme="minorHAnsi" w:cstheme="minorBidi"/>
      <w:lang w:val="en-IN" w:eastAsia="en-IN" w:bidi="hi-IN"/>
    </w:rPr>
  </w:style>
  <w:style w:type="paragraph" w:styleId="TOC6">
    <w:name w:val="toc 6"/>
    <w:basedOn w:val="Normal"/>
    <w:next w:val="Normal"/>
    <w:autoRedefine/>
    <w:uiPriority w:val="39"/>
    <w:unhideWhenUsed/>
    <w:rsid w:val="00F777AA"/>
    <w:pPr>
      <w:spacing w:after="100" w:line="259" w:lineRule="auto"/>
      <w:ind w:left="1100"/>
      <w:jc w:val="left"/>
    </w:pPr>
    <w:rPr>
      <w:rFonts w:asciiTheme="minorHAnsi" w:eastAsiaTheme="minorEastAsia" w:hAnsiTheme="minorHAnsi" w:cstheme="minorBidi"/>
      <w:lang w:val="en-IN" w:eastAsia="en-IN" w:bidi="hi-IN"/>
    </w:rPr>
  </w:style>
  <w:style w:type="paragraph" w:styleId="TOC7">
    <w:name w:val="toc 7"/>
    <w:basedOn w:val="Normal"/>
    <w:next w:val="Normal"/>
    <w:autoRedefine/>
    <w:uiPriority w:val="39"/>
    <w:unhideWhenUsed/>
    <w:rsid w:val="00F777AA"/>
    <w:pPr>
      <w:spacing w:after="100" w:line="259" w:lineRule="auto"/>
      <w:ind w:left="1320"/>
      <w:jc w:val="left"/>
    </w:pPr>
    <w:rPr>
      <w:rFonts w:asciiTheme="minorHAnsi" w:eastAsiaTheme="minorEastAsia" w:hAnsiTheme="minorHAnsi" w:cstheme="minorBidi"/>
      <w:lang w:val="en-IN" w:eastAsia="en-IN" w:bidi="hi-IN"/>
    </w:rPr>
  </w:style>
  <w:style w:type="paragraph" w:styleId="TOC8">
    <w:name w:val="toc 8"/>
    <w:basedOn w:val="Normal"/>
    <w:next w:val="Normal"/>
    <w:autoRedefine/>
    <w:uiPriority w:val="39"/>
    <w:unhideWhenUsed/>
    <w:rsid w:val="00F777AA"/>
    <w:pPr>
      <w:spacing w:after="100" w:line="259" w:lineRule="auto"/>
      <w:ind w:left="1540"/>
      <w:jc w:val="left"/>
    </w:pPr>
    <w:rPr>
      <w:rFonts w:asciiTheme="minorHAnsi" w:eastAsiaTheme="minorEastAsia" w:hAnsiTheme="minorHAnsi" w:cstheme="minorBidi"/>
      <w:lang w:val="en-IN" w:eastAsia="en-IN" w:bidi="hi-IN"/>
    </w:rPr>
  </w:style>
  <w:style w:type="paragraph" w:styleId="TOC9">
    <w:name w:val="toc 9"/>
    <w:basedOn w:val="Normal"/>
    <w:next w:val="Normal"/>
    <w:autoRedefine/>
    <w:uiPriority w:val="39"/>
    <w:unhideWhenUsed/>
    <w:rsid w:val="00F777AA"/>
    <w:pPr>
      <w:spacing w:after="100" w:line="259" w:lineRule="auto"/>
      <w:ind w:left="1760"/>
      <w:jc w:val="left"/>
    </w:pPr>
    <w:rPr>
      <w:rFonts w:asciiTheme="minorHAnsi" w:eastAsiaTheme="minorEastAsia" w:hAnsiTheme="minorHAnsi" w:cstheme="minorBidi"/>
      <w:lang w:val="en-IN" w:eastAsia="en-IN" w:bidi="hi-IN"/>
    </w:rPr>
  </w:style>
  <w:style w:type="table" w:customStyle="1" w:styleId="TableNormal1">
    <w:name w:val="Table Normal1"/>
    <w:uiPriority w:val="2"/>
    <w:semiHidden/>
    <w:unhideWhenUsed/>
    <w:qFormat/>
    <w:rsid w:val="00E934A9"/>
    <w:pPr>
      <w:widowControl w:val="0"/>
    </w:pPr>
    <w:rPr>
      <w:rFonts w:asciiTheme="minorHAnsi" w:eastAsiaTheme="minorHAnsi" w:hAnsiTheme="minorHAnsi" w:cstheme="minorBidi"/>
      <w:sz w:val="22"/>
      <w:szCs w:val="22"/>
      <w:lang w:eastAsia="en-US"/>
    </w:rPr>
    <w:tblPr>
      <w:tblInd w:w="0" w:type="dxa"/>
      <w:tblCellMar>
        <w:top w:w="0" w:type="dxa"/>
        <w:left w:w="0" w:type="dxa"/>
        <w:bottom w:w="0" w:type="dxa"/>
        <w:right w:w="0" w:type="dxa"/>
      </w:tblCellMar>
    </w:tblPr>
  </w:style>
  <w:style w:type="character" w:customStyle="1" w:styleId="UnresolvedMention1">
    <w:name w:val="Unresolved Mention1"/>
    <w:basedOn w:val="DefaultParagraphFont"/>
    <w:uiPriority w:val="99"/>
    <w:semiHidden/>
    <w:unhideWhenUsed/>
    <w:rsid w:val="006A5D98"/>
    <w:rPr>
      <w:color w:val="605E5C"/>
      <w:shd w:val="clear" w:color="auto" w:fill="E1DFDD"/>
    </w:rPr>
  </w:style>
  <w:style w:type="character" w:customStyle="1" w:styleId="UnresolvedMention2">
    <w:name w:val="Unresolved Mention2"/>
    <w:basedOn w:val="DefaultParagraphFont"/>
    <w:uiPriority w:val="99"/>
    <w:semiHidden/>
    <w:unhideWhenUsed/>
    <w:rsid w:val="005D22BC"/>
    <w:rPr>
      <w:color w:val="605E5C"/>
      <w:shd w:val="clear" w:color="auto" w:fill="E1DFDD"/>
    </w:rPr>
  </w:style>
  <w:style w:type="paragraph" w:styleId="Caption">
    <w:name w:val="caption"/>
    <w:basedOn w:val="Normal"/>
    <w:next w:val="Normal"/>
    <w:unhideWhenUsed/>
    <w:qFormat/>
    <w:rsid w:val="000E2165"/>
    <w:pPr>
      <w:spacing w:before="240" w:after="120"/>
      <w:contextualSpacing/>
      <w:jc w:val="left"/>
    </w:pPr>
    <w:rPr>
      <w:rFonts w:ascii="Verdana" w:eastAsiaTheme="minorHAnsi" w:hAnsi="Verdana" w:cs="Times New Roman (Body CS)"/>
      <w:iCs/>
      <w:color w:val="1F497D" w:themeColor="text2"/>
      <w:sz w:val="18"/>
      <w:szCs w:val="18"/>
      <w:lang w:eastAsia="en-US"/>
      <w14:cntxtAlts/>
    </w:rPr>
  </w:style>
  <w:style w:type="paragraph" w:styleId="EndnoteText">
    <w:name w:val="endnote text"/>
    <w:basedOn w:val="Normal"/>
    <w:link w:val="EndnoteTextChar"/>
    <w:semiHidden/>
    <w:unhideWhenUsed/>
    <w:rsid w:val="000E2165"/>
    <w:pPr>
      <w:contextualSpacing/>
      <w:jc w:val="left"/>
    </w:pPr>
    <w:rPr>
      <w:rFonts w:ascii="Verdana" w:eastAsiaTheme="minorHAnsi" w:hAnsi="Verdana" w:cs="Times New Roman (Body CS)"/>
      <w:color w:val="4D4D4C"/>
      <w:sz w:val="20"/>
      <w:lang w:eastAsia="en-US"/>
      <w14:cntxtAlts/>
    </w:rPr>
  </w:style>
  <w:style w:type="character" w:customStyle="1" w:styleId="EndnoteTextChar">
    <w:name w:val="Endnote Text Char"/>
    <w:basedOn w:val="DefaultParagraphFont"/>
    <w:link w:val="EndnoteText"/>
    <w:semiHidden/>
    <w:rsid w:val="000E2165"/>
    <w:rPr>
      <w:rFonts w:ascii="Verdana" w:eastAsiaTheme="minorHAnsi" w:hAnsi="Verdana" w:cs="Times New Roman (Body CS)"/>
      <w:color w:val="4D4D4C"/>
      <w:lang w:eastAsia="en-US"/>
      <w14:cntxtAlts/>
    </w:rPr>
  </w:style>
  <w:style w:type="table" w:styleId="LightShading-Accent1">
    <w:name w:val="Light Shading Accent 1"/>
    <w:basedOn w:val="TableNormal"/>
    <w:uiPriority w:val="60"/>
    <w:semiHidden/>
    <w:unhideWhenUsed/>
    <w:rsid w:val="00042AC2"/>
    <w:rPr>
      <w:rFonts w:asciiTheme="minorHAnsi" w:eastAsiaTheme="minorHAnsi" w:hAnsiTheme="minorHAnsi" w:cstheme="minorBidi"/>
      <w:color w:val="365F91" w:themeColor="accent1" w:themeShade="BF"/>
      <w:sz w:val="22"/>
      <w:szCs w:val="22"/>
      <w:lang w:eastAsia="en-US"/>
    </w:rPr>
    <w:tblPr>
      <w:tblStyleRowBandSize w:val="1"/>
      <w:tblStyleColBandSize w:val="1"/>
      <w:tblInd w:w="0" w:type="nil"/>
      <w:tblBorders>
        <w:top w:val="single" w:sz="8" w:space="0" w:color="4F81BD" w:themeColor="accent1"/>
        <w:bottom w:val="single" w:sz="8" w:space="0" w:color="4F81BD" w:themeColor="accent1"/>
      </w:tblBorders>
    </w:tblPr>
    <w:tblStylePr w:type="firstRow">
      <w:pPr>
        <w:spacing w:beforeLines="0" w:before="0" w:beforeAutospacing="0" w:afterLines="0" w:after="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ListParagraphChar">
    <w:name w:val="List Paragraph Char"/>
    <w:aliases w:val="MBZ Bullet Points Char"/>
    <w:basedOn w:val="DefaultParagraphFont"/>
    <w:link w:val="ListParagraph"/>
    <w:uiPriority w:val="34"/>
    <w:rsid w:val="003B7208"/>
    <w:rPr>
      <w:rFonts w:ascii="Arial" w:hAnsi="Arial"/>
      <w:sz w:val="22"/>
      <w:lang w:eastAsia="es-ES"/>
    </w:rPr>
  </w:style>
  <w:style w:type="character" w:customStyle="1" w:styleId="UnresolvedMention3">
    <w:name w:val="Unresolved Mention3"/>
    <w:basedOn w:val="DefaultParagraphFont"/>
    <w:uiPriority w:val="99"/>
    <w:semiHidden/>
    <w:unhideWhenUsed/>
    <w:rsid w:val="006027A6"/>
    <w:rPr>
      <w:color w:val="605E5C"/>
      <w:shd w:val="clear" w:color="auto" w:fill="E1DFDD"/>
    </w:rPr>
  </w:style>
  <w:style w:type="table" w:customStyle="1" w:styleId="GSTableBoldline-heightcondensed">
    <w:name w:val="GS Table Bold (line-height condensed)"/>
    <w:basedOn w:val="TableNormal"/>
    <w:uiPriority w:val="99"/>
    <w:rsid w:val="00791E18"/>
    <w:pPr>
      <w:snapToGrid w:val="0"/>
    </w:pPr>
    <w:rPr>
      <w:rFonts w:asciiTheme="minorHAnsi" w:eastAsiaTheme="minorHAnsi" w:hAnsiTheme="minorHAnsi" w:cs="Times New Roman (Body CS)"/>
      <w:szCs w:val="24"/>
      <w:lang w:eastAsia="en-US"/>
    </w:rPr>
    <w:tblPr>
      <w:tblBorders>
        <w:insideH w:val="single" w:sz="4" w:space="0" w:color="A6A6A6" w:themeColor="background1" w:themeShade="A6"/>
      </w:tblBorders>
      <w:tblCellMar>
        <w:left w:w="0" w:type="dxa"/>
        <w:right w:w="0" w:type="dxa"/>
      </w:tblCellMar>
    </w:tblPr>
    <w:tcPr>
      <w:shd w:val="clear" w:color="auto" w:fill="auto"/>
      <w:noWrap/>
      <w:vAlign w:val="center"/>
    </w:tcPr>
    <w:tblStylePr w:type="firstRow">
      <w:rPr>
        <w:rFonts w:asciiTheme="majorHAnsi" w:hAnsiTheme="majorHAnsi"/>
        <w:b/>
        <w:color w:val="FFFFFF" w:themeColor="background1"/>
        <w:sz w:val="21"/>
      </w:rPr>
      <w:tblPr/>
      <w:tcPr>
        <w:shd w:val="clear" w:color="auto" w:fill="4F81BD" w:themeFill="accent1"/>
      </w:tcPr>
    </w:tblStylePr>
  </w:style>
  <w:style w:type="table" w:customStyle="1" w:styleId="SDMMethTableEquation">
    <w:name w:val="SDMMethTableEquation"/>
    <w:basedOn w:val="TableNormal"/>
    <w:uiPriority w:val="99"/>
    <w:rsid w:val="00F56B34"/>
    <w:rPr>
      <w:rFonts w:ascii="Arial" w:eastAsia="Times New Roman" w:hAnsi="Arial"/>
      <w:sz w:val="22"/>
      <w:lang w:val="en-GB" w:eastAsia="en-GB"/>
    </w:rPr>
    <w:tblPr>
      <w:tblInd w:w="680" w:type="dxa"/>
    </w:tblPr>
    <w:trPr>
      <w:cantSplit/>
    </w:trPr>
  </w:style>
  <w:style w:type="paragraph" w:styleId="ListNumber5">
    <w:name w:val="List Number 5"/>
    <w:basedOn w:val="Normal"/>
    <w:uiPriority w:val="99"/>
    <w:unhideWhenUsed/>
    <w:rsid w:val="00BB6A1B"/>
    <w:pPr>
      <w:numPr>
        <w:numId w:val="23"/>
      </w:numPr>
      <w:spacing w:after="200" w:line="360" w:lineRule="auto"/>
      <w:contextualSpacing/>
      <w:jc w:val="left"/>
    </w:pPr>
    <w:rPr>
      <w:rFonts w:ascii="Verdana" w:eastAsiaTheme="minorHAnsi" w:hAnsi="Verdana" w:cs="Times New Roman (Body CS)"/>
      <w:color w:val="4D4D4C"/>
      <w:szCs w:val="24"/>
      <w:lang w:eastAsia="en-US"/>
      <w14:cntxtAlts/>
    </w:rPr>
  </w:style>
  <w:style w:type="paragraph" w:customStyle="1" w:styleId="SectionList">
    <w:name w:val="Section List"/>
    <w:basedOn w:val="Heading5"/>
    <w:next w:val="Default"/>
    <w:autoRedefine/>
    <w:rsid w:val="00BB6A1B"/>
    <w:pPr>
      <w:numPr>
        <w:ilvl w:val="4"/>
        <w:numId w:val="24"/>
      </w:numPr>
      <w:tabs>
        <w:tab w:val="clear" w:pos="0"/>
        <w:tab w:val="num" w:pos="3600"/>
      </w:tabs>
      <w:spacing w:before="240" w:after="60"/>
      <w:ind w:left="3600" w:hanging="720"/>
      <w:jc w:val="left"/>
    </w:pPr>
    <w:rPr>
      <w:rFonts w:asciiTheme="minorHAnsi" w:eastAsia="Times New Roman" w:hAnsiTheme="minorHAnsi" w:cs="Times New Roman"/>
      <w:b/>
      <w:color w:val="auto"/>
      <w:szCs w:val="22"/>
      <w:lang w:val="en-GB" w:eastAsia="en-GB"/>
      <w14:ligatures w14:val="standardContextual"/>
      <w14:numForm w14:val="oldStyle"/>
    </w:rPr>
  </w:style>
  <w:style w:type="paragraph" w:customStyle="1" w:styleId="SectionList2nd">
    <w:name w:val="Section List 2nd"/>
    <w:basedOn w:val="Normal"/>
    <w:rsid w:val="00BB6A1B"/>
    <w:pPr>
      <w:numPr>
        <w:ilvl w:val="2"/>
        <w:numId w:val="24"/>
      </w:numPr>
      <w:spacing w:after="200"/>
      <w:jc w:val="left"/>
    </w:pPr>
    <w:rPr>
      <w:rFonts w:asciiTheme="minorHAnsi" w:eastAsia="Times New Roman" w:hAnsiTheme="minorHAnsi"/>
      <w:bCs/>
      <w:szCs w:val="22"/>
      <w:lang w:val="en-GB" w:eastAsia="en-GB"/>
    </w:rPr>
  </w:style>
  <w:style w:type="character" w:customStyle="1" w:styleId="Heading5Char">
    <w:name w:val="Heading 5 Char"/>
    <w:basedOn w:val="DefaultParagraphFont"/>
    <w:link w:val="Heading5"/>
    <w:semiHidden/>
    <w:rsid w:val="00BB6A1B"/>
    <w:rPr>
      <w:rFonts w:asciiTheme="majorHAnsi" w:eastAsiaTheme="majorEastAsia" w:hAnsiTheme="majorHAnsi" w:cstheme="majorBidi"/>
      <w:color w:val="365F91" w:themeColor="accent1" w:themeShade="BF"/>
      <w:sz w:val="22"/>
      <w:lang w:eastAsia="es-ES"/>
    </w:rPr>
  </w:style>
  <w:style w:type="table" w:styleId="GridTable4-Accent1">
    <w:name w:val="Grid Table 4 Accent 1"/>
    <w:basedOn w:val="TableNormal"/>
    <w:uiPriority w:val="49"/>
    <w:rsid w:val="00295579"/>
    <w:rPr>
      <w:rFonts w:asciiTheme="minorHAnsi" w:eastAsiaTheme="minorHAnsi" w:hAnsiTheme="minorHAnsi" w:cstheme="minorBidi"/>
      <w:sz w:val="24"/>
      <w:szCs w:val="24"/>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UnresolvedMention">
    <w:name w:val="Unresolved Mention"/>
    <w:basedOn w:val="DefaultParagraphFont"/>
    <w:uiPriority w:val="99"/>
    <w:semiHidden/>
    <w:unhideWhenUsed/>
    <w:rsid w:val="00843B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21265">
      <w:bodyDiv w:val="1"/>
      <w:marLeft w:val="0"/>
      <w:marRight w:val="0"/>
      <w:marTop w:val="0"/>
      <w:marBottom w:val="0"/>
      <w:divBdr>
        <w:top w:val="none" w:sz="0" w:space="0" w:color="auto"/>
        <w:left w:val="none" w:sz="0" w:space="0" w:color="auto"/>
        <w:bottom w:val="none" w:sz="0" w:space="0" w:color="auto"/>
        <w:right w:val="none" w:sz="0" w:space="0" w:color="auto"/>
      </w:divBdr>
    </w:div>
    <w:div w:id="46875790">
      <w:bodyDiv w:val="1"/>
      <w:marLeft w:val="0"/>
      <w:marRight w:val="0"/>
      <w:marTop w:val="0"/>
      <w:marBottom w:val="0"/>
      <w:divBdr>
        <w:top w:val="none" w:sz="0" w:space="0" w:color="auto"/>
        <w:left w:val="none" w:sz="0" w:space="0" w:color="auto"/>
        <w:bottom w:val="none" w:sz="0" w:space="0" w:color="auto"/>
        <w:right w:val="none" w:sz="0" w:space="0" w:color="auto"/>
      </w:divBdr>
    </w:div>
    <w:div w:id="416100797">
      <w:bodyDiv w:val="1"/>
      <w:marLeft w:val="0"/>
      <w:marRight w:val="0"/>
      <w:marTop w:val="0"/>
      <w:marBottom w:val="0"/>
      <w:divBdr>
        <w:top w:val="none" w:sz="0" w:space="0" w:color="auto"/>
        <w:left w:val="none" w:sz="0" w:space="0" w:color="auto"/>
        <w:bottom w:val="none" w:sz="0" w:space="0" w:color="auto"/>
        <w:right w:val="none" w:sz="0" w:space="0" w:color="auto"/>
      </w:divBdr>
      <w:divsChild>
        <w:div w:id="896010774">
          <w:marLeft w:val="0"/>
          <w:marRight w:val="0"/>
          <w:marTop w:val="0"/>
          <w:marBottom w:val="0"/>
          <w:divBdr>
            <w:top w:val="none" w:sz="0" w:space="0" w:color="auto"/>
            <w:left w:val="none" w:sz="0" w:space="0" w:color="auto"/>
            <w:bottom w:val="none" w:sz="0" w:space="0" w:color="auto"/>
            <w:right w:val="none" w:sz="0" w:space="0" w:color="auto"/>
          </w:divBdr>
        </w:div>
        <w:div w:id="2037656353">
          <w:marLeft w:val="0"/>
          <w:marRight w:val="0"/>
          <w:marTop w:val="0"/>
          <w:marBottom w:val="0"/>
          <w:divBdr>
            <w:top w:val="none" w:sz="0" w:space="0" w:color="auto"/>
            <w:left w:val="none" w:sz="0" w:space="0" w:color="auto"/>
            <w:bottom w:val="none" w:sz="0" w:space="0" w:color="auto"/>
            <w:right w:val="none" w:sz="0" w:space="0" w:color="auto"/>
          </w:divBdr>
        </w:div>
      </w:divsChild>
    </w:div>
    <w:div w:id="551236378">
      <w:bodyDiv w:val="1"/>
      <w:marLeft w:val="0"/>
      <w:marRight w:val="0"/>
      <w:marTop w:val="0"/>
      <w:marBottom w:val="0"/>
      <w:divBdr>
        <w:top w:val="none" w:sz="0" w:space="0" w:color="auto"/>
        <w:left w:val="none" w:sz="0" w:space="0" w:color="auto"/>
        <w:bottom w:val="none" w:sz="0" w:space="0" w:color="auto"/>
        <w:right w:val="none" w:sz="0" w:space="0" w:color="auto"/>
      </w:divBdr>
    </w:div>
    <w:div w:id="624778392">
      <w:bodyDiv w:val="1"/>
      <w:marLeft w:val="0"/>
      <w:marRight w:val="0"/>
      <w:marTop w:val="0"/>
      <w:marBottom w:val="0"/>
      <w:divBdr>
        <w:top w:val="none" w:sz="0" w:space="0" w:color="auto"/>
        <w:left w:val="none" w:sz="0" w:space="0" w:color="auto"/>
        <w:bottom w:val="none" w:sz="0" w:space="0" w:color="auto"/>
        <w:right w:val="none" w:sz="0" w:space="0" w:color="auto"/>
      </w:divBdr>
    </w:div>
    <w:div w:id="786436837">
      <w:bodyDiv w:val="1"/>
      <w:marLeft w:val="0"/>
      <w:marRight w:val="0"/>
      <w:marTop w:val="0"/>
      <w:marBottom w:val="0"/>
      <w:divBdr>
        <w:top w:val="none" w:sz="0" w:space="0" w:color="auto"/>
        <w:left w:val="none" w:sz="0" w:space="0" w:color="auto"/>
        <w:bottom w:val="none" w:sz="0" w:space="0" w:color="auto"/>
        <w:right w:val="none" w:sz="0" w:space="0" w:color="auto"/>
      </w:divBdr>
    </w:div>
    <w:div w:id="1197159928">
      <w:bodyDiv w:val="1"/>
      <w:marLeft w:val="0"/>
      <w:marRight w:val="0"/>
      <w:marTop w:val="0"/>
      <w:marBottom w:val="0"/>
      <w:divBdr>
        <w:top w:val="none" w:sz="0" w:space="0" w:color="auto"/>
        <w:left w:val="none" w:sz="0" w:space="0" w:color="auto"/>
        <w:bottom w:val="none" w:sz="0" w:space="0" w:color="auto"/>
        <w:right w:val="none" w:sz="0" w:space="0" w:color="auto"/>
      </w:divBdr>
    </w:div>
    <w:div w:id="1381054841">
      <w:bodyDiv w:val="1"/>
      <w:marLeft w:val="0"/>
      <w:marRight w:val="0"/>
      <w:marTop w:val="0"/>
      <w:marBottom w:val="0"/>
      <w:divBdr>
        <w:top w:val="none" w:sz="0" w:space="0" w:color="auto"/>
        <w:left w:val="none" w:sz="0" w:space="0" w:color="auto"/>
        <w:bottom w:val="none" w:sz="0" w:space="0" w:color="auto"/>
        <w:right w:val="none" w:sz="0" w:space="0" w:color="auto"/>
      </w:divBdr>
    </w:div>
    <w:div w:id="1390570524">
      <w:bodyDiv w:val="1"/>
      <w:marLeft w:val="0"/>
      <w:marRight w:val="0"/>
      <w:marTop w:val="0"/>
      <w:marBottom w:val="0"/>
      <w:divBdr>
        <w:top w:val="none" w:sz="0" w:space="0" w:color="auto"/>
        <w:left w:val="none" w:sz="0" w:space="0" w:color="auto"/>
        <w:bottom w:val="none" w:sz="0" w:space="0" w:color="auto"/>
        <w:right w:val="none" w:sz="0" w:space="0" w:color="auto"/>
      </w:divBdr>
    </w:div>
    <w:div w:id="1449083036">
      <w:bodyDiv w:val="1"/>
      <w:marLeft w:val="0"/>
      <w:marRight w:val="0"/>
      <w:marTop w:val="0"/>
      <w:marBottom w:val="0"/>
      <w:divBdr>
        <w:top w:val="none" w:sz="0" w:space="0" w:color="auto"/>
        <w:left w:val="none" w:sz="0" w:space="0" w:color="auto"/>
        <w:bottom w:val="none" w:sz="0" w:space="0" w:color="auto"/>
        <w:right w:val="none" w:sz="0" w:space="0" w:color="auto"/>
      </w:divBdr>
    </w:div>
    <w:div w:id="1472559562">
      <w:bodyDiv w:val="1"/>
      <w:marLeft w:val="0"/>
      <w:marRight w:val="0"/>
      <w:marTop w:val="0"/>
      <w:marBottom w:val="0"/>
      <w:divBdr>
        <w:top w:val="none" w:sz="0" w:space="0" w:color="auto"/>
        <w:left w:val="none" w:sz="0" w:space="0" w:color="auto"/>
        <w:bottom w:val="none" w:sz="0" w:space="0" w:color="auto"/>
        <w:right w:val="none" w:sz="0" w:space="0" w:color="auto"/>
      </w:divBdr>
    </w:div>
    <w:div w:id="1526750910">
      <w:bodyDiv w:val="1"/>
      <w:marLeft w:val="0"/>
      <w:marRight w:val="0"/>
      <w:marTop w:val="0"/>
      <w:marBottom w:val="0"/>
      <w:divBdr>
        <w:top w:val="none" w:sz="0" w:space="0" w:color="auto"/>
        <w:left w:val="none" w:sz="0" w:space="0" w:color="auto"/>
        <w:bottom w:val="none" w:sz="0" w:space="0" w:color="auto"/>
        <w:right w:val="none" w:sz="0" w:space="0" w:color="auto"/>
      </w:divBdr>
    </w:div>
    <w:div w:id="1819758267">
      <w:bodyDiv w:val="1"/>
      <w:marLeft w:val="0"/>
      <w:marRight w:val="0"/>
      <w:marTop w:val="0"/>
      <w:marBottom w:val="0"/>
      <w:divBdr>
        <w:top w:val="none" w:sz="0" w:space="0" w:color="auto"/>
        <w:left w:val="none" w:sz="0" w:space="0" w:color="auto"/>
        <w:bottom w:val="none" w:sz="0" w:space="0" w:color="auto"/>
        <w:right w:val="none" w:sz="0" w:space="0" w:color="auto"/>
      </w:divBdr>
    </w:div>
    <w:div w:id="1892109466">
      <w:bodyDiv w:val="1"/>
      <w:marLeft w:val="0"/>
      <w:marRight w:val="0"/>
      <w:marTop w:val="0"/>
      <w:marBottom w:val="0"/>
      <w:divBdr>
        <w:top w:val="none" w:sz="0" w:space="0" w:color="auto"/>
        <w:left w:val="none" w:sz="0" w:space="0" w:color="auto"/>
        <w:bottom w:val="none" w:sz="0" w:space="0" w:color="auto"/>
        <w:right w:val="none" w:sz="0" w:space="0" w:color="auto"/>
      </w:divBdr>
    </w:div>
    <w:div w:id="1979992276">
      <w:bodyDiv w:val="1"/>
      <w:marLeft w:val="0"/>
      <w:marRight w:val="0"/>
      <w:marTop w:val="0"/>
      <w:marBottom w:val="0"/>
      <w:divBdr>
        <w:top w:val="none" w:sz="0" w:space="0" w:color="auto"/>
        <w:left w:val="none" w:sz="0" w:space="0" w:color="auto"/>
        <w:bottom w:val="none" w:sz="0" w:space="0" w:color="auto"/>
        <w:right w:val="none" w:sz="0" w:space="0" w:color="auto"/>
      </w:divBdr>
    </w:div>
    <w:div w:id="2118482651">
      <w:bodyDiv w:val="1"/>
      <w:marLeft w:val="0"/>
      <w:marRight w:val="0"/>
      <w:marTop w:val="0"/>
      <w:marBottom w:val="0"/>
      <w:divBdr>
        <w:top w:val="none" w:sz="0" w:space="0" w:color="auto"/>
        <w:left w:val="none" w:sz="0" w:space="0" w:color="auto"/>
        <w:bottom w:val="none" w:sz="0" w:space="0" w:color="auto"/>
        <w:right w:val="none" w:sz="0" w:space="0" w:color="auto"/>
      </w:divBdr>
    </w:div>
    <w:div w:id="21397568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microsoft.com/office/2018/08/relationships/commentsExtensible" Target="commentsExtensible.xml"/><Relationship Id="rId18" Type="http://schemas.openxmlformats.org/officeDocument/2006/relationships/hyperlink" Target="https://registry.goldstandard.org/projects/details/1157" TargetMode="External"/><Relationship Id="rId26" Type="http://schemas.openxmlformats.org/officeDocument/2006/relationships/image" Target="media/image6.wmf"/><Relationship Id="rId3" Type="http://schemas.openxmlformats.org/officeDocument/2006/relationships/styles" Target="styles.xml"/><Relationship Id="rId21" Type="http://schemas.openxmlformats.org/officeDocument/2006/relationships/image" Target="media/image4.gif"/><Relationship Id="rId34" Type="http://schemas.openxmlformats.org/officeDocument/2006/relationships/fontTable" Target="fontTable.xml"/><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hyperlink" Target="http://www.mevzuat.gov.tr/MevzuatMetin/1.5.6331.pdf" TargetMode="External"/><Relationship Id="rId25" Type="http://schemas.openxmlformats.org/officeDocument/2006/relationships/hyperlink" Target="https://www.ipcc.ch/assessment-report/ar6/"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ua.mfa.gov.tr/detay.aspx?15042" TargetMode="External"/><Relationship Id="rId20" Type="http://schemas.openxmlformats.org/officeDocument/2006/relationships/image" Target="media/image3.png"/><Relationship Id="rId29"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openxmlformats.org/officeDocument/2006/relationships/hyperlink" Target="https://www.ipcc.ch/assessment-report/ar6/"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ua.mfa.gov.tr/files.ashx?872" TargetMode="External"/><Relationship Id="rId23" Type="http://schemas.openxmlformats.org/officeDocument/2006/relationships/oleObject" Target="embeddings/oleObject1.bin"/><Relationship Id="rId28" Type="http://schemas.openxmlformats.org/officeDocument/2006/relationships/hyperlink" Target="https://www.ipcc.ch/assessment-report/ar6/" TargetMode="External"/><Relationship Id="rId36" Type="http://schemas.openxmlformats.org/officeDocument/2006/relationships/theme" Target="theme/theme1.xml"/><Relationship Id="rId10" Type="http://schemas.openxmlformats.org/officeDocument/2006/relationships/comments" Target="comments.xml"/><Relationship Id="rId19" Type="http://schemas.openxmlformats.org/officeDocument/2006/relationships/hyperlink" Target="https://cdm.unfccc.int/Projects/DB/Applus1562931007.06/view" TargetMode="External"/><Relationship Id="rId31" Type="http://schemas.openxmlformats.org/officeDocument/2006/relationships/image" Target="media/image9.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ua.mfa.gov.tr/detay.aspx?2634" TargetMode="External"/><Relationship Id="rId22" Type="http://schemas.openxmlformats.org/officeDocument/2006/relationships/image" Target="media/image5.wmf"/><Relationship Id="rId27" Type="http://schemas.openxmlformats.org/officeDocument/2006/relationships/oleObject" Target="embeddings/oleObject2.bin"/><Relationship Id="rId30" Type="http://schemas.openxmlformats.org/officeDocument/2006/relationships/image" Target="media/image8.emf"/><Relationship Id="rId35" Type="http://schemas.microsoft.com/office/2011/relationships/people" Target="people.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globalgoals.goldstandard.org/standards/RU_2022-v6_COVID-19_Interim-measures.pdf" TargetMode="External"/><Relationship Id="rId13" Type="http://schemas.openxmlformats.org/officeDocument/2006/relationships/hyperlink" Target="https://enerjiapi.etkb.gov.tr/Media/Dizin/ETKB/Duyurular//0c6b62ea-bf2f-4fea-b9b3-28bc6f48ddf2_Bilgi_Formu_-_Web_Sitesi.pdf" TargetMode="External"/><Relationship Id="rId3" Type="http://schemas.openxmlformats.org/officeDocument/2006/relationships/hyperlink" Target="https://cdm.unfccc.int/methodologies/PAmethodologies/tools/am-tool-06-v3.0.pdf" TargetMode="External"/><Relationship Id="rId7" Type="http://schemas.openxmlformats.org/officeDocument/2006/relationships/hyperlink" Target="https://cdm.unfccc.int/methodologies/PAmethodologies/tools/am-tool-11-v3.0.1.pdf" TargetMode="External"/><Relationship Id="rId12" Type="http://schemas.openxmlformats.org/officeDocument/2006/relationships/hyperlink" Target="https://enerjiapi.etkb.gov.tr/Media/Dizin/ETKB/Duyurular//0c6b62ea-bf2f-4fea-b9b3-28bc6f48ddf2_Bilgi_Formu_-_Web_Sitesi.pdf" TargetMode="External"/><Relationship Id="rId2" Type="http://schemas.openxmlformats.org/officeDocument/2006/relationships/hyperlink" Target="https://cdm.unfccc.int/methodologies/PAmethodologies/tools/am-tool-01-v7.0.0.pdf" TargetMode="External"/><Relationship Id="rId16" Type="http://schemas.openxmlformats.org/officeDocument/2006/relationships/hyperlink" Target="https://enerjiapi.etkb.gov.tr/Media/Dizin/ETKB/Duyurular//0c6b62ea-bf2f-4fea-b9b3-28bc6f48ddf2_Bilgi_Formu_-_Web_Sitesi.pdf" TargetMode="External"/><Relationship Id="rId1" Type="http://schemas.openxmlformats.org/officeDocument/2006/relationships/hyperlink" Target="https://cdm.unfccc.int/filestorage/H/E/J/HEJ2MD41GB0PUZISL9FNTAYQV3875O/EB103_repan01_ACM0001.pdf?t=eUN8cjV5MGZnfDAabQLLl4NdryNmRzDKWoRF" TargetMode="External"/><Relationship Id="rId6" Type="http://schemas.openxmlformats.org/officeDocument/2006/relationships/hyperlink" Target="https://cdm.unfccc.int/methodologies/PAmethodologies/tools/am-tool-05-v3.0.pdf" TargetMode="External"/><Relationship Id="rId11" Type="http://schemas.openxmlformats.org/officeDocument/2006/relationships/hyperlink" Target="https://unfccc.int/node/61221" TargetMode="External"/><Relationship Id="rId5" Type="http://schemas.openxmlformats.org/officeDocument/2006/relationships/hyperlink" Target="https://cdm.unfccc.int/methodologies/PAmethodologies/tools/am-tool-07-v7.0.pdf" TargetMode="External"/><Relationship Id="rId15" Type="http://schemas.openxmlformats.org/officeDocument/2006/relationships/hyperlink" Target="https://enerjiapi.etkb.gov.tr/Media/Dizin/ETKB/Duyurular//0c6b62ea-bf2f-4fea-b9b3-28bc6f48ddf2_Bilgi_Formu_-_Web_Sitesi.pdf" TargetMode="External"/><Relationship Id="rId10" Type="http://schemas.openxmlformats.org/officeDocument/2006/relationships/hyperlink" Target="https://registry.goldstandard.org/projects/details/774" TargetMode="External"/><Relationship Id="rId4" Type="http://schemas.openxmlformats.org/officeDocument/2006/relationships/hyperlink" Target="https://cdm.unfccc.int/methodologies/PAmethodologies/tools/am-tool-04-v8.0.pdf" TargetMode="External"/><Relationship Id="rId9" Type="http://schemas.openxmlformats.org/officeDocument/2006/relationships/hyperlink" Target="https://unfccc.int/node/61221" TargetMode="External"/><Relationship Id="rId14" Type="http://schemas.openxmlformats.org/officeDocument/2006/relationships/hyperlink" Target="https://www.epdk.gov.tr/Detay/Icerik/3-0-66/elektrikuretim-kapasite-projeksiyonlar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F28495-1902-4AD6-AB2A-D3F099BC2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3061</TotalTime>
  <Pages>1</Pages>
  <Words>23700</Words>
  <Characters>135093</Characters>
  <Application>Microsoft Office Word</Application>
  <DocSecurity>0</DocSecurity>
  <Lines>1125</Lines>
  <Paragraphs>316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Validation Visit Plan</vt:lpstr>
      <vt:lpstr>Validation Visit Plan</vt:lpstr>
    </vt:vector>
  </TitlesOfParts>
  <Company>APPLUS</Company>
  <LinksUpToDate>false</LinksUpToDate>
  <CharactersWithSpaces>158477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Validation Visit Plan</dc:title>
  <dc:subject>DACAOBA Hydropower SSC</dc:subject>
  <dc:creator>JAVIER VALLEJO</dc:creator>
  <cp:keywords/>
  <dc:description/>
  <cp:lastModifiedBy>pankaj kumar</cp:lastModifiedBy>
  <cp:revision>251</cp:revision>
  <cp:lastPrinted>2022-09-30T15:23:00Z</cp:lastPrinted>
  <dcterms:created xsi:type="dcterms:W3CDTF">2021-09-29T07:50:00Z</dcterms:created>
  <dcterms:modified xsi:type="dcterms:W3CDTF">2023-03-29T10:38:00Z</dcterms:modified>
</cp:coreProperties>
</file>