
<file path=[Content_Types].xml><?xml version="1.0" encoding="utf-8"?>
<Types xmlns="http://schemas.openxmlformats.org/package/2006/content-types">
  <Default Extension="png" ContentType="image/png"/>
  <Default Extension="bin" ContentType="application/vnd.openxmlformats-officedocument.oleObject"/>
  <Default Extension="tmp"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8357DF" w14:textId="71AFDE34" w:rsidR="00B928BC" w:rsidRPr="00FE30F4" w:rsidRDefault="00B928BC" w:rsidP="00B928BC">
      <w:pPr>
        <w:keepNext/>
        <w:spacing w:before="120" w:after="120"/>
        <w:jc w:val="center"/>
        <w:rPr>
          <w:rFonts w:ascii="Avenir Book" w:hAnsi="Avenir Book" w:cs="Arial"/>
          <w:b/>
          <w:bCs/>
          <w:smallCaps/>
          <w:sz w:val="20"/>
        </w:rPr>
      </w:pPr>
      <w:bookmarkStart w:id="0" w:name="_Toc47755540"/>
    </w:p>
    <w:p w14:paraId="03CEA915" w14:textId="77777777" w:rsidR="00BA189D" w:rsidRPr="00FE30F4" w:rsidRDefault="00BA189D" w:rsidP="00B928BC">
      <w:pPr>
        <w:keepNext/>
        <w:spacing w:before="120" w:after="120"/>
        <w:jc w:val="center"/>
        <w:rPr>
          <w:rFonts w:ascii="Avenir Book" w:hAnsi="Avenir Book" w:cs="Arial"/>
          <w:b/>
          <w:bCs/>
          <w:smallCaps/>
          <w:sz w:val="20"/>
        </w:rPr>
      </w:pPr>
    </w:p>
    <w:p w14:paraId="2A393E69" w14:textId="77777777" w:rsidR="00BA189D" w:rsidRPr="00FE30F4" w:rsidRDefault="00BA189D" w:rsidP="00B928BC">
      <w:pPr>
        <w:keepNext/>
        <w:spacing w:before="120" w:after="120"/>
        <w:jc w:val="center"/>
        <w:rPr>
          <w:rFonts w:ascii="Avenir Book" w:hAnsi="Avenir Book" w:cs="Arial"/>
          <w:b/>
          <w:bCs/>
          <w:smallCaps/>
          <w:sz w:val="20"/>
        </w:rPr>
      </w:pPr>
    </w:p>
    <w:p w14:paraId="711BF9F4" w14:textId="77777777" w:rsidR="00BA189D" w:rsidRPr="00FE30F4" w:rsidRDefault="00BA189D" w:rsidP="00B928BC">
      <w:pPr>
        <w:keepNext/>
        <w:spacing w:before="120" w:after="120"/>
        <w:jc w:val="center"/>
        <w:rPr>
          <w:rFonts w:ascii="Avenir Book" w:hAnsi="Avenir Book" w:cs="Arial"/>
          <w:b/>
          <w:bCs/>
          <w:smallCaps/>
          <w:sz w:val="20"/>
        </w:rPr>
      </w:pPr>
    </w:p>
    <w:p w14:paraId="595102F5" w14:textId="77777777" w:rsidR="00BA189D" w:rsidRPr="00FE30F4" w:rsidRDefault="00BA189D" w:rsidP="00B928BC">
      <w:pPr>
        <w:keepNext/>
        <w:spacing w:before="120" w:after="120"/>
        <w:jc w:val="center"/>
        <w:rPr>
          <w:rFonts w:ascii="Avenir Book" w:hAnsi="Avenir Book" w:cs="Arial"/>
          <w:b/>
          <w:bCs/>
          <w:smallCaps/>
          <w:sz w:val="20"/>
        </w:rPr>
      </w:pPr>
    </w:p>
    <w:p w14:paraId="13EB563C" w14:textId="77777777" w:rsidR="00BA189D" w:rsidRPr="00FE30F4" w:rsidRDefault="00BA189D" w:rsidP="00B928BC">
      <w:pPr>
        <w:keepNext/>
        <w:spacing w:before="120" w:after="120"/>
        <w:jc w:val="center"/>
        <w:rPr>
          <w:rFonts w:ascii="Avenir Book" w:hAnsi="Avenir Book" w:cs="Arial"/>
          <w:b/>
          <w:bCs/>
          <w:smallCaps/>
          <w:sz w:val="20"/>
        </w:rPr>
      </w:pPr>
    </w:p>
    <w:p w14:paraId="4657FE7C" w14:textId="77777777" w:rsidR="00B928BC" w:rsidRPr="00FE30F4" w:rsidRDefault="00B928BC" w:rsidP="00B928BC">
      <w:pPr>
        <w:rPr>
          <w:rFonts w:ascii="Avenir Book" w:hAnsi="Avenir Book" w:cs="Arial"/>
          <w:sz w:val="20"/>
        </w:rPr>
      </w:pPr>
    </w:p>
    <w:p w14:paraId="38CAA7D9" w14:textId="77777777" w:rsidR="00B928BC" w:rsidRPr="00FE30F4" w:rsidRDefault="00B928BC" w:rsidP="00B928BC">
      <w:pPr>
        <w:ind w:left="90"/>
        <w:jc w:val="center"/>
        <w:rPr>
          <w:rFonts w:ascii="Avenir Book" w:hAnsi="Avenir Book"/>
          <w:b/>
          <w:color w:val="2BB6C1"/>
          <w:sz w:val="32"/>
          <w:szCs w:val="32"/>
        </w:rPr>
      </w:pPr>
      <w:r w:rsidRPr="00FE30F4">
        <w:rPr>
          <w:rFonts w:ascii="Avenir Book" w:hAnsi="Avenir Book" w:cs="Arial"/>
          <w:sz w:val="20"/>
        </w:rPr>
        <w:tab/>
      </w:r>
    </w:p>
    <w:p w14:paraId="519610A3" w14:textId="77777777" w:rsidR="00B928BC" w:rsidRPr="00FE30F4" w:rsidRDefault="00B928BC" w:rsidP="00B928BC">
      <w:pPr>
        <w:ind w:left="90"/>
        <w:jc w:val="center"/>
        <w:rPr>
          <w:rFonts w:ascii="Avenir Book" w:hAnsi="Avenir Book"/>
          <w:color w:val="2BB6C1"/>
          <w:sz w:val="32"/>
          <w:szCs w:val="32"/>
        </w:rPr>
      </w:pPr>
      <w:r w:rsidRPr="00FE30F4">
        <w:rPr>
          <w:rFonts w:ascii="Avenir Book" w:hAnsi="Avenir Book"/>
          <w:b/>
          <w:color w:val="2BB6C1"/>
          <w:sz w:val="32"/>
          <w:szCs w:val="32"/>
        </w:rPr>
        <w:t xml:space="preserve">Gold </w:t>
      </w:r>
      <w:r w:rsidR="00BA189D" w:rsidRPr="00FE30F4">
        <w:rPr>
          <w:rFonts w:ascii="Avenir Book" w:hAnsi="Avenir Book"/>
          <w:b/>
          <w:color w:val="2BB6C1"/>
          <w:sz w:val="32"/>
          <w:szCs w:val="32"/>
        </w:rPr>
        <w:t>S</w:t>
      </w:r>
      <w:r w:rsidRPr="00FE30F4">
        <w:rPr>
          <w:rFonts w:ascii="Avenir Book" w:hAnsi="Avenir Book"/>
          <w:b/>
          <w:color w:val="2BB6C1"/>
          <w:sz w:val="32"/>
          <w:szCs w:val="32"/>
        </w:rPr>
        <w:t xml:space="preserve">tandard for the </w:t>
      </w:r>
      <w:r w:rsidR="00BA189D" w:rsidRPr="00FE30F4">
        <w:rPr>
          <w:rFonts w:ascii="Avenir Book" w:hAnsi="Avenir Book"/>
          <w:b/>
          <w:color w:val="2BB6C1"/>
          <w:sz w:val="32"/>
          <w:szCs w:val="32"/>
        </w:rPr>
        <w:t>G</w:t>
      </w:r>
      <w:r w:rsidRPr="00FE30F4">
        <w:rPr>
          <w:rFonts w:ascii="Avenir Book" w:hAnsi="Avenir Book"/>
          <w:b/>
          <w:color w:val="2BB6C1"/>
          <w:sz w:val="32"/>
          <w:szCs w:val="32"/>
        </w:rPr>
        <w:t xml:space="preserve">lobal </w:t>
      </w:r>
      <w:r w:rsidR="00BA189D" w:rsidRPr="00FE30F4">
        <w:rPr>
          <w:rFonts w:ascii="Avenir Book" w:hAnsi="Avenir Book"/>
          <w:b/>
          <w:color w:val="2BB6C1"/>
          <w:sz w:val="32"/>
          <w:szCs w:val="32"/>
        </w:rPr>
        <w:t>G</w:t>
      </w:r>
      <w:r w:rsidRPr="00FE30F4">
        <w:rPr>
          <w:rFonts w:ascii="Avenir Book" w:hAnsi="Avenir Book"/>
          <w:b/>
          <w:color w:val="2BB6C1"/>
          <w:sz w:val="32"/>
          <w:szCs w:val="32"/>
        </w:rPr>
        <w:t>oals</w:t>
      </w:r>
    </w:p>
    <w:p w14:paraId="05093122" w14:textId="77777777" w:rsidR="00B928BC" w:rsidRPr="00FE30F4" w:rsidRDefault="00BA189D" w:rsidP="00B928BC">
      <w:pPr>
        <w:ind w:left="90"/>
        <w:jc w:val="center"/>
        <w:rPr>
          <w:rFonts w:ascii="Avenir Book" w:hAnsi="Avenir Book"/>
          <w:b/>
          <w:color w:val="2BB6C1"/>
          <w:sz w:val="32"/>
          <w:szCs w:val="32"/>
        </w:rPr>
      </w:pPr>
      <w:r w:rsidRPr="00FE30F4">
        <w:rPr>
          <w:rFonts w:ascii="Avenir Book" w:hAnsi="Avenir Book"/>
          <w:b/>
          <w:color w:val="2BB6C1"/>
          <w:sz w:val="32"/>
          <w:szCs w:val="32"/>
        </w:rPr>
        <w:t xml:space="preserve">Key Project Information &amp; </w:t>
      </w:r>
      <w:r w:rsidR="00B928BC" w:rsidRPr="00FE30F4">
        <w:rPr>
          <w:rFonts w:ascii="Avenir Book" w:hAnsi="Avenir Book"/>
          <w:b/>
          <w:color w:val="2BB6C1"/>
          <w:sz w:val="32"/>
          <w:szCs w:val="32"/>
        </w:rPr>
        <w:t xml:space="preserve">Project </w:t>
      </w:r>
      <w:r w:rsidRPr="00FE30F4">
        <w:rPr>
          <w:rFonts w:ascii="Avenir Book" w:hAnsi="Avenir Book"/>
          <w:b/>
          <w:color w:val="2BB6C1"/>
          <w:sz w:val="32"/>
          <w:szCs w:val="32"/>
        </w:rPr>
        <w:t>D</w:t>
      </w:r>
      <w:r w:rsidR="00B928BC" w:rsidRPr="00FE30F4">
        <w:rPr>
          <w:rFonts w:ascii="Avenir Book" w:hAnsi="Avenir Book"/>
          <w:b/>
          <w:color w:val="2BB6C1"/>
          <w:sz w:val="32"/>
          <w:szCs w:val="32"/>
        </w:rPr>
        <w:t xml:space="preserve">esign </w:t>
      </w:r>
      <w:r w:rsidRPr="00FE30F4">
        <w:rPr>
          <w:rFonts w:ascii="Avenir Book" w:hAnsi="Avenir Book"/>
          <w:b/>
          <w:color w:val="2BB6C1"/>
          <w:sz w:val="32"/>
          <w:szCs w:val="32"/>
        </w:rPr>
        <w:t>D</w:t>
      </w:r>
      <w:r w:rsidR="00B928BC" w:rsidRPr="00FE30F4">
        <w:rPr>
          <w:rFonts w:ascii="Avenir Book" w:hAnsi="Avenir Book"/>
          <w:b/>
          <w:color w:val="2BB6C1"/>
          <w:sz w:val="32"/>
          <w:szCs w:val="32"/>
        </w:rPr>
        <w:t>ocument (PDD)</w:t>
      </w:r>
    </w:p>
    <w:p w14:paraId="4CAE98C0" w14:textId="77777777" w:rsidR="00B928BC" w:rsidRPr="00FE30F4" w:rsidRDefault="00B928BC" w:rsidP="00B928BC">
      <w:pPr>
        <w:ind w:left="90"/>
        <w:jc w:val="center"/>
        <w:rPr>
          <w:rFonts w:ascii="Avenir Book" w:hAnsi="Avenir Book"/>
          <w:b/>
          <w:color w:val="2BB6C1"/>
          <w:sz w:val="32"/>
          <w:szCs w:val="32"/>
        </w:rPr>
      </w:pPr>
    </w:p>
    <w:p w14:paraId="6126EED1" w14:textId="0D04AA72" w:rsidR="00B928BC" w:rsidRPr="00FE30F4" w:rsidRDefault="001A47AA" w:rsidP="00B928BC">
      <w:pPr>
        <w:ind w:left="90"/>
        <w:jc w:val="center"/>
        <w:rPr>
          <w:rFonts w:ascii="Avenir Book" w:hAnsi="Avenir Book"/>
          <w:color w:val="2BB6C1"/>
          <w:sz w:val="32"/>
          <w:szCs w:val="32"/>
        </w:rPr>
      </w:pPr>
      <w:r w:rsidRPr="00FE30F4">
        <w:rPr>
          <w:rFonts w:ascii="Avenir Book" w:hAnsi="Avenir Book"/>
          <w:noProof/>
          <w:color w:val="2BB6C1"/>
          <w:sz w:val="32"/>
          <w:szCs w:val="32"/>
          <w:lang w:val="en-US" w:eastAsia="en-US" w:bidi="km-KH"/>
        </w:rPr>
        <w:drawing>
          <wp:inline distT="0" distB="0" distL="0" distR="0" wp14:anchorId="357FB065" wp14:editId="2A1F4772">
            <wp:extent cx="2651760" cy="701040"/>
            <wp:effectExtent l="0" t="0" r="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51760" cy="701040"/>
                    </a:xfrm>
                    <a:prstGeom prst="rect">
                      <a:avLst/>
                    </a:prstGeom>
                    <a:solidFill>
                      <a:srgbClr val="A6A6A6"/>
                    </a:solidFill>
                    <a:ln>
                      <a:noFill/>
                    </a:ln>
                  </pic:spPr>
                </pic:pic>
              </a:graphicData>
            </a:graphic>
          </wp:inline>
        </w:drawing>
      </w:r>
    </w:p>
    <w:p w14:paraId="2DA4A570" w14:textId="77777777" w:rsidR="00B928BC" w:rsidRPr="00FE30F4" w:rsidRDefault="00B928BC" w:rsidP="001A47AA">
      <w:pPr>
        <w:rPr>
          <w:rFonts w:ascii="Avenir Book" w:hAnsi="Avenir Book"/>
          <w:b/>
          <w:color w:val="000000"/>
        </w:rPr>
      </w:pPr>
    </w:p>
    <w:p w14:paraId="206B878A" w14:textId="2E28ECE7" w:rsidR="00B928BC" w:rsidRPr="00FE30F4" w:rsidRDefault="00BA189D" w:rsidP="00B928BC">
      <w:pPr>
        <w:ind w:left="90"/>
        <w:jc w:val="center"/>
        <w:rPr>
          <w:rFonts w:ascii="Avenir Book" w:hAnsi="Avenir Book"/>
          <w:b/>
          <w:bCs/>
          <w:color w:val="000000"/>
          <w:sz w:val="28"/>
          <w:szCs w:val="28"/>
        </w:rPr>
      </w:pPr>
      <w:r w:rsidRPr="00FE30F4">
        <w:rPr>
          <w:rFonts w:ascii="Avenir Book" w:hAnsi="Avenir Book"/>
          <w:b/>
          <w:bCs/>
          <w:color w:val="000000"/>
          <w:sz w:val="28"/>
          <w:szCs w:val="28"/>
        </w:rPr>
        <w:t>Version 1</w:t>
      </w:r>
      <w:r w:rsidR="00700B8C" w:rsidRPr="00FE30F4">
        <w:rPr>
          <w:rFonts w:ascii="Avenir Book" w:hAnsi="Avenir Book"/>
          <w:b/>
          <w:bCs/>
          <w:color w:val="000000"/>
          <w:sz w:val="28"/>
          <w:szCs w:val="28"/>
        </w:rPr>
        <w:t>.1</w:t>
      </w:r>
      <w:r w:rsidRPr="00FE30F4">
        <w:rPr>
          <w:rFonts w:ascii="Avenir Book" w:hAnsi="Avenir Book"/>
          <w:b/>
          <w:bCs/>
          <w:color w:val="000000"/>
          <w:sz w:val="28"/>
          <w:szCs w:val="28"/>
        </w:rPr>
        <w:t xml:space="preserve"> – </w:t>
      </w:r>
      <w:r w:rsidR="00700B8C" w:rsidRPr="00FE30F4">
        <w:rPr>
          <w:rFonts w:ascii="Avenir Book" w:hAnsi="Avenir Book"/>
          <w:b/>
          <w:bCs/>
          <w:color w:val="000000"/>
          <w:sz w:val="28"/>
          <w:szCs w:val="28"/>
        </w:rPr>
        <w:t xml:space="preserve">August </w:t>
      </w:r>
      <w:r w:rsidRPr="00FE30F4">
        <w:rPr>
          <w:rFonts w:ascii="Avenir Book" w:hAnsi="Avenir Book"/>
          <w:b/>
          <w:bCs/>
          <w:color w:val="000000"/>
          <w:sz w:val="28"/>
          <w:szCs w:val="28"/>
        </w:rPr>
        <w:t>2017</w:t>
      </w:r>
    </w:p>
    <w:p w14:paraId="731512A3" w14:textId="0A78E450" w:rsidR="00DD28C7" w:rsidRPr="00FE30F4" w:rsidRDefault="00DD28C7" w:rsidP="00B928BC">
      <w:pPr>
        <w:ind w:left="90"/>
        <w:jc w:val="center"/>
        <w:rPr>
          <w:rFonts w:ascii="Avenir Book" w:hAnsi="Avenir Book"/>
          <w:b/>
          <w:bCs/>
          <w:color w:val="000000"/>
          <w:sz w:val="28"/>
          <w:szCs w:val="28"/>
        </w:rPr>
      </w:pPr>
    </w:p>
    <w:p w14:paraId="5ADB9685" w14:textId="352A54C4" w:rsidR="00DD28C7" w:rsidRPr="00FE30F4" w:rsidRDefault="00DD28C7" w:rsidP="00B928BC">
      <w:pPr>
        <w:ind w:left="90"/>
        <w:jc w:val="center"/>
        <w:rPr>
          <w:rFonts w:ascii="Avenir Book" w:hAnsi="Avenir Book"/>
          <w:b/>
          <w:bCs/>
          <w:color w:val="000000"/>
          <w:sz w:val="28"/>
          <w:szCs w:val="28"/>
        </w:rPr>
      </w:pPr>
    </w:p>
    <w:p w14:paraId="3402C4FC" w14:textId="694BD2F5" w:rsidR="00DD28C7" w:rsidRPr="00FE30F4" w:rsidRDefault="00DD28C7" w:rsidP="00B928BC">
      <w:pPr>
        <w:ind w:left="90"/>
        <w:jc w:val="center"/>
        <w:rPr>
          <w:rFonts w:ascii="Avenir Book" w:hAnsi="Avenir Book"/>
          <w:b/>
          <w:bCs/>
          <w:color w:val="000000"/>
          <w:sz w:val="28"/>
          <w:szCs w:val="28"/>
        </w:rPr>
      </w:pPr>
    </w:p>
    <w:p w14:paraId="1CE8F1EC" w14:textId="2F95BA4F" w:rsidR="00DD28C7" w:rsidRPr="00FE30F4" w:rsidRDefault="00DD28C7" w:rsidP="00B928BC">
      <w:pPr>
        <w:ind w:left="90"/>
        <w:jc w:val="center"/>
        <w:rPr>
          <w:rFonts w:ascii="Avenir Book" w:hAnsi="Avenir Book"/>
          <w:b/>
          <w:bCs/>
          <w:color w:val="000000"/>
          <w:sz w:val="28"/>
          <w:szCs w:val="28"/>
        </w:rPr>
      </w:pPr>
    </w:p>
    <w:p w14:paraId="1E193ECB" w14:textId="498AC045" w:rsidR="00DD28C7" w:rsidRPr="00FE30F4" w:rsidRDefault="00DD28C7" w:rsidP="00B928BC">
      <w:pPr>
        <w:ind w:left="90"/>
        <w:jc w:val="center"/>
        <w:rPr>
          <w:rFonts w:ascii="Avenir Book" w:hAnsi="Avenir Book"/>
          <w:b/>
          <w:bCs/>
          <w:color w:val="000000"/>
          <w:sz w:val="28"/>
          <w:szCs w:val="28"/>
        </w:rPr>
      </w:pPr>
    </w:p>
    <w:p w14:paraId="6AFEFEB1" w14:textId="537DAE28" w:rsidR="00DD28C7" w:rsidRPr="00FE30F4" w:rsidRDefault="00DD28C7" w:rsidP="00B928BC">
      <w:pPr>
        <w:ind w:left="90"/>
        <w:jc w:val="center"/>
        <w:rPr>
          <w:rFonts w:ascii="Avenir Book" w:hAnsi="Avenir Book"/>
          <w:b/>
          <w:bCs/>
          <w:color w:val="000000"/>
          <w:sz w:val="28"/>
          <w:szCs w:val="28"/>
        </w:rPr>
      </w:pPr>
    </w:p>
    <w:p w14:paraId="178F1711" w14:textId="179AABB5" w:rsidR="00DD28C7" w:rsidRPr="00FE30F4" w:rsidRDefault="00DD28C7" w:rsidP="00B928BC">
      <w:pPr>
        <w:ind w:left="90"/>
        <w:jc w:val="center"/>
        <w:rPr>
          <w:rFonts w:ascii="Avenir Book" w:hAnsi="Avenir Book"/>
          <w:b/>
          <w:bCs/>
          <w:color w:val="000000"/>
          <w:sz w:val="28"/>
          <w:szCs w:val="28"/>
        </w:rPr>
      </w:pPr>
      <w:r w:rsidRPr="00FE30F4">
        <w:rPr>
          <w:rFonts w:ascii="Avenir Book" w:hAnsi="Avenir Book"/>
          <w:b/>
          <w:bCs/>
          <w:color w:val="000000"/>
          <w:sz w:val="28"/>
          <w:szCs w:val="28"/>
        </w:rPr>
        <w:t>National Biodiges</w:t>
      </w:r>
      <w:r w:rsidR="00295493" w:rsidRPr="00FE30F4">
        <w:rPr>
          <w:rFonts w:ascii="Avenir Book" w:hAnsi="Avenir Book"/>
          <w:b/>
          <w:bCs/>
          <w:color w:val="000000"/>
          <w:sz w:val="28"/>
          <w:szCs w:val="28"/>
        </w:rPr>
        <w:t>t</w:t>
      </w:r>
      <w:r w:rsidRPr="00FE30F4">
        <w:rPr>
          <w:rFonts w:ascii="Avenir Book" w:hAnsi="Avenir Book"/>
          <w:b/>
          <w:bCs/>
          <w:color w:val="000000"/>
          <w:sz w:val="28"/>
          <w:szCs w:val="28"/>
        </w:rPr>
        <w:t>er Programme</w:t>
      </w:r>
      <w:r w:rsidR="00084A3C">
        <w:rPr>
          <w:rFonts w:ascii="Avenir Book" w:hAnsi="Avenir Book"/>
          <w:b/>
          <w:bCs/>
          <w:color w:val="000000"/>
          <w:sz w:val="28"/>
          <w:szCs w:val="28"/>
        </w:rPr>
        <w:t>,</w:t>
      </w:r>
      <w:r w:rsidR="003E19CD">
        <w:rPr>
          <w:rFonts w:ascii="Avenir Book" w:hAnsi="Avenir Book"/>
          <w:b/>
          <w:bCs/>
          <w:color w:val="000000"/>
          <w:sz w:val="28"/>
          <w:szCs w:val="28"/>
        </w:rPr>
        <w:t xml:space="preserve"> Cambodia</w:t>
      </w:r>
    </w:p>
    <w:p w14:paraId="69758491" w14:textId="68AA07D5" w:rsidR="00DD28C7" w:rsidRPr="00FE30F4" w:rsidRDefault="00DD28C7" w:rsidP="00B928BC">
      <w:pPr>
        <w:ind w:left="90"/>
        <w:jc w:val="center"/>
        <w:rPr>
          <w:rFonts w:ascii="Avenir Book" w:hAnsi="Avenir Book"/>
          <w:b/>
          <w:bCs/>
          <w:color w:val="000000"/>
          <w:sz w:val="28"/>
          <w:szCs w:val="28"/>
        </w:rPr>
      </w:pPr>
      <w:r w:rsidRPr="00FE30F4">
        <w:rPr>
          <w:rFonts w:ascii="Avenir Book" w:hAnsi="Avenir Book"/>
          <w:b/>
          <w:bCs/>
          <w:color w:val="000000"/>
          <w:sz w:val="28"/>
          <w:szCs w:val="28"/>
        </w:rPr>
        <w:t>GS751</w:t>
      </w:r>
    </w:p>
    <w:p w14:paraId="583B8868" w14:textId="77777777" w:rsidR="00B928BC" w:rsidRPr="00FE30F4" w:rsidRDefault="00B928BC" w:rsidP="00B928BC">
      <w:pPr>
        <w:ind w:left="90"/>
        <w:rPr>
          <w:rFonts w:ascii="Avenir Book" w:hAnsi="Avenir Book"/>
        </w:rPr>
      </w:pPr>
    </w:p>
    <w:p w14:paraId="7EECDE5C" w14:textId="77777777" w:rsidR="00B928BC" w:rsidRPr="00FE30F4" w:rsidRDefault="00B928BC" w:rsidP="00B928BC">
      <w:pPr>
        <w:ind w:left="90"/>
        <w:rPr>
          <w:rFonts w:ascii="Avenir Book" w:hAnsi="Avenir Book"/>
        </w:rPr>
      </w:pPr>
    </w:p>
    <w:p w14:paraId="601B74CB" w14:textId="77777777" w:rsidR="00B928BC" w:rsidRPr="00FE30F4" w:rsidRDefault="00B928BC" w:rsidP="00B928BC">
      <w:pPr>
        <w:ind w:left="90"/>
        <w:rPr>
          <w:rFonts w:ascii="Avenir Book" w:hAnsi="Avenir Book"/>
        </w:rPr>
      </w:pPr>
    </w:p>
    <w:p w14:paraId="185C75E0" w14:textId="77777777" w:rsidR="00B928BC" w:rsidRPr="00FE30F4" w:rsidRDefault="00B928BC" w:rsidP="00B928BC">
      <w:pPr>
        <w:ind w:left="90"/>
        <w:rPr>
          <w:rFonts w:ascii="Avenir Book" w:hAnsi="Avenir Book"/>
        </w:rPr>
      </w:pPr>
    </w:p>
    <w:p w14:paraId="2E22DBF5" w14:textId="77777777" w:rsidR="00B928BC" w:rsidRPr="00FE30F4" w:rsidRDefault="00B928BC" w:rsidP="00B928BC">
      <w:pPr>
        <w:tabs>
          <w:tab w:val="left" w:pos="3536"/>
        </w:tabs>
        <w:rPr>
          <w:rFonts w:ascii="Avenir Book" w:hAnsi="Avenir Book" w:cs="Arial"/>
          <w:sz w:val="20"/>
        </w:rPr>
      </w:pPr>
    </w:p>
    <w:p w14:paraId="449F60BF" w14:textId="2A5C00C5" w:rsidR="00160BA0" w:rsidRPr="00FE30F4" w:rsidRDefault="00B928BC" w:rsidP="00B928BC">
      <w:pPr>
        <w:tabs>
          <w:tab w:val="left" w:pos="3536"/>
        </w:tabs>
        <w:rPr>
          <w:rFonts w:ascii="Avenir Book" w:hAnsi="Avenir Book" w:cs="Arial"/>
          <w:sz w:val="20"/>
        </w:rPr>
      </w:pPr>
      <w:r w:rsidRPr="00FE30F4">
        <w:rPr>
          <w:rFonts w:ascii="Avenir Book" w:hAnsi="Avenir Book" w:cs="Arial"/>
          <w:sz w:val="20"/>
        </w:rPr>
        <w:tab/>
      </w:r>
    </w:p>
    <w:p w14:paraId="2DFDDCC9" w14:textId="77777777" w:rsidR="00CA1653" w:rsidRPr="00FE30F4" w:rsidRDefault="00CA1653" w:rsidP="00B928BC">
      <w:pPr>
        <w:tabs>
          <w:tab w:val="left" w:pos="3536"/>
        </w:tabs>
        <w:rPr>
          <w:rFonts w:ascii="Avenir Book" w:hAnsi="Avenir Book" w:cs="Arial"/>
          <w:sz w:val="20"/>
        </w:rPr>
      </w:pPr>
    </w:p>
    <w:p w14:paraId="7F0BD4AC" w14:textId="77777777" w:rsidR="00CA1653" w:rsidRPr="00FE30F4" w:rsidRDefault="00CA1653" w:rsidP="00B928BC">
      <w:pPr>
        <w:tabs>
          <w:tab w:val="left" w:pos="3536"/>
        </w:tabs>
        <w:rPr>
          <w:rFonts w:ascii="Avenir Book" w:hAnsi="Avenir Book" w:cs="Arial"/>
          <w:sz w:val="20"/>
        </w:rPr>
      </w:pPr>
    </w:p>
    <w:p w14:paraId="03EAB988" w14:textId="77777777" w:rsidR="00CA1653" w:rsidRPr="00FE30F4" w:rsidRDefault="00CA1653" w:rsidP="00B928BC">
      <w:pPr>
        <w:tabs>
          <w:tab w:val="left" w:pos="3536"/>
        </w:tabs>
        <w:rPr>
          <w:rFonts w:ascii="Avenir Book" w:hAnsi="Avenir Book" w:cs="Arial"/>
          <w:sz w:val="20"/>
        </w:rPr>
      </w:pPr>
    </w:p>
    <w:p w14:paraId="5EDC5160" w14:textId="77777777" w:rsidR="00CA1653" w:rsidRPr="00FE30F4" w:rsidRDefault="00CA1653" w:rsidP="00B928BC">
      <w:pPr>
        <w:tabs>
          <w:tab w:val="left" w:pos="3536"/>
        </w:tabs>
        <w:rPr>
          <w:rFonts w:ascii="Avenir Book" w:hAnsi="Avenir Book" w:cs="Arial"/>
          <w:sz w:val="20"/>
        </w:rPr>
      </w:pPr>
    </w:p>
    <w:p w14:paraId="452AA7D7" w14:textId="77777777" w:rsidR="00CA1653" w:rsidRPr="00FE30F4" w:rsidRDefault="00CA1653" w:rsidP="00B928BC">
      <w:pPr>
        <w:tabs>
          <w:tab w:val="left" w:pos="3536"/>
        </w:tabs>
        <w:rPr>
          <w:rFonts w:ascii="Avenir Book" w:hAnsi="Avenir Book" w:cs="Arial"/>
          <w:sz w:val="20"/>
        </w:rPr>
      </w:pPr>
    </w:p>
    <w:p w14:paraId="1075C664" w14:textId="77777777" w:rsidR="00CA1653" w:rsidRPr="00FE30F4" w:rsidRDefault="00CA1653" w:rsidP="00B928BC">
      <w:pPr>
        <w:tabs>
          <w:tab w:val="left" w:pos="3536"/>
        </w:tabs>
        <w:rPr>
          <w:rFonts w:ascii="Avenir Book" w:hAnsi="Avenir Book" w:cs="Arial"/>
          <w:sz w:val="20"/>
        </w:rPr>
      </w:pPr>
    </w:p>
    <w:p w14:paraId="1148914B" w14:textId="77777777" w:rsidR="00CA1653" w:rsidRPr="00FE30F4" w:rsidRDefault="00CA1653" w:rsidP="00B928BC">
      <w:pPr>
        <w:tabs>
          <w:tab w:val="left" w:pos="3536"/>
        </w:tabs>
        <w:rPr>
          <w:rFonts w:ascii="Avenir Book" w:hAnsi="Avenir Book" w:cs="Arial"/>
          <w:sz w:val="20"/>
        </w:rPr>
      </w:pPr>
    </w:p>
    <w:p w14:paraId="27FAAF1B" w14:textId="77777777" w:rsidR="00CA1653" w:rsidRPr="00FE30F4" w:rsidRDefault="00CA1653" w:rsidP="00B928BC">
      <w:pPr>
        <w:tabs>
          <w:tab w:val="left" w:pos="3536"/>
        </w:tabs>
        <w:rPr>
          <w:rFonts w:ascii="Avenir Book" w:hAnsi="Avenir Book" w:cs="Arial"/>
          <w:sz w:val="20"/>
        </w:rPr>
      </w:pPr>
    </w:p>
    <w:p w14:paraId="571C75E0" w14:textId="77777777" w:rsidR="00CA1653" w:rsidRPr="00FE30F4" w:rsidRDefault="00CA1653" w:rsidP="00B928BC">
      <w:pPr>
        <w:tabs>
          <w:tab w:val="left" w:pos="3536"/>
        </w:tabs>
        <w:rPr>
          <w:rFonts w:ascii="Avenir Book" w:hAnsi="Avenir Book" w:cs="Arial"/>
          <w:sz w:val="20"/>
        </w:rPr>
      </w:pPr>
    </w:p>
    <w:p w14:paraId="79E2EEC2" w14:textId="77777777" w:rsidR="00CA1653" w:rsidRPr="00FE30F4" w:rsidRDefault="00CA1653" w:rsidP="00B928BC">
      <w:pPr>
        <w:tabs>
          <w:tab w:val="left" w:pos="3536"/>
        </w:tabs>
        <w:rPr>
          <w:rFonts w:ascii="Avenir Book" w:hAnsi="Avenir Book" w:cs="Arial"/>
          <w:sz w:val="20"/>
        </w:rPr>
      </w:pPr>
    </w:p>
    <w:p w14:paraId="11EE8742" w14:textId="77777777" w:rsidR="00CA1653" w:rsidRPr="00FE30F4" w:rsidRDefault="00CA1653" w:rsidP="00B928BC">
      <w:pPr>
        <w:tabs>
          <w:tab w:val="left" w:pos="3536"/>
        </w:tabs>
        <w:rPr>
          <w:rFonts w:ascii="Avenir Book" w:hAnsi="Avenir Book" w:cs="Arial"/>
          <w:sz w:val="20"/>
        </w:rPr>
      </w:pPr>
    </w:p>
    <w:p w14:paraId="06C7AF58" w14:textId="77777777" w:rsidR="00CA1653" w:rsidRPr="00FE30F4" w:rsidRDefault="00CA1653" w:rsidP="00B928BC">
      <w:pPr>
        <w:tabs>
          <w:tab w:val="left" w:pos="3536"/>
        </w:tabs>
        <w:rPr>
          <w:rFonts w:ascii="Avenir Book" w:hAnsi="Avenir Book" w:cs="Arial"/>
          <w:sz w:val="20"/>
        </w:rPr>
      </w:pPr>
    </w:p>
    <w:p w14:paraId="359E7792" w14:textId="77777777" w:rsidR="00CA1653" w:rsidRPr="00FE30F4" w:rsidRDefault="00CA1653" w:rsidP="00B928BC">
      <w:pPr>
        <w:tabs>
          <w:tab w:val="left" w:pos="3536"/>
        </w:tabs>
        <w:rPr>
          <w:rFonts w:ascii="Avenir Book" w:hAnsi="Avenir Book" w:cs="Arial"/>
          <w:sz w:val="20"/>
        </w:rPr>
      </w:pPr>
    </w:p>
    <w:p w14:paraId="1B5DE326" w14:textId="77777777" w:rsidR="00CA1653" w:rsidRPr="00FE30F4" w:rsidRDefault="00CA1653" w:rsidP="00B928BC">
      <w:pPr>
        <w:tabs>
          <w:tab w:val="left" w:pos="3536"/>
        </w:tabs>
        <w:rPr>
          <w:rFonts w:ascii="Avenir Book" w:hAnsi="Avenir Book" w:cs="Arial"/>
          <w:sz w:val="20"/>
        </w:rPr>
      </w:pPr>
    </w:p>
    <w:p w14:paraId="7BDFEABD" w14:textId="77777777" w:rsidR="00CA1653" w:rsidRPr="00FE30F4" w:rsidRDefault="00CA1653" w:rsidP="00B928BC">
      <w:pPr>
        <w:tabs>
          <w:tab w:val="left" w:pos="3536"/>
        </w:tabs>
        <w:rPr>
          <w:rFonts w:ascii="Avenir Book" w:hAnsi="Avenir Book" w:cs="Arial"/>
          <w:sz w:val="20"/>
        </w:rPr>
      </w:pPr>
    </w:p>
    <w:p w14:paraId="583D4EDE" w14:textId="77777777" w:rsidR="00CA1653" w:rsidRPr="00FE30F4" w:rsidRDefault="00CA1653" w:rsidP="00B928BC">
      <w:pPr>
        <w:tabs>
          <w:tab w:val="left" w:pos="3536"/>
        </w:tabs>
        <w:rPr>
          <w:rFonts w:ascii="Avenir Book" w:hAnsi="Avenir Book" w:cs="Arial"/>
          <w:sz w:val="20"/>
        </w:rPr>
      </w:pPr>
    </w:p>
    <w:p w14:paraId="43077E61" w14:textId="77777777" w:rsidR="00CA1653" w:rsidRPr="00FE30F4" w:rsidRDefault="00CA1653" w:rsidP="00B928BC">
      <w:pPr>
        <w:tabs>
          <w:tab w:val="left" w:pos="3536"/>
        </w:tabs>
        <w:rPr>
          <w:rFonts w:ascii="Avenir Book" w:hAnsi="Avenir Book" w:cs="Arial"/>
          <w:sz w:val="20"/>
        </w:rPr>
      </w:pPr>
    </w:p>
    <w:p w14:paraId="11882004" w14:textId="77777777" w:rsidR="00CA1653" w:rsidRPr="00FE30F4" w:rsidRDefault="00CA1653" w:rsidP="00B928BC">
      <w:pPr>
        <w:tabs>
          <w:tab w:val="left" w:pos="3536"/>
        </w:tabs>
        <w:rPr>
          <w:rFonts w:ascii="Avenir Book" w:hAnsi="Avenir Book" w:cs="Arial"/>
          <w:sz w:val="20"/>
        </w:rPr>
      </w:pPr>
    </w:p>
    <w:p w14:paraId="2E40E596" w14:textId="77777777" w:rsidR="00CA1653" w:rsidRPr="00FE30F4" w:rsidRDefault="00CA1653" w:rsidP="00B928BC">
      <w:pPr>
        <w:tabs>
          <w:tab w:val="left" w:pos="3536"/>
        </w:tabs>
        <w:rPr>
          <w:rFonts w:ascii="Avenir Book" w:hAnsi="Avenir Book" w:cs="Arial"/>
          <w:sz w:val="20"/>
        </w:rPr>
      </w:pPr>
    </w:p>
    <w:p w14:paraId="0AB484CF" w14:textId="77777777" w:rsidR="00CA1653" w:rsidRPr="00FE30F4" w:rsidRDefault="00CA1653" w:rsidP="00B928BC">
      <w:pPr>
        <w:tabs>
          <w:tab w:val="left" w:pos="3536"/>
        </w:tabs>
        <w:rPr>
          <w:rFonts w:ascii="Avenir Book" w:hAnsi="Avenir Book" w:cs="Arial"/>
          <w:sz w:val="20"/>
        </w:rPr>
      </w:pPr>
    </w:p>
    <w:p w14:paraId="4A57C075" w14:textId="77777777" w:rsidR="00CA1653" w:rsidRPr="00FE30F4" w:rsidRDefault="00CA1653" w:rsidP="00B928BC">
      <w:pPr>
        <w:tabs>
          <w:tab w:val="left" w:pos="3536"/>
        </w:tabs>
        <w:rPr>
          <w:rFonts w:ascii="Avenir Book" w:hAnsi="Avenir Book" w:cs="Arial"/>
          <w:sz w:val="20"/>
        </w:rPr>
      </w:pPr>
    </w:p>
    <w:p w14:paraId="237F1861" w14:textId="77777777" w:rsidR="00CA1653" w:rsidRPr="00FE30F4" w:rsidRDefault="00CA1653" w:rsidP="00B928BC">
      <w:pPr>
        <w:tabs>
          <w:tab w:val="left" w:pos="3536"/>
        </w:tabs>
        <w:rPr>
          <w:rFonts w:ascii="Avenir Book" w:hAnsi="Avenir Book" w:cs="Arial"/>
          <w:sz w:val="20"/>
        </w:rPr>
      </w:pPr>
    </w:p>
    <w:p w14:paraId="0ACEA21F" w14:textId="5DFB699E" w:rsidR="00160BA0" w:rsidRPr="00FE30F4" w:rsidRDefault="00160BA0">
      <w:pPr>
        <w:jc w:val="left"/>
        <w:rPr>
          <w:rFonts w:ascii="Avenir Book" w:hAnsi="Avenir Book" w:cs="Arial"/>
          <w:b/>
          <w:bCs/>
          <w:sz w:val="28"/>
          <w:szCs w:val="28"/>
        </w:rPr>
      </w:pPr>
    </w:p>
    <w:p w14:paraId="5DD70CD7" w14:textId="7C19F4BB" w:rsidR="00CA1653" w:rsidRPr="00FE30F4" w:rsidRDefault="00CA1653" w:rsidP="00CA1653">
      <w:pPr>
        <w:tabs>
          <w:tab w:val="left" w:pos="3536"/>
        </w:tabs>
        <w:ind w:left="90"/>
        <w:rPr>
          <w:rFonts w:ascii="Avenir Book" w:hAnsi="Avenir Book" w:cs="Arial"/>
          <w:b/>
          <w:bCs/>
          <w:sz w:val="28"/>
          <w:szCs w:val="28"/>
        </w:rPr>
      </w:pPr>
      <w:r w:rsidRPr="00FE30F4">
        <w:rPr>
          <w:rFonts w:ascii="Avenir Book" w:hAnsi="Avenir Book" w:cs="Arial"/>
          <w:b/>
          <w:bCs/>
          <w:sz w:val="28"/>
          <w:szCs w:val="28"/>
        </w:rPr>
        <w:t>KEY PROJECT INFORMATION</w:t>
      </w:r>
    </w:p>
    <w:p w14:paraId="1E147883" w14:textId="77777777" w:rsidR="00CA1653" w:rsidRPr="00FE30F4" w:rsidRDefault="00CA1653" w:rsidP="00B928BC">
      <w:pPr>
        <w:tabs>
          <w:tab w:val="left" w:pos="3536"/>
        </w:tabs>
        <w:rPr>
          <w:rFonts w:ascii="Avenir Book" w:hAnsi="Avenir Book" w:cs="Arial"/>
          <w:sz w:val="20"/>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3"/>
        <w:gridCol w:w="4769"/>
      </w:tblGrid>
      <w:tr w:rsidR="0021088D" w:rsidRPr="00FE30F4" w14:paraId="29F69DEB" w14:textId="77777777" w:rsidTr="00DD28C7">
        <w:tc>
          <w:tcPr>
            <w:tcW w:w="4163" w:type="dxa"/>
            <w:shd w:val="clear" w:color="auto" w:fill="D9D9D9" w:themeFill="background1" w:themeFillShade="D9"/>
          </w:tcPr>
          <w:p w14:paraId="125FFC5B" w14:textId="77777777" w:rsidR="0021088D" w:rsidRPr="00FE30F4" w:rsidRDefault="0021088D" w:rsidP="00A313BE">
            <w:pPr>
              <w:tabs>
                <w:tab w:val="left" w:pos="3536"/>
              </w:tabs>
              <w:rPr>
                <w:rFonts w:ascii="Avenir Book" w:hAnsi="Avenir Book" w:cs="Arial"/>
                <w:sz w:val="20"/>
              </w:rPr>
            </w:pPr>
            <w:r w:rsidRPr="00FE30F4">
              <w:rPr>
                <w:rFonts w:ascii="Avenir Book" w:hAnsi="Avenir Book" w:cs="Arial"/>
                <w:sz w:val="20"/>
              </w:rPr>
              <w:t>Title of Project:</w:t>
            </w:r>
          </w:p>
        </w:tc>
        <w:tc>
          <w:tcPr>
            <w:tcW w:w="4769" w:type="dxa"/>
            <w:shd w:val="clear" w:color="auto" w:fill="auto"/>
          </w:tcPr>
          <w:p w14:paraId="0760DC78" w14:textId="23B9FA79" w:rsidR="0021088D" w:rsidRPr="00FE30F4" w:rsidRDefault="00160BA0" w:rsidP="00A313BE">
            <w:pPr>
              <w:tabs>
                <w:tab w:val="left" w:pos="3536"/>
              </w:tabs>
              <w:rPr>
                <w:rFonts w:ascii="Avenir Book" w:hAnsi="Avenir Book" w:cs="Arial"/>
                <w:sz w:val="20"/>
              </w:rPr>
            </w:pPr>
            <w:r w:rsidRPr="00FE30F4">
              <w:rPr>
                <w:rFonts w:ascii="Avenir Book" w:hAnsi="Avenir Book" w:cs="Arial"/>
                <w:sz w:val="20"/>
              </w:rPr>
              <w:t>National Biodigester Programme</w:t>
            </w:r>
            <w:r w:rsidR="00084A3C">
              <w:rPr>
                <w:rFonts w:ascii="Avenir Book" w:hAnsi="Avenir Book" w:cs="Arial"/>
                <w:sz w:val="20"/>
              </w:rPr>
              <w:t>,</w:t>
            </w:r>
            <w:r w:rsidR="003E19CD">
              <w:rPr>
                <w:rFonts w:ascii="Avenir Book" w:hAnsi="Avenir Book" w:cs="Arial"/>
                <w:sz w:val="20"/>
              </w:rPr>
              <w:t xml:space="preserve"> Cambodia</w:t>
            </w:r>
          </w:p>
        </w:tc>
      </w:tr>
      <w:tr w:rsidR="0021088D" w:rsidRPr="00FE30F4" w14:paraId="5786CA42" w14:textId="77777777" w:rsidTr="00DD28C7">
        <w:tc>
          <w:tcPr>
            <w:tcW w:w="4163" w:type="dxa"/>
            <w:shd w:val="clear" w:color="auto" w:fill="D9D9D9" w:themeFill="background1" w:themeFillShade="D9"/>
          </w:tcPr>
          <w:p w14:paraId="75150E4B" w14:textId="77777777" w:rsidR="0021088D" w:rsidRPr="00FE30F4" w:rsidRDefault="0021088D" w:rsidP="00A313BE">
            <w:pPr>
              <w:tabs>
                <w:tab w:val="left" w:pos="3536"/>
              </w:tabs>
              <w:rPr>
                <w:rFonts w:ascii="Avenir Book" w:hAnsi="Avenir Book" w:cs="Arial"/>
                <w:sz w:val="20"/>
              </w:rPr>
            </w:pPr>
            <w:r w:rsidRPr="00FE30F4">
              <w:rPr>
                <w:rFonts w:ascii="Avenir Book" w:hAnsi="Avenir Book" w:cs="Arial"/>
                <w:sz w:val="20"/>
              </w:rPr>
              <w:t>Brief description of Project:</w:t>
            </w:r>
          </w:p>
          <w:p w14:paraId="43D24FDA" w14:textId="77777777" w:rsidR="0021088D" w:rsidRPr="00FE30F4" w:rsidRDefault="0021088D" w:rsidP="00A313BE">
            <w:pPr>
              <w:tabs>
                <w:tab w:val="left" w:pos="3536"/>
              </w:tabs>
              <w:rPr>
                <w:rFonts w:ascii="Avenir Book" w:hAnsi="Avenir Book" w:cs="Arial"/>
                <w:sz w:val="20"/>
              </w:rPr>
            </w:pPr>
          </w:p>
          <w:p w14:paraId="764E3ABB" w14:textId="77777777" w:rsidR="0021088D" w:rsidRPr="00FE30F4" w:rsidRDefault="0021088D" w:rsidP="00A313BE">
            <w:pPr>
              <w:tabs>
                <w:tab w:val="left" w:pos="3536"/>
              </w:tabs>
              <w:rPr>
                <w:rFonts w:ascii="Avenir Book" w:hAnsi="Avenir Book" w:cs="Arial"/>
                <w:sz w:val="20"/>
              </w:rPr>
            </w:pPr>
          </w:p>
          <w:p w14:paraId="322FFE49" w14:textId="77777777" w:rsidR="0021088D" w:rsidRPr="00FE30F4" w:rsidRDefault="0021088D" w:rsidP="00A313BE">
            <w:pPr>
              <w:tabs>
                <w:tab w:val="left" w:pos="3536"/>
              </w:tabs>
              <w:rPr>
                <w:rFonts w:ascii="Avenir Book" w:hAnsi="Avenir Book" w:cs="Arial"/>
                <w:sz w:val="20"/>
              </w:rPr>
            </w:pPr>
          </w:p>
          <w:p w14:paraId="763B1527" w14:textId="77777777" w:rsidR="0021088D" w:rsidRPr="00FE30F4" w:rsidRDefault="0021088D" w:rsidP="00A313BE">
            <w:pPr>
              <w:tabs>
                <w:tab w:val="left" w:pos="3536"/>
              </w:tabs>
              <w:rPr>
                <w:rFonts w:ascii="Avenir Book" w:hAnsi="Avenir Book" w:cs="Arial"/>
                <w:sz w:val="20"/>
              </w:rPr>
            </w:pPr>
          </w:p>
        </w:tc>
        <w:tc>
          <w:tcPr>
            <w:tcW w:w="4769" w:type="dxa"/>
            <w:shd w:val="clear" w:color="auto" w:fill="auto"/>
          </w:tcPr>
          <w:p w14:paraId="53A762D1" w14:textId="0DDB3259" w:rsidR="0021088D" w:rsidRPr="00FE30F4" w:rsidRDefault="00533E6A" w:rsidP="00A313BE">
            <w:pPr>
              <w:tabs>
                <w:tab w:val="left" w:pos="3536"/>
              </w:tabs>
              <w:rPr>
                <w:rFonts w:ascii="Avenir Book" w:hAnsi="Avenir Book" w:cs="Arial"/>
                <w:sz w:val="20"/>
              </w:rPr>
            </w:pPr>
            <w:r w:rsidRPr="00FE30F4">
              <w:rPr>
                <w:rFonts w:ascii="Avenir Book" w:hAnsi="Avenir Book" w:cs="Arial"/>
                <w:sz w:val="20"/>
              </w:rPr>
              <w:t xml:space="preserve">Development of a market-oriented biodigester sector in Cambodia with the aim to exploit the potential of biogas in Cambodia enabling rural households </w:t>
            </w:r>
            <w:r w:rsidR="00F06F20" w:rsidRPr="00FE30F4">
              <w:rPr>
                <w:rFonts w:ascii="Avenir Book" w:hAnsi="Avenir Book" w:cs="Arial"/>
                <w:sz w:val="20"/>
              </w:rPr>
              <w:t>to switch to</w:t>
            </w:r>
            <w:r w:rsidRPr="00FE30F4">
              <w:rPr>
                <w:rFonts w:ascii="Avenir Book" w:hAnsi="Avenir Book" w:cs="Arial"/>
                <w:sz w:val="20"/>
              </w:rPr>
              <w:t xml:space="preserve"> clean cooking</w:t>
            </w:r>
            <w:r w:rsidR="00F06F20" w:rsidRPr="00FE30F4">
              <w:rPr>
                <w:rFonts w:ascii="Avenir Book" w:hAnsi="Avenir Book" w:cs="Arial"/>
                <w:sz w:val="20"/>
              </w:rPr>
              <w:t xml:space="preserve"> from relying on wood</w:t>
            </w:r>
            <w:r w:rsidRPr="00FE30F4">
              <w:rPr>
                <w:rFonts w:ascii="Avenir Book" w:hAnsi="Avenir Book" w:cs="Arial"/>
                <w:sz w:val="20"/>
              </w:rPr>
              <w:t xml:space="preserve">, reduce deforestation and improve agricultural yields through the use of bio-slurry </w:t>
            </w:r>
          </w:p>
        </w:tc>
      </w:tr>
      <w:tr w:rsidR="0021088D" w:rsidRPr="00FE30F4" w14:paraId="572019DA" w14:textId="77777777" w:rsidTr="00DD28C7">
        <w:tc>
          <w:tcPr>
            <w:tcW w:w="4163" w:type="dxa"/>
            <w:shd w:val="clear" w:color="auto" w:fill="D9D9D9" w:themeFill="background1" w:themeFillShade="D9"/>
          </w:tcPr>
          <w:p w14:paraId="690A3A1D" w14:textId="0A038C08" w:rsidR="0021088D" w:rsidRPr="00FE30F4" w:rsidRDefault="0021088D" w:rsidP="00A313BE">
            <w:pPr>
              <w:tabs>
                <w:tab w:val="left" w:pos="3536"/>
              </w:tabs>
              <w:rPr>
                <w:rFonts w:ascii="Avenir Book" w:hAnsi="Avenir Book" w:cs="Arial"/>
                <w:sz w:val="20"/>
              </w:rPr>
            </w:pPr>
            <w:r w:rsidRPr="00FE30F4">
              <w:rPr>
                <w:rFonts w:ascii="Avenir Book" w:hAnsi="Avenir Book" w:cs="Arial"/>
                <w:sz w:val="20"/>
              </w:rPr>
              <w:t xml:space="preserve">Expected </w:t>
            </w:r>
            <w:r w:rsidR="00FE30F4" w:rsidRPr="00FE30F4">
              <w:rPr>
                <w:rFonts w:ascii="Avenir Book" w:hAnsi="Avenir Book" w:cs="Arial"/>
                <w:sz w:val="20"/>
              </w:rPr>
              <w:t>Implementation</w:t>
            </w:r>
            <w:r w:rsidRPr="00FE30F4">
              <w:rPr>
                <w:rFonts w:ascii="Avenir Book" w:hAnsi="Avenir Book" w:cs="Arial"/>
                <w:sz w:val="20"/>
              </w:rPr>
              <w:t xml:space="preserve"> Date:</w:t>
            </w:r>
          </w:p>
          <w:p w14:paraId="48645934" w14:textId="77777777" w:rsidR="0021088D" w:rsidRPr="00FE30F4" w:rsidRDefault="0021088D" w:rsidP="00A313BE">
            <w:pPr>
              <w:tabs>
                <w:tab w:val="left" w:pos="3536"/>
              </w:tabs>
              <w:rPr>
                <w:rFonts w:ascii="Avenir Book" w:hAnsi="Avenir Book" w:cs="Arial"/>
                <w:sz w:val="20"/>
              </w:rPr>
            </w:pPr>
            <w:r w:rsidRPr="00FE30F4">
              <w:rPr>
                <w:rFonts w:ascii="Avenir Book" w:hAnsi="Avenir Book" w:cs="Arial"/>
                <w:sz w:val="20"/>
              </w:rPr>
              <w:t>Expected duration of Project:</w:t>
            </w:r>
          </w:p>
        </w:tc>
        <w:tc>
          <w:tcPr>
            <w:tcW w:w="4769" w:type="dxa"/>
            <w:shd w:val="clear" w:color="auto" w:fill="auto"/>
          </w:tcPr>
          <w:p w14:paraId="0395C6F7" w14:textId="77777777" w:rsidR="00160BA0" w:rsidRPr="00FE30F4" w:rsidRDefault="00160BA0" w:rsidP="00A313BE">
            <w:pPr>
              <w:tabs>
                <w:tab w:val="left" w:pos="3536"/>
              </w:tabs>
              <w:rPr>
                <w:rFonts w:ascii="Avenir Book" w:hAnsi="Avenir Book" w:cs="Arial"/>
                <w:sz w:val="20"/>
              </w:rPr>
            </w:pPr>
            <w:r w:rsidRPr="00FE30F4">
              <w:rPr>
                <w:rFonts w:ascii="Avenir Book" w:hAnsi="Avenir Book" w:cs="Arial"/>
                <w:sz w:val="20"/>
              </w:rPr>
              <w:t>Since 13 March 2006</w:t>
            </w:r>
          </w:p>
          <w:p w14:paraId="4CBF0498" w14:textId="3D67C4AC" w:rsidR="00160BA0" w:rsidRPr="00FE30F4" w:rsidRDefault="0014278B" w:rsidP="00A313BE">
            <w:pPr>
              <w:tabs>
                <w:tab w:val="left" w:pos="3536"/>
              </w:tabs>
              <w:rPr>
                <w:rFonts w:ascii="Avenir Book" w:hAnsi="Avenir Book" w:cs="Arial"/>
                <w:sz w:val="20"/>
              </w:rPr>
            </w:pPr>
            <w:r>
              <w:rPr>
                <w:rFonts w:ascii="Avenir Book" w:hAnsi="Avenir Book" w:cs="Arial"/>
                <w:sz w:val="20"/>
              </w:rPr>
              <w:t>31/12/2025</w:t>
            </w:r>
          </w:p>
        </w:tc>
      </w:tr>
      <w:tr w:rsidR="0021088D" w:rsidRPr="00FE30F4" w14:paraId="7CB269DE" w14:textId="77777777" w:rsidTr="00DD28C7">
        <w:tc>
          <w:tcPr>
            <w:tcW w:w="4163" w:type="dxa"/>
            <w:shd w:val="clear" w:color="auto" w:fill="D9D9D9" w:themeFill="background1" w:themeFillShade="D9"/>
          </w:tcPr>
          <w:p w14:paraId="058CA9D9" w14:textId="77777777" w:rsidR="0021088D" w:rsidRPr="00FE30F4" w:rsidRDefault="0021088D" w:rsidP="00A313BE">
            <w:pPr>
              <w:tabs>
                <w:tab w:val="left" w:pos="3536"/>
              </w:tabs>
              <w:rPr>
                <w:rFonts w:ascii="Avenir Book" w:hAnsi="Avenir Book" w:cs="Arial"/>
                <w:sz w:val="20"/>
              </w:rPr>
            </w:pPr>
            <w:r w:rsidRPr="00FE30F4">
              <w:rPr>
                <w:rFonts w:ascii="Avenir Book" w:hAnsi="Avenir Book" w:cs="Arial"/>
                <w:sz w:val="20"/>
              </w:rPr>
              <w:t>Project Developer:</w:t>
            </w:r>
          </w:p>
        </w:tc>
        <w:tc>
          <w:tcPr>
            <w:tcW w:w="4769" w:type="dxa"/>
            <w:shd w:val="clear" w:color="auto" w:fill="auto"/>
          </w:tcPr>
          <w:p w14:paraId="005CA1A8" w14:textId="64A61D54" w:rsidR="0021088D" w:rsidRPr="00FE30F4" w:rsidRDefault="00160BA0" w:rsidP="00A313BE">
            <w:pPr>
              <w:tabs>
                <w:tab w:val="left" w:pos="3536"/>
              </w:tabs>
              <w:rPr>
                <w:rFonts w:ascii="Avenir Book" w:hAnsi="Avenir Book" w:cs="Arial"/>
                <w:sz w:val="20"/>
              </w:rPr>
            </w:pPr>
            <w:r w:rsidRPr="00FE30F4">
              <w:rPr>
                <w:rFonts w:ascii="Avenir Book" w:hAnsi="Avenir Book" w:cs="Arial"/>
                <w:sz w:val="20"/>
              </w:rPr>
              <w:t>National Biodigester Programme (NBP)</w:t>
            </w:r>
          </w:p>
        </w:tc>
      </w:tr>
      <w:tr w:rsidR="0021088D" w:rsidRPr="00FE30F4" w14:paraId="6B3717A2" w14:textId="77777777" w:rsidTr="00DD28C7">
        <w:tc>
          <w:tcPr>
            <w:tcW w:w="4163" w:type="dxa"/>
            <w:shd w:val="clear" w:color="auto" w:fill="D9D9D9" w:themeFill="background1" w:themeFillShade="D9"/>
          </w:tcPr>
          <w:p w14:paraId="6394608F" w14:textId="77777777" w:rsidR="0021088D" w:rsidRPr="00FE30F4" w:rsidRDefault="0021088D" w:rsidP="00A313BE">
            <w:pPr>
              <w:tabs>
                <w:tab w:val="left" w:pos="3536"/>
              </w:tabs>
              <w:rPr>
                <w:rFonts w:ascii="Avenir Book" w:hAnsi="Avenir Book" w:cs="Arial"/>
                <w:sz w:val="20"/>
              </w:rPr>
            </w:pPr>
            <w:r w:rsidRPr="00FE30F4">
              <w:rPr>
                <w:rFonts w:ascii="Avenir Book" w:hAnsi="Avenir Book" w:cs="Arial"/>
                <w:sz w:val="20"/>
              </w:rPr>
              <w:t>Project Representative:</w:t>
            </w:r>
          </w:p>
        </w:tc>
        <w:tc>
          <w:tcPr>
            <w:tcW w:w="4769" w:type="dxa"/>
            <w:shd w:val="clear" w:color="auto" w:fill="auto"/>
          </w:tcPr>
          <w:p w14:paraId="4E49405D" w14:textId="1D2F60FC" w:rsidR="0021088D" w:rsidRPr="00FE30F4" w:rsidRDefault="00160BA0" w:rsidP="00A313BE">
            <w:pPr>
              <w:tabs>
                <w:tab w:val="left" w:pos="3536"/>
              </w:tabs>
              <w:rPr>
                <w:rFonts w:ascii="Avenir Book" w:hAnsi="Avenir Book" w:cs="Arial"/>
                <w:sz w:val="20"/>
              </w:rPr>
            </w:pPr>
            <w:r w:rsidRPr="00FE30F4">
              <w:rPr>
                <w:rFonts w:ascii="Avenir Book" w:hAnsi="Avenir Book" w:cs="Arial"/>
                <w:sz w:val="20"/>
              </w:rPr>
              <w:t>Saoleng Lam</w:t>
            </w:r>
          </w:p>
        </w:tc>
      </w:tr>
      <w:tr w:rsidR="0021088D" w:rsidRPr="00FE30F4" w14:paraId="4566E183" w14:textId="77777777" w:rsidTr="00DD28C7">
        <w:tc>
          <w:tcPr>
            <w:tcW w:w="4163" w:type="dxa"/>
            <w:shd w:val="clear" w:color="auto" w:fill="D9D9D9" w:themeFill="background1" w:themeFillShade="D9"/>
          </w:tcPr>
          <w:p w14:paraId="3B92989D" w14:textId="77777777" w:rsidR="0021088D" w:rsidRPr="00FE30F4" w:rsidRDefault="0021088D" w:rsidP="00A313BE">
            <w:pPr>
              <w:tabs>
                <w:tab w:val="left" w:pos="3536"/>
              </w:tabs>
              <w:rPr>
                <w:rFonts w:ascii="Avenir Book" w:hAnsi="Avenir Book" w:cs="Arial"/>
                <w:sz w:val="20"/>
              </w:rPr>
            </w:pPr>
            <w:r w:rsidRPr="00FE30F4">
              <w:rPr>
                <w:rFonts w:ascii="Avenir Book" w:hAnsi="Avenir Book" w:cs="Arial"/>
                <w:sz w:val="20"/>
              </w:rPr>
              <w:t>Project Participants and any communities involved:</w:t>
            </w:r>
          </w:p>
        </w:tc>
        <w:tc>
          <w:tcPr>
            <w:tcW w:w="4769" w:type="dxa"/>
            <w:shd w:val="clear" w:color="auto" w:fill="auto"/>
          </w:tcPr>
          <w:p w14:paraId="01F59522" w14:textId="094462B5" w:rsidR="0021088D" w:rsidRPr="00FE30F4" w:rsidRDefault="00DD28C7" w:rsidP="00A313BE">
            <w:pPr>
              <w:tabs>
                <w:tab w:val="left" w:pos="3536"/>
              </w:tabs>
              <w:rPr>
                <w:rFonts w:ascii="Avenir Book" w:hAnsi="Avenir Book" w:cs="Arial"/>
                <w:sz w:val="20"/>
              </w:rPr>
            </w:pPr>
            <w:r w:rsidRPr="00FE30F4">
              <w:rPr>
                <w:rFonts w:ascii="Avenir Book" w:hAnsi="Avenir Book" w:cs="Arial"/>
                <w:sz w:val="20"/>
              </w:rPr>
              <w:t>NBP</w:t>
            </w:r>
          </w:p>
        </w:tc>
      </w:tr>
      <w:tr w:rsidR="0021088D" w:rsidRPr="00FE30F4" w14:paraId="6CB6E77D" w14:textId="77777777" w:rsidTr="00DD28C7">
        <w:tc>
          <w:tcPr>
            <w:tcW w:w="4163" w:type="dxa"/>
            <w:shd w:val="clear" w:color="auto" w:fill="D9D9D9" w:themeFill="background1" w:themeFillShade="D9"/>
          </w:tcPr>
          <w:p w14:paraId="16E64639" w14:textId="77777777" w:rsidR="0021088D" w:rsidRPr="00FE30F4" w:rsidRDefault="0021088D" w:rsidP="00A313BE">
            <w:pPr>
              <w:tabs>
                <w:tab w:val="left" w:pos="3536"/>
              </w:tabs>
              <w:rPr>
                <w:rFonts w:ascii="Avenir Book" w:hAnsi="Avenir Book" w:cs="Arial"/>
                <w:sz w:val="20"/>
              </w:rPr>
            </w:pPr>
            <w:r w:rsidRPr="00FE30F4">
              <w:rPr>
                <w:rFonts w:ascii="Avenir Book" w:hAnsi="Avenir Book" w:cs="Arial"/>
                <w:sz w:val="20"/>
              </w:rPr>
              <w:t>Version of PDD:</w:t>
            </w:r>
          </w:p>
          <w:p w14:paraId="1B20A4D8" w14:textId="77777777" w:rsidR="0021088D" w:rsidRPr="00FE30F4" w:rsidRDefault="0021088D" w:rsidP="00A313BE">
            <w:pPr>
              <w:tabs>
                <w:tab w:val="left" w:pos="3536"/>
              </w:tabs>
              <w:rPr>
                <w:rFonts w:ascii="Avenir Book" w:hAnsi="Avenir Book" w:cs="Arial"/>
                <w:sz w:val="20"/>
              </w:rPr>
            </w:pPr>
            <w:r w:rsidRPr="00FE30F4">
              <w:rPr>
                <w:rFonts w:ascii="Avenir Book" w:hAnsi="Avenir Book" w:cs="Arial"/>
                <w:sz w:val="20"/>
              </w:rPr>
              <w:t>Date of Version:</w:t>
            </w:r>
          </w:p>
        </w:tc>
        <w:tc>
          <w:tcPr>
            <w:tcW w:w="4769" w:type="dxa"/>
            <w:shd w:val="clear" w:color="auto" w:fill="auto"/>
          </w:tcPr>
          <w:p w14:paraId="6C4BFCFC" w14:textId="2A7F9F4B" w:rsidR="00160BA0" w:rsidRDefault="00AF1091" w:rsidP="00A313BE">
            <w:pPr>
              <w:tabs>
                <w:tab w:val="left" w:pos="3536"/>
              </w:tabs>
              <w:rPr>
                <w:rFonts w:ascii="Avenir Book" w:hAnsi="Avenir Book" w:cs="Arial"/>
                <w:sz w:val="20"/>
              </w:rPr>
            </w:pPr>
            <w:r>
              <w:rPr>
                <w:rFonts w:ascii="Avenir Book" w:hAnsi="Avenir Book" w:cs="Arial"/>
                <w:sz w:val="20"/>
              </w:rPr>
              <w:t>2.</w:t>
            </w:r>
            <w:ins w:id="1" w:author="Author">
              <w:r w:rsidR="00853E97">
                <w:rPr>
                  <w:rFonts w:ascii="Avenir Book" w:hAnsi="Avenir Book" w:cs="Arial"/>
                  <w:sz w:val="20"/>
                </w:rPr>
                <w:t>2</w:t>
              </w:r>
            </w:ins>
          </w:p>
          <w:p w14:paraId="4E60A56B" w14:textId="6D7F015D" w:rsidR="00AF1091" w:rsidRPr="00FE30F4" w:rsidRDefault="000610CC" w:rsidP="00A313BE">
            <w:pPr>
              <w:tabs>
                <w:tab w:val="left" w:pos="3536"/>
              </w:tabs>
              <w:rPr>
                <w:rFonts w:ascii="Avenir Book" w:hAnsi="Avenir Book" w:cs="Arial"/>
                <w:sz w:val="20"/>
              </w:rPr>
            </w:pPr>
            <w:del w:id="2" w:author="Author">
              <w:r w:rsidDel="00853E97">
                <w:rPr>
                  <w:rFonts w:ascii="Avenir Book" w:hAnsi="Avenir Book" w:cs="Arial"/>
                  <w:sz w:val="20"/>
                </w:rPr>
                <w:delText>22</w:delText>
              </w:r>
            </w:del>
            <w:ins w:id="3" w:author="Author">
              <w:r w:rsidR="00853E97">
                <w:rPr>
                  <w:rFonts w:ascii="Avenir Book" w:hAnsi="Avenir Book" w:cs="Arial"/>
                  <w:sz w:val="20"/>
                </w:rPr>
                <w:t>06</w:t>
              </w:r>
            </w:ins>
            <w:r>
              <w:rPr>
                <w:rFonts w:ascii="Avenir Book" w:hAnsi="Avenir Book" w:cs="Arial"/>
                <w:sz w:val="20"/>
              </w:rPr>
              <w:t>/</w:t>
            </w:r>
            <w:del w:id="4" w:author="Author">
              <w:r w:rsidDel="00853E97">
                <w:rPr>
                  <w:rFonts w:ascii="Avenir Book" w:hAnsi="Avenir Book" w:cs="Arial"/>
                  <w:sz w:val="20"/>
                </w:rPr>
                <w:delText>02</w:delText>
              </w:r>
            </w:del>
            <w:ins w:id="5" w:author="Author">
              <w:r w:rsidR="00853E97">
                <w:rPr>
                  <w:rFonts w:ascii="Avenir Book" w:hAnsi="Avenir Book" w:cs="Arial"/>
                  <w:sz w:val="20"/>
                </w:rPr>
                <w:t>10</w:t>
              </w:r>
            </w:ins>
            <w:r>
              <w:rPr>
                <w:rFonts w:ascii="Avenir Book" w:hAnsi="Avenir Book" w:cs="Arial"/>
                <w:sz w:val="20"/>
              </w:rPr>
              <w:t>/</w:t>
            </w:r>
            <w:del w:id="6" w:author="Author">
              <w:r w:rsidDel="00853E97">
                <w:rPr>
                  <w:rFonts w:ascii="Avenir Book" w:hAnsi="Avenir Book" w:cs="Arial"/>
                  <w:sz w:val="20"/>
                </w:rPr>
                <w:delText>19</w:delText>
              </w:r>
            </w:del>
            <w:ins w:id="7" w:author="Author">
              <w:r w:rsidR="00853E97">
                <w:rPr>
                  <w:rFonts w:ascii="Avenir Book" w:hAnsi="Avenir Book" w:cs="Arial"/>
                  <w:sz w:val="20"/>
                </w:rPr>
                <w:t>21</w:t>
              </w:r>
            </w:ins>
          </w:p>
        </w:tc>
      </w:tr>
      <w:tr w:rsidR="0021088D" w:rsidRPr="00FE30F4" w14:paraId="38E0036D" w14:textId="77777777" w:rsidTr="00DD28C7">
        <w:tc>
          <w:tcPr>
            <w:tcW w:w="4163" w:type="dxa"/>
            <w:shd w:val="clear" w:color="auto" w:fill="D9D9D9" w:themeFill="background1" w:themeFillShade="D9"/>
          </w:tcPr>
          <w:p w14:paraId="3FDB9CA6" w14:textId="77777777" w:rsidR="0021088D" w:rsidRPr="00FE30F4" w:rsidRDefault="0021088D" w:rsidP="00A313BE">
            <w:pPr>
              <w:tabs>
                <w:tab w:val="left" w:pos="3536"/>
              </w:tabs>
              <w:rPr>
                <w:rFonts w:ascii="Avenir Book" w:hAnsi="Avenir Book" w:cs="Arial"/>
                <w:sz w:val="20"/>
              </w:rPr>
            </w:pPr>
            <w:r w:rsidRPr="00FE30F4">
              <w:rPr>
                <w:rFonts w:ascii="Avenir Book" w:hAnsi="Avenir Book" w:cs="Arial"/>
                <w:sz w:val="20"/>
              </w:rPr>
              <w:t>Host Country / Location:</w:t>
            </w:r>
          </w:p>
        </w:tc>
        <w:tc>
          <w:tcPr>
            <w:tcW w:w="4769" w:type="dxa"/>
            <w:shd w:val="clear" w:color="auto" w:fill="auto"/>
          </w:tcPr>
          <w:p w14:paraId="6715580E" w14:textId="58F9CBF5" w:rsidR="0021088D" w:rsidRPr="00FE30F4" w:rsidRDefault="00160BA0" w:rsidP="00A313BE">
            <w:pPr>
              <w:tabs>
                <w:tab w:val="left" w:pos="3536"/>
              </w:tabs>
              <w:rPr>
                <w:rFonts w:ascii="Avenir Book" w:hAnsi="Avenir Book" w:cs="Arial"/>
                <w:sz w:val="20"/>
              </w:rPr>
            </w:pPr>
            <w:r w:rsidRPr="00FE30F4">
              <w:rPr>
                <w:rFonts w:ascii="Avenir Book" w:hAnsi="Avenir Book" w:cs="Arial"/>
                <w:sz w:val="20"/>
              </w:rPr>
              <w:t>Cambodia</w:t>
            </w:r>
          </w:p>
        </w:tc>
      </w:tr>
      <w:tr w:rsidR="0021088D" w:rsidRPr="00FE30F4" w14:paraId="55E76C88" w14:textId="77777777" w:rsidTr="00DD28C7">
        <w:tc>
          <w:tcPr>
            <w:tcW w:w="4163" w:type="dxa"/>
            <w:shd w:val="clear" w:color="auto" w:fill="D9D9D9" w:themeFill="background1" w:themeFillShade="D9"/>
          </w:tcPr>
          <w:p w14:paraId="04F04D7C" w14:textId="34914826" w:rsidR="0021088D" w:rsidRPr="00FE30F4" w:rsidRDefault="0021088D" w:rsidP="00A313BE">
            <w:pPr>
              <w:tabs>
                <w:tab w:val="left" w:pos="3536"/>
              </w:tabs>
              <w:jc w:val="left"/>
              <w:rPr>
                <w:rFonts w:ascii="Avenir Book" w:hAnsi="Avenir Book" w:cs="Arial"/>
                <w:sz w:val="20"/>
              </w:rPr>
            </w:pPr>
            <w:r w:rsidRPr="00FE30F4">
              <w:rPr>
                <w:rFonts w:ascii="Avenir Book" w:hAnsi="Avenir Book" w:cs="Arial"/>
                <w:sz w:val="20"/>
              </w:rPr>
              <w:t xml:space="preserve">Certification Pathway (Project </w:t>
            </w:r>
            <w:r w:rsidR="00FE30F4" w:rsidRPr="00FE30F4">
              <w:rPr>
                <w:rFonts w:ascii="Avenir Book" w:hAnsi="Avenir Book" w:cs="Arial"/>
                <w:sz w:val="20"/>
              </w:rPr>
              <w:t>Certificating</w:t>
            </w:r>
            <w:r w:rsidRPr="00FE30F4">
              <w:rPr>
                <w:rFonts w:ascii="Avenir Book" w:hAnsi="Avenir Book" w:cs="Arial"/>
                <w:sz w:val="20"/>
              </w:rPr>
              <w:t>/Impact Statements &amp; Products</w:t>
            </w:r>
          </w:p>
        </w:tc>
        <w:tc>
          <w:tcPr>
            <w:tcW w:w="4769" w:type="dxa"/>
            <w:shd w:val="clear" w:color="auto" w:fill="auto"/>
          </w:tcPr>
          <w:p w14:paraId="043882C9" w14:textId="77777777" w:rsidR="000A4BEA" w:rsidRDefault="000A4BEA" w:rsidP="000A4BEA">
            <w:pPr>
              <w:autoSpaceDE w:val="0"/>
              <w:autoSpaceDN w:val="0"/>
              <w:adjustRightInd w:val="0"/>
              <w:jc w:val="left"/>
              <w:rPr>
                <w:rFonts w:ascii="CIDFont+F2" w:eastAsia="MS Mincho" w:hAnsi="CIDFont+F2" w:cs="CIDFont+F2"/>
                <w:sz w:val="20"/>
                <w:lang w:val="en-US" w:eastAsia="en-US"/>
              </w:rPr>
            </w:pPr>
            <w:r>
              <w:rPr>
                <w:rFonts w:ascii="CIDFont+F2" w:eastAsia="MS Mincho" w:hAnsi="CIDFont+F2" w:cs="CIDFont+F2"/>
                <w:sz w:val="20"/>
                <w:lang w:val="en-US" w:eastAsia="en-US"/>
              </w:rPr>
              <w:t>Impact Statements &amp; Products - SDG 13: Gold Standard</w:t>
            </w:r>
          </w:p>
          <w:p w14:paraId="11D93C35" w14:textId="202E2A54" w:rsidR="0021088D" w:rsidRPr="00FE30F4" w:rsidRDefault="000A4BEA" w:rsidP="000A4BEA">
            <w:pPr>
              <w:tabs>
                <w:tab w:val="left" w:pos="3536"/>
              </w:tabs>
              <w:rPr>
                <w:rFonts w:ascii="Avenir Book" w:hAnsi="Avenir Book" w:cs="Arial"/>
                <w:sz w:val="20"/>
              </w:rPr>
            </w:pPr>
            <w:r>
              <w:rPr>
                <w:rFonts w:ascii="CIDFont+F2" w:eastAsia="MS Mincho" w:hAnsi="CIDFont+F2" w:cs="CIDFont+F2"/>
                <w:sz w:val="20"/>
                <w:lang w:val="en-US" w:eastAsia="en-US"/>
              </w:rPr>
              <w:t>Emissions Reductions (carbon credits)</w:t>
            </w:r>
          </w:p>
        </w:tc>
      </w:tr>
      <w:tr w:rsidR="0021088D" w:rsidRPr="00FE30F4" w14:paraId="6A5377B3" w14:textId="77777777" w:rsidTr="00DD28C7">
        <w:tc>
          <w:tcPr>
            <w:tcW w:w="4163" w:type="dxa"/>
            <w:shd w:val="clear" w:color="auto" w:fill="D9D9D9" w:themeFill="background1" w:themeFillShade="D9"/>
          </w:tcPr>
          <w:p w14:paraId="2A3B8ED9" w14:textId="77777777" w:rsidR="0021088D" w:rsidRPr="00FE30F4" w:rsidRDefault="0021088D" w:rsidP="00A313BE">
            <w:pPr>
              <w:tabs>
                <w:tab w:val="left" w:pos="3536"/>
              </w:tabs>
              <w:rPr>
                <w:rFonts w:ascii="Avenir Book" w:hAnsi="Avenir Book" w:cs="Arial"/>
                <w:sz w:val="20"/>
              </w:rPr>
            </w:pPr>
            <w:r w:rsidRPr="00FE30F4">
              <w:rPr>
                <w:rFonts w:ascii="Avenir Book" w:hAnsi="Avenir Book" w:cs="Arial"/>
                <w:sz w:val="20"/>
              </w:rPr>
              <w:t>Activity Requirements applied:</w:t>
            </w:r>
          </w:p>
          <w:p w14:paraId="49E3F4D2" w14:textId="77777777" w:rsidR="0021088D" w:rsidRPr="00FE30F4" w:rsidRDefault="0021088D" w:rsidP="00A313BE">
            <w:pPr>
              <w:tabs>
                <w:tab w:val="left" w:pos="3536"/>
              </w:tabs>
              <w:rPr>
                <w:rFonts w:ascii="Avenir Book" w:hAnsi="Avenir Book" w:cs="Arial"/>
                <w:sz w:val="20"/>
              </w:rPr>
            </w:pPr>
            <w:r w:rsidRPr="00FE30F4">
              <w:rPr>
                <w:rFonts w:ascii="Avenir Book" w:hAnsi="Avenir Book" w:cs="Arial"/>
                <w:sz w:val="20"/>
              </w:rPr>
              <w:t>(mark GS4GG if none relevant)</w:t>
            </w:r>
          </w:p>
        </w:tc>
        <w:tc>
          <w:tcPr>
            <w:tcW w:w="4769" w:type="dxa"/>
            <w:shd w:val="clear" w:color="auto" w:fill="auto"/>
          </w:tcPr>
          <w:p w14:paraId="4933FBE6" w14:textId="70D67614" w:rsidR="0021088D" w:rsidRPr="00FE30F4" w:rsidRDefault="00160BA0" w:rsidP="00A313BE">
            <w:pPr>
              <w:tabs>
                <w:tab w:val="left" w:pos="3536"/>
              </w:tabs>
              <w:rPr>
                <w:rFonts w:ascii="Avenir Book" w:hAnsi="Avenir Book" w:cs="Arial"/>
                <w:sz w:val="20"/>
              </w:rPr>
            </w:pPr>
            <w:r w:rsidRPr="00FE30F4">
              <w:rPr>
                <w:rFonts w:ascii="Avenir Book" w:hAnsi="Avenir Book" w:cs="Arial"/>
                <w:sz w:val="20"/>
              </w:rPr>
              <w:t>GS4GG</w:t>
            </w:r>
          </w:p>
        </w:tc>
      </w:tr>
      <w:tr w:rsidR="0021088D" w:rsidRPr="00FE30F4" w14:paraId="36C84E0E" w14:textId="77777777" w:rsidTr="00DD28C7">
        <w:tc>
          <w:tcPr>
            <w:tcW w:w="4163" w:type="dxa"/>
            <w:shd w:val="clear" w:color="auto" w:fill="D9D9D9" w:themeFill="background1" w:themeFillShade="D9"/>
          </w:tcPr>
          <w:p w14:paraId="1F24035E" w14:textId="77777777" w:rsidR="0021088D" w:rsidRPr="00FE30F4" w:rsidRDefault="0021088D" w:rsidP="00A313BE">
            <w:pPr>
              <w:tabs>
                <w:tab w:val="left" w:pos="3536"/>
              </w:tabs>
              <w:rPr>
                <w:rFonts w:ascii="Avenir Book" w:hAnsi="Avenir Book" w:cs="Arial"/>
                <w:sz w:val="20"/>
              </w:rPr>
            </w:pPr>
            <w:r w:rsidRPr="00FE30F4">
              <w:rPr>
                <w:rFonts w:ascii="Avenir Book" w:hAnsi="Avenir Book" w:cs="Arial"/>
                <w:sz w:val="20"/>
              </w:rPr>
              <w:t>Methodologies applied:</w:t>
            </w:r>
          </w:p>
        </w:tc>
        <w:tc>
          <w:tcPr>
            <w:tcW w:w="4769" w:type="dxa"/>
            <w:shd w:val="clear" w:color="auto" w:fill="auto"/>
          </w:tcPr>
          <w:p w14:paraId="73989915" w14:textId="5C0B4002" w:rsidR="0021088D" w:rsidRDefault="008025BE" w:rsidP="00A313BE">
            <w:pPr>
              <w:tabs>
                <w:tab w:val="left" w:pos="3536"/>
              </w:tabs>
              <w:rPr>
                <w:ins w:id="8" w:author="Author"/>
                <w:rFonts w:ascii="Avenir Book" w:hAnsi="Avenir Book" w:cs="Arial"/>
                <w:sz w:val="20"/>
              </w:rPr>
            </w:pPr>
            <w:r>
              <w:rPr>
                <w:rFonts w:cs="Arial"/>
                <w:sz w:val="20"/>
                <w:szCs w:val="18"/>
              </w:rPr>
              <w:t>Technologies and Practices to Displace Decentralized Thermal Energy Consumption</w:t>
            </w:r>
            <w:r w:rsidR="00160BA0" w:rsidRPr="00FE30F4">
              <w:rPr>
                <w:rFonts w:ascii="Avenir Book" w:hAnsi="Avenir Book" w:cs="Arial"/>
                <w:sz w:val="20"/>
              </w:rPr>
              <w:t xml:space="preserve"> </w:t>
            </w:r>
            <w:ins w:id="9" w:author="Author">
              <w:r>
                <w:rPr>
                  <w:rFonts w:ascii="Avenir Book" w:hAnsi="Avenir Book" w:cs="Arial"/>
                  <w:sz w:val="20"/>
                </w:rPr>
                <w:t>V</w:t>
              </w:r>
            </w:ins>
            <w:r w:rsidR="00160BA0" w:rsidRPr="00FE30F4">
              <w:rPr>
                <w:rFonts w:ascii="Avenir Book" w:hAnsi="Avenir Book" w:cs="Arial"/>
                <w:sz w:val="20"/>
              </w:rPr>
              <w:t>3.1</w:t>
            </w:r>
          </w:p>
          <w:p w14:paraId="40359D03" w14:textId="77777777" w:rsidR="00F36167" w:rsidRDefault="00F36167" w:rsidP="00F36167">
            <w:pPr>
              <w:rPr>
                <w:ins w:id="10" w:author="Author"/>
                <w:rFonts w:cs="Arial"/>
                <w:szCs w:val="18"/>
              </w:rPr>
            </w:pPr>
            <w:ins w:id="11" w:author="Author">
              <w:r>
                <w:t>Requirements and guidelines: usage rate monitoring v2.0</w:t>
              </w:r>
              <w:r>
                <w:rPr>
                  <w:rStyle w:val="FootnoteReference"/>
                </w:rPr>
                <w:footnoteReference w:id="2"/>
              </w:r>
            </w:ins>
          </w:p>
          <w:p w14:paraId="43A1F1DC" w14:textId="32DD6C83" w:rsidR="00F36167" w:rsidRPr="00FE30F4" w:rsidRDefault="00F36167" w:rsidP="00A313BE">
            <w:pPr>
              <w:tabs>
                <w:tab w:val="left" w:pos="3536"/>
              </w:tabs>
              <w:rPr>
                <w:rFonts w:ascii="Avenir Book" w:hAnsi="Avenir Book" w:cs="Arial"/>
                <w:sz w:val="20"/>
              </w:rPr>
            </w:pPr>
          </w:p>
        </w:tc>
      </w:tr>
      <w:tr w:rsidR="0021088D" w:rsidRPr="00FE30F4" w14:paraId="515E9031" w14:textId="77777777" w:rsidTr="00DD28C7">
        <w:tc>
          <w:tcPr>
            <w:tcW w:w="4163" w:type="dxa"/>
            <w:shd w:val="clear" w:color="auto" w:fill="D9D9D9" w:themeFill="background1" w:themeFillShade="D9"/>
          </w:tcPr>
          <w:p w14:paraId="3D672D5A" w14:textId="77777777" w:rsidR="0021088D" w:rsidRPr="00FE30F4" w:rsidRDefault="0021088D" w:rsidP="00A313BE">
            <w:pPr>
              <w:tabs>
                <w:tab w:val="left" w:pos="3536"/>
              </w:tabs>
              <w:rPr>
                <w:rFonts w:ascii="Avenir Book" w:hAnsi="Avenir Book" w:cs="Arial"/>
                <w:sz w:val="20"/>
              </w:rPr>
            </w:pPr>
            <w:r w:rsidRPr="00FE30F4">
              <w:rPr>
                <w:rFonts w:ascii="Avenir Book" w:hAnsi="Avenir Book" w:cs="Arial"/>
                <w:sz w:val="20"/>
              </w:rPr>
              <w:t>Product Requirements applied:</w:t>
            </w:r>
          </w:p>
        </w:tc>
        <w:tc>
          <w:tcPr>
            <w:tcW w:w="4769" w:type="dxa"/>
            <w:shd w:val="clear" w:color="auto" w:fill="auto"/>
          </w:tcPr>
          <w:p w14:paraId="3A43AD5D" w14:textId="6561529A" w:rsidR="0021088D" w:rsidRPr="00FE30F4" w:rsidRDefault="00533E6A" w:rsidP="00A313BE">
            <w:pPr>
              <w:tabs>
                <w:tab w:val="left" w:pos="3536"/>
              </w:tabs>
              <w:rPr>
                <w:rFonts w:ascii="Avenir Book" w:hAnsi="Avenir Book" w:cs="Arial"/>
                <w:sz w:val="20"/>
              </w:rPr>
            </w:pPr>
            <w:r w:rsidRPr="00FE30F4">
              <w:rPr>
                <w:rFonts w:ascii="Avenir Book" w:hAnsi="Avenir Book" w:cs="Arial"/>
                <w:sz w:val="20"/>
              </w:rPr>
              <w:t>N/A</w:t>
            </w:r>
          </w:p>
        </w:tc>
      </w:tr>
      <w:tr w:rsidR="0021088D" w:rsidRPr="00FE30F4" w14:paraId="3A9E56D8" w14:textId="77777777" w:rsidTr="00DD28C7">
        <w:tc>
          <w:tcPr>
            <w:tcW w:w="4163" w:type="dxa"/>
            <w:shd w:val="clear" w:color="auto" w:fill="D9D9D9" w:themeFill="background1" w:themeFillShade="D9"/>
          </w:tcPr>
          <w:p w14:paraId="33CE859D" w14:textId="77777777" w:rsidR="0021088D" w:rsidRPr="00FE30F4" w:rsidRDefault="0021088D" w:rsidP="00A313BE">
            <w:pPr>
              <w:tabs>
                <w:tab w:val="left" w:pos="3536"/>
              </w:tabs>
              <w:rPr>
                <w:rFonts w:ascii="Avenir Book" w:hAnsi="Avenir Book" w:cs="Arial"/>
                <w:sz w:val="20"/>
              </w:rPr>
            </w:pPr>
            <w:r w:rsidRPr="00FE30F4">
              <w:rPr>
                <w:rFonts w:ascii="Avenir Book" w:hAnsi="Avenir Book" w:cs="Arial"/>
                <w:sz w:val="20"/>
              </w:rPr>
              <w:t>Regular/Retroactive:</w:t>
            </w:r>
          </w:p>
        </w:tc>
        <w:tc>
          <w:tcPr>
            <w:tcW w:w="4769" w:type="dxa"/>
            <w:shd w:val="clear" w:color="auto" w:fill="auto"/>
          </w:tcPr>
          <w:p w14:paraId="14E89B66" w14:textId="6B14A240" w:rsidR="0021088D" w:rsidRPr="00FE30F4" w:rsidRDefault="00160BA0" w:rsidP="00A313BE">
            <w:pPr>
              <w:tabs>
                <w:tab w:val="left" w:pos="3536"/>
              </w:tabs>
              <w:rPr>
                <w:rFonts w:ascii="Avenir Book" w:hAnsi="Avenir Book" w:cs="Arial"/>
                <w:sz w:val="20"/>
              </w:rPr>
            </w:pPr>
            <w:r w:rsidRPr="00FE30F4">
              <w:rPr>
                <w:rFonts w:ascii="Avenir Book" w:hAnsi="Avenir Book" w:cs="Arial"/>
                <w:sz w:val="20"/>
              </w:rPr>
              <w:t>Retroactive</w:t>
            </w:r>
          </w:p>
        </w:tc>
      </w:tr>
      <w:tr w:rsidR="0021088D" w:rsidRPr="00FE30F4" w14:paraId="398C3FDA" w14:textId="77777777" w:rsidTr="00DD28C7">
        <w:tc>
          <w:tcPr>
            <w:tcW w:w="4163" w:type="dxa"/>
            <w:shd w:val="clear" w:color="auto" w:fill="D9D9D9" w:themeFill="background1" w:themeFillShade="D9"/>
          </w:tcPr>
          <w:p w14:paraId="67767E8C" w14:textId="77777777" w:rsidR="0021088D" w:rsidRPr="00FE30F4" w:rsidRDefault="0021088D" w:rsidP="00A313BE">
            <w:pPr>
              <w:tabs>
                <w:tab w:val="left" w:pos="3536"/>
              </w:tabs>
              <w:rPr>
                <w:rFonts w:ascii="Avenir Book" w:hAnsi="Avenir Book" w:cs="Arial"/>
                <w:sz w:val="20"/>
              </w:rPr>
            </w:pPr>
            <w:r w:rsidRPr="00FE30F4">
              <w:rPr>
                <w:rFonts w:ascii="Avenir Book" w:hAnsi="Avenir Book" w:cs="Arial"/>
                <w:sz w:val="20"/>
              </w:rPr>
              <w:t>SDG Impacts:</w:t>
            </w:r>
          </w:p>
        </w:tc>
        <w:tc>
          <w:tcPr>
            <w:tcW w:w="4769" w:type="dxa"/>
            <w:shd w:val="clear" w:color="auto" w:fill="auto"/>
          </w:tcPr>
          <w:p w14:paraId="47E1B825" w14:textId="74B671CA" w:rsidR="0021088D" w:rsidRPr="006667B1" w:rsidRDefault="0021088D" w:rsidP="00A313BE">
            <w:pPr>
              <w:tabs>
                <w:tab w:val="left" w:pos="3536"/>
              </w:tabs>
              <w:rPr>
                <w:rFonts w:ascii="Avenir Book" w:hAnsi="Avenir Book" w:cs="Arial"/>
                <w:sz w:val="20"/>
                <w:lang w:val="fr-FR"/>
              </w:rPr>
            </w:pPr>
            <w:r w:rsidRPr="006667B1">
              <w:rPr>
                <w:rFonts w:ascii="Avenir Book" w:hAnsi="Avenir Book" w:cs="Arial"/>
                <w:sz w:val="20"/>
                <w:lang w:val="fr-FR"/>
              </w:rPr>
              <w:t xml:space="preserve">1 – </w:t>
            </w:r>
            <w:r w:rsidR="004634B8" w:rsidRPr="006667B1">
              <w:rPr>
                <w:rFonts w:ascii="Avenir Book" w:hAnsi="Avenir Book" w:cs="Arial"/>
                <w:sz w:val="20"/>
                <w:lang w:val="fr-FR"/>
              </w:rPr>
              <w:t xml:space="preserve"> </w:t>
            </w:r>
            <w:r w:rsidR="00533E6A" w:rsidRPr="006667B1">
              <w:rPr>
                <w:rFonts w:ascii="Avenir Book" w:hAnsi="Avenir Book" w:cs="Arial"/>
                <w:sz w:val="20"/>
                <w:lang w:val="fr-FR"/>
              </w:rPr>
              <w:t>SDG 13: Climate Action</w:t>
            </w:r>
            <w:r w:rsidR="004634B8" w:rsidRPr="006667B1">
              <w:rPr>
                <w:rFonts w:ascii="Avenir Book" w:hAnsi="Avenir Book" w:cs="Arial"/>
                <w:sz w:val="20"/>
                <w:lang w:val="fr-FR"/>
              </w:rPr>
              <w:t xml:space="preserve"> (Cumulative </w:t>
            </w:r>
            <w:r w:rsidR="003664E9" w:rsidRPr="006667B1">
              <w:rPr>
                <w:rFonts w:ascii="Avenir Book" w:hAnsi="Avenir Book" w:cs="Arial"/>
                <w:sz w:val="20"/>
                <w:lang w:val="fr-FR"/>
              </w:rPr>
              <w:t>VERs)</w:t>
            </w:r>
          </w:p>
          <w:p w14:paraId="396243E0" w14:textId="261A93A3" w:rsidR="0021088D" w:rsidRPr="00FE30F4" w:rsidRDefault="0021088D" w:rsidP="00A313BE">
            <w:pPr>
              <w:tabs>
                <w:tab w:val="left" w:pos="3536"/>
              </w:tabs>
              <w:rPr>
                <w:rFonts w:ascii="Avenir Book" w:hAnsi="Avenir Book" w:cs="Arial"/>
                <w:sz w:val="20"/>
              </w:rPr>
            </w:pPr>
            <w:r w:rsidRPr="00FE30F4">
              <w:rPr>
                <w:rFonts w:ascii="Avenir Book" w:hAnsi="Avenir Book" w:cs="Arial"/>
                <w:sz w:val="20"/>
              </w:rPr>
              <w:t xml:space="preserve">2 – </w:t>
            </w:r>
            <w:r w:rsidR="00533E6A" w:rsidRPr="00FE30F4">
              <w:rPr>
                <w:rFonts w:ascii="Avenir Book" w:hAnsi="Avenir Book" w:cs="Arial"/>
                <w:sz w:val="20"/>
              </w:rPr>
              <w:t xml:space="preserve">SDG 2: </w:t>
            </w:r>
            <w:r w:rsidR="001E3F11">
              <w:rPr>
                <w:rFonts w:ascii="Avenir Book" w:hAnsi="Avenir Book" w:cs="Arial"/>
                <w:sz w:val="20"/>
              </w:rPr>
              <w:t xml:space="preserve">Zero </w:t>
            </w:r>
            <w:r w:rsidR="004634B8">
              <w:rPr>
                <w:rFonts w:ascii="Avenir Book" w:hAnsi="Avenir Book" w:cs="Arial"/>
                <w:sz w:val="20"/>
              </w:rPr>
              <w:t xml:space="preserve">Hunger: </w:t>
            </w:r>
            <w:r w:rsidR="001F7CC6">
              <w:rPr>
                <w:rFonts w:ascii="Avenir Book" w:hAnsi="Avenir Book" w:cs="Arial"/>
                <w:sz w:val="20"/>
              </w:rPr>
              <w:t>Area on which bio-slurry is applied</w:t>
            </w:r>
          </w:p>
          <w:p w14:paraId="742138C8" w14:textId="4A8DED38" w:rsidR="0021088D" w:rsidRPr="00FE30F4" w:rsidRDefault="0021088D" w:rsidP="00A313BE">
            <w:pPr>
              <w:tabs>
                <w:tab w:val="left" w:pos="3536"/>
              </w:tabs>
              <w:rPr>
                <w:rFonts w:ascii="Avenir Book" w:hAnsi="Avenir Book" w:cs="Arial"/>
                <w:sz w:val="20"/>
              </w:rPr>
            </w:pPr>
            <w:r w:rsidRPr="00FE30F4">
              <w:rPr>
                <w:rFonts w:ascii="Avenir Book" w:hAnsi="Avenir Book" w:cs="Arial"/>
                <w:sz w:val="20"/>
              </w:rPr>
              <w:t>3 –</w:t>
            </w:r>
            <w:r w:rsidR="00FE63E1" w:rsidRPr="00FE30F4">
              <w:rPr>
                <w:rFonts w:ascii="Avenir Book" w:hAnsi="Avenir Book" w:cs="Arial"/>
                <w:sz w:val="20"/>
              </w:rPr>
              <w:t xml:space="preserve"> </w:t>
            </w:r>
            <w:r w:rsidR="00533E6A" w:rsidRPr="00FE30F4">
              <w:rPr>
                <w:rFonts w:ascii="Avenir Book" w:hAnsi="Avenir Book" w:cs="Arial"/>
                <w:sz w:val="20"/>
              </w:rPr>
              <w:t xml:space="preserve">SDG 7: </w:t>
            </w:r>
            <w:r w:rsidR="00D37648">
              <w:rPr>
                <w:rFonts w:ascii="Avenir Book" w:hAnsi="Avenir Book" w:cs="Arial"/>
                <w:sz w:val="20"/>
              </w:rPr>
              <w:t xml:space="preserve">Affordable and Clean </w:t>
            </w:r>
            <w:r w:rsidR="004634B8">
              <w:rPr>
                <w:rFonts w:ascii="Avenir Book" w:hAnsi="Avenir Book" w:cs="Arial"/>
                <w:sz w:val="20"/>
              </w:rPr>
              <w:t>Energy: Number of people benefitting from biogas</w:t>
            </w:r>
          </w:p>
        </w:tc>
      </w:tr>
      <w:tr w:rsidR="0021088D" w:rsidRPr="00FE30F4" w14:paraId="1DBF91DF" w14:textId="77777777" w:rsidTr="00DD28C7">
        <w:tc>
          <w:tcPr>
            <w:tcW w:w="4163" w:type="dxa"/>
            <w:shd w:val="clear" w:color="auto" w:fill="D9D9D9" w:themeFill="background1" w:themeFillShade="D9"/>
          </w:tcPr>
          <w:p w14:paraId="547A56F3" w14:textId="6FFD113B" w:rsidR="0021088D" w:rsidRPr="00773D79" w:rsidRDefault="0021088D" w:rsidP="00A313BE">
            <w:pPr>
              <w:tabs>
                <w:tab w:val="left" w:pos="3536"/>
              </w:tabs>
              <w:jc w:val="left"/>
              <w:rPr>
                <w:rFonts w:ascii="Avenir Book" w:hAnsi="Avenir Book" w:cs="Arial"/>
                <w:sz w:val="20"/>
              </w:rPr>
            </w:pPr>
            <w:r w:rsidRPr="00773D79">
              <w:rPr>
                <w:rFonts w:ascii="Avenir Book" w:hAnsi="Avenir Book" w:cs="Arial"/>
                <w:sz w:val="20"/>
              </w:rPr>
              <w:t>Estimated amount of SDG Impact Certified</w:t>
            </w:r>
            <w:r w:rsidR="00A32F41" w:rsidRPr="00773D79">
              <w:rPr>
                <w:rFonts w:ascii="Avenir Book" w:hAnsi="Avenir Book" w:cs="Arial"/>
                <w:sz w:val="20"/>
              </w:rPr>
              <w:t xml:space="preserve"> </w:t>
            </w:r>
            <w:r w:rsidR="008036CB" w:rsidRPr="00773D79">
              <w:rPr>
                <w:rFonts w:ascii="Avenir Book" w:hAnsi="Avenir Book" w:cs="Arial"/>
                <w:sz w:val="20"/>
              </w:rPr>
              <w:t xml:space="preserve"> </w:t>
            </w:r>
            <w:r w:rsidR="005C01B4" w:rsidRPr="00773D79">
              <w:rPr>
                <w:rFonts w:ascii="Avenir Book" w:hAnsi="Avenir Book" w:cs="Arial"/>
                <w:sz w:val="20"/>
              </w:rPr>
              <w:t>(CPIII annual average)</w:t>
            </w:r>
          </w:p>
        </w:tc>
        <w:tc>
          <w:tcPr>
            <w:tcW w:w="4769" w:type="dxa"/>
            <w:shd w:val="clear" w:color="auto" w:fill="auto"/>
          </w:tcPr>
          <w:p w14:paraId="241A9171" w14:textId="5EFD7401" w:rsidR="00A32F41" w:rsidRPr="00773D79" w:rsidRDefault="005328EC" w:rsidP="00A32F41">
            <w:pPr>
              <w:tabs>
                <w:tab w:val="left" w:pos="3536"/>
              </w:tabs>
              <w:rPr>
                <w:rFonts w:ascii="Avenir Book" w:hAnsi="Avenir Book" w:cs="Arial"/>
                <w:sz w:val="20"/>
              </w:rPr>
            </w:pPr>
            <w:r w:rsidRPr="00773D79">
              <w:rPr>
                <w:rFonts w:ascii="Avenir Book" w:hAnsi="Avenir Book" w:cs="Arial"/>
                <w:sz w:val="20"/>
              </w:rPr>
              <w:t>SDG 13:</w:t>
            </w:r>
            <w:r w:rsidR="004634B8" w:rsidRPr="00773D79">
              <w:rPr>
                <w:rFonts w:ascii="Avenir Book" w:hAnsi="Avenir Book" w:cs="Arial"/>
                <w:sz w:val="20"/>
              </w:rPr>
              <w:t xml:space="preserve"> </w:t>
            </w:r>
            <w:r w:rsidR="0005703D" w:rsidRPr="00773D79">
              <w:rPr>
                <w:rFonts w:ascii="Avenir Book" w:hAnsi="Avenir Book" w:cs="Arial"/>
                <w:sz w:val="20"/>
              </w:rPr>
              <w:t>78,699</w:t>
            </w:r>
            <w:r w:rsidR="00983329" w:rsidRPr="00773D79">
              <w:rPr>
                <w:rFonts w:ascii="Avenir Book" w:hAnsi="Avenir Book" w:cs="Arial"/>
                <w:sz w:val="20"/>
              </w:rPr>
              <w:t xml:space="preserve"> </w:t>
            </w:r>
          </w:p>
          <w:p w14:paraId="07569EA9" w14:textId="649E93C1" w:rsidR="0084589B" w:rsidRPr="00773D79" w:rsidRDefault="005328EC" w:rsidP="0084589B">
            <w:pPr>
              <w:tabs>
                <w:tab w:val="left" w:pos="3536"/>
              </w:tabs>
              <w:rPr>
                <w:rFonts w:ascii="Avenir Book" w:hAnsi="Avenir Book" w:cs="Arial"/>
                <w:sz w:val="20"/>
              </w:rPr>
            </w:pPr>
            <w:r w:rsidRPr="00773D79">
              <w:rPr>
                <w:rFonts w:ascii="Avenir Book" w:hAnsi="Avenir Book" w:cs="Arial"/>
                <w:sz w:val="20"/>
              </w:rPr>
              <w:t>SDG 2:</w:t>
            </w:r>
            <w:r w:rsidR="004634B8" w:rsidRPr="00773D79">
              <w:rPr>
                <w:rFonts w:ascii="Avenir Book" w:hAnsi="Avenir Book" w:cs="Arial"/>
                <w:sz w:val="20"/>
              </w:rPr>
              <w:t xml:space="preserve"> </w:t>
            </w:r>
            <w:r w:rsidR="001F7CC6">
              <w:rPr>
                <w:rFonts w:ascii="Avenir Book" w:hAnsi="Avenir Book" w:cs="Arial"/>
                <w:sz w:val="20"/>
              </w:rPr>
              <w:t>48,315</w:t>
            </w:r>
            <w:r w:rsidR="00374D61" w:rsidRPr="00773D79">
              <w:rPr>
                <w:rFonts w:ascii="Avenir Book" w:hAnsi="Avenir Book" w:cs="Arial"/>
                <w:sz w:val="20"/>
              </w:rPr>
              <w:t xml:space="preserve"> </w:t>
            </w:r>
          </w:p>
          <w:p w14:paraId="7466906D" w14:textId="520C6A61" w:rsidR="005328EC" w:rsidRPr="00FE30F4" w:rsidRDefault="005328EC" w:rsidP="00A313BE">
            <w:pPr>
              <w:tabs>
                <w:tab w:val="left" w:pos="3536"/>
              </w:tabs>
              <w:rPr>
                <w:rFonts w:ascii="Avenir Book" w:hAnsi="Avenir Book" w:cs="Arial"/>
                <w:sz w:val="20"/>
              </w:rPr>
            </w:pPr>
            <w:r w:rsidRPr="00773D79">
              <w:rPr>
                <w:rFonts w:ascii="Avenir Book" w:hAnsi="Avenir Book" w:cs="Arial"/>
                <w:sz w:val="20"/>
              </w:rPr>
              <w:t xml:space="preserve">SDG 7: </w:t>
            </w:r>
            <w:r w:rsidR="005C01B4" w:rsidRPr="00773D79">
              <w:rPr>
                <w:rFonts w:ascii="Avenir Book" w:hAnsi="Avenir Book" w:cs="Arial"/>
                <w:sz w:val="20"/>
              </w:rPr>
              <w:t>117,838</w:t>
            </w:r>
            <w:r w:rsidR="006B674E" w:rsidRPr="00773D79">
              <w:rPr>
                <w:rFonts w:ascii="Avenir Book" w:hAnsi="Avenir Book" w:cs="Arial"/>
                <w:sz w:val="20"/>
              </w:rPr>
              <w:t xml:space="preserve"> </w:t>
            </w:r>
          </w:p>
        </w:tc>
      </w:tr>
    </w:tbl>
    <w:p w14:paraId="3B12C60C" w14:textId="77777777" w:rsidR="0021088D" w:rsidRPr="00FE30F4" w:rsidRDefault="0021088D" w:rsidP="00B928BC">
      <w:pPr>
        <w:tabs>
          <w:tab w:val="left" w:pos="3536"/>
        </w:tabs>
        <w:rPr>
          <w:rFonts w:ascii="Avenir Book" w:hAnsi="Avenir Book" w:cs="Arial"/>
          <w:sz w:val="20"/>
        </w:rPr>
      </w:pPr>
    </w:p>
    <w:p w14:paraId="5A448BA8" w14:textId="77777777" w:rsidR="00CA1653" w:rsidRPr="00FE30F4" w:rsidRDefault="00CA1653" w:rsidP="00B928BC">
      <w:pPr>
        <w:tabs>
          <w:tab w:val="left" w:pos="3536"/>
        </w:tabs>
        <w:rPr>
          <w:rFonts w:ascii="Avenir Book" w:hAnsi="Avenir Book" w:cs="Arial"/>
          <w:sz w:val="20"/>
        </w:rPr>
      </w:pPr>
    </w:p>
    <w:p w14:paraId="12AE88F2" w14:textId="77777777" w:rsidR="00CA1653" w:rsidRPr="00FE30F4" w:rsidRDefault="00CA1653" w:rsidP="00B928BC">
      <w:pPr>
        <w:tabs>
          <w:tab w:val="left" w:pos="3536"/>
        </w:tabs>
        <w:rPr>
          <w:rFonts w:ascii="Avenir Book" w:hAnsi="Avenir Book" w:cs="Arial"/>
          <w:sz w:val="20"/>
        </w:rPr>
        <w:sectPr w:rsidR="00CA1653" w:rsidRPr="00FE30F4" w:rsidSect="001A47AA">
          <w:headerReference w:type="default" r:id="rId13"/>
          <w:footerReference w:type="default" r:id="rId14"/>
          <w:pgSz w:w="11907" w:h="16840" w:code="9"/>
          <w:pgMar w:top="1440" w:right="1440" w:bottom="1440" w:left="1440" w:header="851" w:footer="567" w:gutter="0"/>
          <w:cols w:space="720"/>
          <w:docGrid w:linePitch="299"/>
        </w:sectPr>
      </w:pPr>
    </w:p>
    <w:p w14:paraId="4CC86861" w14:textId="77777777" w:rsidR="005F44ED" w:rsidRPr="00FE30F4" w:rsidRDefault="00B76997" w:rsidP="00B76997">
      <w:pPr>
        <w:pStyle w:val="SDMPDDPoASection"/>
        <w:pageBreakBefore/>
        <w:numPr>
          <w:ilvl w:val="1"/>
          <w:numId w:val="11"/>
        </w:numPr>
        <w:tabs>
          <w:tab w:val="clear" w:pos="2325"/>
        </w:tabs>
        <w:ind w:left="1729" w:hanging="1729"/>
        <w:rPr>
          <w:rFonts w:ascii="Avenir Book" w:hAnsi="Avenir Book"/>
        </w:rPr>
      </w:pPr>
      <w:bookmarkStart w:id="14" w:name="_Toc317686908"/>
      <w:r w:rsidRPr="00FE30F4">
        <w:rPr>
          <w:rFonts w:ascii="Avenir Book" w:hAnsi="Avenir Book"/>
        </w:rPr>
        <w:lastRenderedPageBreak/>
        <w:tab/>
      </w:r>
      <w:r w:rsidR="005F44ED" w:rsidRPr="00FE30F4">
        <w:rPr>
          <w:rFonts w:ascii="Avenir Book" w:hAnsi="Avenir Book"/>
        </w:rPr>
        <w:t xml:space="preserve">Description of project </w:t>
      </w:r>
      <w:bookmarkEnd w:id="14"/>
    </w:p>
    <w:p w14:paraId="3F59417B" w14:textId="77777777" w:rsidR="007335C9" w:rsidRPr="00FE30F4" w:rsidRDefault="001275F7" w:rsidP="001275F7">
      <w:pPr>
        <w:pStyle w:val="SDMPDDPoASubSection1"/>
        <w:numPr>
          <w:ilvl w:val="2"/>
          <w:numId w:val="11"/>
        </w:numPr>
        <w:tabs>
          <w:tab w:val="clear" w:pos="1474"/>
        </w:tabs>
        <w:ind w:left="709" w:hanging="709"/>
        <w:rPr>
          <w:rFonts w:ascii="Avenir Book" w:hAnsi="Avenir Book"/>
        </w:rPr>
      </w:pPr>
      <w:r w:rsidRPr="00FE30F4">
        <w:rPr>
          <w:rFonts w:ascii="Avenir Book" w:hAnsi="Avenir Book"/>
        </w:rPr>
        <w:tab/>
      </w:r>
      <w:r w:rsidR="005F44ED" w:rsidRPr="00FE30F4">
        <w:rPr>
          <w:rFonts w:ascii="Avenir Book" w:hAnsi="Avenir Book"/>
        </w:rPr>
        <w:t xml:space="preserve">Purpose and general description of project </w:t>
      </w:r>
    </w:p>
    <w:p w14:paraId="5E31E944" w14:textId="1A173684" w:rsidR="009F29E2" w:rsidRPr="00FE30F4" w:rsidRDefault="00B65957" w:rsidP="00B65957">
      <w:pPr>
        <w:pStyle w:val="SDMPDDPoASubSection1"/>
        <w:tabs>
          <w:tab w:val="clear" w:pos="1474"/>
        </w:tabs>
        <w:spacing w:before="0"/>
        <w:rPr>
          <w:rFonts w:ascii="Avenir Book" w:hAnsi="Avenir Book"/>
          <w:b w:val="0"/>
          <w:i/>
        </w:rPr>
      </w:pPr>
      <w:r w:rsidRPr="00FE30F4">
        <w:rPr>
          <w:rFonts w:ascii="Avenir Book" w:hAnsi="Avenir Book"/>
        </w:rPr>
        <w:t>&gt;&gt;</w:t>
      </w:r>
      <w:r w:rsidR="00A13D20" w:rsidRPr="00FE30F4">
        <w:rPr>
          <w:rFonts w:ascii="Avenir Book" w:hAnsi="Avenir Book"/>
        </w:rPr>
        <w:t xml:space="preserve"> </w:t>
      </w:r>
      <w:r w:rsidR="00A13D20" w:rsidRPr="00FE30F4">
        <w:rPr>
          <w:rFonts w:ascii="Avenir Book" w:hAnsi="Avenir Book"/>
          <w:b w:val="0"/>
          <w:i/>
        </w:rPr>
        <w:t>(Provide a brief description of the project including the description of scenario existing prior to the implementation of the project.)</w:t>
      </w:r>
    </w:p>
    <w:p w14:paraId="7504532D" w14:textId="77777777" w:rsidR="00277E71" w:rsidRPr="00FE30F4" w:rsidRDefault="00277E71" w:rsidP="00277E71">
      <w:pPr>
        <w:spacing w:line="276" w:lineRule="auto"/>
        <w:rPr>
          <w:b/>
          <w:szCs w:val="22"/>
          <w:u w:val="single"/>
        </w:rPr>
      </w:pPr>
    </w:p>
    <w:p w14:paraId="0B30E408" w14:textId="5076B4D6" w:rsidR="00277E71" w:rsidRPr="00FE30F4" w:rsidRDefault="00277E71" w:rsidP="00374D61">
      <w:pPr>
        <w:spacing w:line="276" w:lineRule="auto"/>
        <w:rPr>
          <w:rFonts w:cs="Arial"/>
          <w:b/>
          <w:szCs w:val="22"/>
          <w:u w:val="single"/>
        </w:rPr>
      </w:pPr>
      <w:r w:rsidRPr="00FE30F4">
        <w:rPr>
          <w:rFonts w:cs="Arial"/>
          <w:b/>
          <w:szCs w:val="22"/>
          <w:u w:val="single"/>
        </w:rPr>
        <w:t>The National Biodigester Programme</w:t>
      </w:r>
    </w:p>
    <w:p w14:paraId="6DA8AD31" w14:textId="6830A164" w:rsidR="00277E71" w:rsidRPr="00FE30F4" w:rsidRDefault="00277E71" w:rsidP="00374D61">
      <w:pPr>
        <w:autoSpaceDE w:val="0"/>
        <w:autoSpaceDN w:val="0"/>
        <w:adjustRightInd w:val="0"/>
        <w:spacing w:line="276" w:lineRule="auto"/>
        <w:rPr>
          <w:rFonts w:cs="Arial"/>
          <w:szCs w:val="22"/>
        </w:rPr>
      </w:pPr>
      <w:r w:rsidRPr="00FE30F4">
        <w:rPr>
          <w:rFonts w:cs="Arial"/>
          <w:szCs w:val="22"/>
        </w:rPr>
        <w:t>In January 2006, the Ministry of Agriculture, Forestry and Fisheries (MAFF) and SNV</w:t>
      </w:r>
      <w:r w:rsidR="00374D61">
        <w:rPr>
          <w:rStyle w:val="FootnoteReference"/>
          <w:rFonts w:cs="Arial"/>
          <w:szCs w:val="22"/>
        </w:rPr>
        <w:footnoteReference w:id="3"/>
      </w:r>
      <w:r w:rsidRPr="00FE30F4">
        <w:rPr>
          <w:rFonts w:cs="Arial"/>
          <w:szCs w:val="22"/>
        </w:rPr>
        <w:t xml:space="preserve"> agreed on the joint development of a National Biodigester Programme (NBP) as a way to create an indigenous, sustainable energy source in Cambodia and to utilize the potential of biogas in the country. </w:t>
      </w:r>
    </w:p>
    <w:p w14:paraId="7B092A08" w14:textId="77777777" w:rsidR="00277E71" w:rsidRPr="00FE30F4" w:rsidRDefault="00277E71" w:rsidP="00374D61">
      <w:pPr>
        <w:autoSpaceDE w:val="0"/>
        <w:autoSpaceDN w:val="0"/>
        <w:adjustRightInd w:val="0"/>
        <w:spacing w:line="276" w:lineRule="auto"/>
        <w:rPr>
          <w:rFonts w:cs="Arial"/>
          <w:szCs w:val="22"/>
          <w:lang w:eastAsia="nl-NL"/>
        </w:rPr>
      </w:pPr>
    </w:p>
    <w:p w14:paraId="299E7137" w14:textId="77777777" w:rsidR="00277E71" w:rsidRPr="00FE30F4" w:rsidRDefault="00277E71" w:rsidP="00374D61">
      <w:pPr>
        <w:autoSpaceDE w:val="0"/>
        <w:autoSpaceDN w:val="0"/>
        <w:adjustRightInd w:val="0"/>
        <w:spacing w:line="276" w:lineRule="auto"/>
        <w:rPr>
          <w:rFonts w:cs="Arial"/>
          <w:b/>
          <w:szCs w:val="22"/>
          <w:u w:val="single"/>
          <w:lang w:eastAsia="nl-NL"/>
        </w:rPr>
      </w:pPr>
      <w:r w:rsidRPr="00FE30F4">
        <w:rPr>
          <w:rFonts w:cs="Arial"/>
          <w:b/>
          <w:szCs w:val="22"/>
          <w:u w:val="single"/>
          <w:lang w:eastAsia="nl-NL"/>
        </w:rPr>
        <w:t>The scenario existing prior to the project activity</w:t>
      </w:r>
    </w:p>
    <w:p w14:paraId="66F77D8A" w14:textId="5FAB8048" w:rsidR="00FF67E2" w:rsidRPr="00FE30F4" w:rsidRDefault="00277E71" w:rsidP="00374D61">
      <w:pPr>
        <w:spacing w:line="276" w:lineRule="auto"/>
        <w:rPr>
          <w:rFonts w:cs="Arial"/>
          <w:szCs w:val="22"/>
          <w:lang w:eastAsia="nl-NL"/>
        </w:rPr>
      </w:pPr>
      <w:r w:rsidRPr="00FE30F4">
        <w:rPr>
          <w:rFonts w:cs="Arial"/>
          <w:szCs w:val="22"/>
          <w:lang w:eastAsia="nl-NL"/>
        </w:rPr>
        <w:t xml:space="preserve">Before the onset of the project activities, most households with the technical potential for a biodigester </w:t>
      </w:r>
      <w:r w:rsidR="00214AC4">
        <w:rPr>
          <w:rFonts w:cs="Arial"/>
          <w:szCs w:val="22"/>
          <w:lang w:eastAsia="nl-NL"/>
        </w:rPr>
        <w:t xml:space="preserve">rely </w:t>
      </w:r>
      <w:r w:rsidRPr="00FE30F4">
        <w:rPr>
          <w:rFonts w:cs="Arial"/>
          <w:szCs w:val="22"/>
          <w:lang w:eastAsia="nl-NL"/>
        </w:rPr>
        <w:t>primarily on wood for cooking</w:t>
      </w:r>
      <w:r w:rsidR="004634B8">
        <w:rPr>
          <w:rFonts w:cs="Arial"/>
          <w:szCs w:val="22"/>
          <w:lang w:eastAsia="nl-NL"/>
        </w:rPr>
        <w:t xml:space="preserve"> both</w:t>
      </w:r>
      <w:r w:rsidR="00FF67E2" w:rsidRPr="00FE30F4">
        <w:rPr>
          <w:rFonts w:cs="Arial"/>
          <w:szCs w:val="22"/>
          <w:lang w:eastAsia="nl-NL"/>
        </w:rPr>
        <w:t xml:space="preserve"> causing substantial exposure to hazardous household </w:t>
      </w:r>
      <w:r w:rsidRPr="00FE30F4">
        <w:rPr>
          <w:rFonts w:cs="Arial"/>
          <w:szCs w:val="22"/>
          <w:lang w:eastAsia="nl-NL"/>
        </w:rPr>
        <w:t>air pollution (with related health hazards)</w:t>
      </w:r>
      <w:r w:rsidR="00FF67E2" w:rsidRPr="00FE30F4">
        <w:rPr>
          <w:rFonts w:cs="Arial"/>
          <w:szCs w:val="22"/>
          <w:lang w:eastAsia="nl-NL"/>
        </w:rPr>
        <w:t xml:space="preserve"> and contribut</w:t>
      </w:r>
      <w:r w:rsidR="004634B8">
        <w:rPr>
          <w:rFonts w:cs="Arial"/>
          <w:szCs w:val="22"/>
          <w:lang w:eastAsia="nl-NL"/>
        </w:rPr>
        <w:t>ion</w:t>
      </w:r>
      <w:r w:rsidR="00FF67E2" w:rsidRPr="00FE30F4">
        <w:rPr>
          <w:rFonts w:cs="Arial"/>
          <w:szCs w:val="22"/>
          <w:lang w:eastAsia="nl-NL"/>
        </w:rPr>
        <w:t xml:space="preserve"> to deforestation. </w:t>
      </w:r>
    </w:p>
    <w:p w14:paraId="21A66CB0" w14:textId="77777777" w:rsidR="00FF67E2" w:rsidRPr="00FE30F4" w:rsidRDefault="00FF67E2" w:rsidP="00277E71">
      <w:pPr>
        <w:spacing w:line="276" w:lineRule="auto"/>
        <w:rPr>
          <w:rFonts w:cs="Arial"/>
          <w:szCs w:val="22"/>
          <w:lang w:eastAsia="nl-NL"/>
        </w:rPr>
      </w:pPr>
    </w:p>
    <w:p w14:paraId="3E6A0BA5" w14:textId="5CF8DC7A" w:rsidR="00277E71" w:rsidRPr="00FE30F4" w:rsidRDefault="00277E71" w:rsidP="00277E71">
      <w:pPr>
        <w:spacing w:line="276" w:lineRule="auto"/>
        <w:rPr>
          <w:rFonts w:cs="Arial"/>
          <w:szCs w:val="22"/>
          <w:lang w:eastAsia="nl-NL"/>
        </w:rPr>
      </w:pPr>
      <w:r w:rsidRPr="00FE30F4">
        <w:rPr>
          <w:rFonts w:cs="Arial"/>
          <w:szCs w:val="22"/>
          <w:lang w:eastAsia="nl-NL"/>
        </w:rPr>
        <w:t xml:space="preserve">A substantial part of the fuel wood is collected, which is both drudgery and significant time expenditure for especially women. </w:t>
      </w:r>
      <w:r w:rsidR="00FF67E2" w:rsidRPr="00FE30F4">
        <w:rPr>
          <w:rFonts w:cs="Arial"/>
          <w:szCs w:val="22"/>
          <w:lang w:eastAsia="nl-NL"/>
        </w:rPr>
        <w:t>Purchased</w:t>
      </w:r>
      <w:r w:rsidRPr="00FE30F4">
        <w:rPr>
          <w:rFonts w:cs="Arial"/>
          <w:szCs w:val="22"/>
          <w:lang w:eastAsia="nl-NL"/>
        </w:rPr>
        <w:t xml:space="preserve"> wood on the other hand is a burden on the limited household’s revenues. In addition, unhygienic animal waste management practices and the lack of access to basic sanitation result in pollution, foul </w:t>
      </w:r>
      <w:r w:rsidR="00FE30F4" w:rsidRPr="00FE30F4">
        <w:rPr>
          <w:rFonts w:cs="Arial"/>
          <w:szCs w:val="22"/>
          <w:lang w:eastAsia="nl-NL"/>
        </w:rPr>
        <w:t>odour</w:t>
      </w:r>
      <w:r w:rsidRPr="00FE30F4">
        <w:rPr>
          <w:rFonts w:cs="Arial"/>
          <w:szCs w:val="22"/>
          <w:lang w:eastAsia="nl-NL"/>
        </w:rPr>
        <w:t xml:space="preserve">, methane emissions and a relatively high prevalence of hygiene related diseases, such as </w:t>
      </w:r>
      <w:r w:rsidR="00FE30F4" w:rsidRPr="00FE30F4">
        <w:rPr>
          <w:rFonts w:cs="Arial"/>
          <w:szCs w:val="22"/>
          <w:lang w:eastAsia="nl-NL"/>
        </w:rPr>
        <w:t>diarrhoea</w:t>
      </w:r>
      <w:r w:rsidRPr="00FE30F4">
        <w:rPr>
          <w:rFonts w:cs="Arial"/>
          <w:szCs w:val="22"/>
          <w:lang w:eastAsia="nl-NL"/>
        </w:rPr>
        <w:t xml:space="preserve">.  </w:t>
      </w:r>
    </w:p>
    <w:p w14:paraId="054D896B" w14:textId="77777777" w:rsidR="00277E71" w:rsidRPr="00FE30F4" w:rsidRDefault="00277E71" w:rsidP="00277E71">
      <w:pPr>
        <w:spacing w:line="276" w:lineRule="auto"/>
        <w:rPr>
          <w:rFonts w:cs="Arial"/>
          <w:b/>
          <w:szCs w:val="22"/>
          <w:u w:val="single"/>
          <w:lang w:eastAsia="nl-NL"/>
        </w:rPr>
      </w:pPr>
    </w:p>
    <w:p w14:paraId="0A9D847F" w14:textId="77777777" w:rsidR="00277E71" w:rsidRPr="00FE30F4" w:rsidRDefault="00277E71" w:rsidP="00277E71">
      <w:pPr>
        <w:autoSpaceDE w:val="0"/>
        <w:autoSpaceDN w:val="0"/>
        <w:adjustRightInd w:val="0"/>
        <w:spacing w:line="276" w:lineRule="auto"/>
        <w:rPr>
          <w:rFonts w:cs="Arial"/>
          <w:b/>
          <w:szCs w:val="22"/>
          <w:u w:val="single"/>
          <w:lang w:eastAsia="nl-NL"/>
        </w:rPr>
      </w:pPr>
      <w:r w:rsidRPr="00FE30F4">
        <w:rPr>
          <w:rFonts w:cs="Arial"/>
          <w:b/>
          <w:szCs w:val="22"/>
          <w:u w:val="single"/>
          <w:lang w:eastAsia="nl-NL"/>
        </w:rPr>
        <w:t>The purpose of the National Biodigester Programme</w:t>
      </w:r>
    </w:p>
    <w:p w14:paraId="059601A3" w14:textId="73475E66" w:rsidR="00EF52D9" w:rsidRPr="00FE30F4" w:rsidRDefault="00277E71" w:rsidP="00EF52D9">
      <w:pPr>
        <w:autoSpaceDE w:val="0"/>
        <w:autoSpaceDN w:val="0"/>
        <w:adjustRightInd w:val="0"/>
        <w:spacing w:line="276" w:lineRule="auto"/>
        <w:rPr>
          <w:rFonts w:cs="Arial"/>
          <w:lang w:eastAsia="nl-NL"/>
        </w:rPr>
      </w:pPr>
      <w:r w:rsidRPr="00FE30F4">
        <w:rPr>
          <w:rFonts w:cs="Arial"/>
          <w:szCs w:val="22"/>
          <w:lang w:eastAsia="nl-NL"/>
        </w:rPr>
        <w:t xml:space="preserve">The overall objective of the National Biodigester Programme is the dissemination of domestic biodigesters as an indigenous, sustainable energy source through the development of a commercial, market oriented, biodigester sector in eight selected provinces of Cambodia. The project activities aim to resolve the issues sketched of the baseline scenario above, by hygienically treating animal and human waste in a biodigester to produce a clean renewable cooking fuel, biogas, whereas the treated waste is to be used as a potent and safe organic fertilizer. </w:t>
      </w:r>
      <w:r w:rsidRPr="00FE30F4">
        <w:rPr>
          <w:rFonts w:cs="Arial"/>
          <w:lang w:eastAsia="nl-NL"/>
        </w:rPr>
        <w:t>The specific objectives of the National Biodigester Programme contributing to its overall objective are:</w:t>
      </w:r>
    </w:p>
    <w:p w14:paraId="53B74832" w14:textId="6F19A9F2" w:rsidR="00EF52D9" w:rsidRPr="00FE30F4" w:rsidRDefault="00EF52D9" w:rsidP="004634B8">
      <w:pPr>
        <w:pStyle w:val="ListParagraph"/>
        <w:numPr>
          <w:ilvl w:val="0"/>
          <w:numId w:val="33"/>
        </w:numPr>
        <w:autoSpaceDE w:val="0"/>
        <w:autoSpaceDN w:val="0"/>
        <w:adjustRightInd w:val="0"/>
        <w:spacing w:line="276" w:lineRule="auto"/>
        <w:jc w:val="both"/>
        <w:rPr>
          <w:rFonts w:cs="Arial"/>
          <w:szCs w:val="22"/>
          <w:lang w:val="en-GB" w:eastAsia="nl-NL"/>
        </w:rPr>
      </w:pPr>
      <w:r w:rsidRPr="00FE30F4">
        <w:rPr>
          <w:rFonts w:cs="Arial"/>
          <w:lang w:val="en-GB"/>
        </w:rPr>
        <w:t xml:space="preserve">To increase the number of family sized, quality biodigesters with the </w:t>
      </w:r>
      <w:r w:rsidRPr="00ED6D10">
        <w:rPr>
          <w:rFonts w:cs="Arial"/>
          <w:lang w:val="en-GB"/>
        </w:rPr>
        <w:t xml:space="preserve">total </w:t>
      </w:r>
      <w:r w:rsidR="00E54E49" w:rsidRPr="006667B1">
        <w:rPr>
          <w:rFonts w:cs="Arial"/>
          <w:lang w:val="en-GB"/>
        </w:rPr>
        <w:t>8,600</w:t>
      </w:r>
      <w:r w:rsidRPr="00FE30F4">
        <w:rPr>
          <w:rFonts w:cs="Arial"/>
          <w:lang w:val="en-GB"/>
        </w:rPr>
        <w:t xml:space="preserve"> biodigesters in the period 2019-202</w:t>
      </w:r>
      <w:r w:rsidR="00E54E49">
        <w:rPr>
          <w:rFonts w:cs="Arial"/>
          <w:lang w:val="en-GB"/>
        </w:rPr>
        <w:t>5</w:t>
      </w:r>
      <w:r w:rsidRPr="00FE30F4">
        <w:rPr>
          <w:rFonts w:cs="Arial"/>
          <w:lang w:val="en-GB"/>
        </w:rPr>
        <w:t xml:space="preserve"> in selected provinces</w:t>
      </w:r>
    </w:p>
    <w:p w14:paraId="29198D1D" w14:textId="77777777" w:rsidR="00EF52D9" w:rsidRPr="00FE30F4" w:rsidRDefault="00EF52D9" w:rsidP="004634B8">
      <w:pPr>
        <w:pStyle w:val="ListParagraph"/>
        <w:numPr>
          <w:ilvl w:val="0"/>
          <w:numId w:val="33"/>
        </w:numPr>
        <w:autoSpaceDE w:val="0"/>
        <w:autoSpaceDN w:val="0"/>
        <w:adjustRightInd w:val="0"/>
        <w:spacing w:line="276" w:lineRule="auto"/>
        <w:jc w:val="both"/>
        <w:rPr>
          <w:rFonts w:cs="Arial"/>
          <w:szCs w:val="22"/>
          <w:lang w:val="en-GB" w:eastAsia="nl-NL"/>
        </w:rPr>
      </w:pPr>
      <w:r w:rsidRPr="00FE30F4">
        <w:rPr>
          <w:rFonts w:cs="Arial"/>
          <w:lang w:val="en-GB"/>
        </w:rPr>
        <w:t>To ensure the continued operation of all biodigesters installed under the biodigester programme;</w:t>
      </w:r>
    </w:p>
    <w:p w14:paraId="4402E30B" w14:textId="77777777" w:rsidR="00EF52D9" w:rsidRPr="00FE30F4" w:rsidRDefault="00EF52D9" w:rsidP="004634B8">
      <w:pPr>
        <w:pStyle w:val="ListParagraph"/>
        <w:numPr>
          <w:ilvl w:val="0"/>
          <w:numId w:val="33"/>
        </w:numPr>
        <w:autoSpaceDE w:val="0"/>
        <w:autoSpaceDN w:val="0"/>
        <w:adjustRightInd w:val="0"/>
        <w:spacing w:line="276" w:lineRule="auto"/>
        <w:jc w:val="both"/>
        <w:rPr>
          <w:rFonts w:cs="Arial"/>
          <w:szCs w:val="22"/>
          <w:lang w:val="en-GB" w:eastAsia="nl-NL"/>
        </w:rPr>
      </w:pPr>
      <w:r w:rsidRPr="00FE30F4">
        <w:rPr>
          <w:rFonts w:cs="Arial"/>
          <w:lang w:val="en-GB"/>
        </w:rPr>
        <w:t>To maximise the benefits of the operated biodigesters, in particular the optimum use of digester effluent;</w:t>
      </w:r>
    </w:p>
    <w:p w14:paraId="3AF690E3" w14:textId="26DE94E5" w:rsidR="00EF52D9" w:rsidRPr="00FE30F4" w:rsidRDefault="00EF52D9" w:rsidP="004634B8">
      <w:pPr>
        <w:pStyle w:val="ListParagraph"/>
        <w:numPr>
          <w:ilvl w:val="0"/>
          <w:numId w:val="33"/>
        </w:numPr>
        <w:autoSpaceDE w:val="0"/>
        <w:autoSpaceDN w:val="0"/>
        <w:adjustRightInd w:val="0"/>
        <w:spacing w:line="276" w:lineRule="auto"/>
        <w:jc w:val="both"/>
        <w:rPr>
          <w:rFonts w:cs="Arial"/>
          <w:szCs w:val="22"/>
          <w:lang w:val="en-GB" w:eastAsia="nl-NL"/>
        </w:rPr>
      </w:pPr>
      <w:r w:rsidRPr="00FE30F4">
        <w:rPr>
          <w:rFonts w:cs="Arial"/>
          <w:lang w:val="en-GB"/>
        </w:rPr>
        <w:t>Technical and promotional capacity development of the stakeholders within the NBP for further wide scale deployment of biodigester technology in Cambodia. This objective will particularly focus on the development of a capable and viable private sector responsible for marketing, construction and after-sales service of biodigesters</w:t>
      </w:r>
      <w:r w:rsidRPr="00FE30F4">
        <w:rPr>
          <w:lang w:val="en-GB"/>
        </w:rPr>
        <w:t>;</w:t>
      </w:r>
    </w:p>
    <w:p w14:paraId="079316CF" w14:textId="77777777" w:rsidR="00277E71" w:rsidRPr="00FE30F4" w:rsidRDefault="00277E71" w:rsidP="00B65957">
      <w:pPr>
        <w:pStyle w:val="SDMPDDPoASubSection1"/>
        <w:tabs>
          <w:tab w:val="clear" w:pos="1474"/>
        </w:tabs>
        <w:spacing w:before="0"/>
        <w:rPr>
          <w:rFonts w:ascii="Avenir Book" w:hAnsi="Avenir Book"/>
        </w:rPr>
      </w:pPr>
    </w:p>
    <w:p w14:paraId="3BCED0E3" w14:textId="77777777" w:rsidR="00B65957" w:rsidRPr="00FE30F4" w:rsidRDefault="00B65957" w:rsidP="00B65957">
      <w:pPr>
        <w:pStyle w:val="SDMPDDPoASubSection1"/>
        <w:tabs>
          <w:tab w:val="clear" w:pos="1474"/>
        </w:tabs>
        <w:spacing w:before="0"/>
        <w:rPr>
          <w:rFonts w:ascii="Avenir Book" w:hAnsi="Avenir Book"/>
        </w:rPr>
      </w:pPr>
    </w:p>
    <w:p w14:paraId="08305F9F" w14:textId="77777777" w:rsidR="009F29E2" w:rsidRPr="00FE30F4" w:rsidRDefault="009F29E2" w:rsidP="001275F7">
      <w:pPr>
        <w:pStyle w:val="SDMPDDPoASubSection1"/>
        <w:numPr>
          <w:ilvl w:val="2"/>
          <w:numId w:val="11"/>
        </w:numPr>
        <w:tabs>
          <w:tab w:val="clear" w:pos="1474"/>
        </w:tabs>
        <w:ind w:left="709" w:hanging="709"/>
        <w:rPr>
          <w:rFonts w:ascii="Avenir Book" w:hAnsi="Avenir Book"/>
        </w:rPr>
      </w:pPr>
      <w:r w:rsidRPr="00FE30F4">
        <w:rPr>
          <w:rFonts w:ascii="Avenir Book" w:hAnsi="Avenir Book"/>
        </w:rPr>
        <w:t>Eli</w:t>
      </w:r>
      <w:r w:rsidR="00B65957" w:rsidRPr="00FE30F4">
        <w:rPr>
          <w:rFonts w:ascii="Avenir Book" w:hAnsi="Avenir Book"/>
        </w:rPr>
        <w:t>gibility of the project under Gold Standard</w:t>
      </w:r>
    </w:p>
    <w:p w14:paraId="42D1115B" w14:textId="77777777" w:rsidR="003B01D3" w:rsidRPr="00FE30F4" w:rsidRDefault="003B01D3" w:rsidP="003B01D3">
      <w:pPr>
        <w:pStyle w:val="SDMPDDPoASubSection1"/>
        <w:tabs>
          <w:tab w:val="clear" w:pos="1474"/>
        </w:tabs>
        <w:rPr>
          <w:rFonts w:ascii="Avenir Book" w:hAnsi="Avenir Book"/>
          <w:b w:val="0"/>
          <w:i/>
        </w:rPr>
      </w:pPr>
      <w:r w:rsidRPr="00FE30F4">
        <w:rPr>
          <w:rFonts w:ascii="Avenir Book" w:hAnsi="Avenir Book"/>
        </w:rPr>
        <w:t>&gt;&gt;</w:t>
      </w:r>
      <w:r w:rsidR="00A13D20" w:rsidRPr="00FE30F4">
        <w:rPr>
          <w:rFonts w:ascii="Avenir Book" w:hAnsi="Avenir Book"/>
        </w:rPr>
        <w:t xml:space="preserve"> </w:t>
      </w:r>
      <w:r w:rsidR="00A13D20" w:rsidRPr="00FE30F4">
        <w:rPr>
          <w:rFonts w:ascii="Avenir Book" w:hAnsi="Avenir Book"/>
          <w:b w:val="0"/>
          <w:i/>
        </w:rPr>
        <w:t>(Describe how the project meets the eligibility criteria as per section 3.1.1 of GS4GG Principles &amp; Requirements document and the relevant activity requirements document)</w:t>
      </w:r>
    </w:p>
    <w:p w14:paraId="21416655" w14:textId="77777777" w:rsidR="00D64A87" w:rsidRPr="00FE30F4" w:rsidRDefault="00D64A87" w:rsidP="00D64A87"/>
    <w:p w14:paraId="6993AB8B" w14:textId="41D25C94" w:rsidR="003B01D3" w:rsidRPr="00FE30F4" w:rsidRDefault="00060B92" w:rsidP="00DD28A4">
      <w:pPr>
        <w:spacing w:line="276" w:lineRule="auto"/>
      </w:pPr>
      <w:r w:rsidRPr="00FE30F4">
        <w:t xml:space="preserve">The project is eligible as per section 3.1.1 of the GS4GG Principles and </w:t>
      </w:r>
      <w:r w:rsidR="00D37648">
        <w:t>Requireme</w:t>
      </w:r>
      <w:r w:rsidR="001771CD">
        <w:t>nts</w:t>
      </w:r>
      <w:r w:rsidR="00D37648" w:rsidRPr="00FE30F4">
        <w:t xml:space="preserve"> </w:t>
      </w:r>
      <w:r w:rsidRPr="00FE30F4">
        <w:t xml:space="preserve">as there is a Methodology associated with the activity: Technologies and Practices to Displace Decentralized Thermal Energy Consumption v3.1. In section 1.0 of the methodology </w:t>
      </w:r>
      <w:r w:rsidR="00FE30F4">
        <w:t>i</w:t>
      </w:r>
      <w:r w:rsidRPr="00FE30F4">
        <w:t>s described that bio-digesters are eligible.</w:t>
      </w:r>
    </w:p>
    <w:p w14:paraId="6128EB61" w14:textId="77777777" w:rsidR="003B01D3" w:rsidRPr="00FE30F4" w:rsidRDefault="003B01D3" w:rsidP="001275F7">
      <w:pPr>
        <w:pStyle w:val="SDMPDDPoASubSection1"/>
        <w:numPr>
          <w:ilvl w:val="2"/>
          <w:numId w:val="11"/>
        </w:numPr>
        <w:tabs>
          <w:tab w:val="clear" w:pos="1474"/>
        </w:tabs>
        <w:ind w:left="709" w:hanging="709"/>
        <w:rPr>
          <w:rFonts w:ascii="Avenir Book" w:hAnsi="Avenir Book"/>
        </w:rPr>
      </w:pPr>
      <w:r w:rsidRPr="00FE30F4">
        <w:rPr>
          <w:rFonts w:ascii="Avenir Book" w:hAnsi="Avenir Book"/>
        </w:rPr>
        <w:t xml:space="preserve">Legal ownership </w:t>
      </w:r>
      <w:r w:rsidR="00F95E5C" w:rsidRPr="00FE30F4">
        <w:rPr>
          <w:rFonts w:ascii="Avenir Book" w:hAnsi="Avenir Book"/>
        </w:rPr>
        <w:t xml:space="preserve">of products generated by the project </w:t>
      </w:r>
      <w:r w:rsidRPr="00FE30F4">
        <w:rPr>
          <w:rFonts w:ascii="Avenir Book" w:hAnsi="Avenir Book"/>
        </w:rPr>
        <w:t>and legal rights to alter use of resources required to service the project</w:t>
      </w:r>
    </w:p>
    <w:p w14:paraId="79DADA0D" w14:textId="0DCB41BE" w:rsidR="001136C8" w:rsidRPr="00FE30F4" w:rsidRDefault="001136C8" w:rsidP="00E77D1F">
      <w:pPr>
        <w:rPr>
          <w:rFonts w:ascii="Avenir Book" w:eastAsia="MS Mincho" w:hAnsi="Avenir Book"/>
          <w:i/>
        </w:rPr>
      </w:pPr>
      <w:r w:rsidRPr="00FE30F4">
        <w:rPr>
          <w:rFonts w:ascii="Avenir Book" w:eastAsia="MS Mincho" w:hAnsi="Avenir Book"/>
        </w:rPr>
        <w:t>&gt;&gt;</w:t>
      </w:r>
      <w:r w:rsidR="006D2728" w:rsidRPr="00FE30F4">
        <w:rPr>
          <w:rFonts w:ascii="Avenir Book" w:eastAsia="MS Mincho" w:hAnsi="Avenir Book"/>
        </w:rPr>
        <w:t xml:space="preserve"> </w:t>
      </w:r>
      <w:r w:rsidR="006D2728" w:rsidRPr="00FE30F4">
        <w:rPr>
          <w:rFonts w:ascii="Avenir Book" w:eastAsia="MS Mincho" w:hAnsi="Avenir Book"/>
          <w:i/>
        </w:rPr>
        <w:t>(</w:t>
      </w:r>
      <w:r w:rsidR="00906364" w:rsidRPr="00FE30F4">
        <w:rPr>
          <w:rFonts w:ascii="Avenir Book" w:eastAsia="MS Mincho" w:hAnsi="Avenir Book"/>
          <w:i/>
        </w:rPr>
        <w:t xml:space="preserve">Justify that project owner has full and uncontested legal ownership of the products that are generated under Gold Standard Certification and has legal rights </w:t>
      </w:r>
      <w:r w:rsidR="00906364" w:rsidRPr="00FE30F4">
        <w:rPr>
          <w:rFonts w:ascii="Avenir Book" w:hAnsi="Avenir Book"/>
          <w:i/>
          <w:color w:val="000000"/>
        </w:rPr>
        <w:t xml:space="preserve">concerning changes in use of resources required to service the Project for </w:t>
      </w:r>
      <w:r w:rsidR="00FE30F4" w:rsidRPr="00FE30F4">
        <w:rPr>
          <w:rFonts w:ascii="Avenir Book" w:hAnsi="Avenir Book"/>
          <w:i/>
          <w:color w:val="000000"/>
        </w:rPr>
        <w:t>e.g.</w:t>
      </w:r>
      <w:r w:rsidR="00906364" w:rsidRPr="00FE30F4">
        <w:rPr>
          <w:rFonts w:ascii="Avenir Book" w:hAnsi="Avenir Book"/>
          <w:i/>
          <w:color w:val="000000"/>
        </w:rPr>
        <w:t xml:space="preserve"> water rights, where applicable.</w:t>
      </w:r>
      <w:r w:rsidR="00906364" w:rsidRPr="00FE30F4">
        <w:rPr>
          <w:rFonts w:ascii="Avenir Book" w:hAnsi="Avenir Book"/>
          <w:color w:val="000000"/>
        </w:rPr>
        <w:t>)</w:t>
      </w:r>
    </w:p>
    <w:p w14:paraId="5BEC218D" w14:textId="77777777" w:rsidR="001136C8" w:rsidRPr="00FE30F4" w:rsidRDefault="001136C8" w:rsidP="00E77D1F">
      <w:pPr>
        <w:rPr>
          <w:rFonts w:ascii="Avenir Book" w:eastAsia="MS Mincho" w:hAnsi="Avenir Book"/>
        </w:rPr>
      </w:pPr>
    </w:p>
    <w:p w14:paraId="555A4DAD" w14:textId="6400EB20" w:rsidR="00BE0EE8" w:rsidRPr="00FE30F4" w:rsidRDefault="005F1247" w:rsidP="00D64A87">
      <w:pPr>
        <w:rPr>
          <w:szCs w:val="22"/>
        </w:rPr>
      </w:pPr>
      <w:r w:rsidRPr="00ED6D10">
        <w:rPr>
          <w:szCs w:val="22"/>
        </w:rPr>
        <w:t xml:space="preserve">Households that invest in a biodigester sign a sales contract, called </w:t>
      </w:r>
      <w:r w:rsidRPr="00084A3C">
        <w:rPr>
          <w:szCs w:val="22"/>
        </w:rPr>
        <w:t>form 03</w:t>
      </w:r>
      <w:r w:rsidRPr="00FE30F4">
        <w:rPr>
          <w:szCs w:val="22"/>
        </w:rPr>
        <w:t xml:space="preserve">. In that form, a clause is included on the VER rights transfer from the households to NBP. </w:t>
      </w:r>
      <w:r w:rsidR="00BE0EE8" w:rsidRPr="00FE30F4">
        <w:rPr>
          <w:szCs w:val="22"/>
        </w:rPr>
        <w:t xml:space="preserve">This clause, No 19 states: </w:t>
      </w:r>
    </w:p>
    <w:p w14:paraId="3D0398DB" w14:textId="77777777" w:rsidR="00BE0EE8" w:rsidRPr="00FE30F4" w:rsidRDefault="00BE0EE8" w:rsidP="00D64A87">
      <w:pPr>
        <w:rPr>
          <w:szCs w:val="22"/>
        </w:rPr>
      </w:pPr>
    </w:p>
    <w:p w14:paraId="5BD481B1" w14:textId="5A1043BD" w:rsidR="00BE0EE8" w:rsidRPr="00FE30F4" w:rsidRDefault="00BE0EE8" w:rsidP="00D64A87">
      <w:pPr>
        <w:rPr>
          <w:szCs w:val="22"/>
        </w:rPr>
      </w:pPr>
      <w:r w:rsidRPr="00FE30F4">
        <w:rPr>
          <w:szCs w:val="22"/>
        </w:rPr>
        <w:t>“</w:t>
      </w:r>
      <w:r w:rsidRPr="00FE30F4">
        <w:rPr>
          <w:i/>
          <w:szCs w:val="22"/>
        </w:rPr>
        <w:t>Transfers all rights, credits, entitlements, benefits or allowances arising from or in connection with any greenhouse gas emissions reductions arising from the operation of the biodigester (Emission Reductions), and agrees to take all necessary action required to ensure the transfer of those Emission Reductions to the National Biodigester Programme</w:t>
      </w:r>
      <w:r w:rsidRPr="00FE30F4">
        <w:rPr>
          <w:szCs w:val="22"/>
        </w:rPr>
        <w:t>”</w:t>
      </w:r>
    </w:p>
    <w:p w14:paraId="52C6F3B5" w14:textId="4E0BD250" w:rsidR="005F1247" w:rsidRPr="00FE30F4" w:rsidRDefault="005F1247" w:rsidP="00D64A87">
      <w:pPr>
        <w:rPr>
          <w:rFonts w:eastAsia="MS Mincho"/>
          <w:szCs w:val="22"/>
        </w:rPr>
      </w:pPr>
    </w:p>
    <w:p w14:paraId="6CAABDAC" w14:textId="10071B3C" w:rsidR="005F1247" w:rsidRPr="00FE30F4" w:rsidRDefault="00FE30F4" w:rsidP="00D64A87">
      <w:pPr>
        <w:rPr>
          <w:rFonts w:eastAsia="MS Mincho"/>
          <w:color w:val="000000"/>
          <w:szCs w:val="22"/>
          <w:lang w:eastAsia="en-US"/>
        </w:rPr>
      </w:pPr>
      <w:r w:rsidRPr="00FE30F4">
        <w:rPr>
          <w:rFonts w:eastAsia="MS Mincho"/>
          <w:color w:val="000000"/>
          <w:szCs w:val="22"/>
          <w:lang w:eastAsia="en-US"/>
        </w:rPr>
        <w:t>Moreover</w:t>
      </w:r>
      <w:r w:rsidR="005F1247" w:rsidRPr="00FE30F4">
        <w:rPr>
          <w:rFonts w:eastAsia="MS Mincho"/>
          <w:color w:val="000000"/>
          <w:szCs w:val="22"/>
          <w:lang w:eastAsia="en-US"/>
        </w:rPr>
        <w:t xml:space="preserve">, a clause is included in the biodigester franchise contract </w:t>
      </w:r>
      <w:r w:rsidR="00D64A87" w:rsidRPr="00FE30F4">
        <w:rPr>
          <w:rFonts w:eastAsia="MS Mincho"/>
          <w:color w:val="000000"/>
          <w:szCs w:val="22"/>
          <w:lang w:eastAsia="en-US"/>
        </w:rPr>
        <w:t xml:space="preserve">between the BCA (Biodigester </w:t>
      </w:r>
      <w:r w:rsidRPr="00FE30F4">
        <w:rPr>
          <w:rFonts w:eastAsia="MS Mincho"/>
          <w:color w:val="000000"/>
          <w:szCs w:val="22"/>
          <w:lang w:eastAsia="en-US"/>
        </w:rPr>
        <w:t>Construction</w:t>
      </w:r>
      <w:r w:rsidR="00D64A87" w:rsidRPr="00FE30F4">
        <w:rPr>
          <w:rFonts w:eastAsia="MS Mincho"/>
          <w:color w:val="000000"/>
          <w:szCs w:val="22"/>
          <w:lang w:eastAsia="en-US"/>
        </w:rPr>
        <w:t xml:space="preserve"> </w:t>
      </w:r>
      <w:r w:rsidR="00E54E49">
        <w:rPr>
          <w:rFonts w:eastAsia="MS Mincho"/>
          <w:color w:val="000000"/>
          <w:szCs w:val="22"/>
          <w:lang w:eastAsia="en-US"/>
        </w:rPr>
        <w:t>Agency</w:t>
      </w:r>
      <w:r w:rsidR="00D64A87" w:rsidRPr="00FE30F4">
        <w:rPr>
          <w:rFonts w:eastAsia="MS Mincho"/>
          <w:color w:val="000000"/>
          <w:szCs w:val="22"/>
          <w:lang w:eastAsia="en-US"/>
        </w:rPr>
        <w:t>), PBPO (Provincial Biodigester Programme Office) and the NBPO (NBP office)</w:t>
      </w:r>
    </w:p>
    <w:p w14:paraId="44687DDF" w14:textId="77B1A874" w:rsidR="00BE0EE8" w:rsidRPr="00FE30F4" w:rsidRDefault="00BE0EE8" w:rsidP="00D64A87">
      <w:pPr>
        <w:rPr>
          <w:rFonts w:eastAsia="MS Mincho"/>
          <w:color w:val="000000"/>
          <w:szCs w:val="22"/>
          <w:lang w:eastAsia="en-US"/>
        </w:rPr>
      </w:pPr>
    </w:p>
    <w:p w14:paraId="69072ED7" w14:textId="29FE83BC" w:rsidR="00BE0EE8" w:rsidRPr="00FE30F4" w:rsidRDefault="00BE0EE8" w:rsidP="00D64A87">
      <w:pPr>
        <w:rPr>
          <w:rFonts w:eastAsia="MS Mincho"/>
          <w:color w:val="000000"/>
          <w:szCs w:val="22"/>
          <w:lang w:eastAsia="en-US"/>
        </w:rPr>
      </w:pPr>
      <w:r w:rsidRPr="00FE30F4">
        <w:rPr>
          <w:rFonts w:eastAsia="MS Mincho"/>
          <w:color w:val="000000"/>
          <w:szCs w:val="22"/>
          <w:lang w:eastAsia="en-US"/>
        </w:rPr>
        <w:t>NBP itself is entitled to utilize carbon credits to advance the programme development. This is stipulated in a MoU between NBP and MAFF (Ministry of Agriculture, Fisheries and Forestry).</w:t>
      </w:r>
    </w:p>
    <w:p w14:paraId="24109918" w14:textId="77777777" w:rsidR="00BE0EE8" w:rsidRPr="00FE30F4" w:rsidRDefault="00BE0EE8" w:rsidP="00BE0EE8">
      <w:pPr>
        <w:rPr>
          <w:rFonts w:ascii="Avenir Book" w:eastAsia="MS Mincho" w:hAnsi="Avenir Book"/>
          <w:color w:val="000000"/>
          <w:szCs w:val="22"/>
          <w:lang w:eastAsia="en-US"/>
        </w:rPr>
      </w:pPr>
    </w:p>
    <w:p w14:paraId="24F8A69F" w14:textId="6B2AEE5C" w:rsidR="00074546" w:rsidRPr="00FE30F4" w:rsidRDefault="001275F7" w:rsidP="001275F7">
      <w:pPr>
        <w:pStyle w:val="SDMPDDPoASubSection1"/>
        <w:numPr>
          <w:ilvl w:val="2"/>
          <w:numId w:val="11"/>
        </w:numPr>
        <w:tabs>
          <w:tab w:val="clear" w:pos="1474"/>
        </w:tabs>
        <w:ind w:left="709" w:hanging="709"/>
        <w:rPr>
          <w:rFonts w:ascii="Avenir Book" w:hAnsi="Avenir Book"/>
        </w:rPr>
      </w:pPr>
      <w:r w:rsidRPr="00FE30F4">
        <w:rPr>
          <w:rFonts w:ascii="Avenir Book" w:hAnsi="Avenir Book"/>
        </w:rPr>
        <w:tab/>
      </w:r>
      <w:r w:rsidR="00074546" w:rsidRPr="00FE30F4">
        <w:rPr>
          <w:rFonts w:ascii="Avenir Book" w:hAnsi="Avenir Book"/>
        </w:rPr>
        <w:t>Location of project</w:t>
      </w:r>
    </w:p>
    <w:p w14:paraId="721CD6E2" w14:textId="77777777" w:rsidR="00074546" w:rsidRPr="00FE30F4" w:rsidRDefault="001275F7" w:rsidP="00A3357E">
      <w:pPr>
        <w:pStyle w:val="SDMPDDPoASubSection2"/>
        <w:numPr>
          <w:ilvl w:val="3"/>
          <w:numId w:val="11"/>
        </w:numPr>
        <w:tabs>
          <w:tab w:val="clear" w:pos="1474"/>
        </w:tabs>
        <w:ind w:left="709" w:hanging="709"/>
        <w:rPr>
          <w:rFonts w:ascii="Avenir Book" w:eastAsia="MS Mincho" w:hAnsi="Avenir Book"/>
        </w:rPr>
      </w:pPr>
      <w:r w:rsidRPr="00FE30F4">
        <w:rPr>
          <w:rFonts w:ascii="Avenir Book" w:eastAsia="MS Mincho" w:hAnsi="Avenir Book"/>
        </w:rPr>
        <w:tab/>
      </w:r>
      <w:r w:rsidR="007D7B10" w:rsidRPr="00FE30F4">
        <w:rPr>
          <w:rFonts w:ascii="Avenir Book" w:eastAsia="MS Mincho" w:hAnsi="Avenir Book"/>
        </w:rPr>
        <w:t xml:space="preserve">Host </w:t>
      </w:r>
      <w:r w:rsidR="0076499C" w:rsidRPr="00FE30F4">
        <w:rPr>
          <w:rFonts w:ascii="Avenir Book" w:eastAsia="MS Mincho" w:hAnsi="Avenir Book"/>
        </w:rPr>
        <w:t>Country</w:t>
      </w:r>
    </w:p>
    <w:p w14:paraId="576C93FC" w14:textId="1B8B716C" w:rsidR="001136C8" w:rsidRPr="00FE30F4" w:rsidRDefault="00277E71" w:rsidP="00DD28A4">
      <w:pPr>
        <w:rPr>
          <w:rFonts w:eastAsia="MS Mincho"/>
        </w:rPr>
      </w:pPr>
      <w:r w:rsidRPr="00FE30F4">
        <w:rPr>
          <w:rFonts w:eastAsia="MS Mincho"/>
        </w:rPr>
        <w:t>Cambodia</w:t>
      </w:r>
    </w:p>
    <w:p w14:paraId="7D2AF240" w14:textId="1E74DFC4" w:rsidR="00F87B39" w:rsidRPr="00FE30F4" w:rsidRDefault="00F87B39" w:rsidP="00F87B39">
      <w:pPr>
        <w:rPr>
          <w:rFonts w:ascii="Avenir Book" w:eastAsia="MS Mincho" w:hAnsi="Avenir Book"/>
        </w:rPr>
      </w:pPr>
    </w:p>
    <w:p w14:paraId="739C72C3" w14:textId="5F5FB87F" w:rsidR="00074546" w:rsidRPr="00FE30F4" w:rsidRDefault="00074546" w:rsidP="00A3357E">
      <w:pPr>
        <w:pStyle w:val="SDMPDDPoASubSection2"/>
        <w:numPr>
          <w:ilvl w:val="3"/>
          <w:numId w:val="11"/>
        </w:numPr>
        <w:tabs>
          <w:tab w:val="clear" w:pos="1474"/>
        </w:tabs>
        <w:ind w:left="709" w:hanging="709"/>
        <w:rPr>
          <w:rFonts w:ascii="Avenir Book" w:eastAsia="MS Mincho" w:hAnsi="Avenir Book"/>
        </w:rPr>
      </w:pPr>
      <w:r w:rsidRPr="00FE30F4">
        <w:rPr>
          <w:rFonts w:ascii="Avenir Book" w:eastAsia="MS Mincho" w:hAnsi="Avenir Book"/>
        </w:rPr>
        <w:t>Region/State/Province etc.</w:t>
      </w:r>
    </w:p>
    <w:p w14:paraId="12EEA255" w14:textId="057DEDCB" w:rsidR="001136C8" w:rsidRPr="00FE30F4" w:rsidRDefault="001136C8" w:rsidP="00F87B39">
      <w:pPr>
        <w:rPr>
          <w:rFonts w:ascii="Avenir Book" w:eastAsia="MS Mincho" w:hAnsi="Avenir Book"/>
        </w:rPr>
      </w:pPr>
    </w:p>
    <w:p w14:paraId="4B1832C0" w14:textId="3444D7B1" w:rsidR="0008024C" w:rsidRPr="00FE30F4" w:rsidRDefault="0008024C" w:rsidP="00DD28A4">
      <w:pPr>
        <w:rPr>
          <w:rFonts w:eastAsia="MS Mincho"/>
          <w:szCs w:val="22"/>
        </w:rPr>
      </w:pPr>
      <w:r w:rsidRPr="00FE30F4">
        <w:rPr>
          <w:rFonts w:eastAsia="MS Mincho"/>
          <w:szCs w:val="22"/>
        </w:rPr>
        <w:t>NBP is currently active in the following provinces</w:t>
      </w:r>
      <w:r w:rsidR="00DD28A4" w:rsidRPr="00FE30F4">
        <w:rPr>
          <w:rFonts w:eastAsia="MS Mincho"/>
          <w:szCs w:val="22"/>
        </w:rPr>
        <w:t>:</w:t>
      </w:r>
    </w:p>
    <w:p w14:paraId="50138016" w14:textId="77777777" w:rsidR="00DD28A4" w:rsidRPr="00FE30F4" w:rsidRDefault="00DD28A4" w:rsidP="00DD28A4">
      <w:pPr>
        <w:rPr>
          <w:rFonts w:eastAsia="MS Mincho"/>
          <w:szCs w:val="22"/>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4678"/>
        <w:gridCol w:w="3388"/>
      </w:tblGrid>
      <w:tr w:rsidR="00277E71" w:rsidRPr="00D63BB8" w14:paraId="65B957A5" w14:textId="77777777" w:rsidTr="00FA4233">
        <w:tc>
          <w:tcPr>
            <w:tcW w:w="567" w:type="dxa"/>
            <w:shd w:val="clear" w:color="auto" w:fill="D9D9D9" w:themeFill="background1" w:themeFillShade="D9"/>
          </w:tcPr>
          <w:p w14:paraId="022791B7" w14:textId="77777777" w:rsidR="00277E71" w:rsidRPr="009D3871" w:rsidRDefault="00277E71" w:rsidP="00DD28A4">
            <w:pPr>
              <w:rPr>
                <w:rFonts w:cs="Arial"/>
                <w:b/>
                <w:sz w:val="20"/>
                <w:szCs w:val="18"/>
              </w:rPr>
            </w:pPr>
            <w:r w:rsidRPr="009D3871">
              <w:rPr>
                <w:rFonts w:cs="Arial"/>
                <w:b/>
                <w:sz w:val="20"/>
                <w:szCs w:val="18"/>
              </w:rPr>
              <w:t>#</w:t>
            </w:r>
          </w:p>
        </w:tc>
        <w:tc>
          <w:tcPr>
            <w:tcW w:w="4678" w:type="dxa"/>
            <w:shd w:val="clear" w:color="auto" w:fill="D9D9D9" w:themeFill="background1" w:themeFillShade="D9"/>
          </w:tcPr>
          <w:p w14:paraId="430DCB4F" w14:textId="77777777" w:rsidR="00277E71" w:rsidRPr="009D3871" w:rsidRDefault="00277E71" w:rsidP="00DD28A4">
            <w:pPr>
              <w:rPr>
                <w:rFonts w:cs="Arial"/>
                <w:b/>
                <w:sz w:val="20"/>
                <w:szCs w:val="18"/>
              </w:rPr>
            </w:pPr>
            <w:r w:rsidRPr="009D3871">
              <w:rPr>
                <w:rFonts w:cs="Arial"/>
                <w:b/>
                <w:sz w:val="20"/>
                <w:szCs w:val="18"/>
              </w:rPr>
              <w:t>Province</w:t>
            </w:r>
          </w:p>
        </w:tc>
        <w:tc>
          <w:tcPr>
            <w:tcW w:w="3388" w:type="dxa"/>
            <w:shd w:val="clear" w:color="auto" w:fill="D9D9D9" w:themeFill="background1" w:themeFillShade="D9"/>
          </w:tcPr>
          <w:p w14:paraId="033D6787" w14:textId="77777777" w:rsidR="00277E71" w:rsidRPr="009D3871" w:rsidRDefault="00277E71" w:rsidP="00DD28A4">
            <w:pPr>
              <w:rPr>
                <w:rFonts w:cs="Arial"/>
                <w:b/>
                <w:sz w:val="20"/>
                <w:szCs w:val="18"/>
              </w:rPr>
            </w:pPr>
            <w:r w:rsidRPr="009D3871">
              <w:rPr>
                <w:rFonts w:cs="Arial"/>
                <w:b/>
                <w:sz w:val="20"/>
                <w:szCs w:val="18"/>
              </w:rPr>
              <w:t>Active since</w:t>
            </w:r>
          </w:p>
        </w:tc>
      </w:tr>
      <w:tr w:rsidR="00277E71" w:rsidRPr="00D63BB8" w14:paraId="4386DB7D" w14:textId="77777777" w:rsidTr="004064D3">
        <w:tc>
          <w:tcPr>
            <w:tcW w:w="567" w:type="dxa"/>
            <w:shd w:val="clear" w:color="auto" w:fill="auto"/>
            <w:vAlign w:val="center"/>
          </w:tcPr>
          <w:p w14:paraId="1264383A" w14:textId="77777777" w:rsidR="00277E71" w:rsidRPr="009D3871" w:rsidRDefault="00277E71" w:rsidP="00DD28A4">
            <w:pPr>
              <w:rPr>
                <w:rFonts w:eastAsia="Calibri" w:cs="Arial"/>
                <w:sz w:val="20"/>
                <w:szCs w:val="18"/>
              </w:rPr>
            </w:pPr>
            <w:r w:rsidRPr="009D3871">
              <w:rPr>
                <w:rFonts w:cs="Arial"/>
                <w:sz w:val="20"/>
                <w:szCs w:val="18"/>
              </w:rPr>
              <w:t>1</w:t>
            </w:r>
          </w:p>
        </w:tc>
        <w:tc>
          <w:tcPr>
            <w:tcW w:w="4678" w:type="dxa"/>
            <w:shd w:val="clear" w:color="auto" w:fill="auto"/>
            <w:vAlign w:val="center"/>
          </w:tcPr>
          <w:p w14:paraId="29CDC70A" w14:textId="77777777" w:rsidR="00277E71" w:rsidRPr="009D3871" w:rsidRDefault="00277E71" w:rsidP="00DD28A4">
            <w:pPr>
              <w:rPr>
                <w:rFonts w:eastAsia="Calibri" w:cs="Arial"/>
                <w:sz w:val="20"/>
                <w:szCs w:val="18"/>
              </w:rPr>
            </w:pPr>
            <w:r w:rsidRPr="009D3871">
              <w:rPr>
                <w:rFonts w:cs="Arial"/>
                <w:sz w:val="20"/>
                <w:szCs w:val="18"/>
              </w:rPr>
              <w:t>Kampong Cham</w:t>
            </w:r>
          </w:p>
        </w:tc>
        <w:tc>
          <w:tcPr>
            <w:tcW w:w="3388" w:type="dxa"/>
            <w:shd w:val="clear" w:color="auto" w:fill="auto"/>
            <w:vAlign w:val="center"/>
          </w:tcPr>
          <w:p w14:paraId="5659866D" w14:textId="77777777" w:rsidR="00277E71" w:rsidRPr="009D3871" w:rsidRDefault="00277E71" w:rsidP="00DD28A4">
            <w:pPr>
              <w:rPr>
                <w:rFonts w:eastAsia="Calibri" w:cs="Arial"/>
                <w:sz w:val="20"/>
                <w:szCs w:val="18"/>
              </w:rPr>
            </w:pPr>
            <w:r w:rsidRPr="009D3871">
              <w:rPr>
                <w:rFonts w:cs="Arial"/>
                <w:sz w:val="20"/>
                <w:szCs w:val="18"/>
              </w:rPr>
              <w:t>Mar-06</w:t>
            </w:r>
          </w:p>
        </w:tc>
      </w:tr>
      <w:tr w:rsidR="00277E71" w:rsidRPr="00D63BB8" w14:paraId="3E31478B" w14:textId="77777777" w:rsidTr="004064D3">
        <w:tc>
          <w:tcPr>
            <w:tcW w:w="567" w:type="dxa"/>
            <w:shd w:val="clear" w:color="auto" w:fill="auto"/>
            <w:vAlign w:val="center"/>
          </w:tcPr>
          <w:p w14:paraId="279F26B9" w14:textId="77777777" w:rsidR="00277E71" w:rsidRPr="009D3871" w:rsidRDefault="00277E71" w:rsidP="00DD28A4">
            <w:pPr>
              <w:rPr>
                <w:rFonts w:eastAsia="Calibri" w:cs="Arial"/>
                <w:sz w:val="20"/>
                <w:szCs w:val="18"/>
              </w:rPr>
            </w:pPr>
            <w:r w:rsidRPr="009D3871">
              <w:rPr>
                <w:rFonts w:cs="Arial"/>
                <w:sz w:val="20"/>
                <w:szCs w:val="18"/>
              </w:rPr>
              <w:t>2</w:t>
            </w:r>
          </w:p>
        </w:tc>
        <w:tc>
          <w:tcPr>
            <w:tcW w:w="4678" w:type="dxa"/>
            <w:shd w:val="clear" w:color="auto" w:fill="auto"/>
            <w:vAlign w:val="center"/>
          </w:tcPr>
          <w:p w14:paraId="1F9D58A8" w14:textId="77777777" w:rsidR="00277E71" w:rsidRPr="009D3871" w:rsidRDefault="00277E71" w:rsidP="00DD28A4">
            <w:pPr>
              <w:rPr>
                <w:rFonts w:eastAsia="Calibri" w:cs="Arial"/>
                <w:sz w:val="20"/>
                <w:szCs w:val="18"/>
              </w:rPr>
            </w:pPr>
            <w:r w:rsidRPr="009D3871">
              <w:rPr>
                <w:rFonts w:cs="Arial"/>
                <w:sz w:val="20"/>
                <w:szCs w:val="18"/>
              </w:rPr>
              <w:t>Kandal</w:t>
            </w:r>
          </w:p>
        </w:tc>
        <w:tc>
          <w:tcPr>
            <w:tcW w:w="3388" w:type="dxa"/>
            <w:shd w:val="clear" w:color="auto" w:fill="auto"/>
            <w:vAlign w:val="center"/>
          </w:tcPr>
          <w:p w14:paraId="725EE983" w14:textId="77777777" w:rsidR="00277E71" w:rsidRPr="009D3871" w:rsidRDefault="00277E71" w:rsidP="00DD28A4">
            <w:pPr>
              <w:rPr>
                <w:rFonts w:eastAsia="Calibri" w:cs="Arial"/>
                <w:sz w:val="20"/>
                <w:szCs w:val="18"/>
              </w:rPr>
            </w:pPr>
            <w:r w:rsidRPr="009D3871">
              <w:rPr>
                <w:rFonts w:cs="Arial"/>
                <w:sz w:val="20"/>
                <w:szCs w:val="18"/>
              </w:rPr>
              <w:t>Mar-06</w:t>
            </w:r>
          </w:p>
        </w:tc>
      </w:tr>
      <w:tr w:rsidR="00277E71" w:rsidRPr="00D63BB8" w14:paraId="467F8152" w14:textId="77777777" w:rsidTr="004064D3">
        <w:tc>
          <w:tcPr>
            <w:tcW w:w="567" w:type="dxa"/>
            <w:shd w:val="clear" w:color="auto" w:fill="auto"/>
            <w:vAlign w:val="center"/>
          </w:tcPr>
          <w:p w14:paraId="03926A34" w14:textId="77777777" w:rsidR="00277E71" w:rsidRPr="009D3871" w:rsidRDefault="00277E71" w:rsidP="00DD28A4">
            <w:pPr>
              <w:rPr>
                <w:rFonts w:eastAsia="Calibri" w:cs="Arial"/>
                <w:sz w:val="20"/>
                <w:szCs w:val="18"/>
              </w:rPr>
            </w:pPr>
            <w:r w:rsidRPr="009D3871">
              <w:rPr>
                <w:rFonts w:cs="Arial"/>
                <w:sz w:val="20"/>
                <w:szCs w:val="18"/>
              </w:rPr>
              <w:t>3</w:t>
            </w:r>
          </w:p>
        </w:tc>
        <w:tc>
          <w:tcPr>
            <w:tcW w:w="4678" w:type="dxa"/>
            <w:shd w:val="clear" w:color="auto" w:fill="auto"/>
            <w:vAlign w:val="center"/>
          </w:tcPr>
          <w:p w14:paraId="2301040A" w14:textId="77777777" w:rsidR="00277E71" w:rsidRPr="009D3871" w:rsidRDefault="00277E71" w:rsidP="00DD28A4">
            <w:pPr>
              <w:rPr>
                <w:rFonts w:eastAsia="Calibri" w:cs="Arial"/>
                <w:sz w:val="20"/>
                <w:szCs w:val="18"/>
              </w:rPr>
            </w:pPr>
            <w:r w:rsidRPr="009D3871">
              <w:rPr>
                <w:rFonts w:cs="Arial"/>
                <w:sz w:val="20"/>
                <w:szCs w:val="18"/>
              </w:rPr>
              <w:t>Svay Reang</w:t>
            </w:r>
          </w:p>
        </w:tc>
        <w:tc>
          <w:tcPr>
            <w:tcW w:w="3388" w:type="dxa"/>
            <w:shd w:val="clear" w:color="auto" w:fill="auto"/>
            <w:vAlign w:val="center"/>
          </w:tcPr>
          <w:p w14:paraId="7904C17B" w14:textId="77777777" w:rsidR="00277E71" w:rsidRPr="009D3871" w:rsidRDefault="00277E71" w:rsidP="00DD28A4">
            <w:pPr>
              <w:rPr>
                <w:rFonts w:eastAsia="Calibri" w:cs="Arial"/>
                <w:sz w:val="20"/>
                <w:szCs w:val="18"/>
              </w:rPr>
            </w:pPr>
            <w:r w:rsidRPr="009D3871">
              <w:rPr>
                <w:rFonts w:cs="Arial"/>
                <w:sz w:val="20"/>
                <w:szCs w:val="18"/>
              </w:rPr>
              <w:t>Mar-06</w:t>
            </w:r>
          </w:p>
        </w:tc>
      </w:tr>
      <w:tr w:rsidR="00277E71" w:rsidRPr="00D63BB8" w14:paraId="159FD97A" w14:textId="77777777" w:rsidTr="004064D3">
        <w:tc>
          <w:tcPr>
            <w:tcW w:w="567" w:type="dxa"/>
            <w:shd w:val="clear" w:color="auto" w:fill="auto"/>
            <w:vAlign w:val="center"/>
          </w:tcPr>
          <w:p w14:paraId="24910786" w14:textId="77777777" w:rsidR="00277E71" w:rsidRPr="009D3871" w:rsidRDefault="00277E71" w:rsidP="00DD28A4">
            <w:pPr>
              <w:rPr>
                <w:rFonts w:eastAsia="Calibri" w:cs="Arial"/>
                <w:sz w:val="20"/>
                <w:szCs w:val="18"/>
              </w:rPr>
            </w:pPr>
            <w:r w:rsidRPr="009D3871">
              <w:rPr>
                <w:rFonts w:cs="Arial"/>
                <w:sz w:val="20"/>
                <w:szCs w:val="18"/>
              </w:rPr>
              <w:t>4</w:t>
            </w:r>
          </w:p>
        </w:tc>
        <w:tc>
          <w:tcPr>
            <w:tcW w:w="4678" w:type="dxa"/>
            <w:shd w:val="clear" w:color="auto" w:fill="auto"/>
            <w:vAlign w:val="center"/>
          </w:tcPr>
          <w:p w14:paraId="6ADA6643" w14:textId="77777777" w:rsidR="00277E71" w:rsidRPr="009D3871" w:rsidRDefault="00277E71" w:rsidP="00DD28A4">
            <w:pPr>
              <w:rPr>
                <w:rFonts w:eastAsia="Calibri" w:cs="Arial"/>
                <w:sz w:val="20"/>
                <w:szCs w:val="18"/>
              </w:rPr>
            </w:pPr>
            <w:r w:rsidRPr="009D3871">
              <w:rPr>
                <w:rFonts w:cs="Arial"/>
                <w:sz w:val="20"/>
                <w:szCs w:val="18"/>
              </w:rPr>
              <w:t>Takeo</w:t>
            </w:r>
          </w:p>
        </w:tc>
        <w:tc>
          <w:tcPr>
            <w:tcW w:w="3388" w:type="dxa"/>
            <w:shd w:val="clear" w:color="auto" w:fill="auto"/>
            <w:vAlign w:val="center"/>
          </w:tcPr>
          <w:p w14:paraId="5791F639" w14:textId="77777777" w:rsidR="00277E71" w:rsidRPr="009D3871" w:rsidRDefault="00277E71" w:rsidP="00DD28A4">
            <w:pPr>
              <w:rPr>
                <w:rFonts w:eastAsia="Calibri" w:cs="Arial"/>
                <w:sz w:val="20"/>
                <w:szCs w:val="18"/>
              </w:rPr>
            </w:pPr>
            <w:r w:rsidRPr="009D3871">
              <w:rPr>
                <w:rFonts w:cs="Arial"/>
                <w:sz w:val="20"/>
                <w:szCs w:val="18"/>
              </w:rPr>
              <w:t>Oct-06</w:t>
            </w:r>
          </w:p>
        </w:tc>
      </w:tr>
      <w:tr w:rsidR="00277E71" w:rsidRPr="00D63BB8" w14:paraId="32C9E60F" w14:textId="77777777" w:rsidTr="004064D3">
        <w:tc>
          <w:tcPr>
            <w:tcW w:w="567" w:type="dxa"/>
            <w:shd w:val="clear" w:color="auto" w:fill="auto"/>
            <w:vAlign w:val="center"/>
          </w:tcPr>
          <w:p w14:paraId="3066DEF5" w14:textId="77777777" w:rsidR="00277E71" w:rsidRPr="009D3871" w:rsidRDefault="00277E71" w:rsidP="00DD28A4">
            <w:pPr>
              <w:rPr>
                <w:rFonts w:eastAsia="Calibri" w:cs="Arial"/>
                <w:sz w:val="20"/>
                <w:szCs w:val="18"/>
              </w:rPr>
            </w:pPr>
            <w:r w:rsidRPr="009D3871">
              <w:rPr>
                <w:rFonts w:cs="Arial"/>
                <w:sz w:val="20"/>
                <w:szCs w:val="18"/>
              </w:rPr>
              <w:t>5</w:t>
            </w:r>
          </w:p>
        </w:tc>
        <w:tc>
          <w:tcPr>
            <w:tcW w:w="4678" w:type="dxa"/>
            <w:shd w:val="clear" w:color="auto" w:fill="auto"/>
            <w:vAlign w:val="center"/>
          </w:tcPr>
          <w:p w14:paraId="75843B56" w14:textId="77777777" w:rsidR="00277E71" w:rsidRPr="009D3871" w:rsidRDefault="00277E71" w:rsidP="00DD28A4">
            <w:pPr>
              <w:rPr>
                <w:rFonts w:eastAsia="Calibri" w:cs="Arial"/>
                <w:sz w:val="20"/>
                <w:szCs w:val="18"/>
              </w:rPr>
            </w:pPr>
            <w:r w:rsidRPr="009D3871">
              <w:rPr>
                <w:rFonts w:cs="Arial"/>
                <w:sz w:val="20"/>
                <w:szCs w:val="18"/>
              </w:rPr>
              <w:t>Kampong Speu</w:t>
            </w:r>
          </w:p>
        </w:tc>
        <w:tc>
          <w:tcPr>
            <w:tcW w:w="3388" w:type="dxa"/>
            <w:shd w:val="clear" w:color="auto" w:fill="auto"/>
            <w:vAlign w:val="center"/>
          </w:tcPr>
          <w:p w14:paraId="6CE54661" w14:textId="77777777" w:rsidR="00277E71" w:rsidRPr="009D3871" w:rsidRDefault="00277E71" w:rsidP="00DD28A4">
            <w:pPr>
              <w:rPr>
                <w:rFonts w:eastAsia="Calibri" w:cs="Arial"/>
                <w:sz w:val="20"/>
                <w:szCs w:val="18"/>
              </w:rPr>
            </w:pPr>
            <w:r w:rsidRPr="009D3871">
              <w:rPr>
                <w:rFonts w:cs="Arial"/>
                <w:sz w:val="20"/>
                <w:szCs w:val="18"/>
              </w:rPr>
              <w:t>Oct-06</w:t>
            </w:r>
          </w:p>
        </w:tc>
      </w:tr>
      <w:tr w:rsidR="00277E71" w:rsidRPr="00D63BB8" w14:paraId="19EEEB8D" w14:textId="77777777" w:rsidTr="004064D3">
        <w:tc>
          <w:tcPr>
            <w:tcW w:w="567" w:type="dxa"/>
            <w:shd w:val="clear" w:color="auto" w:fill="auto"/>
            <w:vAlign w:val="center"/>
          </w:tcPr>
          <w:p w14:paraId="068B99CE" w14:textId="77777777" w:rsidR="00277E71" w:rsidRPr="009D3871" w:rsidRDefault="00277E71" w:rsidP="00DD28A4">
            <w:pPr>
              <w:rPr>
                <w:rFonts w:eastAsia="Calibri" w:cs="Arial"/>
                <w:sz w:val="20"/>
                <w:szCs w:val="18"/>
              </w:rPr>
            </w:pPr>
            <w:r w:rsidRPr="009D3871">
              <w:rPr>
                <w:rFonts w:cs="Arial"/>
                <w:sz w:val="20"/>
                <w:szCs w:val="18"/>
              </w:rPr>
              <w:t>6</w:t>
            </w:r>
          </w:p>
        </w:tc>
        <w:tc>
          <w:tcPr>
            <w:tcW w:w="4678" w:type="dxa"/>
            <w:shd w:val="clear" w:color="auto" w:fill="auto"/>
            <w:vAlign w:val="center"/>
          </w:tcPr>
          <w:p w14:paraId="34982AD6" w14:textId="77777777" w:rsidR="00277E71" w:rsidRPr="009D3871" w:rsidRDefault="00277E71" w:rsidP="00DD28A4">
            <w:pPr>
              <w:rPr>
                <w:rFonts w:eastAsia="Calibri" w:cs="Arial"/>
                <w:sz w:val="20"/>
                <w:szCs w:val="18"/>
              </w:rPr>
            </w:pPr>
            <w:r w:rsidRPr="009D3871">
              <w:rPr>
                <w:rFonts w:cs="Arial"/>
                <w:sz w:val="20"/>
                <w:szCs w:val="18"/>
              </w:rPr>
              <w:t>Kampong Chhnang</w:t>
            </w:r>
          </w:p>
        </w:tc>
        <w:tc>
          <w:tcPr>
            <w:tcW w:w="3388" w:type="dxa"/>
            <w:shd w:val="clear" w:color="auto" w:fill="auto"/>
            <w:vAlign w:val="center"/>
          </w:tcPr>
          <w:p w14:paraId="4CB013A8" w14:textId="77777777" w:rsidR="00277E71" w:rsidRPr="009D3871" w:rsidRDefault="00277E71" w:rsidP="00DD28A4">
            <w:pPr>
              <w:rPr>
                <w:rFonts w:eastAsia="Calibri" w:cs="Arial"/>
                <w:sz w:val="20"/>
                <w:szCs w:val="18"/>
              </w:rPr>
            </w:pPr>
            <w:r w:rsidRPr="009D3871">
              <w:rPr>
                <w:rFonts w:cs="Arial"/>
                <w:sz w:val="20"/>
                <w:szCs w:val="18"/>
              </w:rPr>
              <w:t>Dec-07</w:t>
            </w:r>
          </w:p>
        </w:tc>
      </w:tr>
      <w:tr w:rsidR="00277E71" w:rsidRPr="00D63BB8" w14:paraId="3404E60F" w14:textId="77777777" w:rsidTr="004064D3">
        <w:tc>
          <w:tcPr>
            <w:tcW w:w="567" w:type="dxa"/>
            <w:shd w:val="clear" w:color="auto" w:fill="auto"/>
            <w:vAlign w:val="center"/>
          </w:tcPr>
          <w:p w14:paraId="7DCF39B0" w14:textId="77777777" w:rsidR="00277E71" w:rsidRPr="009D3871" w:rsidRDefault="00277E71" w:rsidP="00DD28A4">
            <w:pPr>
              <w:rPr>
                <w:rFonts w:eastAsia="Calibri" w:cs="Arial"/>
                <w:sz w:val="20"/>
                <w:szCs w:val="18"/>
              </w:rPr>
            </w:pPr>
            <w:r w:rsidRPr="009D3871">
              <w:rPr>
                <w:rFonts w:cs="Arial"/>
                <w:sz w:val="20"/>
                <w:szCs w:val="18"/>
              </w:rPr>
              <w:t>7</w:t>
            </w:r>
          </w:p>
        </w:tc>
        <w:tc>
          <w:tcPr>
            <w:tcW w:w="4678" w:type="dxa"/>
            <w:shd w:val="clear" w:color="auto" w:fill="auto"/>
            <w:vAlign w:val="center"/>
          </w:tcPr>
          <w:p w14:paraId="11E5215B" w14:textId="77777777" w:rsidR="00277E71" w:rsidRPr="009D3871" w:rsidRDefault="00277E71" w:rsidP="00DD28A4">
            <w:pPr>
              <w:rPr>
                <w:rFonts w:eastAsia="Calibri" w:cs="Arial"/>
                <w:sz w:val="20"/>
                <w:szCs w:val="18"/>
              </w:rPr>
            </w:pPr>
            <w:r w:rsidRPr="009D3871">
              <w:rPr>
                <w:rFonts w:cs="Arial"/>
                <w:sz w:val="20"/>
                <w:szCs w:val="18"/>
              </w:rPr>
              <w:t xml:space="preserve">Kampot </w:t>
            </w:r>
          </w:p>
        </w:tc>
        <w:tc>
          <w:tcPr>
            <w:tcW w:w="3388" w:type="dxa"/>
            <w:shd w:val="clear" w:color="auto" w:fill="auto"/>
            <w:vAlign w:val="center"/>
          </w:tcPr>
          <w:p w14:paraId="1E3D62D2" w14:textId="77777777" w:rsidR="00277E71" w:rsidRPr="009D3871" w:rsidRDefault="00277E71" w:rsidP="00DD28A4">
            <w:pPr>
              <w:rPr>
                <w:rFonts w:eastAsia="Calibri" w:cs="Arial"/>
                <w:sz w:val="20"/>
                <w:szCs w:val="18"/>
              </w:rPr>
            </w:pPr>
            <w:r w:rsidRPr="009D3871">
              <w:rPr>
                <w:rFonts w:cs="Arial"/>
                <w:sz w:val="20"/>
                <w:szCs w:val="18"/>
              </w:rPr>
              <w:t>Dec-07</w:t>
            </w:r>
          </w:p>
        </w:tc>
      </w:tr>
      <w:tr w:rsidR="00277E71" w:rsidRPr="00D63BB8" w14:paraId="271637C1" w14:textId="77777777" w:rsidTr="004064D3">
        <w:tc>
          <w:tcPr>
            <w:tcW w:w="567" w:type="dxa"/>
            <w:shd w:val="clear" w:color="auto" w:fill="auto"/>
            <w:vAlign w:val="center"/>
          </w:tcPr>
          <w:p w14:paraId="3AFAAA23" w14:textId="77777777" w:rsidR="00277E71" w:rsidRPr="009D3871" w:rsidRDefault="00277E71" w:rsidP="00DD28A4">
            <w:pPr>
              <w:rPr>
                <w:rFonts w:cs="Arial"/>
                <w:sz w:val="20"/>
                <w:szCs w:val="18"/>
              </w:rPr>
            </w:pPr>
            <w:r w:rsidRPr="009D3871">
              <w:rPr>
                <w:rFonts w:cs="Arial"/>
                <w:sz w:val="20"/>
                <w:szCs w:val="18"/>
              </w:rPr>
              <w:t>8</w:t>
            </w:r>
          </w:p>
        </w:tc>
        <w:tc>
          <w:tcPr>
            <w:tcW w:w="4678" w:type="dxa"/>
            <w:shd w:val="clear" w:color="auto" w:fill="auto"/>
            <w:vAlign w:val="center"/>
          </w:tcPr>
          <w:p w14:paraId="3D5DCEA4" w14:textId="4567EB98" w:rsidR="00277E71" w:rsidRPr="009D3871" w:rsidRDefault="00277E71" w:rsidP="00DD28A4">
            <w:pPr>
              <w:rPr>
                <w:rFonts w:cs="Arial"/>
                <w:sz w:val="20"/>
                <w:szCs w:val="18"/>
              </w:rPr>
            </w:pPr>
            <w:r w:rsidRPr="009D3871">
              <w:rPr>
                <w:rFonts w:cs="Arial"/>
                <w:sz w:val="20"/>
                <w:szCs w:val="18"/>
              </w:rPr>
              <w:t>Kampong Som</w:t>
            </w:r>
            <w:r w:rsidR="0008024C" w:rsidRPr="009D3871">
              <w:rPr>
                <w:rFonts w:cs="Arial"/>
                <w:sz w:val="20"/>
                <w:szCs w:val="18"/>
              </w:rPr>
              <w:t xml:space="preserve"> (Preah Sihanouk)</w:t>
            </w:r>
          </w:p>
        </w:tc>
        <w:tc>
          <w:tcPr>
            <w:tcW w:w="3388" w:type="dxa"/>
            <w:shd w:val="clear" w:color="auto" w:fill="auto"/>
            <w:vAlign w:val="center"/>
          </w:tcPr>
          <w:p w14:paraId="52CD3FD2" w14:textId="304395F8" w:rsidR="00277E71" w:rsidRPr="009D3871" w:rsidRDefault="0008024C" w:rsidP="00DD28A4">
            <w:pPr>
              <w:rPr>
                <w:rFonts w:cs="Arial"/>
                <w:sz w:val="20"/>
                <w:szCs w:val="18"/>
              </w:rPr>
            </w:pPr>
            <w:r w:rsidRPr="009D3871">
              <w:rPr>
                <w:rFonts w:cs="Arial"/>
                <w:sz w:val="20"/>
                <w:szCs w:val="18"/>
              </w:rPr>
              <w:t>Nov-09</w:t>
            </w:r>
          </w:p>
        </w:tc>
      </w:tr>
      <w:tr w:rsidR="00277E71" w:rsidRPr="00D63BB8" w14:paraId="2D73678E" w14:textId="77777777" w:rsidTr="004064D3">
        <w:tc>
          <w:tcPr>
            <w:tcW w:w="567" w:type="dxa"/>
            <w:shd w:val="clear" w:color="auto" w:fill="auto"/>
            <w:vAlign w:val="center"/>
          </w:tcPr>
          <w:p w14:paraId="1A65A023" w14:textId="77777777" w:rsidR="00277E71" w:rsidRPr="009D3871" w:rsidRDefault="00277E71" w:rsidP="00DD28A4">
            <w:pPr>
              <w:rPr>
                <w:rFonts w:cs="Arial"/>
                <w:sz w:val="20"/>
                <w:szCs w:val="18"/>
              </w:rPr>
            </w:pPr>
            <w:r w:rsidRPr="009D3871">
              <w:rPr>
                <w:rFonts w:cs="Arial"/>
                <w:sz w:val="20"/>
                <w:szCs w:val="18"/>
              </w:rPr>
              <w:lastRenderedPageBreak/>
              <w:t>9</w:t>
            </w:r>
          </w:p>
        </w:tc>
        <w:tc>
          <w:tcPr>
            <w:tcW w:w="4678" w:type="dxa"/>
            <w:shd w:val="clear" w:color="auto" w:fill="auto"/>
            <w:vAlign w:val="center"/>
          </w:tcPr>
          <w:p w14:paraId="47BD1AF5" w14:textId="77777777" w:rsidR="00277E71" w:rsidRPr="009D3871" w:rsidRDefault="00277E71" w:rsidP="00DD28A4">
            <w:pPr>
              <w:rPr>
                <w:rFonts w:cs="Arial"/>
                <w:sz w:val="20"/>
                <w:szCs w:val="18"/>
              </w:rPr>
            </w:pPr>
            <w:r w:rsidRPr="009D3871">
              <w:rPr>
                <w:rFonts w:cs="Arial"/>
                <w:sz w:val="20"/>
                <w:szCs w:val="18"/>
              </w:rPr>
              <w:t>Kep</w:t>
            </w:r>
          </w:p>
        </w:tc>
        <w:tc>
          <w:tcPr>
            <w:tcW w:w="3388" w:type="dxa"/>
            <w:shd w:val="clear" w:color="auto" w:fill="auto"/>
            <w:vAlign w:val="center"/>
          </w:tcPr>
          <w:p w14:paraId="3CC00458" w14:textId="07061B93" w:rsidR="00277E71" w:rsidRPr="009D3871" w:rsidRDefault="0008024C" w:rsidP="00DD28A4">
            <w:pPr>
              <w:rPr>
                <w:rFonts w:cs="Arial"/>
                <w:sz w:val="20"/>
                <w:szCs w:val="18"/>
              </w:rPr>
            </w:pPr>
            <w:r w:rsidRPr="009D3871">
              <w:rPr>
                <w:rFonts w:cs="Arial"/>
                <w:sz w:val="20"/>
                <w:szCs w:val="18"/>
              </w:rPr>
              <w:t>Dec-09</w:t>
            </w:r>
          </w:p>
        </w:tc>
      </w:tr>
      <w:tr w:rsidR="00277E71" w:rsidRPr="00D63BB8" w14:paraId="0C02711B" w14:textId="77777777" w:rsidTr="004064D3">
        <w:tc>
          <w:tcPr>
            <w:tcW w:w="567" w:type="dxa"/>
            <w:shd w:val="clear" w:color="auto" w:fill="auto"/>
            <w:vAlign w:val="center"/>
          </w:tcPr>
          <w:p w14:paraId="3F588648" w14:textId="77777777" w:rsidR="00277E71" w:rsidRPr="009D3871" w:rsidRDefault="00277E71" w:rsidP="00DD28A4">
            <w:pPr>
              <w:rPr>
                <w:rFonts w:eastAsia="Calibri" w:cs="Arial"/>
                <w:sz w:val="20"/>
                <w:szCs w:val="18"/>
              </w:rPr>
            </w:pPr>
            <w:r w:rsidRPr="009D3871">
              <w:rPr>
                <w:rFonts w:cs="Arial"/>
                <w:sz w:val="20"/>
                <w:szCs w:val="18"/>
              </w:rPr>
              <w:t>10</w:t>
            </w:r>
          </w:p>
        </w:tc>
        <w:tc>
          <w:tcPr>
            <w:tcW w:w="4678" w:type="dxa"/>
            <w:shd w:val="clear" w:color="auto" w:fill="auto"/>
            <w:vAlign w:val="center"/>
          </w:tcPr>
          <w:p w14:paraId="42244DE0" w14:textId="77777777" w:rsidR="00277E71" w:rsidRPr="009D3871" w:rsidRDefault="00277E71" w:rsidP="00DD28A4">
            <w:pPr>
              <w:rPr>
                <w:rFonts w:eastAsia="Calibri" w:cs="Arial"/>
                <w:sz w:val="20"/>
                <w:szCs w:val="18"/>
              </w:rPr>
            </w:pPr>
            <w:r w:rsidRPr="009D3871">
              <w:rPr>
                <w:rFonts w:cs="Arial"/>
                <w:sz w:val="20"/>
                <w:szCs w:val="18"/>
              </w:rPr>
              <w:t>Prey Veng</w:t>
            </w:r>
          </w:p>
        </w:tc>
        <w:tc>
          <w:tcPr>
            <w:tcW w:w="3388" w:type="dxa"/>
            <w:shd w:val="clear" w:color="auto" w:fill="auto"/>
            <w:vAlign w:val="center"/>
          </w:tcPr>
          <w:p w14:paraId="05CC5C6D" w14:textId="77777777" w:rsidR="00277E71" w:rsidRPr="009D3871" w:rsidRDefault="00277E71" w:rsidP="00DD28A4">
            <w:pPr>
              <w:rPr>
                <w:rFonts w:eastAsia="Calibri" w:cs="Arial"/>
                <w:sz w:val="20"/>
                <w:szCs w:val="18"/>
              </w:rPr>
            </w:pPr>
            <w:r w:rsidRPr="009D3871">
              <w:rPr>
                <w:rFonts w:cs="Arial"/>
                <w:sz w:val="20"/>
                <w:szCs w:val="18"/>
              </w:rPr>
              <w:t>Oct-08</w:t>
            </w:r>
          </w:p>
        </w:tc>
      </w:tr>
      <w:tr w:rsidR="00277E71" w:rsidRPr="00D63BB8" w14:paraId="0003F1BB" w14:textId="77777777" w:rsidTr="004064D3">
        <w:tc>
          <w:tcPr>
            <w:tcW w:w="567" w:type="dxa"/>
            <w:shd w:val="clear" w:color="auto" w:fill="auto"/>
            <w:vAlign w:val="center"/>
          </w:tcPr>
          <w:p w14:paraId="54B9D26D" w14:textId="77777777" w:rsidR="00277E71" w:rsidRPr="009D3871" w:rsidRDefault="00277E71" w:rsidP="00DD28A4">
            <w:pPr>
              <w:rPr>
                <w:rFonts w:eastAsia="Calibri" w:cs="Arial"/>
                <w:sz w:val="20"/>
                <w:szCs w:val="18"/>
              </w:rPr>
            </w:pPr>
            <w:r w:rsidRPr="009D3871">
              <w:rPr>
                <w:rFonts w:cs="Arial"/>
                <w:sz w:val="20"/>
                <w:szCs w:val="18"/>
              </w:rPr>
              <w:t>11</w:t>
            </w:r>
          </w:p>
        </w:tc>
        <w:tc>
          <w:tcPr>
            <w:tcW w:w="4678" w:type="dxa"/>
            <w:shd w:val="clear" w:color="auto" w:fill="auto"/>
            <w:vAlign w:val="center"/>
          </w:tcPr>
          <w:p w14:paraId="77CA9395" w14:textId="77777777" w:rsidR="00277E71" w:rsidRPr="009D3871" w:rsidRDefault="00277E71" w:rsidP="00DD28A4">
            <w:pPr>
              <w:rPr>
                <w:rFonts w:eastAsia="Calibri" w:cs="Arial"/>
                <w:sz w:val="20"/>
                <w:szCs w:val="18"/>
              </w:rPr>
            </w:pPr>
            <w:r w:rsidRPr="009D3871">
              <w:rPr>
                <w:rFonts w:cs="Arial"/>
                <w:sz w:val="20"/>
                <w:szCs w:val="18"/>
              </w:rPr>
              <w:t>Siem Reap</w:t>
            </w:r>
          </w:p>
        </w:tc>
        <w:tc>
          <w:tcPr>
            <w:tcW w:w="3388" w:type="dxa"/>
            <w:shd w:val="clear" w:color="auto" w:fill="auto"/>
            <w:vAlign w:val="center"/>
          </w:tcPr>
          <w:p w14:paraId="318CC23A" w14:textId="77777777" w:rsidR="00277E71" w:rsidRPr="009D3871" w:rsidRDefault="00277E71" w:rsidP="00DD28A4">
            <w:pPr>
              <w:rPr>
                <w:rFonts w:eastAsia="Calibri" w:cs="Arial"/>
                <w:sz w:val="20"/>
                <w:szCs w:val="18"/>
              </w:rPr>
            </w:pPr>
            <w:r w:rsidRPr="009D3871">
              <w:rPr>
                <w:rFonts w:cs="Arial"/>
                <w:sz w:val="20"/>
                <w:szCs w:val="18"/>
              </w:rPr>
              <w:t>Dec-09</w:t>
            </w:r>
          </w:p>
        </w:tc>
      </w:tr>
      <w:tr w:rsidR="00277E71" w:rsidRPr="00D63BB8" w14:paraId="0C7109A3" w14:textId="77777777" w:rsidTr="004064D3">
        <w:tc>
          <w:tcPr>
            <w:tcW w:w="567" w:type="dxa"/>
            <w:shd w:val="clear" w:color="auto" w:fill="auto"/>
            <w:vAlign w:val="center"/>
          </w:tcPr>
          <w:p w14:paraId="325D516D" w14:textId="77777777" w:rsidR="00277E71" w:rsidRPr="009D3871" w:rsidRDefault="00277E71" w:rsidP="00DD28A4">
            <w:pPr>
              <w:rPr>
                <w:rFonts w:eastAsia="Calibri" w:cs="Arial"/>
                <w:sz w:val="20"/>
                <w:szCs w:val="18"/>
              </w:rPr>
            </w:pPr>
            <w:r w:rsidRPr="009D3871">
              <w:rPr>
                <w:rFonts w:cs="Arial"/>
                <w:sz w:val="20"/>
                <w:szCs w:val="18"/>
              </w:rPr>
              <w:t>12</w:t>
            </w:r>
          </w:p>
        </w:tc>
        <w:tc>
          <w:tcPr>
            <w:tcW w:w="4678" w:type="dxa"/>
            <w:shd w:val="clear" w:color="auto" w:fill="auto"/>
            <w:vAlign w:val="center"/>
          </w:tcPr>
          <w:p w14:paraId="410988CF" w14:textId="77777777" w:rsidR="00277E71" w:rsidRPr="009D3871" w:rsidRDefault="00277E71" w:rsidP="00DD28A4">
            <w:pPr>
              <w:rPr>
                <w:rFonts w:eastAsia="Calibri" w:cs="Arial"/>
                <w:sz w:val="20"/>
                <w:szCs w:val="18"/>
              </w:rPr>
            </w:pPr>
            <w:r w:rsidRPr="009D3871">
              <w:rPr>
                <w:rFonts w:cs="Arial"/>
                <w:sz w:val="20"/>
                <w:szCs w:val="18"/>
              </w:rPr>
              <w:t xml:space="preserve">Pursat </w:t>
            </w:r>
          </w:p>
        </w:tc>
        <w:tc>
          <w:tcPr>
            <w:tcW w:w="3388" w:type="dxa"/>
            <w:shd w:val="clear" w:color="auto" w:fill="auto"/>
            <w:vAlign w:val="center"/>
          </w:tcPr>
          <w:p w14:paraId="25D23612" w14:textId="77777777" w:rsidR="00277E71" w:rsidRPr="009D3871" w:rsidRDefault="00277E71" w:rsidP="00DD28A4">
            <w:pPr>
              <w:rPr>
                <w:rFonts w:eastAsia="Calibri" w:cs="Arial"/>
                <w:sz w:val="20"/>
                <w:szCs w:val="18"/>
              </w:rPr>
            </w:pPr>
            <w:r w:rsidRPr="009D3871">
              <w:rPr>
                <w:rFonts w:cs="Arial"/>
                <w:sz w:val="20"/>
                <w:szCs w:val="18"/>
              </w:rPr>
              <w:t>Jan-10</w:t>
            </w:r>
          </w:p>
        </w:tc>
      </w:tr>
      <w:tr w:rsidR="00277E71" w:rsidRPr="00D63BB8" w14:paraId="14D54AB7" w14:textId="77777777" w:rsidTr="004064D3">
        <w:tc>
          <w:tcPr>
            <w:tcW w:w="567" w:type="dxa"/>
            <w:shd w:val="clear" w:color="auto" w:fill="auto"/>
            <w:vAlign w:val="center"/>
          </w:tcPr>
          <w:p w14:paraId="678B756C" w14:textId="77777777" w:rsidR="00277E71" w:rsidRPr="009D3871" w:rsidRDefault="00277E71" w:rsidP="00DD28A4">
            <w:pPr>
              <w:rPr>
                <w:rFonts w:eastAsia="Calibri" w:cs="Arial"/>
                <w:sz w:val="20"/>
                <w:szCs w:val="18"/>
              </w:rPr>
            </w:pPr>
            <w:r w:rsidRPr="009D3871">
              <w:rPr>
                <w:rFonts w:cs="Arial"/>
                <w:sz w:val="20"/>
                <w:szCs w:val="18"/>
              </w:rPr>
              <w:t>13</w:t>
            </w:r>
          </w:p>
        </w:tc>
        <w:tc>
          <w:tcPr>
            <w:tcW w:w="4678" w:type="dxa"/>
            <w:shd w:val="clear" w:color="auto" w:fill="auto"/>
            <w:vAlign w:val="center"/>
          </w:tcPr>
          <w:p w14:paraId="6C24ADD0" w14:textId="77777777" w:rsidR="00277E71" w:rsidRPr="009D3871" w:rsidRDefault="00277E71" w:rsidP="00DD28A4">
            <w:pPr>
              <w:rPr>
                <w:rFonts w:eastAsia="Calibri" w:cs="Arial"/>
                <w:sz w:val="20"/>
                <w:szCs w:val="18"/>
              </w:rPr>
            </w:pPr>
            <w:r w:rsidRPr="009D3871">
              <w:rPr>
                <w:rFonts w:cs="Arial"/>
                <w:sz w:val="20"/>
                <w:szCs w:val="18"/>
              </w:rPr>
              <w:t>Battambang</w:t>
            </w:r>
          </w:p>
        </w:tc>
        <w:tc>
          <w:tcPr>
            <w:tcW w:w="3388" w:type="dxa"/>
            <w:shd w:val="clear" w:color="auto" w:fill="auto"/>
            <w:vAlign w:val="center"/>
          </w:tcPr>
          <w:p w14:paraId="562CEEE2" w14:textId="77777777" w:rsidR="00277E71" w:rsidRPr="009D3871" w:rsidRDefault="00277E71" w:rsidP="00DD28A4">
            <w:pPr>
              <w:rPr>
                <w:rFonts w:eastAsia="Calibri" w:cs="Arial"/>
                <w:sz w:val="20"/>
                <w:szCs w:val="18"/>
              </w:rPr>
            </w:pPr>
            <w:r w:rsidRPr="009D3871">
              <w:rPr>
                <w:rFonts w:cs="Arial"/>
                <w:sz w:val="20"/>
                <w:szCs w:val="18"/>
              </w:rPr>
              <w:t>Jan-10</w:t>
            </w:r>
          </w:p>
        </w:tc>
      </w:tr>
      <w:tr w:rsidR="00277E71" w:rsidRPr="00D63BB8" w14:paraId="27BDD526" w14:textId="77777777" w:rsidTr="004064D3">
        <w:tc>
          <w:tcPr>
            <w:tcW w:w="567" w:type="dxa"/>
            <w:shd w:val="clear" w:color="auto" w:fill="auto"/>
            <w:vAlign w:val="center"/>
          </w:tcPr>
          <w:p w14:paraId="55A0168F" w14:textId="77777777" w:rsidR="00277E71" w:rsidRPr="009D3871" w:rsidRDefault="00277E71" w:rsidP="00DD28A4">
            <w:pPr>
              <w:rPr>
                <w:rFonts w:eastAsia="Calibri" w:cs="Arial"/>
                <w:sz w:val="20"/>
                <w:szCs w:val="18"/>
              </w:rPr>
            </w:pPr>
            <w:r w:rsidRPr="009D3871">
              <w:rPr>
                <w:rFonts w:cs="Arial"/>
                <w:sz w:val="20"/>
                <w:szCs w:val="18"/>
              </w:rPr>
              <w:t>14</w:t>
            </w:r>
          </w:p>
        </w:tc>
        <w:tc>
          <w:tcPr>
            <w:tcW w:w="4678" w:type="dxa"/>
            <w:shd w:val="clear" w:color="auto" w:fill="auto"/>
            <w:vAlign w:val="center"/>
          </w:tcPr>
          <w:p w14:paraId="798E621C" w14:textId="77777777" w:rsidR="00277E71" w:rsidRPr="009D3871" w:rsidRDefault="00277E71" w:rsidP="00DD28A4">
            <w:pPr>
              <w:rPr>
                <w:rFonts w:eastAsia="Calibri" w:cs="Arial"/>
                <w:sz w:val="20"/>
                <w:szCs w:val="18"/>
              </w:rPr>
            </w:pPr>
            <w:r w:rsidRPr="009D3871">
              <w:rPr>
                <w:rFonts w:cs="Arial"/>
                <w:sz w:val="20"/>
                <w:szCs w:val="18"/>
              </w:rPr>
              <w:t>Kampong Thom</w:t>
            </w:r>
          </w:p>
        </w:tc>
        <w:tc>
          <w:tcPr>
            <w:tcW w:w="3388" w:type="dxa"/>
            <w:shd w:val="clear" w:color="auto" w:fill="auto"/>
            <w:vAlign w:val="center"/>
          </w:tcPr>
          <w:p w14:paraId="6656B72B" w14:textId="77777777" w:rsidR="00277E71" w:rsidRPr="009D3871" w:rsidRDefault="00277E71" w:rsidP="00DD28A4">
            <w:pPr>
              <w:rPr>
                <w:rFonts w:eastAsia="Calibri" w:cs="Arial"/>
                <w:sz w:val="20"/>
                <w:szCs w:val="18"/>
              </w:rPr>
            </w:pPr>
            <w:r w:rsidRPr="009D3871">
              <w:rPr>
                <w:rFonts w:cs="Arial"/>
                <w:sz w:val="20"/>
                <w:szCs w:val="18"/>
              </w:rPr>
              <w:t>Sep-10</w:t>
            </w:r>
          </w:p>
        </w:tc>
      </w:tr>
      <w:tr w:rsidR="00277E71" w:rsidRPr="00D63BB8" w14:paraId="1A01B35C" w14:textId="77777777" w:rsidTr="004064D3">
        <w:tc>
          <w:tcPr>
            <w:tcW w:w="567" w:type="dxa"/>
            <w:shd w:val="clear" w:color="auto" w:fill="auto"/>
            <w:vAlign w:val="center"/>
          </w:tcPr>
          <w:p w14:paraId="38A6D531" w14:textId="77777777" w:rsidR="00277E71" w:rsidRPr="009D3871" w:rsidRDefault="00277E71" w:rsidP="00DD28A4">
            <w:pPr>
              <w:rPr>
                <w:rFonts w:cs="Arial"/>
                <w:sz w:val="20"/>
                <w:szCs w:val="18"/>
              </w:rPr>
            </w:pPr>
            <w:r w:rsidRPr="009D3871">
              <w:rPr>
                <w:rFonts w:cs="Arial"/>
                <w:sz w:val="20"/>
                <w:szCs w:val="18"/>
              </w:rPr>
              <w:t>15</w:t>
            </w:r>
          </w:p>
        </w:tc>
        <w:tc>
          <w:tcPr>
            <w:tcW w:w="4678" w:type="dxa"/>
            <w:shd w:val="clear" w:color="auto" w:fill="auto"/>
            <w:vAlign w:val="center"/>
          </w:tcPr>
          <w:p w14:paraId="734D9017" w14:textId="77777777" w:rsidR="00277E71" w:rsidRPr="009D3871" w:rsidRDefault="00277E71" w:rsidP="00DD28A4">
            <w:pPr>
              <w:rPr>
                <w:rFonts w:cs="Arial"/>
                <w:sz w:val="20"/>
                <w:szCs w:val="18"/>
              </w:rPr>
            </w:pPr>
            <w:r w:rsidRPr="009D3871">
              <w:rPr>
                <w:rFonts w:cs="Arial"/>
                <w:sz w:val="20"/>
                <w:szCs w:val="18"/>
              </w:rPr>
              <w:t>Tbong khmum</w:t>
            </w:r>
          </w:p>
        </w:tc>
        <w:tc>
          <w:tcPr>
            <w:tcW w:w="3388" w:type="dxa"/>
            <w:shd w:val="clear" w:color="auto" w:fill="auto"/>
            <w:vAlign w:val="center"/>
          </w:tcPr>
          <w:p w14:paraId="019DB3A7" w14:textId="1B0140AB" w:rsidR="00277E71" w:rsidRPr="009D3871" w:rsidRDefault="00060B92" w:rsidP="00DD28A4">
            <w:pPr>
              <w:rPr>
                <w:rFonts w:cs="Arial"/>
                <w:sz w:val="20"/>
                <w:szCs w:val="18"/>
              </w:rPr>
            </w:pPr>
            <w:r w:rsidRPr="009D3871">
              <w:rPr>
                <w:rFonts w:cs="Arial"/>
                <w:sz w:val="20"/>
                <w:szCs w:val="18"/>
              </w:rPr>
              <w:t>Sep-</w:t>
            </w:r>
            <w:r w:rsidR="00277E71" w:rsidRPr="009D3871">
              <w:rPr>
                <w:rFonts w:cs="Arial"/>
                <w:sz w:val="20"/>
                <w:szCs w:val="18"/>
              </w:rPr>
              <w:t>14</w:t>
            </w:r>
          </w:p>
        </w:tc>
      </w:tr>
      <w:tr w:rsidR="00277E71" w:rsidRPr="00D63BB8" w14:paraId="5E9979B5" w14:textId="77777777" w:rsidTr="004064D3">
        <w:tc>
          <w:tcPr>
            <w:tcW w:w="567" w:type="dxa"/>
            <w:shd w:val="clear" w:color="auto" w:fill="auto"/>
            <w:vAlign w:val="center"/>
          </w:tcPr>
          <w:p w14:paraId="5EA47543" w14:textId="2947C2E3" w:rsidR="00277E71" w:rsidRPr="009D3871" w:rsidRDefault="00277E71" w:rsidP="00DD28A4">
            <w:pPr>
              <w:rPr>
                <w:rFonts w:cs="Arial"/>
                <w:sz w:val="20"/>
                <w:szCs w:val="18"/>
              </w:rPr>
            </w:pPr>
            <w:r w:rsidRPr="009D3871">
              <w:rPr>
                <w:rFonts w:cs="Arial"/>
                <w:sz w:val="20"/>
                <w:szCs w:val="18"/>
              </w:rPr>
              <w:t>16</w:t>
            </w:r>
          </w:p>
        </w:tc>
        <w:tc>
          <w:tcPr>
            <w:tcW w:w="4678" w:type="dxa"/>
            <w:shd w:val="clear" w:color="auto" w:fill="auto"/>
            <w:vAlign w:val="center"/>
          </w:tcPr>
          <w:p w14:paraId="66338386" w14:textId="1E70A6C3" w:rsidR="00277E71" w:rsidRPr="009D3871" w:rsidRDefault="00277E71" w:rsidP="00DD28A4">
            <w:pPr>
              <w:rPr>
                <w:rFonts w:cs="Arial"/>
                <w:sz w:val="20"/>
                <w:szCs w:val="18"/>
              </w:rPr>
            </w:pPr>
            <w:r w:rsidRPr="009D3871">
              <w:rPr>
                <w:rFonts w:cs="Arial"/>
                <w:sz w:val="20"/>
                <w:szCs w:val="18"/>
              </w:rPr>
              <w:t>Phnom Penh</w:t>
            </w:r>
          </w:p>
        </w:tc>
        <w:tc>
          <w:tcPr>
            <w:tcW w:w="3388" w:type="dxa"/>
            <w:shd w:val="clear" w:color="auto" w:fill="auto"/>
            <w:vAlign w:val="center"/>
          </w:tcPr>
          <w:p w14:paraId="61499301" w14:textId="7B784E16" w:rsidR="00277E71" w:rsidRPr="009D3871" w:rsidRDefault="0008024C" w:rsidP="00DD28A4">
            <w:pPr>
              <w:rPr>
                <w:rFonts w:cs="Arial"/>
                <w:sz w:val="20"/>
                <w:szCs w:val="18"/>
                <w:highlight w:val="yellow"/>
              </w:rPr>
            </w:pPr>
            <w:r w:rsidRPr="009D3871">
              <w:rPr>
                <w:rFonts w:cs="Arial"/>
                <w:sz w:val="20"/>
                <w:szCs w:val="18"/>
              </w:rPr>
              <w:t>M</w:t>
            </w:r>
            <w:r w:rsidR="00D63BB8" w:rsidRPr="009D3871">
              <w:rPr>
                <w:rFonts w:cs="Arial"/>
                <w:sz w:val="20"/>
                <w:szCs w:val="18"/>
              </w:rPr>
              <w:t>ay</w:t>
            </w:r>
            <w:r w:rsidRPr="009D3871">
              <w:rPr>
                <w:rFonts w:cs="Arial"/>
                <w:sz w:val="20"/>
                <w:szCs w:val="18"/>
              </w:rPr>
              <w:t>-</w:t>
            </w:r>
            <w:r w:rsidR="008E560E" w:rsidRPr="009D3871">
              <w:rPr>
                <w:rFonts w:cs="Arial"/>
                <w:sz w:val="20"/>
                <w:szCs w:val="18"/>
              </w:rPr>
              <w:t>06</w:t>
            </w:r>
            <w:r w:rsidR="008E560E" w:rsidRPr="009D3871">
              <w:rPr>
                <w:rStyle w:val="FootnoteReference"/>
                <w:rFonts w:cs="Arial"/>
                <w:sz w:val="20"/>
                <w:szCs w:val="18"/>
              </w:rPr>
              <w:footnoteReference w:id="4"/>
            </w:r>
          </w:p>
        </w:tc>
      </w:tr>
    </w:tbl>
    <w:p w14:paraId="67D644E2" w14:textId="67B2099D" w:rsidR="00F87B39" w:rsidRPr="00FE30F4" w:rsidRDefault="00F87B39" w:rsidP="00DD28A4">
      <w:pPr>
        <w:rPr>
          <w:rFonts w:eastAsia="MS Mincho"/>
          <w:szCs w:val="22"/>
        </w:rPr>
      </w:pPr>
    </w:p>
    <w:p w14:paraId="3427CB1D" w14:textId="7A1B4132" w:rsidR="0008024C" w:rsidRPr="00FE30F4" w:rsidRDefault="0008024C" w:rsidP="00DD28A4">
      <w:pPr>
        <w:rPr>
          <w:rFonts w:eastAsia="MS Mincho" w:cs="Arial"/>
          <w:szCs w:val="22"/>
        </w:rPr>
      </w:pPr>
      <w:r w:rsidRPr="00FE30F4">
        <w:rPr>
          <w:rFonts w:eastAsia="MS Mincho" w:cs="Arial"/>
          <w:szCs w:val="22"/>
        </w:rPr>
        <w:t>NBP has the long term aim to meet the biogas potential in the whole country</w:t>
      </w:r>
      <w:r w:rsidR="00452410">
        <w:rPr>
          <w:rFonts w:eastAsia="MS Mincho" w:cs="Arial"/>
          <w:szCs w:val="22"/>
        </w:rPr>
        <w:t xml:space="preserve"> depending on the budget available to enlarge the geographical scope of the Program.</w:t>
      </w:r>
    </w:p>
    <w:p w14:paraId="0C9057FF" w14:textId="77777777" w:rsidR="001E2D88" w:rsidRPr="00FE30F4" w:rsidRDefault="001E2D88" w:rsidP="00DD28A4">
      <w:pPr>
        <w:rPr>
          <w:rFonts w:ascii="Avenir Book" w:eastAsia="MS Mincho" w:hAnsi="Avenir Book"/>
          <w:szCs w:val="22"/>
        </w:rPr>
      </w:pPr>
    </w:p>
    <w:p w14:paraId="221D802C" w14:textId="77777777" w:rsidR="00074546" w:rsidRPr="00FE30F4" w:rsidRDefault="00074546" w:rsidP="00A3357E">
      <w:pPr>
        <w:pStyle w:val="SDMPDDPoASubSection2"/>
        <w:numPr>
          <w:ilvl w:val="3"/>
          <w:numId w:val="11"/>
        </w:numPr>
        <w:tabs>
          <w:tab w:val="clear" w:pos="1474"/>
        </w:tabs>
        <w:ind w:left="709" w:hanging="709"/>
        <w:rPr>
          <w:rFonts w:ascii="Avenir Book" w:eastAsia="MS Mincho" w:hAnsi="Avenir Book"/>
        </w:rPr>
      </w:pPr>
      <w:r w:rsidRPr="00FE30F4">
        <w:rPr>
          <w:rFonts w:ascii="Avenir Book" w:eastAsia="MS Mincho" w:hAnsi="Avenir Book"/>
        </w:rPr>
        <w:t>City/Town/Community etc.</w:t>
      </w:r>
    </w:p>
    <w:p w14:paraId="60CAEB4E" w14:textId="77777777" w:rsidR="001136C8" w:rsidRPr="00FE30F4" w:rsidRDefault="001136C8" w:rsidP="00F87B39">
      <w:pPr>
        <w:rPr>
          <w:rFonts w:ascii="Avenir Book" w:eastAsia="MS Mincho" w:hAnsi="Avenir Book"/>
        </w:rPr>
      </w:pPr>
      <w:r w:rsidRPr="00FE30F4">
        <w:rPr>
          <w:rFonts w:ascii="Avenir Book" w:eastAsia="MS Mincho" w:hAnsi="Avenir Book"/>
        </w:rPr>
        <w:t>&gt;&gt;</w:t>
      </w:r>
    </w:p>
    <w:p w14:paraId="63B1E893" w14:textId="77777777" w:rsidR="001136C8" w:rsidRPr="00FE30F4" w:rsidRDefault="001136C8" w:rsidP="00F87B39">
      <w:pPr>
        <w:rPr>
          <w:rFonts w:ascii="Avenir Book" w:eastAsia="MS Mincho" w:hAnsi="Avenir Book"/>
        </w:rPr>
      </w:pPr>
    </w:p>
    <w:p w14:paraId="0950009D" w14:textId="27034ACA" w:rsidR="00277E71" w:rsidRPr="00FE30F4" w:rsidRDefault="00277E71" w:rsidP="00374D61">
      <w:pPr>
        <w:spacing w:line="276" w:lineRule="auto"/>
      </w:pPr>
      <w:r w:rsidRPr="00FE30F4">
        <w:t>All the households with the technical potential (&gt;1</w:t>
      </w:r>
      <w:r w:rsidR="001E2D88" w:rsidRPr="00FE30F4">
        <w:t>5</w:t>
      </w:r>
      <w:r w:rsidRPr="00FE30F4">
        <w:t xml:space="preserve">kg of manure at their disposal on a daily basis) within the project area are targeted, irrespective of district, commune or village. However, since the objective of the programme is to establish a commercially viable market for domestic biogas, the biodigester dissemination will follow market demand. Consequently, location details will only be available </w:t>
      </w:r>
      <w:r w:rsidRPr="00FE30F4">
        <w:rPr>
          <w:i/>
        </w:rPr>
        <w:t>after</w:t>
      </w:r>
      <w:r w:rsidRPr="00FE30F4">
        <w:t xml:space="preserve"> households and biogas construction enterprises have entered into a contractual agreement</w:t>
      </w:r>
      <w:r w:rsidR="00C92F3D">
        <w:t xml:space="preserve"> with the BCA.</w:t>
      </w:r>
    </w:p>
    <w:p w14:paraId="3B34360E" w14:textId="77777777" w:rsidR="00F87B39" w:rsidRPr="00FE30F4" w:rsidRDefault="00F87B39" w:rsidP="00F87B39">
      <w:pPr>
        <w:rPr>
          <w:rFonts w:ascii="Avenir Book" w:eastAsia="MS Mincho" w:hAnsi="Avenir Book"/>
        </w:rPr>
      </w:pPr>
    </w:p>
    <w:p w14:paraId="5D0A8B14" w14:textId="77777777" w:rsidR="00074546" w:rsidRPr="00FE30F4" w:rsidRDefault="00074546" w:rsidP="00A3357E">
      <w:pPr>
        <w:pStyle w:val="SDMPDDPoASubSection2"/>
        <w:numPr>
          <w:ilvl w:val="3"/>
          <w:numId w:val="11"/>
        </w:numPr>
        <w:tabs>
          <w:tab w:val="clear" w:pos="1474"/>
        </w:tabs>
        <w:ind w:left="709" w:hanging="709"/>
        <w:rPr>
          <w:rFonts w:ascii="Avenir Book" w:eastAsia="MS Mincho" w:hAnsi="Avenir Book"/>
        </w:rPr>
      </w:pPr>
      <w:r w:rsidRPr="00FE30F4">
        <w:rPr>
          <w:rFonts w:ascii="Avenir Book" w:eastAsia="MS Mincho" w:hAnsi="Avenir Book"/>
        </w:rPr>
        <w:t>Physical/Geographical location</w:t>
      </w:r>
    </w:p>
    <w:p w14:paraId="78866FDB" w14:textId="77777777" w:rsidR="001136C8" w:rsidRPr="00FE30F4" w:rsidRDefault="001136C8" w:rsidP="00F87B39">
      <w:pPr>
        <w:rPr>
          <w:rFonts w:ascii="Avenir Book" w:eastAsia="MS Mincho" w:hAnsi="Avenir Book"/>
          <w:i/>
        </w:rPr>
      </w:pPr>
      <w:bookmarkStart w:id="15" w:name="_Ref317687400"/>
      <w:r w:rsidRPr="00FE30F4">
        <w:rPr>
          <w:rFonts w:ascii="Avenir Book" w:eastAsia="MS Mincho" w:hAnsi="Avenir Book"/>
        </w:rPr>
        <w:t>&gt;&gt;</w:t>
      </w:r>
      <w:r w:rsidR="00655A73" w:rsidRPr="00FE30F4">
        <w:rPr>
          <w:rFonts w:ascii="Avenir Book" w:eastAsia="MS Mincho" w:hAnsi="Avenir Book"/>
        </w:rPr>
        <w:t xml:space="preserve"> (</w:t>
      </w:r>
      <w:r w:rsidR="00655A73" w:rsidRPr="00FE30F4">
        <w:rPr>
          <w:rFonts w:ascii="Avenir Book" w:hAnsi="Avenir Book"/>
          <w:i/>
        </w:rPr>
        <w:t>Include information allowing the unique identification of this project.)</w:t>
      </w:r>
    </w:p>
    <w:p w14:paraId="76B1C87C" w14:textId="767BB762" w:rsidR="00F87B39" w:rsidRPr="00FE30F4" w:rsidRDefault="00F87B39" w:rsidP="00F87B39">
      <w:pPr>
        <w:rPr>
          <w:rFonts w:ascii="Avenir Book" w:eastAsia="MS Mincho" w:hAnsi="Avenir Book"/>
        </w:rPr>
      </w:pPr>
    </w:p>
    <w:p w14:paraId="4F0F02EB" w14:textId="73119D86" w:rsidR="00060B92" w:rsidRPr="00FE30F4" w:rsidRDefault="00060B92" w:rsidP="00060B92">
      <w:pPr>
        <w:pStyle w:val="Caption"/>
      </w:pPr>
      <w:r w:rsidRPr="00FE30F4">
        <w:t xml:space="preserve">Table </w:t>
      </w:r>
      <w:r w:rsidRPr="00FE30F4">
        <w:fldChar w:fldCharType="begin"/>
      </w:r>
      <w:r w:rsidRPr="00FE30F4">
        <w:instrText xml:space="preserve"> SEQ Table \* ARABIC </w:instrText>
      </w:r>
      <w:r w:rsidRPr="00FE30F4">
        <w:fldChar w:fldCharType="separate"/>
      </w:r>
      <w:r w:rsidR="002D58E5">
        <w:rPr>
          <w:noProof/>
        </w:rPr>
        <w:t>1</w:t>
      </w:r>
      <w:r w:rsidRPr="00FE30F4">
        <w:fldChar w:fldCharType="end"/>
      </w:r>
      <w:r w:rsidRPr="00FE30F4">
        <w:t>: GPS coordinates of the provincial capital in the current NBP provinces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4125"/>
        <w:gridCol w:w="2001"/>
        <w:gridCol w:w="2901"/>
      </w:tblGrid>
      <w:tr w:rsidR="00060B92" w:rsidRPr="00FE30F4" w14:paraId="38FF169B" w14:textId="77777777" w:rsidTr="00FA4233">
        <w:tc>
          <w:tcPr>
            <w:tcW w:w="420" w:type="pct"/>
            <w:shd w:val="clear" w:color="auto" w:fill="D9D9D9" w:themeFill="background1" w:themeFillShade="D9"/>
          </w:tcPr>
          <w:p w14:paraId="0DEFD5EE" w14:textId="77777777" w:rsidR="00060B92" w:rsidRPr="00644A4D" w:rsidRDefault="00060B92" w:rsidP="008F06E4">
            <w:pPr>
              <w:spacing w:line="276" w:lineRule="auto"/>
              <w:rPr>
                <w:b/>
                <w:sz w:val="20"/>
                <w:szCs w:val="22"/>
              </w:rPr>
            </w:pPr>
            <w:r w:rsidRPr="00644A4D">
              <w:rPr>
                <w:b/>
                <w:sz w:val="20"/>
                <w:szCs w:val="22"/>
              </w:rPr>
              <w:t>#</w:t>
            </w:r>
          </w:p>
        </w:tc>
        <w:tc>
          <w:tcPr>
            <w:tcW w:w="2093" w:type="pct"/>
            <w:shd w:val="clear" w:color="auto" w:fill="D9D9D9" w:themeFill="background1" w:themeFillShade="D9"/>
          </w:tcPr>
          <w:p w14:paraId="44EEB5CC" w14:textId="77777777" w:rsidR="00060B92" w:rsidRPr="00644A4D" w:rsidRDefault="00060B92" w:rsidP="008F06E4">
            <w:pPr>
              <w:spacing w:line="276" w:lineRule="auto"/>
              <w:rPr>
                <w:b/>
                <w:sz w:val="20"/>
                <w:szCs w:val="22"/>
              </w:rPr>
            </w:pPr>
            <w:r w:rsidRPr="00644A4D">
              <w:rPr>
                <w:b/>
                <w:sz w:val="20"/>
                <w:szCs w:val="22"/>
              </w:rPr>
              <w:t>Province</w:t>
            </w:r>
          </w:p>
        </w:tc>
        <w:tc>
          <w:tcPr>
            <w:tcW w:w="1015" w:type="pct"/>
            <w:shd w:val="clear" w:color="auto" w:fill="D9D9D9" w:themeFill="background1" w:themeFillShade="D9"/>
          </w:tcPr>
          <w:p w14:paraId="14C11EA4" w14:textId="77777777" w:rsidR="00060B92" w:rsidRPr="00644A4D" w:rsidRDefault="00060B92" w:rsidP="008F06E4">
            <w:pPr>
              <w:jc w:val="center"/>
              <w:rPr>
                <w:b/>
                <w:sz w:val="20"/>
                <w:szCs w:val="22"/>
                <w:lang w:val="fr-FR"/>
              </w:rPr>
            </w:pPr>
            <w:r w:rsidRPr="00644A4D">
              <w:rPr>
                <w:b/>
                <w:sz w:val="20"/>
                <w:szCs w:val="22"/>
                <w:lang w:val="fr-FR"/>
              </w:rPr>
              <w:t>Latitude</w:t>
            </w:r>
          </w:p>
          <w:p w14:paraId="4FC130A6" w14:textId="77777777" w:rsidR="00060B92" w:rsidRPr="00644A4D" w:rsidRDefault="00060B92" w:rsidP="008F06E4">
            <w:pPr>
              <w:jc w:val="center"/>
              <w:rPr>
                <w:sz w:val="20"/>
                <w:szCs w:val="22"/>
                <w:lang w:val="fr-FR"/>
              </w:rPr>
            </w:pPr>
            <w:r w:rsidRPr="00644A4D">
              <w:rPr>
                <w:bCs/>
                <w:sz w:val="20"/>
                <w:szCs w:val="22"/>
                <w:lang w:val="fr-FR"/>
              </w:rPr>
              <w:t>(xx° xx' xx" N)</w:t>
            </w:r>
          </w:p>
        </w:tc>
        <w:tc>
          <w:tcPr>
            <w:tcW w:w="1472" w:type="pct"/>
            <w:shd w:val="clear" w:color="auto" w:fill="D9D9D9" w:themeFill="background1" w:themeFillShade="D9"/>
          </w:tcPr>
          <w:p w14:paraId="41743D8D" w14:textId="77777777" w:rsidR="00060B92" w:rsidRPr="00644A4D" w:rsidRDefault="00060B92" w:rsidP="008F06E4">
            <w:pPr>
              <w:jc w:val="center"/>
              <w:rPr>
                <w:b/>
                <w:sz w:val="20"/>
                <w:szCs w:val="22"/>
              </w:rPr>
            </w:pPr>
            <w:r w:rsidRPr="00644A4D">
              <w:rPr>
                <w:b/>
                <w:sz w:val="20"/>
                <w:szCs w:val="22"/>
              </w:rPr>
              <w:t>Longitude</w:t>
            </w:r>
          </w:p>
          <w:p w14:paraId="236A1D9F" w14:textId="77777777" w:rsidR="00060B92" w:rsidRPr="00644A4D" w:rsidRDefault="00060B92" w:rsidP="008F06E4">
            <w:pPr>
              <w:jc w:val="center"/>
              <w:rPr>
                <w:b/>
                <w:sz w:val="20"/>
                <w:szCs w:val="22"/>
              </w:rPr>
            </w:pPr>
            <w:r w:rsidRPr="00644A4D">
              <w:rPr>
                <w:bCs/>
                <w:sz w:val="20"/>
                <w:szCs w:val="22"/>
              </w:rPr>
              <w:t>(xx° xx' xx" W)</w:t>
            </w:r>
          </w:p>
        </w:tc>
      </w:tr>
      <w:tr w:rsidR="00060B92" w:rsidRPr="00FE30F4" w14:paraId="01D50087" w14:textId="77777777" w:rsidTr="008F06E4">
        <w:tc>
          <w:tcPr>
            <w:tcW w:w="420" w:type="pct"/>
            <w:shd w:val="clear" w:color="auto" w:fill="auto"/>
            <w:vAlign w:val="center"/>
          </w:tcPr>
          <w:p w14:paraId="2D131AD7" w14:textId="77777777" w:rsidR="00060B92" w:rsidRPr="00644A4D" w:rsidRDefault="00060B92" w:rsidP="008F06E4">
            <w:pPr>
              <w:rPr>
                <w:rFonts w:eastAsia="Calibri"/>
                <w:sz w:val="20"/>
                <w:szCs w:val="24"/>
              </w:rPr>
            </w:pPr>
            <w:r w:rsidRPr="00644A4D">
              <w:rPr>
                <w:sz w:val="20"/>
              </w:rPr>
              <w:t>1</w:t>
            </w:r>
          </w:p>
        </w:tc>
        <w:tc>
          <w:tcPr>
            <w:tcW w:w="2093" w:type="pct"/>
            <w:shd w:val="clear" w:color="auto" w:fill="auto"/>
            <w:vAlign w:val="center"/>
          </w:tcPr>
          <w:p w14:paraId="50F97E79" w14:textId="77777777" w:rsidR="00060B92" w:rsidRPr="00644A4D" w:rsidRDefault="00060B92" w:rsidP="008F06E4">
            <w:pPr>
              <w:rPr>
                <w:rFonts w:eastAsia="Calibri"/>
                <w:sz w:val="20"/>
                <w:szCs w:val="24"/>
              </w:rPr>
            </w:pPr>
            <w:r w:rsidRPr="00644A4D">
              <w:rPr>
                <w:sz w:val="20"/>
              </w:rPr>
              <w:t>Kampong Cham</w:t>
            </w:r>
          </w:p>
        </w:tc>
        <w:tc>
          <w:tcPr>
            <w:tcW w:w="1015" w:type="pct"/>
            <w:shd w:val="clear" w:color="auto" w:fill="auto"/>
          </w:tcPr>
          <w:p w14:paraId="0E75D608" w14:textId="77777777" w:rsidR="00060B92" w:rsidRPr="00644A4D" w:rsidRDefault="00060B92" w:rsidP="008F06E4">
            <w:pPr>
              <w:jc w:val="right"/>
              <w:rPr>
                <w:bCs/>
                <w:sz w:val="20"/>
                <w:szCs w:val="22"/>
              </w:rPr>
            </w:pPr>
            <w:r w:rsidRPr="00644A4D">
              <w:rPr>
                <w:bCs/>
                <w:sz w:val="20"/>
                <w:szCs w:val="22"/>
              </w:rPr>
              <w:t>11° 59' 00" N</w:t>
            </w:r>
          </w:p>
        </w:tc>
        <w:tc>
          <w:tcPr>
            <w:tcW w:w="1472" w:type="pct"/>
          </w:tcPr>
          <w:p w14:paraId="59A09DDD" w14:textId="77777777" w:rsidR="00060B92" w:rsidRPr="00644A4D" w:rsidRDefault="00060B92" w:rsidP="008F06E4">
            <w:pPr>
              <w:jc w:val="right"/>
              <w:rPr>
                <w:bCs/>
                <w:sz w:val="20"/>
                <w:szCs w:val="22"/>
              </w:rPr>
            </w:pPr>
            <w:r w:rsidRPr="00644A4D">
              <w:rPr>
                <w:bCs/>
                <w:sz w:val="20"/>
                <w:szCs w:val="22"/>
              </w:rPr>
              <w:t>105° 27' 00" E</w:t>
            </w:r>
          </w:p>
        </w:tc>
      </w:tr>
      <w:tr w:rsidR="00060B92" w:rsidRPr="00FE30F4" w14:paraId="5B6064CF" w14:textId="77777777" w:rsidTr="008F06E4">
        <w:tc>
          <w:tcPr>
            <w:tcW w:w="420" w:type="pct"/>
            <w:shd w:val="clear" w:color="auto" w:fill="auto"/>
            <w:vAlign w:val="center"/>
          </w:tcPr>
          <w:p w14:paraId="6381FB54" w14:textId="77777777" w:rsidR="00060B92" w:rsidRPr="00644A4D" w:rsidRDefault="00060B92" w:rsidP="008F06E4">
            <w:pPr>
              <w:rPr>
                <w:rFonts w:eastAsia="Calibri"/>
                <w:sz w:val="20"/>
                <w:szCs w:val="24"/>
              </w:rPr>
            </w:pPr>
            <w:r w:rsidRPr="00644A4D">
              <w:rPr>
                <w:sz w:val="20"/>
              </w:rPr>
              <w:t>2</w:t>
            </w:r>
          </w:p>
        </w:tc>
        <w:tc>
          <w:tcPr>
            <w:tcW w:w="2093" w:type="pct"/>
            <w:shd w:val="clear" w:color="auto" w:fill="auto"/>
            <w:vAlign w:val="center"/>
          </w:tcPr>
          <w:p w14:paraId="0C93BFE1" w14:textId="77777777" w:rsidR="00060B92" w:rsidRPr="00644A4D" w:rsidRDefault="00060B92" w:rsidP="008F06E4">
            <w:pPr>
              <w:rPr>
                <w:rFonts w:eastAsia="Calibri"/>
                <w:sz w:val="20"/>
                <w:szCs w:val="24"/>
              </w:rPr>
            </w:pPr>
            <w:r w:rsidRPr="00644A4D">
              <w:rPr>
                <w:sz w:val="20"/>
              </w:rPr>
              <w:t>Kandal</w:t>
            </w:r>
          </w:p>
        </w:tc>
        <w:tc>
          <w:tcPr>
            <w:tcW w:w="1015" w:type="pct"/>
            <w:shd w:val="clear" w:color="auto" w:fill="auto"/>
          </w:tcPr>
          <w:p w14:paraId="1B34D69C" w14:textId="77777777" w:rsidR="00060B92" w:rsidRPr="00644A4D" w:rsidRDefault="00060B92" w:rsidP="008F06E4">
            <w:pPr>
              <w:jc w:val="right"/>
              <w:rPr>
                <w:bCs/>
                <w:sz w:val="20"/>
                <w:szCs w:val="22"/>
              </w:rPr>
            </w:pPr>
            <w:r w:rsidRPr="00644A4D">
              <w:rPr>
                <w:bCs/>
                <w:sz w:val="20"/>
                <w:szCs w:val="22"/>
              </w:rPr>
              <w:t>11° 78' 30" N</w:t>
            </w:r>
          </w:p>
        </w:tc>
        <w:tc>
          <w:tcPr>
            <w:tcW w:w="1472" w:type="pct"/>
          </w:tcPr>
          <w:p w14:paraId="5519D72B" w14:textId="77777777" w:rsidR="00060B92" w:rsidRPr="00644A4D" w:rsidRDefault="00060B92" w:rsidP="008F06E4">
            <w:pPr>
              <w:jc w:val="right"/>
              <w:rPr>
                <w:bCs/>
                <w:sz w:val="20"/>
                <w:szCs w:val="22"/>
              </w:rPr>
            </w:pPr>
            <w:r w:rsidRPr="00644A4D">
              <w:rPr>
                <w:bCs/>
                <w:sz w:val="20"/>
                <w:szCs w:val="22"/>
              </w:rPr>
              <w:t>104° 81' 70" E</w:t>
            </w:r>
          </w:p>
        </w:tc>
      </w:tr>
      <w:tr w:rsidR="00060B92" w:rsidRPr="00FE30F4" w14:paraId="2243B84F" w14:textId="77777777" w:rsidTr="008F06E4">
        <w:tc>
          <w:tcPr>
            <w:tcW w:w="420" w:type="pct"/>
            <w:shd w:val="clear" w:color="auto" w:fill="auto"/>
            <w:vAlign w:val="center"/>
          </w:tcPr>
          <w:p w14:paraId="1C085163" w14:textId="77777777" w:rsidR="00060B92" w:rsidRPr="00644A4D" w:rsidRDefault="00060B92" w:rsidP="008F06E4">
            <w:pPr>
              <w:rPr>
                <w:rFonts w:eastAsia="Calibri"/>
                <w:sz w:val="20"/>
                <w:szCs w:val="24"/>
              </w:rPr>
            </w:pPr>
            <w:r w:rsidRPr="00644A4D">
              <w:rPr>
                <w:sz w:val="20"/>
              </w:rPr>
              <w:t>3</w:t>
            </w:r>
          </w:p>
        </w:tc>
        <w:tc>
          <w:tcPr>
            <w:tcW w:w="2093" w:type="pct"/>
            <w:shd w:val="clear" w:color="auto" w:fill="auto"/>
            <w:vAlign w:val="center"/>
          </w:tcPr>
          <w:p w14:paraId="062703EE" w14:textId="77777777" w:rsidR="00060B92" w:rsidRPr="00644A4D" w:rsidRDefault="00060B92" w:rsidP="008F06E4">
            <w:pPr>
              <w:rPr>
                <w:rFonts w:eastAsia="Calibri"/>
                <w:sz w:val="20"/>
                <w:szCs w:val="24"/>
              </w:rPr>
            </w:pPr>
            <w:r w:rsidRPr="00644A4D">
              <w:rPr>
                <w:sz w:val="20"/>
              </w:rPr>
              <w:t>Svay Reang</w:t>
            </w:r>
          </w:p>
        </w:tc>
        <w:tc>
          <w:tcPr>
            <w:tcW w:w="1015" w:type="pct"/>
            <w:shd w:val="clear" w:color="auto" w:fill="auto"/>
          </w:tcPr>
          <w:p w14:paraId="21CE8772" w14:textId="77777777" w:rsidR="00060B92" w:rsidRPr="00644A4D" w:rsidRDefault="00060B92" w:rsidP="008F06E4">
            <w:pPr>
              <w:jc w:val="right"/>
              <w:rPr>
                <w:bCs/>
                <w:sz w:val="20"/>
                <w:szCs w:val="22"/>
              </w:rPr>
            </w:pPr>
            <w:r w:rsidRPr="00644A4D">
              <w:rPr>
                <w:bCs/>
                <w:sz w:val="20"/>
                <w:szCs w:val="22"/>
              </w:rPr>
              <w:t>11° 05' 00" N</w:t>
            </w:r>
          </w:p>
        </w:tc>
        <w:tc>
          <w:tcPr>
            <w:tcW w:w="1472" w:type="pct"/>
          </w:tcPr>
          <w:p w14:paraId="0B2EECEB" w14:textId="77777777" w:rsidR="00060B92" w:rsidRPr="00644A4D" w:rsidRDefault="00060B92" w:rsidP="008F06E4">
            <w:pPr>
              <w:jc w:val="right"/>
              <w:rPr>
                <w:bCs/>
                <w:sz w:val="20"/>
                <w:szCs w:val="22"/>
              </w:rPr>
            </w:pPr>
            <w:r w:rsidRPr="00644A4D">
              <w:rPr>
                <w:bCs/>
                <w:sz w:val="20"/>
                <w:szCs w:val="22"/>
              </w:rPr>
              <w:t>105° 48' 00" E</w:t>
            </w:r>
          </w:p>
        </w:tc>
      </w:tr>
      <w:tr w:rsidR="00060B92" w:rsidRPr="00FE30F4" w14:paraId="2A15AD1A" w14:textId="77777777" w:rsidTr="008F06E4">
        <w:tc>
          <w:tcPr>
            <w:tcW w:w="420" w:type="pct"/>
            <w:shd w:val="clear" w:color="auto" w:fill="auto"/>
            <w:vAlign w:val="center"/>
          </w:tcPr>
          <w:p w14:paraId="1B026660" w14:textId="77777777" w:rsidR="00060B92" w:rsidRPr="00644A4D" w:rsidRDefault="00060B92" w:rsidP="008F06E4">
            <w:pPr>
              <w:rPr>
                <w:rFonts w:eastAsia="Calibri"/>
                <w:sz w:val="20"/>
                <w:szCs w:val="24"/>
              </w:rPr>
            </w:pPr>
            <w:r w:rsidRPr="00644A4D">
              <w:rPr>
                <w:sz w:val="20"/>
              </w:rPr>
              <w:t>4</w:t>
            </w:r>
          </w:p>
        </w:tc>
        <w:tc>
          <w:tcPr>
            <w:tcW w:w="2093" w:type="pct"/>
            <w:shd w:val="clear" w:color="auto" w:fill="auto"/>
            <w:vAlign w:val="center"/>
          </w:tcPr>
          <w:p w14:paraId="461E22C7" w14:textId="77777777" w:rsidR="00060B92" w:rsidRPr="00644A4D" w:rsidRDefault="00060B92" w:rsidP="008F06E4">
            <w:pPr>
              <w:rPr>
                <w:rFonts w:eastAsia="Calibri"/>
                <w:sz w:val="20"/>
                <w:szCs w:val="24"/>
              </w:rPr>
            </w:pPr>
            <w:r w:rsidRPr="00644A4D">
              <w:rPr>
                <w:sz w:val="20"/>
              </w:rPr>
              <w:t>Takeo</w:t>
            </w:r>
          </w:p>
        </w:tc>
        <w:tc>
          <w:tcPr>
            <w:tcW w:w="1015" w:type="pct"/>
            <w:shd w:val="clear" w:color="auto" w:fill="auto"/>
          </w:tcPr>
          <w:p w14:paraId="0D290516" w14:textId="77777777" w:rsidR="00060B92" w:rsidRPr="00644A4D" w:rsidRDefault="00060B92" w:rsidP="008F06E4">
            <w:pPr>
              <w:jc w:val="right"/>
              <w:rPr>
                <w:bCs/>
                <w:sz w:val="20"/>
                <w:szCs w:val="22"/>
              </w:rPr>
            </w:pPr>
            <w:r w:rsidRPr="00644A4D">
              <w:rPr>
                <w:bCs/>
                <w:sz w:val="20"/>
                <w:szCs w:val="22"/>
              </w:rPr>
              <w:t>10° 59' 00" N</w:t>
            </w:r>
          </w:p>
        </w:tc>
        <w:tc>
          <w:tcPr>
            <w:tcW w:w="1472" w:type="pct"/>
          </w:tcPr>
          <w:p w14:paraId="79B4D9D5" w14:textId="77777777" w:rsidR="00060B92" w:rsidRPr="00644A4D" w:rsidRDefault="00060B92" w:rsidP="008F06E4">
            <w:pPr>
              <w:jc w:val="right"/>
              <w:rPr>
                <w:bCs/>
                <w:sz w:val="20"/>
                <w:szCs w:val="22"/>
              </w:rPr>
            </w:pPr>
            <w:r w:rsidRPr="00644A4D">
              <w:rPr>
                <w:bCs/>
                <w:sz w:val="20"/>
                <w:szCs w:val="22"/>
              </w:rPr>
              <w:t>104° 47' 00" E</w:t>
            </w:r>
          </w:p>
        </w:tc>
      </w:tr>
      <w:tr w:rsidR="00060B92" w:rsidRPr="00FE30F4" w14:paraId="05F78EA5" w14:textId="77777777" w:rsidTr="008F06E4">
        <w:tc>
          <w:tcPr>
            <w:tcW w:w="420" w:type="pct"/>
            <w:shd w:val="clear" w:color="auto" w:fill="auto"/>
            <w:vAlign w:val="center"/>
          </w:tcPr>
          <w:p w14:paraId="1C9E8781" w14:textId="77777777" w:rsidR="00060B92" w:rsidRPr="00644A4D" w:rsidRDefault="00060B92" w:rsidP="008F06E4">
            <w:pPr>
              <w:rPr>
                <w:rFonts w:eastAsia="Calibri"/>
                <w:sz w:val="20"/>
                <w:szCs w:val="24"/>
              </w:rPr>
            </w:pPr>
            <w:r w:rsidRPr="00644A4D">
              <w:rPr>
                <w:sz w:val="20"/>
              </w:rPr>
              <w:t>5</w:t>
            </w:r>
          </w:p>
        </w:tc>
        <w:tc>
          <w:tcPr>
            <w:tcW w:w="2093" w:type="pct"/>
            <w:shd w:val="clear" w:color="auto" w:fill="auto"/>
            <w:vAlign w:val="center"/>
          </w:tcPr>
          <w:p w14:paraId="08C1172A" w14:textId="77777777" w:rsidR="00060B92" w:rsidRPr="00644A4D" w:rsidRDefault="00060B92" w:rsidP="008F06E4">
            <w:pPr>
              <w:rPr>
                <w:rFonts w:eastAsia="Calibri"/>
                <w:sz w:val="20"/>
                <w:szCs w:val="24"/>
              </w:rPr>
            </w:pPr>
            <w:r w:rsidRPr="00644A4D">
              <w:rPr>
                <w:sz w:val="20"/>
              </w:rPr>
              <w:t>Kampong Speu</w:t>
            </w:r>
          </w:p>
        </w:tc>
        <w:tc>
          <w:tcPr>
            <w:tcW w:w="1015" w:type="pct"/>
            <w:shd w:val="clear" w:color="auto" w:fill="auto"/>
          </w:tcPr>
          <w:p w14:paraId="72A25BAE" w14:textId="77777777" w:rsidR="00060B92" w:rsidRPr="00644A4D" w:rsidRDefault="00060B92" w:rsidP="008F06E4">
            <w:pPr>
              <w:jc w:val="right"/>
              <w:rPr>
                <w:bCs/>
                <w:sz w:val="20"/>
                <w:szCs w:val="22"/>
              </w:rPr>
            </w:pPr>
            <w:r w:rsidRPr="00644A4D">
              <w:rPr>
                <w:bCs/>
                <w:sz w:val="20"/>
                <w:szCs w:val="22"/>
              </w:rPr>
              <w:t>11° 27' 00" N</w:t>
            </w:r>
          </w:p>
        </w:tc>
        <w:tc>
          <w:tcPr>
            <w:tcW w:w="1472" w:type="pct"/>
          </w:tcPr>
          <w:p w14:paraId="59A40F9B" w14:textId="77777777" w:rsidR="00060B92" w:rsidRPr="00644A4D" w:rsidRDefault="00060B92" w:rsidP="008F06E4">
            <w:pPr>
              <w:jc w:val="right"/>
              <w:rPr>
                <w:bCs/>
                <w:sz w:val="20"/>
                <w:szCs w:val="22"/>
              </w:rPr>
            </w:pPr>
            <w:r w:rsidRPr="00644A4D">
              <w:rPr>
                <w:bCs/>
                <w:sz w:val="20"/>
                <w:szCs w:val="22"/>
              </w:rPr>
              <w:t>104° 30' 00" E</w:t>
            </w:r>
          </w:p>
        </w:tc>
      </w:tr>
      <w:tr w:rsidR="00060B92" w:rsidRPr="00FE30F4" w14:paraId="748A1DD3" w14:textId="77777777" w:rsidTr="008F06E4">
        <w:tc>
          <w:tcPr>
            <w:tcW w:w="420" w:type="pct"/>
            <w:shd w:val="clear" w:color="auto" w:fill="auto"/>
            <w:vAlign w:val="center"/>
          </w:tcPr>
          <w:p w14:paraId="0528018C" w14:textId="77777777" w:rsidR="00060B92" w:rsidRPr="00644A4D" w:rsidRDefault="00060B92" w:rsidP="008F06E4">
            <w:pPr>
              <w:rPr>
                <w:rFonts w:eastAsia="Calibri"/>
                <w:sz w:val="20"/>
                <w:szCs w:val="24"/>
              </w:rPr>
            </w:pPr>
            <w:r w:rsidRPr="00644A4D">
              <w:rPr>
                <w:sz w:val="20"/>
              </w:rPr>
              <w:t>6</w:t>
            </w:r>
          </w:p>
        </w:tc>
        <w:tc>
          <w:tcPr>
            <w:tcW w:w="2093" w:type="pct"/>
            <w:shd w:val="clear" w:color="auto" w:fill="auto"/>
            <w:vAlign w:val="center"/>
          </w:tcPr>
          <w:p w14:paraId="6AD014C6" w14:textId="77777777" w:rsidR="00060B92" w:rsidRPr="00644A4D" w:rsidRDefault="00060B92" w:rsidP="008F06E4">
            <w:pPr>
              <w:rPr>
                <w:rFonts w:eastAsia="Calibri"/>
                <w:sz w:val="20"/>
                <w:szCs w:val="24"/>
              </w:rPr>
            </w:pPr>
            <w:r w:rsidRPr="00644A4D">
              <w:rPr>
                <w:sz w:val="20"/>
              </w:rPr>
              <w:t>Kampong Chhnang</w:t>
            </w:r>
          </w:p>
        </w:tc>
        <w:tc>
          <w:tcPr>
            <w:tcW w:w="1015" w:type="pct"/>
            <w:shd w:val="clear" w:color="auto" w:fill="auto"/>
          </w:tcPr>
          <w:p w14:paraId="4BB9E39E" w14:textId="77777777" w:rsidR="00060B92" w:rsidRPr="00644A4D" w:rsidRDefault="00060B92" w:rsidP="008F06E4">
            <w:pPr>
              <w:jc w:val="right"/>
              <w:rPr>
                <w:bCs/>
                <w:sz w:val="20"/>
                <w:szCs w:val="22"/>
              </w:rPr>
            </w:pPr>
            <w:r w:rsidRPr="00644A4D">
              <w:rPr>
                <w:bCs/>
                <w:sz w:val="20"/>
                <w:szCs w:val="22"/>
              </w:rPr>
              <w:t>12° 00' 00" N</w:t>
            </w:r>
          </w:p>
        </w:tc>
        <w:tc>
          <w:tcPr>
            <w:tcW w:w="1472" w:type="pct"/>
          </w:tcPr>
          <w:p w14:paraId="355E0F9F" w14:textId="77777777" w:rsidR="00060B92" w:rsidRPr="00644A4D" w:rsidRDefault="00060B92" w:rsidP="008F06E4">
            <w:pPr>
              <w:jc w:val="right"/>
              <w:rPr>
                <w:bCs/>
                <w:sz w:val="20"/>
                <w:szCs w:val="22"/>
              </w:rPr>
            </w:pPr>
            <w:r w:rsidRPr="00644A4D">
              <w:rPr>
                <w:bCs/>
                <w:sz w:val="20"/>
                <w:szCs w:val="22"/>
              </w:rPr>
              <w:t>104° 30' 00" E</w:t>
            </w:r>
          </w:p>
        </w:tc>
      </w:tr>
      <w:tr w:rsidR="00060B92" w:rsidRPr="00FE30F4" w14:paraId="6EA44A21" w14:textId="77777777" w:rsidTr="008F06E4">
        <w:tc>
          <w:tcPr>
            <w:tcW w:w="420" w:type="pct"/>
            <w:shd w:val="clear" w:color="auto" w:fill="auto"/>
            <w:vAlign w:val="center"/>
          </w:tcPr>
          <w:p w14:paraId="71A72A66" w14:textId="77777777" w:rsidR="00060B92" w:rsidRPr="00644A4D" w:rsidRDefault="00060B92" w:rsidP="008F06E4">
            <w:pPr>
              <w:rPr>
                <w:rFonts w:eastAsia="Calibri"/>
                <w:sz w:val="20"/>
                <w:szCs w:val="24"/>
              </w:rPr>
            </w:pPr>
            <w:r w:rsidRPr="00644A4D">
              <w:rPr>
                <w:sz w:val="20"/>
              </w:rPr>
              <w:t>7</w:t>
            </w:r>
          </w:p>
        </w:tc>
        <w:tc>
          <w:tcPr>
            <w:tcW w:w="2093" w:type="pct"/>
            <w:shd w:val="clear" w:color="auto" w:fill="auto"/>
            <w:vAlign w:val="center"/>
          </w:tcPr>
          <w:p w14:paraId="351289E9" w14:textId="77777777" w:rsidR="00060B92" w:rsidRPr="00644A4D" w:rsidRDefault="00060B92" w:rsidP="008F06E4">
            <w:pPr>
              <w:rPr>
                <w:rFonts w:eastAsia="Calibri"/>
                <w:sz w:val="20"/>
                <w:szCs w:val="24"/>
              </w:rPr>
            </w:pPr>
            <w:r w:rsidRPr="00644A4D">
              <w:rPr>
                <w:sz w:val="20"/>
              </w:rPr>
              <w:t xml:space="preserve">Kampot </w:t>
            </w:r>
          </w:p>
        </w:tc>
        <w:tc>
          <w:tcPr>
            <w:tcW w:w="1015" w:type="pct"/>
            <w:shd w:val="clear" w:color="auto" w:fill="auto"/>
          </w:tcPr>
          <w:p w14:paraId="2341770E" w14:textId="77777777" w:rsidR="00060B92" w:rsidRPr="00644A4D" w:rsidRDefault="00060B92" w:rsidP="008F06E4">
            <w:pPr>
              <w:jc w:val="right"/>
              <w:rPr>
                <w:bCs/>
                <w:sz w:val="20"/>
                <w:szCs w:val="22"/>
              </w:rPr>
            </w:pPr>
            <w:r w:rsidRPr="00644A4D">
              <w:rPr>
                <w:bCs/>
                <w:sz w:val="20"/>
                <w:szCs w:val="22"/>
              </w:rPr>
              <w:t>10° 36' 00" N</w:t>
            </w:r>
          </w:p>
        </w:tc>
        <w:tc>
          <w:tcPr>
            <w:tcW w:w="1472" w:type="pct"/>
          </w:tcPr>
          <w:p w14:paraId="21810B89" w14:textId="77777777" w:rsidR="00060B92" w:rsidRPr="00644A4D" w:rsidRDefault="00060B92" w:rsidP="008F06E4">
            <w:pPr>
              <w:jc w:val="right"/>
              <w:rPr>
                <w:bCs/>
                <w:sz w:val="20"/>
                <w:szCs w:val="22"/>
              </w:rPr>
            </w:pPr>
            <w:r w:rsidRPr="00644A4D">
              <w:rPr>
                <w:bCs/>
                <w:sz w:val="20"/>
                <w:szCs w:val="22"/>
              </w:rPr>
              <w:t>104° 10' 00" E</w:t>
            </w:r>
          </w:p>
        </w:tc>
      </w:tr>
      <w:tr w:rsidR="00060B92" w:rsidRPr="00FE30F4" w14:paraId="774BEDB7" w14:textId="77777777" w:rsidTr="008F06E4">
        <w:tc>
          <w:tcPr>
            <w:tcW w:w="420" w:type="pct"/>
            <w:shd w:val="clear" w:color="auto" w:fill="auto"/>
            <w:vAlign w:val="center"/>
          </w:tcPr>
          <w:p w14:paraId="2FBCB925" w14:textId="77777777" w:rsidR="00060B92" w:rsidRPr="00644A4D" w:rsidRDefault="00060B92" w:rsidP="008F06E4">
            <w:pPr>
              <w:rPr>
                <w:sz w:val="20"/>
              </w:rPr>
            </w:pPr>
            <w:r w:rsidRPr="00644A4D">
              <w:rPr>
                <w:sz w:val="20"/>
              </w:rPr>
              <w:t>8</w:t>
            </w:r>
          </w:p>
        </w:tc>
        <w:tc>
          <w:tcPr>
            <w:tcW w:w="2093" w:type="pct"/>
            <w:shd w:val="clear" w:color="auto" w:fill="auto"/>
            <w:vAlign w:val="center"/>
          </w:tcPr>
          <w:p w14:paraId="76177C4E" w14:textId="77777777" w:rsidR="00060B92" w:rsidRPr="00644A4D" w:rsidRDefault="00060B92" w:rsidP="008F06E4">
            <w:pPr>
              <w:rPr>
                <w:sz w:val="20"/>
              </w:rPr>
            </w:pPr>
            <w:r w:rsidRPr="00644A4D">
              <w:rPr>
                <w:sz w:val="20"/>
              </w:rPr>
              <w:t>Kampong Som</w:t>
            </w:r>
          </w:p>
        </w:tc>
        <w:tc>
          <w:tcPr>
            <w:tcW w:w="1015" w:type="pct"/>
            <w:shd w:val="clear" w:color="auto" w:fill="auto"/>
          </w:tcPr>
          <w:p w14:paraId="7E08C18E" w14:textId="3CD0995C" w:rsidR="00060B92" w:rsidRPr="00644A4D" w:rsidRDefault="007B4E37" w:rsidP="008F06E4">
            <w:pPr>
              <w:jc w:val="right"/>
              <w:rPr>
                <w:bCs/>
                <w:sz w:val="20"/>
                <w:szCs w:val="22"/>
              </w:rPr>
            </w:pPr>
            <w:hyperlink r:id="rId15" w:history="1">
              <w:r w:rsidR="00060B92" w:rsidRPr="00644A4D">
                <w:rPr>
                  <w:bCs/>
                  <w:sz w:val="20"/>
                  <w:szCs w:val="22"/>
                </w:rPr>
                <w:t>10°38′00” N </w:t>
              </w:r>
            </w:hyperlink>
          </w:p>
        </w:tc>
        <w:tc>
          <w:tcPr>
            <w:tcW w:w="1472" w:type="pct"/>
          </w:tcPr>
          <w:p w14:paraId="30F6634A" w14:textId="77777777" w:rsidR="00060B92" w:rsidRPr="00644A4D" w:rsidRDefault="00060B92" w:rsidP="008F06E4">
            <w:pPr>
              <w:jc w:val="right"/>
              <w:rPr>
                <w:bCs/>
                <w:sz w:val="20"/>
                <w:szCs w:val="22"/>
              </w:rPr>
            </w:pPr>
            <w:r w:rsidRPr="00644A4D">
              <w:rPr>
                <w:bCs/>
                <w:sz w:val="20"/>
                <w:szCs w:val="22"/>
              </w:rPr>
              <w:t>103°30′00” E</w:t>
            </w:r>
          </w:p>
        </w:tc>
      </w:tr>
      <w:tr w:rsidR="00060B92" w:rsidRPr="00FE30F4" w14:paraId="2C18EBB3" w14:textId="77777777" w:rsidTr="008F06E4">
        <w:tc>
          <w:tcPr>
            <w:tcW w:w="420" w:type="pct"/>
            <w:shd w:val="clear" w:color="auto" w:fill="auto"/>
            <w:vAlign w:val="center"/>
          </w:tcPr>
          <w:p w14:paraId="36EB6B89" w14:textId="77777777" w:rsidR="00060B92" w:rsidRPr="00644A4D" w:rsidRDefault="00060B92" w:rsidP="008F06E4">
            <w:pPr>
              <w:rPr>
                <w:sz w:val="20"/>
              </w:rPr>
            </w:pPr>
            <w:r w:rsidRPr="00644A4D">
              <w:rPr>
                <w:sz w:val="20"/>
              </w:rPr>
              <w:t>9</w:t>
            </w:r>
          </w:p>
        </w:tc>
        <w:tc>
          <w:tcPr>
            <w:tcW w:w="2093" w:type="pct"/>
            <w:shd w:val="clear" w:color="auto" w:fill="auto"/>
            <w:vAlign w:val="center"/>
          </w:tcPr>
          <w:p w14:paraId="00892989" w14:textId="77777777" w:rsidR="00060B92" w:rsidRPr="00644A4D" w:rsidRDefault="00060B92" w:rsidP="008F06E4">
            <w:pPr>
              <w:rPr>
                <w:sz w:val="20"/>
              </w:rPr>
            </w:pPr>
            <w:r w:rsidRPr="00644A4D">
              <w:rPr>
                <w:sz w:val="20"/>
              </w:rPr>
              <w:t>Kep</w:t>
            </w:r>
          </w:p>
        </w:tc>
        <w:tc>
          <w:tcPr>
            <w:tcW w:w="1015" w:type="pct"/>
            <w:shd w:val="clear" w:color="auto" w:fill="auto"/>
          </w:tcPr>
          <w:p w14:paraId="290B1A2E" w14:textId="29984560" w:rsidR="00060B92" w:rsidRPr="00644A4D" w:rsidRDefault="007B4E37" w:rsidP="008F06E4">
            <w:pPr>
              <w:jc w:val="right"/>
              <w:rPr>
                <w:bCs/>
                <w:sz w:val="20"/>
                <w:szCs w:val="22"/>
              </w:rPr>
            </w:pPr>
            <w:hyperlink r:id="rId16" w:history="1">
              <w:r w:rsidR="00060B92" w:rsidRPr="00644A4D">
                <w:rPr>
                  <w:bCs/>
                  <w:sz w:val="20"/>
                  <w:szCs w:val="22"/>
                </w:rPr>
                <w:t>10°29′00” N </w:t>
              </w:r>
            </w:hyperlink>
          </w:p>
        </w:tc>
        <w:tc>
          <w:tcPr>
            <w:tcW w:w="1472" w:type="pct"/>
          </w:tcPr>
          <w:p w14:paraId="29F80D09" w14:textId="77777777" w:rsidR="00060B92" w:rsidRPr="00644A4D" w:rsidRDefault="00060B92" w:rsidP="008F06E4">
            <w:pPr>
              <w:jc w:val="right"/>
              <w:rPr>
                <w:bCs/>
                <w:sz w:val="20"/>
                <w:szCs w:val="22"/>
              </w:rPr>
            </w:pPr>
            <w:r w:rsidRPr="00644A4D">
              <w:rPr>
                <w:bCs/>
                <w:sz w:val="20"/>
                <w:szCs w:val="22"/>
              </w:rPr>
              <w:t>104°18′00” E</w:t>
            </w:r>
          </w:p>
        </w:tc>
      </w:tr>
      <w:tr w:rsidR="00060B92" w:rsidRPr="00FE30F4" w14:paraId="4F8575FF" w14:textId="77777777" w:rsidTr="008F06E4">
        <w:tc>
          <w:tcPr>
            <w:tcW w:w="420" w:type="pct"/>
            <w:shd w:val="clear" w:color="auto" w:fill="auto"/>
            <w:vAlign w:val="center"/>
          </w:tcPr>
          <w:p w14:paraId="5316F08E" w14:textId="77777777" w:rsidR="00060B92" w:rsidRPr="00644A4D" w:rsidRDefault="00060B92" w:rsidP="008F06E4">
            <w:pPr>
              <w:rPr>
                <w:rFonts w:eastAsia="Calibri"/>
                <w:sz w:val="20"/>
                <w:szCs w:val="24"/>
              </w:rPr>
            </w:pPr>
            <w:r w:rsidRPr="00644A4D">
              <w:rPr>
                <w:sz w:val="20"/>
              </w:rPr>
              <w:t>10</w:t>
            </w:r>
          </w:p>
        </w:tc>
        <w:tc>
          <w:tcPr>
            <w:tcW w:w="2093" w:type="pct"/>
            <w:shd w:val="clear" w:color="auto" w:fill="auto"/>
            <w:vAlign w:val="center"/>
          </w:tcPr>
          <w:p w14:paraId="32175476" w14:textId="77777777" w:rsidR="00060B92" w:rsidRPr="00644A4D" w:rsidRDefault="00060B92" w:rsidP="008F06E4">
            <w:pPr>
              <w:rPr>
                <w:rFonts w:eastAsia="Calibri"/>
                <w:sz w:val="20"/>
                <w:szCs w:val="24"/>
              </w:rPr>
            </w:pPr>
            <w:r w:rsidRPr="00644A4D">
              <w:rPr>
                <w:sz w:val="20"/>
              </w:rPr>
              <w:t>Prey Veng</w:t>
            </w:r>
          </w:p>
        </w:tc>
        <w:tc>
          <w:tcPr>
            <w:tcW w:w="1015" w:type="pct"/>
            <w:shd w:val="clear" w:color="auto" w:fill="auto"/>
          </w:tcPr>
          <w:p w14:paraId="440FFEFF" w14:textId="59634DE2" w:rsidR="00060B92" w:rsidRPr="00644A4D" w:rsidRDefault="00060B92" w:rsidP="008F06E4">
            <w:pPr>
              <w:jc w:val="right"/>
              <w:rPr>
                <w:bCs/>
                <w:sz w:val="20"/>
                <w:szCs w:val="22"/>
              </w:rPr>
            </w:pPr>
            <w:r w:rsidRPr="00644A4D">
              <w:rPr>
                <w:bCs/>
                <w:sz w:val="20"/>
                <w:szCs w:val="22"/>
              </w:rPr>
              <w:t>11°29' 00" N</w:t>
            </w:r>
          </w:p>
        </w:tc>
        <w:tc>
          <w:tcPr>
            <w:tcW w:w="1472" w:type="pct"/>
          </w:tcPr>
          <w:p w14:paraId="34B64518" w14:textId="51AFB4E9" w:rsidR="00060B92" w:rsidRPr="00644A4D" w:rsidRDefault="00060B92" w:rsidP="008F06E4">
            <w:pPr>
              <w:jc w:val="right"/>
              <w:rPr>
                <w:bCs/>
                <w:sz w:val="20"/>
                <w:szCs w:val="22"/>
              </w:rPr>
            </w:pPr>
            <w:r w:rsidRPr="00644A4D">
              <w:rPr>
                <w:bCs/>
                <w:sz w:val="20"/>
                <w:szCs w:val="22"/>
              </w:rPr>
              <w:t>105°19' 00" E</w:t>
            </w:r>
          </w:p>
        </w:tc>
      </w:tr>
      <w:tr w:rsidR="00060B92" w:rsidRPr="00FE30F4" w14:paraId="12787654" w14:textId="77777777" w:rsidTr="008F06E4">
        <w:tc>
          <w:tcPr>
            <w:tcW w:w="420" w:type="pct"/>
            <w:shd w:val="clear" w:color="auto" w:fill="auto"/>
            <w:vAlign w:val="center"/>
          </w:tcPr>
          <w:p w14:paraId="4E0C8E07" w14:textId="77777777" w:rsidR="00060B92" w:rsidRPr="00644A4D" w:rsidRDefault="00060B92" w:rsidP="008F06E4">
            <w:pPr>
              <w:rPr>
                <w:rFonts w:eastAsia="Calibri"/>
                <w:sz w:val="20"/>
                <w:szCs w:val="24"/>
              </w:rPr>
            </w:pPr>
            <w:r w:rsidRPr="00644A4D">
              <w:rPr>
                <w:sz w:val="20"/>
              </w:rPr>
              <w:t>11</w:t>
            </w:r>
          </w:p>
        </w:tc>
        <w:tc>
          <w:tcPr>
            <w:tcW w:w="2093" w:type="pct"/>
            <w:shd w:val="clear" w:color="auto" w:fill="auto"/>
            <w:vAlign w:val="center"/>
          </w:tcPr>
          <w:p w14:paraId="52B18CF1" w14:textId="77777777" w:rsidR="00060B92" w:rsidRPr="00644A4D" w:rsidRDefault="00060B92" w:rsidP="008F06E4">
            <w:pPr>
              <w:rPr>
                <w:rFonts w:eastAsia="Calibri"/>
                <w:sz w:val="20"/>
                <w:szCs w:val="24"/>
              </w:rPr>
            </w:pPr>
            <w:r w:rsidRPr="00644A4D">
              <w:rPr>
                <w:sz w:val="20"/>
              </w:rPr>
              <w:t>Siem Reap</w:t>
            </w:r>
          </w:p>
        </w:tc>
        <w:tc>
          <w:tcPr>
            <w:tcW w:w="1015" w:type="pct"/>
            <w:shd w:val="clear" w:color="auto" w:fill="auto"/>
            <w:vAlign w:val="center"/>
          </w:tcPr>
          <w:p w14:paraId="0078D0B2" w14:textId="77777777" w:rsidR="00060B92" w:rsidRPr="00644A4D" w:rsidRDefault="00060B92" w:rsidP="008F06E4">
            <w:pPr>
              <w:jc w:val="right"/>
              <w:rPr>
                <w:bCs/>
                <w:sz w:val="20"/>
                <w:szCs w:val="22"/>
              </w:rPr>
            </w:pPr>
            <w:r w:rsidRPr="00644A4D">
              <w:rPr>
                <w:bCs/>
                <w:sz w:val="20"/>
                <w:szCs w:val="22"/>
              </w:rPr>
              <w:t>13°21′44″ N</w:t>
            </w:r>
          </w:p>
        </w:tc>
        <w:tc>
          <w:tcPr>
            <w:tcW w:w="1472" w:type="pct"/>
          </w:tcPr>
          <w:p w14:paraId="35EAF9A8" w14:textId="77777777" w:rsidR="00060B92" w:rsidRPr="00644A4D" w:rsidRDefault="00060B92" w:rsidP="008F06E4">
            <w:pPr>
              <w:jc w:val="right"/>
              <w:rPr>
                <w:bCs/>
                <w:sz w:val="20"/>
                <w:szCs w:val="22"/>
              </w:rPr>
            </w:pPr>
            <w:r w:rsidRPr="00644A4D">
              <w:rPr>
                <w:bCs/>
                <w:sz w:val="20"/>
                <w:szCs w:val="22"/>
              </w:rPr>
              <w:t>103°51′35″E</w:t>
            </w:r>
          </w:p>
        </w:tc>
      </w:tr>
      <w:tr w:rsidR="00060B92" w:rsidRPr="00FE30F4" w14:paraId="4B01C6D5" w14:textId="77777777" w:rsidTr="008F06E4">
        <w:tc>
          <w:tcPr>
            <w:tcW w:w="420" w:type="pct"/>
            <w:shd w:val="clear" w:color="auto" w:fill="auto"/>
            <w:vAlign w:val="center"/>
          </w:tcPr>
          <w:p w14:paraId="326040B8" w14:textId="77777777" w:rsidR="00060B92" w:rsidRPr="00644A4D" w:rsidRDefault="00060B92" w:rsidP="008F06E4">
            <w:pPr>
              <w:rPr>
                <w:rFonts w:eastAsia="Calibri"/>
                <w:sz w:val="20"/>
                <w:szCs w:val="24"/>
              </w:rPr>
            </w:pPr>
            <w:r w:rsidRPr="00644A4D">
              <w:rPr>
                <w:sz w:val="20"/>
              </w:rPr>
              <w:t>12</w:t>
            </w:r>
          </w:p>
        </w:tc>
        <w:tc>
          <w:tcPr>
            <w:tcW w:w="2093" w:type="pct"/>
            <w:shd w:val="clear" w:color="auto" w:fill="auto"/>
            <w:vAlign w:val="center"/>
          </w:tcPr>
          <w:p w14:paraId="319FA245" w14:textId="77777777" w:rsidR="00060B92" w:rsidRPr="00644A4D" w:rsidRDefault="00060B92" w:rsidP="008F06E4">
            <w:pPr>
              <w:rPr>
                <w:rFonts w:eastAsia="Calibri"/>
                <w:sz w:val="20"/>
                <w:szCs w:val="24"/>
              </w:rPr>
            </w:pPr>
            <w:r w:rsidRPr="00644A4D">
              <w:rPr>
                <w:sz w:val="20"/>
              </w:rPr>
              <w:t xml:space="preserve">Pursat </w:t>
            </w:r>
          </w:p>
        </w:tc>
        <w:tc>
          <w:tcPr>
            <w:tcW w:w="1015" w:type="pct"/>
            <w:shd w:val="clear" w:color="auto" w:fill="auto"/>
            <w:vAlign w:val="center"/>
          </w:tcPr>
          <w:p w14:paraId="5420F939" w14:textId="51AA3D61" w:rsidR="00060B92" w:rsidRPr="00644A4D" w:rsidRDefault="007B4E37" w:rsidP="008F06E4">
            <w:pPr>
              <w:jc w:val="right"/>
              <w:rPr>
                <w:bCs/>
                <w:sz w:val="20"/>
                <w:szCs w:val="22"/>
              </w:rPr>
            </w:pPr>
            <w:hyperlink r:id="rId17" w:history="1">
              <w:r w:rsidR="00060B92" w:rsidRPr="00644A4D">
                <w:rPr>
                  <w:bCs/>
                  <w:sz w:val="20"/>
                  <w:szCs w:val="22"/>
                </w:rPr>
                <w:t>12°32′00” N </w:t>
              </w:r>
            </w:hyperlink>
          </w:p>
        </w:tc>
        <w:tc>
          <w:tcPr>
            <w:tcW w:w="1472" w:type="pct"/>
          </w:tcPr>
          <w:p w14:paraId="1005D67A" w14:textId="77777777" w:rsidR="00060B92" w:rsidRPr="00644A4D" w:rsidRDefault="00060B92" w:rsidP="008F06E4">
            <w:pPr>
              <w:jc w:val="right"/>
              <w:rPr>
                <w:bCs/>
                <w:sz w:val="20"/>
                <w:szCs w:val="22"/>
              </w:rPr>
            </w:pPr>
            <w:r w:rsidRPr="00644A4D">
              <w:rPr>
                <w:bCs/>
                <w:sz w:val="20"/>
                <w:szCs w:val="22"/>
              </w:rPr>
              <w:t>103°55′00” E</w:t>
            </w:r>
          </w:p>
        </w:tc>
      </w:tr>
      <w:tr w:rsidR="00060B92" w:rsidRPr="00FE30F4" w14:paraId="5C904095" w14:textId="77777777" w:rsidTr="008F06E4">
        <w:tc>
          <w:tcPr>
            <w:tcW w:w="420" w:type="pct"/>
            <w:shd w:val="clear" w:color="auto" w:fill="auto"/>
            <w:vAlign w:val="center"/>
          </w:tcPr>
          <w:p w14:paraId="1E35C248" w14:textId="77777777" w:rsidR="00060B92" w:rsidRPr="00644A4D" w:rsidRDefault="00060B92" w:rsidP="008F06E4">
            <w:pPr>
              <w:rPr>
                <w:rFonts w:eastAsia="Calibri"/>
                <w:sz w:val="20"/>
                <w:szCs w:val="24"/>
              </w:rPr>
            </w:pPr>
            <w:r w:rsidRPr="00644A4D">
              <w:rPr>
                <w:sz w:val="20"/>
              </w:rPr>
              <w:t>13</w:t>
            </w:r>
          </w:p>
        </w:tc>
        <w:tc>
          <w:tcPr>
            <w:tcW w:w="2093" w:type="pct"/>
            <w:shd w:val="clear" w:color="auto" w:fill="auto"/>
            <w:vAlign w:val="center"/>
          </w:tcPr>
          <w:p w14:paraId="0F6B0306" w14:textId="77777777" w:rsidR="00060B92" w:rsidRPr="00644A4D" w:rsidRDefault="00060B92" w:rsidP="008F06E4">
            <w:pPr>
              <w:rPr>
                <w:rFonts w:eastAsia="Calibri"/>
                <w:sz w:val="20"/>
                <w:szCs w:val="24"/>
              </w:rPr>
            </w:pPr>
            <w:r w:rsidRPr="00644A4D">
              <w:rPr>
                <w:sz w:val="20"/>
              </w:rPr>
              <w:t>Battambang</w:t>
            </w:r>
          </w:p>
        </w:tc>
        <w:tc>
          <w:tcPr>
            <w:tcW w:w="1015" w:type="pct"/>
            <w:shd w:val="clear" w:color="auto" w:fill="auto"/>
            <w:vAlign w:val="center"/>
          </w:tcPr>
          <w:p w14:paraId="175FBFDE" w14:textId="0B019359" w:rsidR="00060B92" w:rsidRPr="00644A4D" w:rsidRDefault="007B4E37" w:rsidP="008F06E4">
            <w:pPr>
              <w:jc w:val="right"/>
              <w:rPr>
                <w:bCs/>
                <w:sz w:val="20"/>
                <w:szCs w:val="22"/>
              </w:rPr>
            </w:pPr>
            <w:hyperlink r:id="rId18" w:history="1">
              <w:r w:rsidR="00060B92" w:rsidRPr="00644A4D">
                <w:rPr>
                  <w:bCs/>
                  <w:sz w:val="20"/>
                  <w:szCs w:val="22"/>
                </w:rPr>
                <w:t>13°06′00” N </w:t>
              </w:r>
            </w:hyperlink>
          </w:p>
        </w:tc>
        <w:tc>
          <w:tcPr>
            <w:tcW w:w="1472" w:type="pct"/>
          </w:tcPr>
          <w:p w14:paraId="4F507473" w14:textId="77777777" w:rsidR="00060B92" w:rsidRPr="00644A4D" w:rsidRDefault="00060B92" w:rsidP="008F06E4">
            <w:pPr>
              <w:jc w:val="right"/>
              <w:rPr>
                <w:bCs/>
                <w:sz w:val="20"/>
                <w:szCs w:val="22"/>
              </w:rPr>
            </w:pPr>
            <w:r w:rsidRPr="00644A4D">
              <w:rPr>
                <w:bCs/>
                <w:sz w:val="20"/>
                <w:szCs w:val="22"/>
              </w:rPr>
              <w:t>103°12′00” E</w:t>
            </w:r>
          </w:p>
        </w:tc>
      </w:tr>
      <w:tr w:rsidR="00060B92" w:rsidRPr="00FE30F4" w14:paraId="0DBBA295" w14:textId="77777777" w:rsidTr="008F06E4">
        <w:tc>
          <w:tcPr>
            <w:tcW w:w="420" w:type="pct"/>
            <w:shd w:val="clear" w:color="auto" w:fill="auto"/>
            <w:vAlign w:val="center"/>
          </w:tcPr>
          <w:p w14:paraId="250A880C" w14:textId="77777777" w:rsidR="00060B92" w:rsidRPr="00644A4D" w:rsidRDefault="00060B92" w:rsidP="008F06E4">
            <w:pPr>
              <w:rPr>
                <w:rFonts w:eastAsia="Calibri"/>
                <w:sz w:val="20"/>
                <w:szCs w:val="24"/>
              </w:rPr>
            </w:pPr>
            <w:r w:rsidRPr="00644A4D">
              <w:rPr>
                <w:sz w:val="20"/>
              </w:rPr>
              <w:t>14</w:t>
            </w:r>
          </w:p>
        </w:tc>
        <w:tc>
          <w:tcPr>
            <w:tcW w:w="2093" w:type="pct"/>
            <w:shd w:val="clear" w:color="auto" w:fill="auto"/>
            <w:vAlign w:val="center"/>
          </w:tcPr>
          <w:p w14:paraId="2011E7C3" w14:textId="77777777" w:rsidR="00060B92" w:rsidRPr="00644A4D" w:rsidRDefault="00060B92" w:rsidP="008F06E4">
            <w:pPr>
              <w:rPr>
                <w:rFonts w:eastAsia="Calibri"/>
                <w:sz w:val="20"/>
                <w:szCs w:val="24"/>
              </w:rPr>
            </w:pPr>
            <w:r w:rsidRPr="00644A4D">
              <w:rPr>
                <w:sz w:val="20"/>
              </w:rPr>
              <w:t>Kampong Thom</w:t>
            </w:r>
          </w:p>
        </w:tc>
        <w:tc>
          <w:tcPr>
            <w:tcW w:w="1015" w:type="pct"/>
            <w:shd w:val="clear" w:color="auto" w:fill="auto"/>
            <w:vAlign w:val="center"/>
          </w:tcPr>
          <w:p w14:paraId="69F4EE8B" w14:textId="567E8064" w:rsidR="00060B92" w:rsidRPr="00644A4D" w:rsidRDefault="007B4E37" w:rsidP="008F06E4">
            <w:pPr>
              <w:jc w:val="right"/>
              <w:rPr>
                <w:bCs/>
                <w:sz w:val="20"/>
                <w:szCs w:val="22"/>
              </w:rPr>
            </w:pPr>
            <w:hyperlink r:id="rId19" w:history="1">
              <w:r w:rsidR="00060B92" w:rsidRPr="00644A4D">
                <w:rPr>
                  <w:bCs/>
                  <w:sz w:val="20"/>
                  <w:szCs w:val="22"/>
                </w:rPr>
                <w:t>12°42′00” N </w:t>
              </w:r>
            </w:hyperlink>
          </w:p>
        </w:tc>
        <w:tc>
          <w:tcPr>
            <w:tcW w:w="1472" w:type="pct"/>
          </w:tcPr>
          <w:p w14:paraId="74702801" w14:textId="77777777" w:rsidR="00060B92" w:rsidRPr="00644A4D" w:rsidRDefault="00060B92" w:rsidP="008F06E4">
            <w:pPr>
              <w:jc w:val="right"/>
              <w:rPr>
                <w:bCs/>
                <w:sz w:val="20"/>
                <w:szCs w:val="22"/>
              </w:rPr>
            </w:pPr>
            <w:r w:rsidRPr="00644A4D">
              <w:rPr>
                <w:bCs/>
                <w:sz w:val="20"/>
                <w:szCs w:val="22"/>
              </w:rPr>
              <w:t>104°53′00” E</w:t>
            </w:r>
          </w:p>
        </w:tc>
      </w:tr>
      <w:tr w:rsidR="00060B92" w:rsidRPr="00FE30F4" w14:paraId="0320E75E" w14:textId="77777777" w:rsidTr="008F06E4">
        <w:tc>
          <w:tcPr>
            <w:tcW w:w="420" w:type="pct"/>
            <w:shd w:val="clear" w:color="auto" w:fill="auto"/>
            <w:vAlign w:val="center"/>
          </w:tcPr>
          <w:p w14:paraId="7258D71D" w14:textId="77777777" w:rsidR="00060B92" w:rsidRPr="00644A4D" w:rsidRDefault="00060B92" w:rsidP="008F06E4">
            <w:pPr>
              <w:rPr>
                <w:sz w:val="20"/>
              </w:rPr>
            </w:pPr>
            <w:r w:rsidRPr="00644A4D">
              <w:rPr>
                <w:sz w:val="20"/>
              </w:rPr>
              <w:t>15</w:t>
            </w:r>
          </w:p>
        </w:tc>
        <w:tc>
          <w:tcPr>
            <w:tcW w:w="2093" w:type="pct"/>
            <w:shd w:val="clear" w:color="auto" w:fill="auto"/>
            <w:vAlign w:val="center"/>
          </w:tcPr>
          <w:p w14:paraId="55415B16" w14:textId="77777777" w:rsidR="00060B92" w:rsidRPr="00644A4D" w:rsidRDefault="00060B92" w:rsidP="008F06E4">
            <w:pPr>
              <w:rPr>
                <w:sz w:val="20"/>
              </w:rPr>
            </w:pPr>
            <w:r w:rsidRPr="00644A4D">
              <w:rPr>
                <w:sz w:val="20"/>
              </w:rPr>
              <w:t>Tbong khmum</w:t>
            </w:r>
          </w:p>
        </w:tc>
        <w:tc>
          <w:tcPr>
            <w:tcW w:w="1015" w:type="pct"/>
            <w:shd w:val="clear" w:color="auto" w:fill="auto"/>
            <w:vAlign w:val="center"/>
          </w:tcPr>
          <w:p w14:paraId="47503608" w14:textId="4E106BF9" w:rsidR="00060B92" w:rsidRPr="00644A4D" w:rsidRDefault="007B4E37" w:rsidP="008F06E4">
            <w:pPr>
              <w:jc w:val="right"/>
              <w:rPr>
                <w:bCs/>
                <w:sz w:val="20"/>
                <w:szCs w:val="22"/>
              </w:rPr>
            </w:pPr>
            <w:hyperlink r:id="rId20" w:history="1">
              <w:r w:rsidR="00060B92" w:rsidRPr="00644A4D">
                <w:rPr>
                  <w:bCs/>
                  <w:sz w:val="20"/>
                  <w:szCs w:val="22"/>
                </w:rPr>
                <w:t>11°54′34″N </w:t>
              </w:r>
            </w:hyperlink>
          </w:p>
        </w:tc>
        <w:tc>
          <w:tcPr>
            <w:tcW w:w="1472" w:type="pct"/>
          </w:tcPr>
          <w:p w14:paraId="6B359EFB" w14:textId="77777777" w:rsidR="00060B92" w:rsidRPr="00644A4D" w:rsidRDefault="00060B92" w:rsidP="008F06E4">
            <w:pPr>
              <w:jc w:val="right"/>
              <w:rPr>
                <w:bCs/>
                <w:sz w:val="20"/>
                <w:szCs w:val="22"/>
              </w:rPr>
            </w:pPr>
            <w:r w:rsidRPr="00644A4D">
              <w:rPr>
                <w:bCs/>
                <w:sz w:val="20"/>
                <w:szCs w:val="22"/>
              </w:rPr>
              <w:t>105°38′49″E</w:t>
            </w:r>
          </w:p>
        </w:tc>
      </w:tr>
      <w:tr w:rsidR="003222FC" w:rsidRPr="00FE30F4" w14:paraId="2FA39D39" w14:textId="77777777" w:rsidTr="008F06E4">
        <w:tc>
          <w:tcPr>
            <w:tcW w:w="420" w:type="pct"/>
            <w:shd w:val="clear" w:color="auto" w:fill="auto"/>
            <w:vAlign w:val="center"/>
          </w:tcPr>
          <w:p w14:paraId="62FCB60B" w14:textId="1D9667C6" w:rsidR="003222FC" w:rsidRPr="00644A4D" w:rsidRDefault="003222FC" w:rsidP="008F06E4">
            <w:pPr>
              <w:rPr>
                <w:sz w:val="20"/>
              </w:rPr>
            </w:pPr>
            <w:r w:rsidRPr="00644A4D">
              <w:rPr>
                <w:sz w:val="20"/>
              </w:rPr>
              <w:t>16</w:t>
            </w:r>
          </w:p>
        </w:tc>
        <w:tc>
          <w:tcPr>
            <w:tcW w:w="2093" w:type="pct"/>
            <w:shd w:val="clear" w:color="auto" w:fill="auto"/>
            <w:vAlign w:val="center"/>
          </w:tcPr>
          <w:p w14:paraId="13E0BA16" w14:textId="1372CA8F" w:rsidR="003222FC" w:rsidRPr="00644A4D" w:rsidRDefault="003222FC" w:rsidP="008F06E4">
            <w:pPr>
              <w:rPr>
                <w:sz w:val="20"/>
              </w:rPr>
            </w:pPr>
            <w:r w:rsidRPr="00644A4D">
              <w:rPr>
                <w:sz w:val="20"/>
              </w:rPr>
              <w:t>Phnom Penh</w:t>
            </w:r>
          </w:p>
        </w:tc>
        <w:tc>
          <w:tcPr>
            <w:tcW w:w="1015" w:type="pct"/>
            <w:shd w:val="clear" w:color="auto" w:fill="auto"/>
            <w:vAlign w:val="center"/>
          </w:tcPr>
          <w:p w14:paraId="2F4F9BA9" w14:textId="64604CE0" w:rsidR="003222FC" w:rsidRPr="00644A4D" w:rsidRDefault="001E2D88" w:rsidP="008F06E4">
            <w:pPr>
              <w:jc w:val="right"/>
              <w:rPr>
                <w:bCs/>
                <w:sz w:val="20"/>
                <w:szCs w:val="22"/>
              </w:rPr>
            </w:pPr>
            <w:r w:rsidRPr="00644A4D">
              <w:rPr>
                <w:bCs/>
                <w:sz w:val="20"/>
                <w:szCs w:val="22"/>
              </w:rPr>
              <w:t>11°33′</w:t>
            </w:r>
            <w:r w:rsidR="00CF561C">
              <w:rPr>
                <w:bCs/>
                <w:sz w:val="20"/>
                <w:szCs w:val="22"/>
              </w:rPr>
              <w:t>43</w:t>
            </w:r>
            <w:r w:rsidRPr="00644A4D">
              <w:rPr>
                <w:bCs/>
                <w:sz w:val="20"/>
                <w:szCs w:val="22"/>
              </w:rPr>
              <w:t xml:space="preserve">” N </w:t>
            </w:r>
          </w:p>
        </w:tc>
        <w:tc>
          <w:tcPr>
            <w:tcW w:w="1472" w:type="pct"/>
          </w:tcPr>
          <w:p w14:paraId="1C1368AE" w14:textId="7D741927" w:rsidR="003222FC" w:rsidRPr="00644A4D" w:rsidRDefault="001E2D88" w:rsidP="008F06E4">
            <w:pPr>
              <w:jc w:val="right"/>
              <w:rPr>
                <w:bCs/>
                <w:sz w:val="20"/>
                <w:szCs w:val="22"/>
              </w:rPr>
            </w:pPr>
            <w:r w:rsidRPr="00644A4D">
              <w:rPr>
                <w:bCs/>
                <w:sz w:val="20"/>
                <w:szCs w:val="22"/>
              </w:rPr>
              <w:t>104°</w:t>
            </w:r>
            <w:r w:rsidR="00686A28" w:rsidRPr="00644A4D">
              <w:rPr>
                <w:bCs/>
                <w:sz w:val="20"/>
                <w:szCs w:val="22"/>
              </w:rPr>
              <w:t>5</w:t>
            </w:r>
            <w:r w:rsidR="00686A28">
              <w:rPr>
                <w:bCs/>
                <w:sz w:val="20"/>
                <w:szCs w:val="22"/>
              </w:rPr>
              <w:t>3</w:t>
            </w:r>
            <w:r w:rsidRPr="00644A4D">
              <w:rPr>
                <w:bCs/>
                <w:sz w:val="20"/>
                <w:szCs w:val="22"/>
              </w:rPr>
              <w:t>′</w:t>
            </w:r>
            <w:r w:rsidR="00686A28">
              <w:rPr>
                <w:bCs/>
                <w:sz w:val="20"/>
                <w:szCs w:val="22"/>
              </w:rPr>
              <w:t>18</w:t>
            </w:r>
            <w:r w:rsidRPr="00644A4D">
              <w:rPr>
                <w:bCs/>
                <w:sz w:val="20"/>
                <w:szCs w:val="22"/>
              </w:rPr>
              <w:t>”  E</w:t>
            </w:r>
          </w:p>
        </w:tc>
      </w:tr>
    </w:tbl>
    <w:p w14:paraId="074CD395" w14:textId="6A635498" w:rsidR="001E2D88" w:rsidRPr="00FE30F4" w:rsidRDefault="001E2D88" w:rsidP="00F87B39">
      <w:pPr>
        <w:rPr>
          <w:rFonts w:ascii="Avenir Book" w:eastAsia="MS Mincho" w:hAnsi="Avenir Book"/>
        </w:rPr>
      </w:pPr>
    </w:p>
    <w:p w14:paraId="7FB1335E" w14:textId="13F34CDB" w:rsidR="001E2D88" w:rsidRPr="00FE30F4" w:rsidRDefault="001E2D88" w:rsidP="001E2D88">
      <w:pPr>
        <w:rPr>
          <w:rFonts w:eastAsia="MS Mincho"/>
        </w:rPr>
      </w:pPr>
      <w:r w:rsidRPr="00FE30F4">
        <w:rPr>
          <w:rFonts w:eastAsia="MS Mincho"/>
        </w:rPr>
        <w:t>In case NBP extends to other provinces, location details will be included in the monitoring report.</w:t>
      </w:r>
    </w:p>
    <w:p w14:paraId="1D653C47" w14:textId="1863503E" w:rsidR="00CC25EE" w:rsidRPr="00FE30F4" w:rsidRDefault="00CC25EE" w:rsidP="001275F7">
      <w:pPr>
        <w:pStyle w:val="SDMPDDPoASubSection1"/>
        <w:numPr>
          <w:ilvl w:val="2"/>
          <w:numId w:val="11"/>
        </w:numPr>
        <w:tabs>
          <w:tab w:val="clear" w:pos="1474"/>
        </w:tabs>
        <w:ind w:left="709" w:hanging="709"/>
        <w:rPr>
          <w:rFonts w:ascii="Avenir Book" w:hAnsi="Avenir Book"/>
        </w:rPr>
      </w:pPr>
      <w:r w:rsidRPr="00FE30F4">
        <w:rPr>
          <w:rFonts w:ascii="Avenir Book" w:hAnsi="Avenir Book"/>
        </w:rPr>
        <w:lastRenderedPageBreak/>
        <w:t>Technologies</w:t>
      </w:r>
      <w:r w:rsidR="00014618" w:rsidRPr="00FE30F4">
        <w:rPr>
          <w:rFonts w:ascii="Avenir Book" w:hAnsi="Avenir Book"/>
        </w:rPr>
        <w:t xml:space="preserve"> and</w:t>
      </w:r>
      <w:r w:rsidR="007D74CA" w:rsidRPr="00FE30F4">
        <w:rPr>
          <w:rFonts w:ascii="Avenir Book" w:hAnsi="Avenir Book"/>
        </w:rPr>
        <w:t>/or</w:t>
      </w:r>
      <w:r w:rsidR="00014618" w:rsidRPr="00FE30F4">
        <w:rPr>
          <w:rFonts w:ascii="Avenir Book" w:hAnsi="Avenir Book"/>
        </w:rPr>
        <w:t xml:space="preserve"> measures</w:t>
      </w:r>
      <w:bookmarkEnd w:id="15"/>
    </w:p>
    <w:p w14:paraId="4FC633C1" w14:textId="77777777" w:rsidR="00073747" w:rsidRPr="00FE30F4" w:rsidRDefault="00073747" w:rsidP="00073747">
      <w:pPr>
        <w:pStyle w:val="SDMPDDPoASubSection1"/>
        <w:tabs>
          <w:tab w:val="clear" w:pos="1474"/>
        </w:tabs>
        <w:spacing w:before="0"/>
        <w:rPr>
          <w:rFonts w:ascii="Avenir Book" w:hAnsi="Avenir Book"/>
        </w:rPr>
      </w:pPr>
      <w:r w:rsidRPr="00FE30F4">
        <w:rPr>
          <w:rFonts w:ascii="Avenir Book" w:hAnsi="Avenir Book"/>
        </w:rPr>
        <w:t>&gt;&gt;</w:t>
      </w:r>
      <w:r w:rsidR="00414BC5" w:rsidRPr="00FE30F4">
        <w:rPr>
          <w:rFonts w:ascii="Avenir Book" w:hAnsi="Avenir Book"/>
        </w:rPr>
        <w:t xml:space="preserve"> </w:t>
      </w:r>
      <w:r w:rsidR="00414BC5" w:rsidRPr="00FE30F4">
        <w:rPr>
          <w:rFonts w:ascii="Avenir Book" w:hAnsi="Avenir Book"/>
          <w:b w:val="0"/>
          <w:i/>
        </w:rPr>
        <w:t>(Describe the technologies and measures to be employed and/or implemented by the project, including a list of the facilities, systems and equipment that will be installed and/or modified by the project. Include information essential to understand the purpose of the project and how it will contribute positively to three SDGs.</w:t>
      </w:r>
      <w:r w:rsidR="007C1D64" w:rsidRPr="00FE30F4">
        <w:rPr>
          <w:rFonts w:ascii="Avenir Book" w:hAnsi="Avenir Book"/>
          <w:b w:val="0"/>
          <w:i/>
        </w:rPr>
        <w:t>)</w:t>
      </w:r>
    </w:p>
    <w:p w14:paraId="01BC434A" w14:textId="6ABDE522" w:rsidR="00073747" w:rsidRPr="00FE30F4" w:rsidRDefault="00073747" w:rsidP="00073747">
      <w:pPr>
        <w:pStyle w:val="SDMPDDPoASubSection1"/>
        <w:tabs>
          <w:tab w:val="clear" w:pos="1474"/>
        </w:tabs>
        <w:spacing w:before="0"/>
        <w:rPr>
          <w:rFonts w:ascii="Avenir Book" w:hAnsi="Avenir Book"/>
        </w:rPr>
      </w:pPr>
    </w:p>
    <w:p w14:paraId="120C37E0" w14:textId="3998B6EE" w:rsidR="00277E71" w:rsidRPr="00FE30F4" w:rsidRDefault="00277E71" w:rsidP="001F38B2">
      <w:r w:rsidRPr="00FE30F4">
        <w:t xml:space="preserve">NBP </w:t>
      </w:r>
      <w:r w:rsidR="00FE30F4" w:rsidRPr="00FE30F4">
        <w:t>installs</w:t>
      </w:r>
      <w:r w:rsidRPr="00FE30F4">
        <w:t xml:space="preserve">, </w:t>
      </w:r>
      <w:r w:rsidR="00FE30F4" w:rsidRPr="00FE30F4">
        <w:t>through</w:t>
      </w:r>
      <w:r w:rsidRPr="00FE30F4">
        <w:t xml:space="preserve"> franchised Biodigester Company Agencies</w:t>
      </w:r>
      <w:r w:rsidR="001F38B2" w:rsidRPr="00FE30F4">
        <w:t xml:space="preserve"> (BCA)</w:t>
      </w:r>
      <w:r w:rsidRPr="00FE30F4">
        <w:t xml:space="preserve">, biodigesters. </w:t>
      </w:r>
      <w:r w:rsidR="00FD4188" w:rsidRPr="00FE30F4">
        <w:t xml:space="preserve">The main type of </w:t>
      </w:r>
      <w:r w:rsidR="00FE30F4" w:rsidRPr="00FE30F4">
        <w:t>digester</w:t>
      </w:r>
      <w:r w:rsidR="00FD4188" w:rsidRPr="00FE30F4">
        <w:t xml:space="preserve"> </w:t>
      </w:r>
      <w:r w:rsidR="00331B35">
        <w:t>that</w:t>
      </w:r>
      <w:r w:rsidR="00FD4188" w:rsidRPr="00FE30F4">
        <w:t xml:space="preserve"> NBP installs is the Farmer’s Friend digester and a </w:t>
      </w:r>
      <w:r w:rsidR="00FE30F4" w:rsidRPr="00FE30F4">
        <w:t>scaled</w:t>
      </w:r>
      <w:r w:rsidR="00FD4188" w:rsidRPr="00FE30F4">
        <w:t xml:space="preserve"> down version of this model, the S1</w:t>
      </w:r>
      <w:r w:rsidR="006E478D">
        <w:t xml:space="preserve"> in the size of 2 to 15 m</w:t>
      </w:r>
      <w:r w:rsidR="006E478D" w:rsidRPr="006E478D">
        <w:rPr>
          <w:vertAlign w:val="superscript"/>
        </w:rPr>
        <w:t>3</w:t>
      </w:r>
      <w:r w:rsidR="006E478D">
        <w:t xml:space="preserve"> with possibility to construct up to 50 m</w:t>
      </w:r>
      <w:r w:rsidR="006E478D" w:rsidRPr="006E478D">
        <w:rPr>
          <w:vertAlign w:val="superscript"/>
        </w:rPr>
        <w:t>3</w:t>
      </w:r>
      <w:r w:rsidR="00FD4188" w:rsidRPr="00FE30F4">
        <w:t xml:space="preserve"> </w:t>
      </w:r>
      <w:r w:rsidR="00331B35">
        <w:t xml:space="preserve">Both technologies have an expected lifespan </w:t>
      </w:r>
      <w:r w:rsidR="006040CB">
        <w:t xml:space="preserve">of </w:t>
      </w:r>
      <w:r w:rsidR="00331B35">
        <w:t xml:space="preserve">over </w:t>
      </w:r>
      <w:r w:rsidR="006040CB">
        <w:t>25</w:t>
      </w:r>
      <w:r w:rsidR="00331B35">
        <w:t xml:space="preserve"> years. </w:t>
      </w:r>
      <w:r w:rsidR="00FD4188" w:rsidRPr="00FE30F4">
        <w:t>The programme is otherwise biodigester technology agnostic, provided that technologies meet</w:t>
      </w:r>
      <w:r w:rsidR="003222FC" w:rsidRPr="00FE30F4">
        <w:t xml:space="preserve"> the following </w:t>
      </w:r>
      <w:r w:rsidR="00FE30F4" w:rsidRPr="00FE30F4">
        <w:t>requirements</w:t>
      </w:r>
      <w:r w:rsidR="003222FC" w:rsidRPr="00FE30F4">
        <w:t>:</w:t>
      </w:r>
    </w:p>
    <w:p w14:paraId="40FAFEDE" w14:textId="6A54A1E8" w:rsidR="00FD4188" w:rsidRPr="00FE30F4" w:rsidRDefault="00FD4188" w:rsidP="00073747">
      <w:pPr>
        <w:pStyle w:val="SDMPDDPoASubSection1"/>
        <w:tabs>
          <w:tab w:val="clear" w:pos="1474"/>
        </w:tabs>
        <w:spacing w:before="0"/>
        <w:rPr>
          <w:rFonts w:ascii="Avenir Book" w:hAnsi="Avenir Book"/>
          <w:b w:val="0"/>
        </w:rPr>
      </w:pPr>
    </w:p>
    <w:p w14:paraId="4BD441B5" w14:textId="575088C4" w:rsidR="00FD4188" w:rsidRPr="00FE30F4" w:rsidRDefault="00FD4188" w:rsidP="001F38B2">
      <w:r w:rsidRPr="00FE30F4">
        <w:t>1.</w:t>
      </w:r>
      <w:r w:rsidR="00F04808" w:rsidRPr="00FE30F4">
        <w:t xml:space="preserve"> Durability: </w:t>
      </w:r>
      <w:r w:rsidR="0086770A" w:rsidRPr="00FE30F4">
        <w:tab/>
      </w:r>
      <w:r w:rsidR="0086770A" w:rsidRPr="00FE30F4">
        <w:tab/>
      </w:r>
      <w:r w:rsidR="009E3724" w:rsidRPr="00FE30F4">
        <w:t xml:space="preserve">Biodigesters are expected to last for over </w:t>
      </w:r>
      <w:r w:rsidR="00331B35">
        <w:t>1</w:t>
      </w:r>
      <w:r w:rsidR="009E3724" w:rsidRPr="00FE30F4">
        <w:t>0 years</w:t>
      </w:r>
    </w:p>
    <w:p w14:paraId="36F2676F" w14:textId="28608778" w:rsidR="00FD4188" w:rsidRPr="00FE30F4" w:rsidRDefault="00FD4188" w:rsidP="001F38B2">
      <w:r w:rsidRPr="00FE30F4">
        <w:t>2.</w:t>
      </w:r>
      <w:r w:rsidR="009E3724" w:rsidRPr="00FE30F4">
        <w:t xml:space="preserve"> Gas storage: </w:t>
      </w:r>
      <w:r w:rsidR="0086770A" w:rsidRPr="00FE30F4">
        <w:tab/>
      </w:r>
      <w:r w:rsidR="00331B35">
        <w:t>The digester should be able to store a</w:t>
      </w:r>
      <w:r w:rsidR="009E3724" w:rsidRPr="00FE30F4">
        <w:t xml:space="preserve">t least 50% of daily gas production </w:t>
      </w:r>
    </w:p>
    <w:p w14:paraId="2AEAE60D" w14:textId="7099361D" w:rsidR="003222FC" w:rsidRPr="00FE30F4" w:rsidRDefault="003222FC" w:rsidP="001F38B2">
      <w:r w:rsidRPr="00FE30F4">
        <w:t>3. Warrant</w:t>
      </w:r>
      <w:r w:rsidR="0073205D">
        <w:t>y</w:t>
      </w:r>
      <w:r w:rsidRPr="00FE30F4">
        <w:t xml:space="preserve">e:  </w:t>
      </w:r>
      <w:r w:rsidR="0086770A" w:rsidRPr="00FE30F4">
        <w:tab/>
      </w:r>
      <w:r w:rsidRPr="00FE30F4">
        <w:t xml:space="preserve">A </w:t>
      </w:r>
      <w:r w:rsidR="00FE30F4" w:rsidRPr="00FE30F4">
        <w:t>minimum</w:t>
      </w:r>
      <w:r w:rsidRPr="00FE30F4">
        <w:t xml:space="preserve"> </w:t>
      </w:r>
      <w:r w:rsidR="0073205D" w:rsidRPr="006667B1">
        <w:t>warranty</w:t>
      </w:r>
      <w:r w:rsidR="0073205D" w:rsidRPr="00FE30F4">
        <w:t xml:space="preserve"> </w:t>
      </w:r>
      <w:r w:rsidRPr="00FE30F4">
        <w:t>of 1 year shall be offered</w:t>
      </w:r>
    </w:p>
    <w:p w14:paraId="1072E7D0" w14:textId="2BAEFB49" w:rsidR="00FD4188" w:rsidRPr="00FE30F4" w:rsidRDefault="00FD4188" w:rsidP="001F38B2"/>
    <w:p w14:paraId="72EAED98" w14:textId="2B8E7CB8" w:rsidR="00FD4188" w:rsidRPr="00FE30F4" w:rsidRDefault="00FD4188" w:rsidP="001F38B2">
      <w:r w:rsidRPr="00FE30F4">
        <w:t>The</w:t>
      </w:r>
      <w:r w:rsidR="00060B92" w:rsidRPr="00FE30F4">
        <w:t xml:space="preserve"> list</w:t>
      </w:r>
      <w:r w:rsidRPr="00FE30F4">
        <w:t xml:space="preserve"> of facilities, system and equipment that will be installed include:</w:t>
      </w:r>
    </w:p>
    <w:p w14:paraId="2F3BF4EE" w14:textId="64408344" w:rsidR="00277E71" w:rsidRPr="00FE30F4" w:rsidRDefault="009E3724" w:rsidP="00B05A28">
      <w:pPr>
        <w:pStyle w:val="ListParagraph"/>
        <w:numPr>
          <w:ilvl w:val="0"/>
          <w:numId w:val="34"/>
        </w:numPr>
        <w:rPr>
          <w:lang w:val="en-GB"/>
        </w:rPr>
      </w:pPr>
      <w:r w:rsidRPr="00FE30F4">
        <w:rPr>
          <w:lang w:val="en-GB"/>
        </w:rPr>
        <w:t>Inlet</w:t>
      </w:r>
      <w:r w:rsidR="003222FC" w:rsidRPr="00FE30F4">
        <w:rPr>
          <w:lang w:val="en-GB"/>
        </w:rPr>
        <w:t xml:space="preserve"> (for mixing the manure with water)</w:t>
      </w:r>
    </w:p>
    <w:p w14:paraId="34081B07" w14:textId="5033BDD4" w:rsidR="009E3724" w:rsidRPr="00FE30F4" w:rsidRDefault="009E3724" w:rsidP="00B05A28">
      <w:pPr>
        <w:pStyle w:val="ListParagraph"/>
        <w:numPr>
          <w:ilvl w:val="0"/>
          <w:numId w:val="34"/>
        </w:numPr>
        <w:rPr>
          <w:lang w:val="en-GB"/>
        </w:rPr>
      </w:pPr>
      <w:r w:rsidRPr="00FE30F4">
        <w:rPr>
          <w:lang w:val="en-GB"/>
        </w:rPr>
        <w:t>Biodigester and integrated gasholder</w:t>
      </w:r>
    </w:p>
    <w:p w14:paraId="6C0650B2" w14:textId="6EC53636" w:rsidR="009E3724" w:rsidRPr="00FE30F4" w:rsidRDefault="009E3724" w:rsidP="00B05A28">
      <w:pPr>
        <w:pStyle w:val="ListParagraph"/>
        <w:numPr>
          <w:ilvl w:val="0"/>
          <w:numId w:val="34"/>
        </w:numPr>
        <w:rPr>
          <w:lang w:val="en-GB"/>
        </w:rPr>
      </w:pPr>
      <w:r w:rsidRPr="00FE30F4">
        <w:rPr>
          <w:lang w:val="en-GB"/>
        </w:rPr>
        <w:t>Compensation tank</w:t>
      </w:r>
    </w:p>
    <w:p w14:paraId="1EBDB7C5" w14:textId="5C477959" w:rsidR="009E3724" w:rsidRPr="00FE30F4" w:rsidRDefault="003222FC" w:rsidP="00B05A28">
      <w:pPr>
        <w:pStyle w:val="ListParagraph"/>
        <w:numPr>
          <w:ilvl w:val="0"/>
          <w:numId w:val="34"/>
        </w:numPr>
        <w:rPr>
          <w:lang w:val="en-GB"/>
        </w:rPr>
      </w:pPr>
      <w:r w:rsidRPr="00FE30F4">
        <w:rPr>
          <w:lang w:val="en-GB"/>
        </w:rPr>
        <w:t>Slurry pit (to store overflown slurry temporarily before it is scooped to the compost hut)</w:t>
      </w:r>
    </w:p>
    <w:p w14:paraId="7A777F3E" w14:textId="31957995" w:rsidR="009E3724" w:rsidRPr="00FE30F4" w:rsidRDefault="009E3724" w:rsidP="00B05A28">
      <w:pPr>
        <w:pStyle w:val="ListParagraph"/>
        <w:numPr>
          <w:ilvl w:val="0"/>
          <w:numId w:val="34"/>
        </w:numPr>
        <w:rPr>
          <w:lang w:val="en-GB"/>
        </w:rPr>
      </w:pPr>
      <w:r w:rsidRPr="00FE30F4">
        <w:rPr>
          <w:lang w:val="en-GB"/>
        </w:rPr>
        <w:t>Compost hut</w:t>
      </w:r>
      <w:r w:rsidR="00DD28A4" w:rsidRPr="00FE30F4">
        <w:rPr>
          <w:lang w:val="en-GB"/>
        </w:rPr>
        <w:t xml:space="preserve"> (optional</w:t>
      </w:r>
      <w:r w:rsidR="00342E61">
        <w:rPr>
          <w:lang w:val="en-GB"/>
        </w:rPr>
        <w:t xml:space="preserve"> but strongly encouraged</w:t>
      </w:r>
      <w:r w:rsidR="00DD28A4" w:rsidRPr="00FE30F4">
        <w:rPr>
          <w:lang w:val="en-GB"/>
        </w:rPr>
        <w:t>)</w:t>
      </w:r>
    </w:p>
    <w:p w14:paraId="61B75194" w14:textId="45C78951" w:rsidR="009E3724" w:rsidRPr="00FE30F4" w:rsidRDefault="009E3724" w:rsidP="00B05A28">
      <w:pPr>
        <w:pStyle w:val="ListParagraph"/>
        <w:numPr>
          <w:ilvl w:val="0"/>
          <w:numId w:val="34"/>
        </w:numPr>
        <w:rPr>
          <w:lang w:val="en-GB"/>
        </w:rPr>
      </w:pPr>
      <w:r w:rsidRPr="00FE30F4">
        <w:rPr>
          <w:lang w:val="en-GB"/>
        </w:rPr>
        <w:t>Toilet</w:t>
      </w:r>
      <w:r w:rsidR="003222FC" w:rsidRPr="00FE30F4">
        <w:rPr>
          <w:lang w:val="en-GB"/>
        </w:rPr>
        <w:t xml:space="preserve"> (optional)</w:t>
      </w:r>
    </w:p>
    <w:p w14:paraId="12EBC664" w14:textId="127DB24F" w:rsidR="003222FC" w:rsidRPr="00FE30F4" w:rsidRDefault="003222FC" w:rsidP="00B05A28">
      <w:pPr>
        <w:pStyle w:val="ListParagraph"/>
        <w:numPr>
          <w:ilvl w:val="0"/>
          <w:numId w:val="34"/>
        </w:numPr>
        <w:rPr>
          <w:lang w:val="en-GB"/>
        </w:rPr>
      </w:pPr>
      <w:r w:rsidRPr="00FE30F4">
        <w:rPr>
          <w:lang w:val="en-GB"/>
        </w:rPr>
        <w:t xml:space="preserve">Gas piping and water trap (water trap </w:t>
      </w:r>
      <w:r w:rsidR="008F06E4" w:rsidRPr="00FE30F4">
        <w:rPr>
          <w:lang w:val="en-GB"/>
        </w:rPr>
        <w:t>is necessarily to remove condense water from the biogas)</w:t>
      </w:r>
    </w:p>
    <w:p w14:paraId="61A25881" w14:textId="7696B1D6" w:rsidR="009E3724" w:rsidRPr="00FE30F4" w:rsidRDefault="00331B35" w:rsidP="00B05A28">
      <w:pPr>
        <w:pStyle w:val="ListParagraph"/>
        <w:numPr>
          <w:ilvl w:val="0"/>
          <w:numId w:val="34"/>
        </w:numPr>
        <w:rPr>
          <w:lang w:val="en-GB"/>
        </w:rPr>
      </w:pPr>
      <w:r>
        <w:rPr>
          <w:lang w:val="en-GB"/>
        </w:rPr>
        <w:t xml:space="preserve">A </w:t>
      </w:r>
      <w:r w:rsidR="009E3724" w:rsidRPr="00FE30F4">
        <w:rPr>
          <w:lang w:val="en-GB"/>
        </w:rPr>
        <w:t>biogas stove</w:t>
      </w:r>
      <w:r w:rsidR="008F06E4" w:rsidRPr="00FE30F4">
        <w:rPr>
          <w:lang w:val="en-GB"/>
        </w:rPr>
        <w:t xml:space="preserve"> (stoves </w:t>
      </w:r>
      <w:r>
        <w:rPr>
          <w:lang w:val="en-GB"/>
        </w:rPr>
        <w:t>dissiminated via</w:t>
      </w:r>
      <w:r w:rsidR="008F06E4" w:rsidRPr="00FE30F4">
        <w:rPr>
          <w:lang w:val="en-GB"/>
        </w:rPr>
        <w:t xml:space="preserve"> NBP are recommended but not mandatory)</w:t>
      </w:r>
    </w:p>
    <w:p w14:paraId="22BFE677" w14:textId="498DDFCC" w:rsidR="009E3724" w:rsidRPr="00FE30F4" w:rsidRDefault="009E3724" w:rsidP="00B05A28">
      <w:pPr>
        <w:pStyle w:val="ListParagraph"/>
        <w:numPr>
          <w:ilvl w:val="0"/>
          <w:numId w:val="34"/>
        </w:numPr>
        <w:rPr>
          <w:lang w:val="en-GB"/>
        </w:rPr>
      </w:pPr>
      <w:r w:rsidRPr="00FE30F4">
        <w:rPr>
          <w:lang w:val="en-GB"/>
        </w:rPr>
        <w:t>Pressure gauge</w:t>
      </w:r>
      <w:r w:rsidR="008F06E4" w:rsidRPr="00FE30F4">
        <w:rPr>
          <w:lang w:val="en-GB"/>
        </w:rPr>
        <w:t xml:space="preserve"> (gas pressure in the plant is a proxy for gas availability)</w:t>
      </w:r>
    </w:p>
    <w:p w14:paraId="49D46CB6" w14:textId="5D1BC657" w:rsidR="009E3724" w:rsidRDefault="009E3724" w:rsidP="00B05A28">
      <w:pPr>
        <w:pStyle w:val="ListParagraph"/>
        <w:numPr>
          <w:ilvl w:val="0"/>
          <w:numId w:val="34"/>
        </w:numPr>
        <w:rPr>
          <w:lang w:val="en-GB"/>
        </w:rPr>
      </w:pPr>
      <w:r w:rsidRPr="00FE30F4">
        <w:rPr>
          <w:lang w:val="en-GB"/>
        </w:rPr>
        <w:t>Biogas lamp / biogas rice cooker</w:t>
      </w:r>
      <w:r w:rsidR="008F06E4" w:rsidRPr="00FE30F4">
        <w:rPr>
          <w:lang w:val="en-GB"/>
        </w:rPr>
        <w:t xml:space="preserve"> (both optional)</w:t>
      </w:r>
    </w:p>
    <w:p w14:paraId="0D94EE72" w14:textId="22209828" w:rsidR="008E5E6D" w:rsidRDefault="008E5E6D" w:rsidP="008E5E6D"/>
    <w:p w14:paraId="3A7ACF66" w14:textId="6677AFD2" w:rsidR="00D069DE" w:rsidRDefault="00D069DE" w:rsidP="00D069DE">
      <w:r>
        <w:t>NBP is a market-based programme and the actual number of digester installed depends on the market conditions. NBP however forecasts the following uptake of digesters in this CP:</w:t>
      </w:r>
    </w:p>
    <w:p w14:paraId="18A1099F" w14:textId="74FAD5AD" w:rsidR="00D069DE" w:rsidRDefault="00D069DE" w:rsidP="00D069DE"/>
    <w:p w14:paraId="55E44189" w14:textId="6FBCAD2B" w:rsidR="00D069DE" w:rsidRPr="008E5E6D" w:rsidRDefault="007C050A" w:rsidP="00D069DE">
      <w:r>
        <w:rPr>
          <w:noProof/>
          <w:lang w:val="en-US" w:eastAsia="en-US" w:bidi="km-KH"/>
        </w:rPr>
        <w:drawing>
          <wp:inline distT="0" distB="0" distL="0" distR="0" wp14:anchorId="344C3698" wp14:editId="403A1FCC">
            <wp:extent cx="6120765" cy="314960"/>
            <wp:effectExtent l="0" t="0" r="0" b="8890"/>
            <wp:docPr id="2" name="Picture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9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900-000002000000}"/>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0765" cy="314960"/>
                    </a:xfrm>
                    <a:prstGeom prst="rect">
                      <a:avLst/>
                    </a:prstGeom>
                    <a:noFill/>
                    <a:ln>
                      <a:noFill/>
                    </a:ln>
                  </pic:spPr>
                </pic:pic>
              </a:graphicData>
            </a:graphic>
          </wp:inline>
        </w:drawing>
      </w:r>
    </w:p>
    <w:p w14:paraId="33115A10" w14:textId="1EAFBD19" w:rsidR="003222FC" w:rsidRDefault="003222FC" w:rsidP="00073747">
      <w:pPr>
        <w:pStyle w:val="SDMPDDPoASubSection1"/>
        <w:tabs>
          <w:tab w:val="clear" w:pos="1474"/>
        </w:tabs>
        <w:spacing w:before="0"/>
        <w:rPr>
          <w:rFonts w:ascii="Avenir Book" w:hAnsi="Avenir Book"/>
        </w:rPr>
      </w:pPr>
    </w:p>
    <w:p w14:paraId="56F61B1B" w14:textId="77777777" w:rsidR="00D069DE" w:rsidRDefault="00D069DE" w:rsidP="00073747">
      <w:pPr>
        <w:pStyle w:val="SDMPDDPoASubSection1"/>
        <w:tabs>
          <w:tab w:val="clear" w:pos="1474"/>
        </w:tabs>
        <w:spacing w:before="0"/>
        <w:rPr>
          <w:rFonts w:ascii="Avenir Book" w:hAnsi="Avenir Book"/>
        </w:rPr>
      </w:pPr>
    </w:p>
    <w:p w14:paraId="7DDB2678" w14:textId="40BDF7A3" w:rsidR="00B333AD" w:rsidRPr="00C76EF3" w:rsidRDefault="00112886" w:rsidP="00112886">
      <w:pPr>
        <w:tabs>
          <w:tab w:val="left" w:pos="3536"/>
        </w:tabs>
        <w:rPr>
          <w:rFonts w:cs="Arial"/>
          <w:sz w:val="24"/>
        </w:rPr>
      </w:pPr>
      <w:r w:rsidRPr="00C76EF3">
        <w:rPr>
          <w:rFonts w:cs="Arial"/>
          <w:b/>
          <w:sz w:val="24"/>
        </w:rPr>
        <w:t>NBP contributes</w:t>
      </w:r>
      <w:r w:rsidR="00B333AD" w:rsidRPr="00C76EF3">
        <w:rPr>
          <w:rFonts w:cs="Arial"/>
          <w:b/>
          <w:sz w:val="24"/>
        </w:rPr>
        <w:t xml:space="preserve"> directly</w:t>
      </w:r>
      <w:r w:rsidRPr="00C76EF3">
        <w:rPr>
          <w:rFonts w:cs="Arial"/>
          <w:b/>
          <w:sz w:val="24"/>
        </w:rPr>
        <w:t xml:space="preserve"> to three SDGs</w:t>
      </w:r>
      <w:r w:rsidRPr="00C76EF3">
        <w:rPr>
          <w:rFonts w:cs="Arial"/>
          <w:sz w:val="24"/>
        </w:rPr>
        <w:t xml:space="preserve">: </w:t>
      </w:r>
    </w:p>
    <w:p w14:paraId="408BCA24" w14:textId="1835A586" w:rsidR="006667B1" w:rsidRPr="00C76EF3" w:rsidRDefault="00112886" w:rsidP="00112886">
      <w:pPr>
        <w:tabs>
          <w:tab w:val="left" w:pos="3536"/>
        </w:tabs>
        <w:rPr>
          <w:rFonts w:cs="Arial"/>
          <w:lang w:val="en-US"/>
        </w:rPr>
      </w:pPr>
      <w:r w:rsidRPr="00C76EF3">
        <w:rPr>
          <w:rFonts w:cs="Arial"/>
          <w:b/>
          <w:lang w:val="en-US"/>
        </w:rPr>
        <w:t>1 –  SDG 13: Climate Action</w:t>
      </w:r>
      <w:r w:rsidR="00F8678E" w:rsidRPr="00C76EF3">
        <w:rPr>
          <w:rFonts w:cs="Arial"/>
          <w:b/>
          <w:lang w:val="en-US"/>
        </w:rPr>
        <w:t>:</w:t>
      </w:r>
      <w:r w:rsidR="00F8678E" w:rsidRPr="00C76EF3">
        <w:rPr>
          <w:rFonts w:cs="Arial"/>
          <w:lang w:val="en-US"/>
        </w:rPr>
        <w:t xml:space="preserve"> The installation</w:t>
      </w:r>
      <w:r w:rsidR="00ED6D10" w:rsidRPr="00C76EF3">
        <w:rPr>
          <w:rFonts w:cs="Arial"/>
          <w:lang w:val="en-US"/>
        </w:rPr>
        <w:t xml:space="preserve"> </w:t>
      </w:r>
      <w:r w:rsidR="00F8678E" w:rsidRPr="00C76EF3">
        <w:rPr>
          <w:rFonts w:cs="Arial"/>
          <w:lang w:val="en-US"/>
        </w:rPr>
        <w:t xml:space="preserve">of biodigester reduces GHG emissions by displacing NRB and LPG </w:t>
      </w:r>
      <w:r w:rsidR="00E57E6D" w:rsidRPr="00C76EF3">
        <w:rPr>
          <w:rFonts w:cs="Arial"/>
          <w:lang w:val="en-US"/>
        </w:rPr>
        <w:t>by the provision of a clean and renewable fuel: biogas and by reducing methane emissions from animal waste management systems by capturing methane gas in a biodigester and using it for cooking</w:t>
      </w:r>
    </w:p>
    <w:p w14:paraId="45F5AA01" w14:textId="1E804927" w:rsidR="00E57E6D" w:rsidRPr="00C76EF3" w:rsidRDefault="00112886" w:rsidP="00112886">
      <w:pPr>
        <w:tabs>
          <w:tab w:val="left" w:pos="3536"/>
        </w:tabs>
        <w:rPr>
          <w:rFonts w:cs="Arial"/>
        </w:rPr>
      </w:pPr>
      <w:r w:rsidRPr="00C76EF3">
        <w:rPr>
          <w:rFonts w:cs="Arial"/>
          <w:b/>
        </w:rPr>
        <w:t>2 – SDG 2: Zero Hunger</w:t>
      </w:r>
      <w:r w:rsidRPr="00C76EF3">
        <w:rPr>
          <w:rFonts w:cs="Arial"/>
        </w:rPr>
        <w:t xml:space="preserve">: </w:t>
      </w:r>
      <w:r w:rsidR="00ED6D10" w:rsidRPr="00C76EF3">
        <w:rPr>
          <w:rFonts w:cs="Arial"/>
        </w:rPr>
        <w:t>A biodigester produces next to biogas bioslurry (the effluent)</w:t>
      </w:r>
      <w:r w:rsidR="002D0D07" w:rsidRPr="00C76EF3">
        <w:rPr>
          <w:rFonts w:cs="Arial"/>
        </w:rPr>
        <w:t>. Bio-slurry is an organic and high quality fertilizer which helps farmers to increase crop yiel</w:t>
      </w:r>
      <w:r w:rsidR="00ED6D10" w:rsidRPr="00C76EF3">
        <w:rPr>
          <w:rFonts w:cs="Arial"/>
        </w:rPr>
        <w:t>d</w:t>
      </w:r>
      <w:r w:rsidR="002D0D07" w:rsidRPr="00C76EF3">
        <w:rPr>
          <w:rFonts w:cs="Arial"/>
        </w:rPr>
        <w:t>s while maintaining soil health</w:t>
      </w:r>
      <w:r w:rsidR="0044744B" w:rsidRPr="00C76EF3">
        <w:rPr>
          <w:rStyle w:val="FootnoteReference"/>
          <w:rFonts w:cs="Arial"/>
        </w:rPr>
        <w:footnoteReference w:id="5"/>
      </w:r>
      <w:r w:rsidR="00ED6D10" w:rsidRPr="00C76EF3">
        <w:rPr>
          <w:rFonts w:cs="Arial"/>
        </w:rPr>
        <w:t xml:space="preserve">. </w:t>
      </w:r>
      <w:r w:rsidR="0044744B" w:rsidRPr="00C76EF3">
        <w:rPr>
          <w:rFonts w:cs="Arial"/>
        </w:rPr>
        <w:t xml:space="preserve"> The combination of improved soil quality, yield and reduced fertilization cost (i.e farmers don’t have to buy chemical fertilizers anymore) will improve farmer’s income and their food security.</w:t>
      </w:r>
    </w:p>
    <w:p w14:paraId="7EC76F76" w14:textId="7B623820" w:rsidR="00112886" w:rsidRPr="00C76EF3" w:rsidRDefault="00112886" w:rsidP="00112886">
      <w:pPr>
        <w:pStyle w:val="SDMPDDPoASubSection1"/>
        <w:tabs>
          <w:tab w:val="clear" w:pos="1474"/>
        </w:tabs>
        <w:spacing w:before="0"/>
        <w:rPr>
          <w:sz w:val="24"/>
        </w:rPr>
      </w:pPr>
      <w:r w:rsidRPr="00C76EF3">
        <w:lastRenderedPageBreak/>
        <w:t xml:space="preserve">3 – SDG 7: Affordable and Clean Energy: </w:t>
      </w:r>
      <w:r w:rsidR="002D0D07" w:rsidRPr="00C76EF3">
        <w:rPr>
          <w:b w:val="0"/>
        </w:rPr>
        <w:t xml:space="preserve">Biogas generated from </w:t>
      </w:r>
      <w:r w:rsidR="008A3516" w:rsidRPr="00C76EF3">
        <w:rPr>
          <w:b w:val="0"/>
        </w:rPr>
        <w:t>biodigester</w:t>
      </w:r>
      <w:r w:rsidR="00DC761E" w:rsidRPr="00C76EF3">
        <w:rPr>
          <w:b w:val="0"/>
        </w:rPr>
        <w:t>s</w:t>
      </w:r>
      <w:r w:rsidR="008A3516" w:rsidRPr="00C76EF3">
        <w:rPr>
          <w:b w:val="0"/>
        </w:rPr>
        <w:t xml:space="preserve"> enables households to have access to an affordable </w:t>
      </w:r>
      <w:r w:rsidR="008A3516" w:rsidRPr="00C76EF3">
        <w:t xml:space="preserve">and </w:t>
      </w:r>
      <w:r w:rsidR="008A3516" w:rsidRPr="00C76EF3">
        <w:rPr>
          <w:b w:val="0"/>
        </w:rPr>
        <w:t xml:space="preserve">clean source of energy. </w:t>
      </w:r>
      <w:r w:rsidR="002D0D07" w:rsidRPr="00C76EF3">
        <w:rPr>
          <w:b w:val="0"/>
        </w:rPr>
        <w:t xml:space="preserve"> </w:t>
      </w:r>
      <w:r w:rsidR="00ED6D10" w:rsidRPr="00C76EF3">
        <w:rPr>
          <w:b w:val="0"/>
        </w:rPr>
        <w:t>Biodigesters have an estimated lifespan of 25 years and the pay-back period is only around 2-3 years. Given that manure is produced at the households and available for free, the short pay-back period, households will have access to a free and clean source of energy for the majority of the technology lifespan.</w:t>
      </w:r>
      <w:r w:rsidR="00ED6D10" w:rsidRPr="00C76EF3">
        <w:t xml:space="preserve"> </w:t>
      </w:r>
    </w:p>
    <w:p w14:paraId="496FF102" w14:textId="77777777" w:rsidR="001771CD" w:rsidRPr="00FE30F4" w:rsidRDefault="001771CD" w:rsidP="00073747">
      <w:pPr>
        <w:pStyle w:val="SDMPDDPoASubSection1"/>
        <w:tabs>
          <w:tab w:val="clear" w:pos="1474"/>
        </w:tabs>
        <w:spacing w:before="0"/>
        <w:rPr>
          <w:rFonts w:ascii="Avenir Book" w:hAnsi="Avenir Book"/>
        </w:rPr>
      </w:pPr>
    </w:p>
    <w:p w14:paraId="2E6E2EFF" w14:textId="77777777" w:rsidR="00073747" w:rsidRPr="00FE30F4" w:rsidRDefault="00073747" w:rsidP="001275F7">
      <w:pPr>
        <w:pStyle w:val="SDMPDDPoASubSection1"/>
        <w:numPr>
          <w:ilvl w:val="2"/>
          <w:numId w:val="11"/>
        </w:numPr>
        <w:tabs>
          <w:tab w:val="clear" w:pos="1474"/>
        </w:tabs>
        <w:ind w:left="709" w:hanging="709"/>
        <w:rPr>
          <w:rFonts w:ascii="Avenir Book" w:hAnsi="Avenir Book"/>
        </w:rPr>
      </w:pPr>
      <w:r w:rsidRPr="00FE30F4">
        <w:rPr>
          <w:rFonts w:ascii="Avenir Book" w:hAnsi="Avenir Book"/>
        </w:rPr>
        <w:t>Scale of the project</w:t>
      </w:r>
    </w:p>
    <w:p w14:paraId="540DC08F" w14:textId="77777777" w:rsidR="001136C8" w:rsidRPr="00FE30F4" w:rsidRDefault="001136C8" w:rsidP="00F87B39">
      <w:pPr>
        <w:rPr>
          <w:rFonts w:ascii="Avenir Book" w:eastAsia="MS Mincho" w:hAnsi="Avenir Book"/>
        </w:rPr>
      </w:pPr>
      <w:bookmarkStart w:id="16" w:name="_Ref317687881"/>
      <w:r w:rsidRPr="00FE30F4">
        <w:rPr>
          <w:rFonts w:ascii="Avenir Book" w:eastAsia="MS Mincho" w:hAnsi="Avenir Book"/>
        </w:rPr>
        <w:t>&gt;&gt;</w:t>
      </w:r>
      <w:r w:rsidR="001B6116" w:rsidRPr="00FE30F4">
        <w:rPr>
          <w:rFonts w:ascii="Avenir Book" w:eastAsia="MS Mincho" w:hAnsi="Avenir Book"/>
        </w:rPr>
        <w:t xml:space="preserve"> </w:t>
      </w:r>
      <w:r w:rsidR="001B6116" w:rsidRPr="00FE30F4">
        <w:rPr>
          <w:rFonts w:ascii="Avenir Book" w:eastAsia="MS Mincho" w:hAnsi="Avenir Book"/>
          <w:i/>
        </w:rPr>
        <w:t>(Define whether project is micro scale, small scale or others. Justify the scale referring to relevant activity requirement.)</w:t>
      </w:r>
    </w:p>
    <w:p w14:paraId="2EA10937" w14:textId="77777777" w:rsidR="001136C8" w:rsidRPr="00FE30F4" w:rsidRDefault="001136C8" w:rsidP="00F87B39">
      <w:pPr>
        <w:rPr>
          <w:rFonts w:ascii="Avenir Book" w:eastAsia="MS Mincho" w:hAnsi="Avenir Book"/>
        </w:rPr>
      </w:pPr>
    </w:p>
    <w:p w14:paraId="13B55359" w14:textId="3CB4A70A" w:rsidR="007C73C7" w:rsidRPr="00FE30F4" w:rsidRDefault="007C73C7" w:rsidP="00C22D19">
      <w:pPr>
        <w:rPr>
          <w:rFonts w:eastAsia="MS Mincho"/>
        </w:rPr>
      </w:pPr>
      <w:r w:rsidRPr="00FE30F4">
        <w:rPr>
          <w:rFonts w:eastAsia="MS Mincho"/>
        </w:rPr>
        <w:t xml:space="preserve">As per Gold Standard </w:t>
      </w:r>
      <w:r w:rsidR="00251C20">
        <w:rPr>
          <w:rFonts w:eastAsia="MS Mincho"/>
        </w:rPr>
        <w:t xml:space="preserve">for the Global Goals </w:t>
      </w:r>
      <w:r w:rsidRPr="00FE30F4">
        <w:rPr>
          <w:rFonts w:eastAsia="MS Mincho"/>
        </w:rPr>
        <w:t xml:space="preserve">Renewable Energy </w:t>
      </w:r>
      <w:r w:rsidR="00251C20">
        <w:rPr>
          <w:rFonts w:eastAsia="MS Mincho"/>
        </w:rPr>
        <w:t>R</w:t>
      </w:r>
      <w:r w:rsidR="00251C20" w:rsidRPr="00FE30F4">
        <w:rPr>
          <w:rFonts w:eastAsia="MS Mincho"/>
        </w:rPr>
        <w:t xml:space="preserve">equirement </w:t>
      </w:r>
      <w:r w:rsidRPr="00FE30F4">
        <w:rPr>
          <w:rFonts w:eastAsia="MS Mincho"/>
        </w:rPr>
        <w:t>paragraph 1.2</w:t>
      </w:r>
      <w:r w:rsidR="009F5155">
        <w:rPr>
          <w:rFonts w:eastAsia="MS Mincho"/>
        </w:rPr>
        <w:t>3,</w:t>
      </w:r>
      <w:r w:rsidRPr="00FE30F4">
        <w:rPr>
          <w:rFonts w:eastAsia="MS Mincho"/>
        </w:rPr>
        <w:t xml:space="preserve"> the NBP project activity is defined as non-microscale</w:t>
      </w:r>
      <w:r w:rsidR="00251C20">
        <w:rPr>
          <w:rStyle w:val="FootnoteReference"/>
          <w:rFonts w:eastAsia="MS Mincho"/>
        </w:rPr>
        <w:footnoteReference w:id="6"/>
      </w:r>
      <w:r w:rsidRPr="00FE30F4">
        <w:rPr>
          <w:rFonts w:eastAsia="MS Mincho"/>
        </w:rPr>
        <w:t>. The emission reductions are over 10,000 tCO</w:t>
      </w:r>
      <w:r w:rsidRPr="00FE30F4">
        <w:rPr>
          <w:rFonts w:eastAsia="MS Mincho"/>
          <w:vertAlign w:val="subscript"/>
        </w:rPr>
        <w:t>2eq</w:t>
      </w:r>
      <w:r w:rsidRPr="00FE30F4">
        <w:rPr>
          <w:rFonts w:eastAsia="MS Mincho"/>
        </w:rPr>
        <w:t xml:space="preserve"> annually. </w:t>
      </w:r>
    </w:p>
    <w:p w14:paraId="5BC22CB0" w14:textId="1DB36BE6" w:rsidR="004064D3" w:rsidRPr="00FE30F4" w:rsidRDefault="004064D3" w:rsidP="00F87B39">
      <w:pPr>
        <w:rPr>
          <w:rFonts w:ascii="Avenir Book" w:eastAsia="MS Mincho" w:hAnsi="Avenir Book"/>
        </w:rPr>
      </w:pPr>
    </w:p>
    <w:bookmarkEnd w:id="16"/>
    <w:p w14:paraId="45F3A866" w14:textId="77777777" w:rsidR="00CC25EE" w:rsidRPr="00FE30F4" w:rsidRDefault="00EA01C9" w:rsidP="001275F7">
      <w:pPr>
        <w:pStyle w:val="SDMPDDPoASubSection1"/>
        <w:numPr>
          <w:ilvl w:val="2"/>
          <w:numId w:val="11"/>
        </w:numPr>
        <w:tabs>
          <w:tab w:val="clear" w:pos="1474"/>
        </w:tabs>
        <w:ind w:left="709" w:hanging="709"/>
        <w:rPr>
          <w:rFonts w:ascii="Avenir Book" w:hAnsi="Avenir Book"/>
        </w:rPr>
      </w:pPr>
      <w:r w:rsidRPr="00FE30F4">
        <w:rPr>
          <w:rFonts w:ascii="Avenir Book" w:hAnsi="Avenir Book"/>
        </w:rPr>
        <w:t>F</w:t>
      </w:r>
      <w:r w:rsidR="00CC25EE" w:rsidRPr="00FE30F4">
        <w:rPr>
          <w:rFonts w:ascii="Avenir Book" w:hAnsi="Avenir Book"/>
        </w:rPr>
        <w:t xml:space="preserve">unding </w:t>
      </w:r>
      <w:r w:rsidRPr="00FE30F4">
        <w:rPr>
          <w:rFonts w:ascii="Avenir Book" w:hAnsi="Avenir Book"/>
        </w:rPr>
        <w:t xml:space="preserve">sources </w:t>
      </w:r>
      <w:r w:rsidR="00CC25EE" w:rsidRPr="00FE30F4">
        <w:rPr>
          <w:rFonts w:ascii="Avenir Book" w:hAnsi="Avenir Book"/>
        </w:rPr>
        <w:t xml:space="preserve">of project </w:t>
      </w:r>
    </w:p>
    <w:p w14:paraId="2F902666" w14:textId="77777777" w:rsidR="001136C8" w:rsidRPr="00FE30F4" w:rsidRDefault="001136C8" w:rsidP="00F87B39">
      <w:pPr>
        <w:rPr>
          <w:rFonts w:ascii="Avenir Book" w:eastAsia="MS Mincho" w:hAnsi="Avenir Book"/>
        </w:rPr>
      </w:pPr>
      <w:bookmarkStart w:id="17" w:name="_Toc315340777"/>
      <w:bookmarkStart w:id="18" w:name="_Toc315881221"/>
      <w:bookmarkStart w:id="19" w:name="_Toc317686909"/>
      <w:r w:rsidRPr="00FE30F4">
        <w:rPr>
          <w:rFonts w:ascii="Avenir Book" w:eastAsia="MS Mincho" w:hAnsi="Avenir Book"/>
        </w:rPr>
        <w:t>&gt;&gt;</w:t>
      </w:r>
      <w:r w:rsidR="00414BC5" w:rsidRPr="00FE30F4">
        <w:rPr>
          <w:rFonts w:ascii="Avenir Book" w:eastAsia="MS Mincho" w:hAnsi="Avenir Book"/>
        </w:rPr>
        <w:t xml:space="preserve"> </w:t>
      </w:r>
      <w:bookmarkStart w:id="20" w:name="_Hlk518286794"/>
      <w:r w:rsidR="00414BC5" w:rsidRPr="00FE30F4">
        <w:rPr>
          <w:rFonts w:ascii="Avenir Book" w:eastAsia="MS Mincho" w:hAnsi="Avenir Book"/>
          <w:i/>
        </w:rPr>
        <w:t xml:space="preserve">(Provide the public and private funding sources for the project. </w:t>
      </w:r>
      <w:bookmarkEnd w:id="20"/>
      <w:r w:rsidR="00414BC5" w:rsidRPr="00FE30F4">
        <w:rPr>
          <w:rFonts w:ascii="Avenir Book" w:eastAsia="MS Mincho" w:hAnsi="Avenir Book"/>
          <w:i/>
        </w:rPr>
        <w:t>Confidential information need not be provided.)</w:t>
      </w:r>
    </w:p>
    <w:p w14:paraId="481DEC9F" w14:textId="77777777" w:rsidR="001136C8" w:rsidRPr="00FE30F4" w:rsidRDefault="001136C8" w:rsidP="00F87B39">
      <w:pPr>
        <w:rPr>
          <w:rFonts w:ascii="Avenir Book" w:eastAsia="MS Mincho" w:hAnsi="Avenir Book"/>
        </w:rPr>
      </w:pPr>
    </w:p>
    <w:p w14:paraId="15D595B7" w14:textId="6F67915F" w:rsidR="005C222A" w:rsidRPr="00FE30F4" w:rsidRDefault="00295493" w:rsidP="00DD28A4">
      <w:pPr>
        <w:rPr>
          <w:rFonts w:eastAsia="MS Mincho"/>
        </w:rPr>
      </w:pPr>
      <w:r w:rsidRPr="00FE30F4">
        <w:rPr>
          <w:rFonts w:eastAsia="MS Mincho"/>
        </w:rPr>
        <w:t>NBP received a mix of funding sources, including VER income, HIVOS, CCC-Hansoll, CCCA, PIN-ZCDA, PLS, S-RET/PADEE. The funding breakdown is shown here below</w:t>
      </w:r>
      <w:r w:rsidR="00C92F3D">
        <w:rPr>
          <w:rStyle w:val="FootnoteReference"/>
          <w:rFonts w:eastAsia="MS Mincho"/>
        </w:rPr>
        <w:footnoteReference w:id="7"/>
      </w:r>
      <w:r w:rsidRPr="00FE30F4">
        <w:rPr>
          <w:rFonts w:eastAsia="MS Mincho"/>
        </w:rPr>
        <w:t>:</w:t>
      </w:r>
    </w:p>
    <w:p w14:paraId="54A2EC26" w14:textId="094A4D7E" w:rsidR="00295493" w:rsidRPr="00FE30F4" w:rsidRDefault="00295493" w:rsidP="00F87B39">
      <w:pPr>
        <w:rPr>
          <w:rFonts w:ascii="Avenir Book" w:eastAsia="MS Mincho" w:hAnsi="Avenir Book"/>
          <w:highlight w:val="yellow"/>
        </w:rPr>
      </w:pPr>
    </w:p>
    <w:p w14:paraId="028B8C88" w14:textId="56D8F9A4" w:rsidR="00295493" w:rsidRPr="00FE30F4" w:rsidRDefault="00295493" w:rsidP="00F87B39">
      <w:pPr>
        <w:rPr>
          <w:rFonts w:ascii="Avenir Book" w:eastAsia="MS Mincho" w:hAnsi="Avenir Book"/>
          <w:highlight w:val="yellow"/>
        </w:rPr>
      </w:pPr>
      <w:r w:rsidRPr="00FE30F4">
        <w:rPr>
          <w:rFonts w:ascii="Avenir Book" w:eastAsia="MS Mincho" w:hAnsi="Avenir Book"/>
          <w:noProof/>
          <w:lang w:val="en-US" w:eastAsia="en-US" w:bidi="km-KH"/>
        </w:rPr>
        <w:drawing>
          <wp:inline distT="0" distB="0" distL="0" distR="0" wp14:anchorId="5CEDE530" wp14:editId="6FFA464B">
            <wp:extent cx="5486400" cy="2790701"/>
            <wp:effectExtent l="0" t="0" r="0" b="1016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7F65F32" w14:textId="51AEDFF3" w:rsidR="00295493" w:rsidRPr="00FE30F4" w:rsidRDefault="00295493" w:rsidP="00F87B39">
      <w:pPr>
        <w:rPr>
          <w:rFonts w:ascii="Avenir Book" w:eastAsia="MS Mincho" w:hAnsi="Avenir Book"/>
        </w:rPr>
      </w:pPr>
    </w:p>
    <w:p w14:paraId="1ED93F48" w14:textId="4DDFD92C" w:rsidR="00295493" w:rsidRPr="00FE30F4" w:rsidRDefault="00295493" w:rsidP="00A03D7E">
      <w:r w:rsidRPr="00FE30F4">
        <w:t xml:space="preserve">The figure shows </w:t>
      </w:r>
      <w:r w:rsidR="00FE30F4" w:rsidRPr="00FE30F4">
        <w:t>clearly</w:t>
      </w:r>
      <w:r w:rsidRPr="00FE30F4">
        <w:t xml:space="preserve"> that carbon finance plays a very important role in financing the project.</w:t>
      </w:r>
    </w:p>
    <w:p w14:paraId="4CF5DAF6" w14:textId="20E067B8" w:rsidR="00F66271" w:rsidRPr="00FE30F4" w:rsidRDefault="00EE333F" w:rsidP="00F66271">
      <w:pPr>
        <w:pStyle w:val="SDMPDDPoASubSection1"/>
        <w:numPr>
          <w:ilvl w:val="2"/>
          <w:numId w:val="11"/>
        </w:numPr>
        <w:tabs>
          <w:tab w:val="clear" w:pos="1474"/>
        </w:tabs>
        <w:ind w:left="709" w:hanging="709"/>
        <w:rPr>
          <w:rFonts w:ascii="Avenir Book" w:hAnsi="Avenir Book"/>
        </w:rPr>
      </w:pPr>
      <w:r w:rsidRPr="00FE30F4">
        <w:rPr>
          <w:rFonts w:ascii="Avenir Book" w:hAnsi="Avenir Book"/>
        </w:rPr>
        <w:t>Assessment that</w:t>
      </w:r>
      <w:r w:rsidR="00F66271" w:rsidRPr="00FE30F4">
        <w:rPr>
          <w:rFonts w:ascii="Avenir Book" w:hAnsi="Avenir Book"/>
        </w:rPr>
        <w:t xml:space="preserve"> project </w:t>
      </w:r>
      <w:r w:rsidRPr="00FE30F4">
        <w:rPr>
          <w:rFonts w:ascii="Avenir Book" w:hAnsi="Avenir Book"/>
        </w:rPr>
        <w:t>complies with ‘gender sensitive’ requirements</w:t>
      </w:r>
    </w:p>
    <w:p w14:paraId="0EDDEA69" w14:textId="7D9F86E7" w:rsidR="00F66271" w:rsidRPr="00FE30F4" w:rsidRDefault="00F66271" w:rsidP="00F66271">
      <w:pPr>
        <w:rPr>
          <w:rFonts w:ascii="Avenir Book" w:eastAsia="MS Mincho" w:hAnsi="Avenir Book"/>
        </w:rPr>
      </w:pPr>
      <w:r w:rsidRPr="00FE30F4">
        <w:rPr>
          <w:rFonts w:ascii="Avenir Book" w:eastAsia="MS Mincho" w:hAnsi="Avenir Book"/>
        </w:rPr>
        <w:t xml:space="preserve">&gt;&gt; </w:t>
      </w:r>
      <w:r w:rsidRPr="00FE30F4">
        <w:rPr>
          <w:rFonts w:ascii="Avenir Book" w:eastAsia="MS Mincho" w:hAnsi="Avenir Book"/>
          <w:i/>
        </w:rPr>
        <w:t>(</w:t>
      </w:r>
      <w:r w:rsidR="00700B8C" w:rsidRPr="00FE30F4">
        <w:rPr>
          <w:rFonts w:ascii="Avenir Book" w:eastAsia="MS Mincho" w:hAnsi="Avenir Book"/>
          <w:i/>
        </w:rPr>
        <w:t>Answer the four mandatory questions</w:t>
      </w:r>
      <w:r w:rsidR="00A47ECB" w:rsidRPr="00FE30F4">
        <w:rPr>
          <w:rFonts w:ascii="Avenir Book" w:eastAsia="MS Mincho" w:hAnsi="Avenir Book"/>
          <w:i/>
        </w:rPr>
        <w:t xml:space="preserve"> </w:t>
      </w:r>
      <w:r w:rsidR="00700B8C" w:rsidRPr="00FE30F4">
        <w:rPr>
          <w:rFonts w:ascii="Avenir Book" w:eastAsia="MS Mincho" w:hAnsi="Avenir Book"/>
          <w:i/>
        </w:rPr>
        <w:t xml:space="preserve">included </w:t>
      </w:r>
      <w:r w:rsidR="00A47ECB" w:rsidRPr="00FE30F4">
        <w:rPr>
          <w:rFonts w:ascii="Avenir Book" w:eastAsia="MS Mincho" w:hAnsi="Avenir Book"/>
          <w:i/>
        </w:rPr>
        <w:t xml:space="preserve">under Step 1 to 3 in “Gold Standard Gender Equality Guidelines and Requirements” available </w:t>
      </w:r>
      <w:hyperlink r:id="rId23" w:history="1">
        <w:r w:rsidR="00A47ECB" w:rsidRPr="00FE30F4">
          <w:rPr>
            <w:rStyle w:val="Hyperlink"/>
            <w:rFonts w:ascii="Avenir Book" w:eastAsia="MS Mincho" w:hAnsi="Avenir Book"/>
            <w:i/>
          </w:rPr>
          <w:t>here</w:t>
        </w:r>
      </w:hyperlink>
      <w:r w:rsidRPr="00FE30F4">
        <w:rPr>
          <w:rFonts w:ascii="Avenir Book" w:eastAsia="MS Mincho" w:hAnsi="Avenir Book"/>
          <w:i/>
        </w:rPr>
        <w:t>.)</w:t>
      </w:r>
    </w:p>
    <w:p w14:paraId="5AFCA023" w14:textId="7461591D" w:rsidR="00F66271" w:rsidRPr="00FE30F4" w:rsidRDefault="00F66271" w:rsidP="00F87B39">
      <w:pPr>
        <w:rPr>
          <w:rFonts w:ascii="Avenir Book" w:eastAsia="MS Mincho" w:hAnsi="Avenir Book"/>
        </w:rPr>
      </w:pPr>
    </w:p>
    <w:p w14:paraId="55A4B1C8" w14:textId="1CFBE5FB" w:rsidR="005C222A" w:rsidRPr="00FE30F4" w:rsidRDefault="00634D48" w:rsidP="00F87B39">
      <w:pPr>
        <w:rPr>
          <w:rFonts w:eastAsia="MS Mincho" w:cs="Arial"/>
        </w:rPr>
      </w:pPr>
      <w:r w:rsidRPr="00FE30F4">
        <w:rPr>
          <w:rFonts w:eastAsia="MS Mincho" w:cs="Arial"/>
        </w:rPr>
        <w:t xml:space="preserve">Step 1 to 3 of the Gold Standard Gender Equality Guidelines and </w:t>
      </w:r>
      <w:r w:rsidR="00FE30F4" w:rsidRPr="00FE30F4">
        <w:rPr>
          <w:rFonts w:eastAsia="MS Mincho" w:cs="Arial"/>
        </w:rPr>
        <w:t>Requirements</w:t>
      </w:r>
      <w:r w:rsidRPr="00FE30F4">
        <w:rPr>
          <w:rFonts w:eastAsia="MS Mincho" w:cs="Arial"/>
        </w:rPr>
        <w:t xml:space="preserve"> are assessed below:</w:t>
      </w:r>
    </w:p>
    <w:p w14:paraId="24159CDA" w14:textId="6A3C15DE" w:rsidR="00634D48" w:rsidRPr="00FE30F4" w:rsidRDefault="00634D48" w:rsidP="00F87B39">
      <w:pPr>
        <w:rPr>
          <w:rFonts w:eastAsia="MS Mincho" w:cs="Arial"/>
        </w:rPr>
      </w:pPr>
    </w:p>
    <w:p w14:paraId="4F98A352" w14:textId="60E0D015" w:rsidR="00C22D19" w:rsidRPr="00FE30F4" w:rsidRDefault="00C22D19" w:rsidP="00634D48">
      <w:pPr>
        <w:rPr>
          <w:rFonts w:eastAsia="MS Mincho" w:cs="Arial"/>
          <w:b/>
        </w:rPr>
      </w:pPr>
      <w:r w:rsidRPr="00FE30F4">
        <w:rPr>
          <w:rFonts w:eastAsia="MS Mincho" w:cs="Arial"/>
          <w:b/>
        </w:rPr>
        <w:t>Step 1: Basic context</w:t>
      </w:r>
    </w:p>
    <w:p w14:paraId="1E1FD2AC" w14:textId="5F22486E" w:rsidR="00634D48" w:rsidRPr="00FE30F4" w:rsidRDefault="004F06AE" w:rsidP="00634D48">
      <w:pPr>
        <w:rPr>
          <w:rFonts w:eastAsia="MS Mincho" w:cs="Arial"/>
          <w:i/>
        </w:rPr>
      </w:pPr>
      <w:r w:rsidRPr="00FE30F4">
        <w:rPr>
          <w:rFonts w:eastAsia="MS Mincho" w:cs="Arial"/>
          <w:i/>
        </w:rPr>
        <w:t>1</w:t>
      </w:r>
      <w:r w:rsidR="00634D48" w:rsidRPr="00FE30F4">
        <w:rPr>
          <w:rFonts w:eastAsia="MS Mincho" w:cs="Arial"/>
          <w:i/>
        </w:rPr>
        <w:t>: Does the project reflect the key issues and requirements of gender-sensitive</w:t>
      </w:r>
      <w:r w:rsidR="00C22D19" w:rsidRPr="00FE30F4">
        <w:rPr>
          <w:rFonts w:eastAsia="MS Mincho" w:cs="Arial"/>
          <w:i/>
        </w:rPr>
        <w:t xml:space="preserve"> </w:t>
      </w:r>
      <w:r w:rsidR="00634D48" w:rsidRPr="00FE30F4">
        <w:rPr>
          <w:rFonts w:eastAsia="MS Mincho" w:cs="Arial"/>
          <w:i/>
        </w:rPr>
        <w:t>design and implementation as outlined in the gender policy?</w:t>
      </w:r>
    </w:p>
    <w:p w14:paraId="04A50ADE" w14:textId="58B609DA" w:rsidR="00CC68E9" w:rsidRPr="00FE30F4" w:rsidRDefault="00CC68E9" w:rsidP="00634D48">
      <w:pPr>
        <w:rPr>
          <w:rFonts w:eastAsia="MS Mincho" w:cs="Arial"/>
        </w:rPr>
      </w:pPr>
    </w:p>
    <w:p w14:paraId="5AA4D280" w14:textId="59110605" w:rsidR="00CC68E9" w:rsidRPr="00FE30F4" w:rsidRDefault="009205AE" w:rsidP="004F06AE">
      <w:pPr>
        <w:spacing w:line="276" w:lineRule="auto"/>
        <w:rPr>
          <w:rFonts w:eastAsia="MS Mincho" w:cs="Arial"/>
        </w:rPr>
      </w:pPr>
      <w:r>
        <w:rPr>
          <w:rFonts w:eastAsia="MS Mincho" w:cs="Arial"/>
        </w:rPr>
        <w:t xml:space="preserve">NBP is meeting </w:t>
      </w:r>
      <w:r w:rsidR="00DC761E">
        <w:rPr>
          <w:rFonts w:eastAsia="MS Mincho" w:cs="Arial"/>
        </w:rPr>
        <w:t>th</w:t>
      </w:r>
      <w:r>
        <w:rPr>
          <w:rFonts w:eastAsia="MS Mincho" w:cs="Arial"/>
        </w:rPr>
        <w:t xml:space="preserve">e foundational </w:t>
      </w:r>
      <w:r w:rsidR="00F72415">
        <w:rPr>
          <w:rFonts w:eastAsia="MS Mincho" w:cs="Arial"/>
        </w:rPr>
        <w:t>gender sensitive minimum standards</w:t>
      </w:r>
      <w:r w:rsidR="00021BD2">
        <w:rPr>
          <w:rStyle w:val="FootnoteReference"/>
          <w:rFonts w:eastAsia="MS Mincho" w:cs="Arial"/>
        </w:rPr>
        <w:footnoteReference w:id="8"/>
      </w:r>
      <w:r w:rsidR="009E4780" w:rsidRPr="00FE30F4">
        <w:rPr>
          <w:rFonts w:eastAsia="MS Mincho" w:cs="Arial"/>
        </w:rPr>
        <w:t xml:space="preserve">. </w:t>
      </w:r>
      <w:r w:rsidR="00F72415">
        <w:rPr>
          <w:rFonts w:eastAsia="MS Mincho" w:cs="Arial"/>
        </w:rPr>
        <w:t>For example</w:t>
      </w:r>
      <w:r w:rsidR="009E4780" w:rsidRPr="00FE30F4">
        <w:rPr>
          <w:rFonts w:eastAsia="MS Mincho" w:cs="Arial"/>
        </w:rPr>
        <w:t xml:space="preserve">, NBP has a gender sensitive design and ensures that both women and men are involved during trainings and village group meetings. </w:t>
      </w:r>
      <w:r w:rsidR="00274C2E" w:rsidRPr="00FE30F4">
        <w:rPr>
          <w:rFonts w:eastAsia="MS Mincho" w:cs="Arial"/>
        </w:rPr>
        <w:t>For example, trainings are</w:t>
      </w:r>
      <w:r w:rsidR="00154198">
        <w:rPr>
          <w:rFonts w:eastAsia="MS Mincho" w:cs="Arial"/>
        </w:rPr>
        <w:t xml:space="preserve"> generally</w:t>
      </w:r>
      <w:r w:rsidR="00274C2E" w:rsidRPr="00FE30F4">
        <w:rPr>
          <w:rFonts w:eastAsia="MS Mincho" w:cs="Arial"/>
        </w:rPr>
        <w:t xml:space="preserve"> organized at a moment that is </w:t>
      </w:r>
      <w:r w:rsidR="00FE30F4" w:rsidRPr="00FE30F4">
        <w:rPr>
          <w:rFonts w:eastAsia="MS Mincho" w:cs="Arial"/>
        </w:rPr>
        <w:t>convenient</w:t>
      </w:r>
      <w:r w:rsidR="00274C2E" w:rsidRPr="00FE30F4">
        <w:rPr>
          <w:rFonts w:eastAsia="MS Mincho" w:cs="Arial"/>
        </w:rPr>
        <w:t xml:space="preserve"> for women and not interfering with their other (domestic) chores.</w:t>
      </w:r>
    </w:p>
    <w:p w14:paraId="32801B80" w14:textId="77777777" w:rsidR="00A62BD1" w:rsidRPr="00FE30F4" w:rsidRDefault="00A62BD1" w:rsidP="00A62BD1">
      <w:pPr>
        <w:rPr>
          <w:rFonts w:ascii="Avenir Book" w:eastAsia="MS Mincho" w:hAnsi="Avenir Book"/>
        </w:rPr>
      </w:pPr>
    </w:p>
    <w:p w14:paraId="21838DBC" w14:textId="33FA48BC" w:rsidR="00634D48" w:rsidRPr="00FE30F4" w:rsidRDefault="00634D48" w:rsidP="00634D48">
      <w:pPr>
        <w:rPr>
          <w:rFonts w:eastAsia="MS Mincho" w:cs="Arial"/>
        </w:rPr>
      </w:pPr>
    </w:p>
    <w:p w14:paraId="5F3B7EA9" w14:textId="606FB4FD" w:rsidR="00FE585E" w:rsidRPr="002D43DA" w:rsidRDefault="00B6366C" w:rsidP="00FE585E">
      <w:pPr>
        <w:rPr>
          <w:rFonts w:eastAsia="MS Mincho" w:cs="Arial"/>
          <w:i/>
        </w:rPr>
      </w:pPr>
      <w:r w:rsidRPr="002D43DA">
        <w:rPr>
          <w:rFonts w:eastAsia="MS Mincho" w:cs="Arial"/>
          <w:i/>
        </w:rPr>
        <w:t xml:space="preserve">2: </w:t>
      </w:r>
      <w:r w:rsidR="00FE585E" w:rsidRPr="002D43DA">
        <w:rPr>
          <w:rFonts w:eastAsia="MS Mincho" w:cs="Arial"/>
          <w:i/>
        </w:rPr>
        <w:t xml:space="preserve"> Does the project align with existing country policies, stra</w:t>
      </w:r>
      <w:r w:rsidR="00FE30F4" w:rsidRPr="002D43DA">
        <w:rPr>
          <w:rFonts w:eastAsia="MS Mincho" w:cs="Arial"/>
          <w:i/>
        </w:rPr>
        <w:t>te</w:t>
      </w:r>
      <w:r w:rsidR="00FE585E" w:rsidRPr="002D43DA">
        <w:rPr>
          <w:rFonts w:eastAsia="MS Mincho" w:cs="Arial"/>
          <w:i/>
        </w:rPr>
        <w:t>gies and best practices?</w:t>
      </w:r>
    </w:p>
    <w:p w14:paraId="21BFA5FA" w14:textId="77777777" w:rsidR="009E4780" w:rsidRPr="00FE30F4" w:rsidRDefault="009E4780" w:rsidP="00634D48">
      <w:pPr>
        <w:rPr>
          <w:rFonts w:eastAsia="MS Mincho" w:cs="Arial"/>
        </w:rPr>
      </w:pPr>
    </w:p>
    <w:p w14:paraId="024AF337" w14:textId="504F1D05" w:rsidR="009E4780" w:rsidRPr="00FE30F4" w:rsidRDefault="009E4780" w:rsidP="004F06AE">
      <w:pPr>
        <w:spacing w:line="276" w:lineRule="auto"/>
        <w:rPr>
          <w:rFonts w:eastAsia="MS Mincho" w:cs="Arial"/>
        </w:rPr>
      </w:pPr>
      <w:r w:rsidRPr="00FE30F4">
        <w:rPr>
          <w:rFonts w:eastAsia="MS Mincho" w:cs="Arial"/>
        </w:rPr>
        <w:t>Key national policies are:</w:t>
      </w:r>
    </w:p>
    <w:p w14:paraId="06192150" w14:textId="1604B55C" w:rsidR="009E4780" w:rsidRPr="00FE30F4" w:rsidRDefault="009E4780" w:rsidP="004F06AE">
      <w:pPr>
        <w:pStyle w:val="ListParagraph"/>
        <w:numPr>
          <w:ilvl w:val="0"/>
          <w:numId w:val="35"/>
        </w:numPr>
        <w:spacing w:line="276" w:lineRule="auto"/>
        <w:ind w:left="284" w:firstLine="0"/>
        <w:rPr>
          <w:rFonts w:eastAsia="MS Mincho" w:cs="Arial"/>
          <w:lang w:val="en-GB"/>
        </w:rPr>
      </w:pPr>
      <w:r w:rsidRPr="00FE30F4">
        <w:rPr>
          <w:rFonts w:eastAsia="MS Mincho" w:cs="Arial"/>
          <w:lang w:val="en-GB"/>
        </w:rPr>
        <w:t>Neary Rattanak IV – five year strategic plan for Gender Equality and Women’s empowerment 2014-2018 of the Ministry of Women’s affairs</w:t>
      </w:r>
      <w:r w:rsidR="004A3AC9">
        <w:rPr>
          <w:rFonts w:eastAsia="MS Mincho" w:cs="Arial"/>
          <w:lang w:val="en-GB"/>
        </w:rPr>
        <w:t xml:space="preserve"> (MOWA)</w:t>
      </w:r>
      <w:r w:rsidR="004A3AC9">
        <w:rPr>
          <w:rStyle w:val="FootnoteReference"/>
          <w:rFonts w:eastAsia="MS Mincho" w:cs="Arial"/>
          <w:lang w:val="en-GB"/>
        </w:rPr>
        <w:footnoteReference w:id="9"/>
      </w:r>
    </w:p>
    <w:p w14:paraId="49451AEF" w14:textId="4DEA461C" w:rsidR="009E4780" w:rsidRPr="00FE30F4" w:rsidRDefault="004A3AC9" w:rsidP="004F06AE">
      <w:pPr>
        <w:pStyle w:val="ListParagraph"/>
        <w:numPr>
          <w:ilvl w:val="0"/>
          <w:numId w:val="35"/>
        </w:numPr>
        <w:spacing w:line="276" w:lineRule="auto"/>
        <w:ind w:left="284" w:firstLine="0"/>
        <w:rPr>
          <w:rFonts w:eastAsia="MS Mincho" w:cs="Arial"/>
          <w:lang w:val="en-GB"/>
        </w:rPr>
      </w:pPr>
      <w:r>
        <w:rPr>
          <w:rFonts w:eastAsia="MS Mincho" w:cs="Arial"/>
          <w:lang w:val="en-GB"/>
        </w:rPr>
        <w:t xml:space="preserve">MAFF </w:t>
      </w:r>
      <w:r w:rsidR="009E4780" w:rsidRPr="00FE30F4">
        <w:rPr>
          <w:rFonts w:eastAsia="MS Mincho" w:cs="Arial"/>
          <w:lang w:val="en-GB"/>
        </w:rPr>
        <w:t>Gender Mainstreaming Policy and Strategic Framework in Agriculture 2016-2020</w:t>
      </w:r>
      <w:r>
        <w:rPr>
          <w:rStyle w:val="FootnoteReference"/>
          <w:rFonts w:eastAsia="MS Mincho" w:cs="Arial"/>
          <w:lang w:val="en-GB"/>
        </w:rPr>
        <w:footnoteReference w:id="10"/>
      </w:r>
    </w:p>
    <w:p w14:paraId="51B4560B" w14:textId="77777777" w:rsidR="00274C2E" w:rsidRPr="00FE30F4" w:rsidRDefault="00274C2E" w:rsidP="004F06AE">
      <w:pPr>
        <w:spacing w:line="276" w:lineRule="auto"/>
        <w:ind w:left="284"/>
        <w:rPr>
          <w:rFonts w:eastAsia="MS Mincho" w:cs="Arial"/>
        </w:rPr>
      </w:pPr>
    </w:p>
    <w:p w14:paraId="7D0D4EAF" w14:textId="5562A65E" w:rsidR="009E4780" w:rsidRPr="00FE30F4" w:rsidRDefault="009E4780" w:rsidP="004F06AE">
      <w:pPr>
        <w:spacing w:line="276" w:lineRule="auto"/>
        <w:rPr>
          <w:rFonts w:eastAsia="MS Mincho" w:cs="Arial"/>
        </w:rPr>
      </w:pPr>
      <w:r w:rsidRPr="00FE30F4">
        <w:rPr>
          <w:rFonts w:eastAsia="MS Mincho" w:cs="Arial"/>
        </w:rPr>
        <w:t xml:space="preserve">The latter document is </w:t>
      </w:r>
      <w:r w:rsidR="00342E61">
        <w:rPr>
          <w:rFonts w:eastAsia="MS Mincho" w:cs="Arial"/>
        </w:rPr>
        <w:t xml:space="preserve">the </w:t>
      </w:r>
      <w:r w:rsidRPr="00FE30F4">
        <w:rPr>
          <w:rFonts w:eastAsia="MS Mincho" w:cs="Arial"/>
        </w:rPr>
        <w:t xml:space="preserve">most relevant, and addresses issues like time / labour to collect firewood </w:t>
      </w:r>
      <w:r w:rsidR="00FE30F4" w:rsidRPr="00FE30F4">
        <w:rPr>
          <w:rFonts w:eastAsia="MS Mincho" w:cs="Arial"/>
        </w:rPr>
        <w:t>limits</w:t>
      </w:r>
      <w:r w:rsidRPr="00FE30F4">
        <w:rPr>
          <w:rFonts w:eastAsia="MS Mincho" w:cs="Arial"/>
        </w:rPr>
        <w:t xml:space="preserve"> women’s capacity for higher value ta</w:t>
      </w:r>
      <w:r w:rsidR="00AC41C4" w:rsidRPr="00FE30F4">
        <w:rPr>
          <w:rFonts w:eastAsia="MS Mincho" w:cs="Arial"/>
        </w:rPr>
        <w:t xml:space="preserve">sks which </w:t>
      </w:r>
      <w:r w:rsidR="00FE30F4" w:rsidRPr="00FE30F4">
        <w:rPr>
          <w:rFonts w:eastAsia="MS Mincho" w:cs="Arial"/>
        </w:rPr>
        <w:t>limits</w:t>
      </w:r>
      <w:r w:rsidR="00AC41C4" w:rsidRPr="00FE30F4">
        <w:rPr>
          <w:rFonts w:eastAsia="MS Mincho" w:cs="Arial"/>
        </w:rPr>
        <w:t xml:space="preserve"> nutrition, health, education and life opportunities, limited access to energy </w:t>
      </w:r>
      <w:r w:rsidR="003B7CB9">
        <w:rPr>
          <w:rFonts w:eastAsia="MS Mincho" w:cs="Arial"/>
        </w:rPr>
        <w:t xml:space="preserve">that </w:t>
      </w:r>
      <w:r w:rsidR="00AC41C4" w:rsidRPr="00FE30F4">
        <w:rPr>
          <w:rFonts w:eastAsia="MS Mincho" w:cs="Arial"/>
        </w:rPr>
        <w:t>makes women’s lives even more difficult</w:t>
      </w:r>
      <w:r w:rsidR="003B7CB9">
        <w:rPr>
          <w:rFonts w:eastAsia="MS Mincho" w:cs="Arial"/>
        </w:rPr>
        <w:t>.</w:t>
      </w:r>
    </w:p>
    <w:p w14:paraId="203CEBA6" w14:textId="5C2910E6" w:rsidR="00FE585E" w:rsidRPr="00FE30F4" w:rsidRDefault="00FE585E" w:rsidP="004F06AE">
      <w:pPr>
        <w:spacing w:line="276" w:lineRule="auto"/>
        <w:ind w:left="284"/>
        <w:rPr>
          <w:rFonts w:eastAsia="MS Mincho" w:cs="Arial"/>
        </w:rPr>
      </w:pPr>
    </w:p>
    <w:p w14:paraId="4139B50F" w14:textId="55B1B61A" w:rsidR="00F44751" w:rsidRDefault="00AF6CFB" w:rsidP="004F06AE">
      <w:pPr>
        <w:spacing w:line="276" w:lineRule="auto"/>
        <w:rPr>
          <w:rFonts w:eastAsia="MS Mincho" w:cs="Arial"/>
        </w:rPr>
      </w:pPr>
      <w:r>
        <w:rPr>
          <w:rFonts w:eastAsia="MS Mincho" w:cs="Arial"/>
        </w:rPr>
        <w:t>NBP aligns with existing countries policies and best strategies</w:t>
      </w:r>
      <w:r w:rsidR="00F44751">
        <w:rPr>
          <w:rFonts w:eastAsia="MS Mincho" w:cs="Arial"/>
        </w:rPr>
        <w:t>, see below</w:t>
      </w:r>
    </w:p>
    <w:p w14:paraId="77F6A47B" w14:textId="23AA2459" w:rsidR="00F44751" w:rsidRDefault="00F44751" w:rsidP="00F44751">
      <w:pPr>
        <w:pStyle w:val="Caption"/>
        <w:ind w:hanging="1956"/>
      </w:pPr>
      <w:r>
        <w:t xml:space="preserve">Table </w:t>
      </w:r>
      <w:r>
        <w:fldChar w:fldCharType="begin"/>
      </w:r>
      <w:r>
        <w:instrText xml:space="preserve"> SEQ Table \* ARABIC </w:instrText>
      </w:r>
      <w:r>
        <w:fldChar w:fldCharType="separate"/>
      </w:r>
      <w:r w:rsidR="002D58E5">
        <w:rPr>
          <w:noProof/>
        </w:rPr>
        <w:t>2</w:t>
      </w:r>
      <w:r>
        <w:fldChar w:fldCharType="end"/>
      </w:r>
      <w:r>
        <w:t>: Key examples of alignment with national policy</w:t>
      </w:r>
    </w:p>
    <w:tbl>
      <w:tblPr>
        <w:tblStyle w:val="TableGrid"/>
        <w:tblW w:w="0" w:type="auto"/>
        <w:tblLook w:val="04A0" w:firstRow="1" w:lastRow="0" w:firstColumn="1" w:lastColumn="0" w:noHBand="0" w:noVBand="1"/>
      </w:tblPr>
      <w:tblGrid>
        <w:gridCol w:w="2405"/>
        <w:gridCol w:w="3260"/>
        <w:gridCol w:w="3964"/>
      </w:tblGrid>
      <w:tr w:rsidR="00AF6CFB" w:rsidRPr="00F44751" w14:paraId="1F1BCF2B" w14:textId="77777777" w:rsidTr="00773D79">
        <w:tc>
          <w:tcPr>
            <w:tcW w:w="2405" w:type="dxa"/>
            <w:shd w:val="clear" w:color="auto" w:fill="A6A6A6" w:themeFill="background1" w:themeFillShade="A6"/>
          </w:tcPr>
          <w:p w14:paraId="7C8A7FF2" w14:textId="76F6E7FA" w:rsidR="00AF6CFB" w:rsidRPr="00F44751" w:rsidRDefault="00AF6CFB" w:rsidP="004F06AE">
            <w:pPr>
              <w:spacing w:line="276" w:lineRule="auto"/>
              <w:rPr>
                <w:rFonts w:eastAsia="MS Mincho" w:cs="Arial"/>
                <w:b/>
                <w:sz w:val="20"/>
              </w:rPr>
            </w:pPr>
            <w:r w:rsidRPr="00F44751">
              <w:rPr>
                <w:rFonts w:eastAsia="MS Mincho" w:cs="Arial"/>
                <w:b/>
                <w:sz w:val="20"/>
              </w:rPr>
              <w:t>Document</w:t>
            </w:r>
          </w:p>
        </w:tc>
        <w:tc>
          <w:tcPr>
            <w:tcW w:w="3260" w:type="dxa"/>
            <w:shd w:val="clear" w:color="auto" w:fill="A6A6A6" w:themeFill="background1" w:themeFillShade="A6"/>
          </w:tcPr>
          <w:p w14:paraId="685B5821" w14:textId="6407387C" w:rsidR="00AF6CFB" w:rsidRPr="00F44751" w:rsidRDefault="00AF6CFB" w:rsidP="004F06AE">
            <w:pPr>
              <w:spacing w:line="276" w:lineRule="auto"/>
              <w:rPr>
                <w:rFonts w:eastAsia="MS Mincho" w:cs="Arial"/>
                <w:b/>
                <w:sz w:val="20"/>
              </w:rPr>
            </w:pPr>
            <w:r w:rsidRPr="00F44751">
              <w:rPr>
                <w:rFonts w:eastAsia="MS Mincho" w:cs="Arial"/>
                <w:b/>
                <w:sz w:val="20"/>
              </w:rPr>
              <w:t>Chapter</w:t>
            </w:r>
          </w:p>
        </w:tc>
        <w:tc>
          <w:tcPr>
            <w:tcW w:w="3964" w:type="dxa"/>
            <w:shd w:val="clear" w:color="auto" w:fill="A6A6A6" w:themeFill="background1" w:themeFillShade="A6"/>
          </w:tcPr>
          <w:p w14:paraId="1350D583" w14:textId="236ED096" w:rsidR="00AF6CFB" w:rsidRPr="00F44751" w:rsidRDefault="00AF6CFB" w:rsidP="004F06AE">
            <w:pPr>
              <w:spacing w:line="276" w:lineRule="auto"/>
              <w:rPr>
                <w:rFonts w:eastAsia="MS Mincho" w:cs="Arial"/>
                <w:b/>
                <w:sz w:val="20"/>
              </w:rPr>
            </w:pPr>
            <w:r w:rsidRPr="00F44751">
              <w:rPr>
                <w:rFonts w:eastAsia="MS Mincho" w:cs="Arial"/>
                <w:b/>
                <w:sz w:val="20"/>
              </w:rPr>
              <w:t>How</w:t>
            </w:r>
          </w:p>
        </w:tc>
      </w:tr>
      <w:tr w:rsidR="00AF6CFB" w:rsidRPr="00F44751" w14:paraId="3B4E9E31" w14:textId="77777777" w:rsidTr="00AA1906">
        <w:tc>
          <w:tcPr>
            <w:tcW w:w="2405" w:type="dxa"/>
          </w:tcPr>
          <w:p w14:paraId="08E77087" w14:textId="187547FE" w:rsidR="00AF6CFB" w:rsidRPr="00F44751" w:rsidRDefault="00AF6CFB" w:rsidP="004F06AE">
            <w:pPr>
              <w:spacing w:line="276" w:lineRule="auto"/>
              <w:rPr>
                <w:rFonts w:eastAsia="MS Mincho" w:cs="Arial"/>
                <w:sz w:val="20"/>
              </w:rPr>
            </w:pPr>
            <w:r w:rsidRPr="00F44751">
              <w:rPr>
                <w:rFonts w:eastAsia="MS Mincho" w:cs="Arial"/>
                <w:sz w:val="20"/>
              </w:rPr>
              <w:t>Neary Rattanak IV</w:t>
            </w:r>
          </w:p>
        </w:tc>
        <w:tc>
          <w:tcPr>
            <w:tcW w:w="3260" w:type="dxa"/>
          </w:tcPr>
          <w:p w14:paraId="31D49E98" w14:textId="049D4313" w:rsidR="00AF6CFB" w:rsidRPr="00F44751" w:rsidRDefault="00AF6CFB" w:rsidP="004F06AE">
            <w:pPr>
              <w:spacing w:line="276" w:lineRule="auto"/>
              <w:rPr>
                <w:rFonts w:eastAsia="MS Mincho" w:cs="Arial"/>
                <w:sz w:val="20"/>
              </w:rPr>
            </w:pPr>
            <w:r w:rsidRPr="00F44751">
              <w:rPr>
                <w:rFonts w:eastAsia="MS Mincho" w:cs="Arial"/>
                <w:sz w:val="20"/>
              </w:rPr>
              <w:t>3.2 Gender and Climate Change, Green Growth and Disaster Management</w:t>
            </w:r>
          </w:p>
        </w:tc>
        <w:tc>
          <w:tcPr>
            <w:tcW w:w="3964" w:type="dxa"/>
          </w:tcPr>
          <w:p w14:paraId="44D505DC" w14:textId="500ECF7F" w:rsidR="00AF6CFB" w:rsidRPr="00F44751" w:rsidRDefault="00AF6CFB" w:rsidP="004F06AE">
            <w:pPr>
              <w:spacing w:line="276" w:lineRule="auto"/>
              <w:rPr>
                <w:rFonts w:eastAsia="MS Mincho" w:cs="Arial"/>
                <w:sz w:val="20"/>
              </w:rPr>
            </w:pPr>
            <w:r w:rsidRPr="00F44751">
              <w:rPr>
                <w:rFonts w:eastAsia="MS Mincho" w:cs="Arial"/>
                <w:sz w:val="20"/>
              </w:rPr>
              <w:t>Green growth and  resilience against climate change, i.e. through the use of bio-slurry which improves soil health and elimiting the need to collect wood</w:t>
            </w:r>
          </w:p>
        </w:tc>
      </w:tr>
      <w:tr w:rsidR="00AF6CFB" w:rsidRPr="00F44751" w14:paraId="1C905377" w14:textId="77777777" w:rsidTr="00AA1906">
        <w:tc>
          <w:tcPr>
            <w:tcW w:w="2405" w:type="dxa"/>
          </w:tcPr>
          <w:p w14:paraId="52178C66" w14:textId="067574A4" w:rsidR="00AF6CFB" w:rsidRPr="00F44751" w:rsidRDefault="00AF6CFB" w:rsidP="004F06AE">
            <w:pPr>
              <w:spacing w:line="276" w:lineRule="auto"/>
              <w:rPr>
                <w:rFonts w:eastAsia="MS Mincho" w:cs="Arial"/>
                <w:sz w:val="20"/>
              </w:rPr>
            </w:pPr>
            <w:r w:rsidRPr="00F44751">
              <w:rPr>
                <w:rFonts w:eastAsia="MS Mincho" w:cs="Arial"/>
                <w:sz w:val="20"/>
              </w:rPr>
              <w:t>MAFF Gender policy</w:t>
            </w:r>
          </w:p>
        </w:tc>
        <w:tc>
          <w:tcPr>
            <w:tcW w:w="3260" w:type="dxa"/>
          </w:tcPr>
          <w:p w14:paraId="6E08B366" w14:textId="385B97BE" w:rsidR="00F44751" w:rsidRDefault="00AF6CFB" w:rsidP="004F06AE">
            <w:pPr>
              <w:spacing w:line="276" w:lineRule="auto"/>
              <w:rPr>
                <w:rFonts w:eastAsia="MS Mincho" w:cs="Arial"/>
                <w:sz w:val="20"/>
              </w:rPr>
            </w:pPr>
            <w:r w:rsidRPr="00F44751">
              <w:rPr>
                <w:rFonts w:eastAsia="MS Mincho" w:cs="Arial"/>
                <w:sz w:val="20"/>
              </w:rPr>
              <w:t>Chapter 5. Outcome 1: Women have improved acces to agricultural inputs</w:t>
            </w:r>
            <w:r w:rsidR="00F44751">
              <w:rPr>
                <w:rFonts w:eastAsia="MS Mincho" w:cs="Arial"/>
                <w:sz w:val="20"/>
              </w:rPr>
              <w:t>. Page 42 Outcome 1</w:t>
            </w:r>
            <w:r w:rsidR="00F44751" w:rsidRPr="00F44751">
              <w:rPr>
                <w:rFonts w:eastAsia="MS Mincho" w:cs="Arial"/>
                <w:sz w:val="20"/>
              </w:rPr>
              <w:t xml:space="preserve"> indicator 1: Percentage of women and men who use improve agricultral inputs and </w:t>
            </w:r>
            <w:r w:rsidR="00AA1906">
              <w:rPr>
                <w:rFonts w:eastAsia="MS Mincho" w:cs="Arial"/>
                <w:sz w:val="20"/>
              </w:rPr>
              <w:t>I</w:t>
            </w:r>
            <w:r w:rsidR="00F44751" w:rsidRPr="00F44751">
              <w:rPr>
                <w:rFonts w:eastAsia="MS Mincho" w:cs="Arial"/>
                <w:sz w:val="20"/>
              </w:rPr>
              <w:t xml:space="preserve">ndicator 2: Access to mico-credit </w:t>
            </w:r>
          </w:p>
          <w:p w14:paraId="201527BD" w14:textId="77777777" w:rsidR="00AA1906" w:rsidRDefault="00AA1906" w:rsidP="004F06AE">
            <w:pPr>
              <w:spacing w:line="276" w:lineRule="auto"/>
              <w:rPr>
                <w:rFonts w:eastAsia="MS Mincho" w:cs="Arial"/>
                <w:sz w:val="20"/>
              </w:rPr>
            </w:pPr>
          </w:p>
          <w:p w14:paraId="752164FF" w14:textId="77777777" w:rsidR="00AA1906" w:rsidRDefault="00F44751" w:rsidP="004F06AE">
            <w:pPr>
              <w:spacing w:line="276" w:lineRule="auto"/>
              <w:rPr>
                <w:rFonts w:eastAsia="MS Mincho" w:cs="Arial"/>
                <w:sz w:val="20"/>
              </w:rPr>
            </w:pPr>
            <w:r>
              <w:rPr>
                <w:rFonts w:eastAsia="MS Mincho" w:cs="Arial"/>
                <w:sz w:val="20"/>
              </w:rPr>
              <w:t xml:space="preserve">Chapter 5: Outcome 2 Great </w:t>
            </w:r>
            <w:r>
              <w:rPr>
                <w:rFonts w:eastAsia="MS Mincho" w:cs="Arial"/>
                <w:sz w:val="20"/>
              </w:rPr>
              <w:lastRenderedPageBreak/>
              <w:t xml:space="preserve">access to information and knowledge; page 42 </w:t>
            </w:r>
          </w:p>
          <w:p w14:paraId="6C7213A5" w14:textId="4AECAFCF" w:rsidR="00AF6CFB" w:rsidRPr="00F44751" w:rsidRDefault="00AA1906" w:rsidP="004F06AE">
            <w:pPr>
              <w:spacing w:line="276" w:lineRule="auto"/>
              <w:rPr>
                <w:rFonts w:eastAsia="MS Mincho" w:cs="Arial"/>
                <w:sz w:val="20"/>
              </w:rPr>
            </w:pPr>
            <w:r>
              <w:rPr>
                <w:rFonts w:eastAsia="MS Mincho" w:cs="Arial"/>
                <w:sz w:val="20"/>
              </w:rPr>
              <w:t>I</w:t>
            </w:r>
            <w:r w:rsidR="00F44751">
              <w:rPr>
                <w:rFonts w:eastAsia="MS Mincho" w:cs="Arial"/>
                <w:sz w:val="20"/>
              </w:rPr>
              <w:t>ndicator 1: men and women that have adopted best practices and 4: Women and men that participated in technical skill training</w:t>
            </w:r>
          </w:p>
        </w:tc>
        <w:tc>
          <w:tcPr>
            <w:tcW w:w="3964" w:type="dxa"/>
          </w:tcPr>
          <w:p w14:paraId="646FB593" w14:textId="541DED98" w:rsidR="00AF6CFB" w:rsidRPr="00F44751" w:rsidRDefault="00F44751" w:rsidP="004F06AE">
            <w:pPr>
              <w:spacing w:line="276" w:lineRule="auto"/>
              <w:rPr>
                <w:rFonts w:eastAsia="MS Mincho" w:cs="Arial"/>
                <w:sz w:val="20"/>
              </w:rPr>
            </w:pPr>
            <w:r>
              <w:rPr>
                <w:rFonts w:eastAsia="MS Mincho" w:cs="Arial"/>
                <w:sz w:val="20"/>
              </w:rPr>
              <w:lastRenderedPageBreak/>
              <w:t>Outcome 1:</w:t>
            </w:r>
            <w:r w:rsidRPr="00F44751">
              <w:rPr>
                <w:rFonts w:eastAsia="MS Mincho" w:cs="Arial"/>
                <w:sz w:val="20"/>
              </w:rPr>
              <w:t>Ind</w:t>
            </w:r>
            <w:r w:rsidR="00AA1906">
              <w:rPr>
                <w:rFonts w:eastAsia="MS Mincho" w:cs="Arial"/>
                <w:sz w:val="20"/>
              </w:rPr>
              <w:t>i</w:t>
            </w:r>
            <w:r w:rsidRPr="00F44751">
              <w:rPr>
                <w:rFonts w:eastAsia="MS Mincho" w:cs="Arial"/>
                <w:sz w:val="20"/>
              </w:rPr>
              <w:t xml:space="preserve">cator 1: </w:t>
            </w:r>
            <w:r w:rsidR="00AF6CFB" w:rsidRPr="00F44751">
              <w:rPr>
                <w:rFonts w:eastAsia="MS Mincho" w:cs="Arial"/>
                <w:sz w:val="20"/>
              </w:rPr>
              <w:t xml:space="preserve">Biodigester enable women to have access to key agricultural inputs such as bio-slurry as fertilizer. </w:t>
            </w:r>
          </w:p>
          <w:p w14:paraId="49F15E42" w14:textId="6A4C2A80" w:rsidR="00F44751" w:rsidRPr="00F44751" w:rsidRDefault="00F44751" w:rsidP="004F06AE">
            <w:pPr>
              <w:spacing w:line="276" w:lineRule="auto"/>
              <w:rPr>
                <w:rFonts w:eastAsia="MS Mincho" w:cs="Arial"/>
                <w:sz w:val="20"/>
              </w:rPr>
            </w:pPr>
            <w:r w:rsidRPr="00F44751">
              <w:rPr>
                <w:rFonts w:eastAsia="MS Mincho" w:cs="Arial"/>
                <w:sz w:val="20"/>
              </w:rPr>
              <w:t>Indicator 2: NBP has set-up a micro finance program for those willing to borrow money for biodigester investment</w:t>
            </w:r>
          </w:p>
          <w:p w14:paraId="060E4DB2" w14:textId="77777777" w:rsidR="00F44751" w:rsidRDefault="00F44751" w:rsidP="004F06AE">
            <w:pPr>
              <w:spacing w:line="276" w:lineRule="auto"/>
              <w:rPr>
                <w:rFonts w:eastAsia="MS Mincho" w:cs="Arial"/>
                <w:sz w:val="20"/>
              </w:rPr>
            </w:pPr>
          </w:p>
          <w:p w14:paraId="118508C7" w14:textId="668FD1F6" w:rsidR="00F44751" w:rsidRDefault="00F44751" w:rsidP="004F06AE">
            <w:pPr>
              <w:spacing w:line="276" w:lineRule="auto"/>
              <w:rPr>
                <w:rFonts w:eastAsia="MS Mincho" w:cs="Arial"/>
                <w:sz w:val="20"/>
              </w:rPr>
            </w:pPr>
            <w:r>
              <w:rPr>
                <w:rFonts w:eastAsia="MS Mincho" w:cs="Arial"/>
                <w:sz w:val="20"/>
              </w:rPr>
              <w:t xml:space="preserve">Outcome 2: Indicator 1: NBP enables women to benefit from biodigester technology for cooking and improvement </w:t>
            </w:r>
            <w:r>
              <w:rPr>
                <w:rFonts w:eastAsia="MS Mincho" w:cs="Arial"/>
                <w:sz w:val="20"/>
              </w:rPr>
              <w:lastRenderedPageBreak/>
              <w:t>of farm economics.</w:t>
            </w:r>
          </w:p>
          <w:p w14:paraId="6F68A50A" w14:textId="51E27FC0" w:rsidR="00AF6CFB" w:rsidRPr="00F44751" w:rsidRDefault="00F44751" w:rsidP="004F06AE">
            <w:pPr>
              <w:spacing w:line="276" w:lineRule="auto"/>
              <w:rPr>
                <w:rFonts w:eastAsia="MS Mincho" w:cs="Arial"/>
                <w:sz w:val="20"/>
              </w:rPr>
            </w:pPr>
            <w:r>
              <w:rPr>
                <w:rFonts w:eastAsia="MS Mincho" w:cs="Arial"/>
                <w:sz w:val="20"/>
              </w:rPr>
              <w:t xml:space="preserve">Indicator </w:t>
            </w:r>
            <w:r w:rsidR="00AA1906">
              <w:rPr>
                <w:rFonts w:eastAsia="MS Mincho" w:cs="Arial"/>
                <w:sz w:val="20"/>
              </w:rPr>
              <w:t>4</w:t>
            </w:r>
            <w:r>
              <w:rPr>
                <w:rFonts w:eastAsia="MS Mincho" w:cs="Arial"/>
                <w:sz w:val="20"/>
              </w:rPr>
              <w:t xml:space="preserve">: </w:t>
            </w:r>
            <w:r w:rsidR="00AF6CFB" w:rsidRPr="00F44751">
              <w:rPr>
                <w:rFonts w:eastAsia="MS Mincho" w:cs="Arial"/>
                <w:sz w:val="20"/>
              </w:rPr>
              <w:t>Biodgester usage training are skewed towards particpation of women as they are the key users of the technology. This enables them to have greater access to information and knowledge</w:t>
            </w:r>
          </w:p>
        </w:tc>
      </w:tr>
    </w:tbl>
    <w:p w14:paraId="37870C5A" w14:textId="47FEEF06" w:rsidR="00FE585E" w:rsidRPr="00FE30F4" w:rsidRDefault="00FE585E" w:rsidP="00634D48">
      <w:pPr>
        <w:rPr>
          <w:rFonts w:eastAsia="MS Mincho" w:cs="Arial"/>
        </w:rPr>
      </w:pPr>
    </w:p>
    <w:p w14:paraId="020A3E53" w14:textId="77777777" w:rsidR="000542DF" w:rsidRPr="00FE30F4" w:rsidRDefault="000542DF" w:rsidP="00634D48">
      <w:pPr>
        <w:rPr>
          <w:rFonts w:eastAsia="MS Mincho" w:cs="Arial"/>
        </w:rPr>
      </w:pPr>
    </w:p>
    <w:p w14:paraId="535DA30B" w14:textId="0E3F4CED" w:rsidR="00634D48" w:rsidRPr="00FE30F4" w:rsidRDefault="00CC68E9" w:rsidP="00634D48">
      <w:pPr>
        <w:rPr>
          <w:rFonts w:eastAsia="MS Mincho" w:cs="Arial"/>
          <w:b/>
        </w:rPr>
      </w:pPr>
      <w:r w:rsidRPr="00FE30F4">
        <w:rPr>
          <w:rFonts w:eastAsia="MS Mincho" w:cs="Arial"/>
          <w:b/>
        </w:rPr>
        <w:t>Step 2: Apply GS safeguarding principles</w:t>
      </w:r>
    </w:p>
    <w:p w14:paraId="674689C2" w14:textId="42AA72BB" w:rsidR="00CC68E9" w:rsidRPr="00FE30F4" w:rsidRDefault="00CC68E9" w:rsidP="00634D48">
      <w:pPr>
        <w:rPr>
          <w:rFonts w:eastAsia="MS Mincho" w:cs="Arial"/>
        </w:rPr>
      </w:pPr>
    </w:p>
    <w:p w14:paraId="2000479A" w14:textId="1A248456" w:rsidR="005A118F" w:rsidRPr="00A736F3" w:rsidRDefault="005A118F" w:rsidP="005A118F">
      <w:pPr>
        <w:rPr>
          <w:rFonts w:eastAsia="MS Mincho" w:cs="Arial"/>
          <w:i/>
        </w:rPr>
      </w:pPr>
      <w:r w:rsidRPr="00A736F3">
        <w:rPr>
          <w:rFonts w:eastAsia="MS Mincho" w:cs="Arial"/>
          <w:i/>
        </w:rPr>
        <w:t>3. Does the project address the questions raised in the Gold Standard Safeguarding Principles &amp; Requirements document?</w:t>
      </w:r>
    </w:p>
    <w:p w14:paraId="05F591D7" w14:textId="38E89A3B" w:rsidR="00274C2E" w:rsidRPr="00FE30F4" w:rsidRDefault="00274C2E" w:rsidP="005A118F">
      <w:pPr>
        <w:rPr>
          <w:rFonts w:eastAsia="MS Mincho" w:cs="Arial"/>
        </w:rPr>
      </w:pPr>
    </w:p>
    <w:p w14:paraId="4E719AF4" w14:textId="3319507D" w:rsidR="00274C2E" w:rsidRDefault="00274C2E" w:rsidP="005A118F">
      <w:r w:rsidRPr="00FE30F4">
        <w:rPr>
          <w:rFonts w:eastAsia="MS Mincho" w:cs="Arial"/>
        </w:rPr>
        <w:t xml:space="preserve">Yes, please refer to </w:t>
      </w:r>
      <w:r w:rsidR="007F3595" w:rsidRPr="00FE30F4">
        <w:rPr>
          <w:rFonts w:eastAsia="MS Mincho" w:cs="Arial"/>
        </w:rPr>
        <w:t>Section D.1 of the LSCR</w:t>
      </w:r>
      <w:r w:rsidR="004F06AE" w:rsidRPr="00FE30F4">
        <w:rPr>
          <w:rFonts w:eastAsia="MS Mincho" w:cs="Arial"/>
        </w:rPr>
        <w:t xml:space="preserve">. In that report all questions raised </w:t>
      </w:r>
      <w:r w:rsidR="004F06AE" w:rsidRPr="00FE30F4">
        <w:t>in the Gold Standard Safeguarding Principles &amp; Requirements document are addressed.</w:t>
      </w:r>
    </w:p>
    <w:p w14:paraId="6D31A4D5" w14:textId="248D73A2" w:rsidR="005C4EA6" w:rsidRDefault="005C4EA6" w:rsidP="005A118F">
      <w:pPr>
        <w:rPr>
          <w:rFonts w:eastAsia="MS Mincho" w:cs="Arial"/>
        </w:rPr>
      </w:pPr>
    </w:p>
    <w:p w14:paraId="6199CD77" w14:textId="3EB020FD" w:rsidR="005C4EA6" w:rsidRPr="00347A99" w:rsidRDefault="005C4EA6" w:rsidP="005A118F">
      <w:pPr>
        <w:rPr>
          <w:rFonts w:eastAsia="MS Mincho" w:cs="Arial"/>
          <w:b/>
        </w:rPr>
      </w:pPr>
      <w:r w:rsidRPr="00347A99">
        <w:rPr>
          <w:rFonts w:eastAsia="MS Mincho" w:cs="Arial"/>
          <w:b/>
        </w:rPr>
        <w:t>Step 3: Conduction stakeholder consultation</w:t>
      </w:r>
    </w:p>
    <w:p w14:paraId="1FD422A2" w14:textId="77777777" w:rsidR="00274C2E" w:rsidRPr="00A736F3" w:rsidRDefault="00274C2E" w:rsidP="005A118F">
      <w:pPr>
        <w:rPr>
          <w:rFonts w:eastAsia="MS Mincho" w:cs="Arial"/>
          <w:i/>
        </w:rPr>
      </w:pPr>
    </w:p>
    <w:p w14:paraId="54A33D4F" w14:textId="46A8385A" w:rsidR="00FE585E" w:rsidRPr="00A736F3" w:rsidRDefault="007F3595" w:rsidP="00FE585E">
      <w:pPr>
        <w:rPr>
          <w:rFonts w:eastAsia="MS Mincho" w:cs="Arial"/>
          <w:i/>
        </w:rPr>
      </w:pPr>
      <w:r w:rsidRPr="00A736F3">
        <w:rPr>
          <w:rFonts w:eastAsia="MS Mincho" w:cs="Arial"/>
          <w:i/>
        </w:rPr>
        <w:t xml:space="preserve">4. </w:t>
      </w:r>
      <w:r w:rsidR="00FE585E" w:rsidRPr="00A736F3">
        <w:rPr>
          <w:rFonts w:eastAsia="MS Mincho" w:cs="Arial"/>
          <w:i/>
        </w:rPr>
        <w:t xml:space="preserve">Does the project </w:t>
      </w:r>
      <w:r w:rsidR="002F3094">
        <w:rPr>
          <w:rFonts w:eastAsia="MS Mincho" w:cs="Arial"/>
          <w:i/>
        </w:rPr>
        <w:t>apply</w:t>
      </w:r>
      <w:r w:rsidR="00FE585E" w:rsidRPr="00A736F3">
        <w:rPr>
          <w:rFonts w:eastAsia="MS Mincho" w:cs="Arial"/>
          <w:i/>
        </w:rPr>
        <w:t xml:space="preserve"> the Gold Standard </w:t>
      </w:r>
      <w:r w:rsidR="002F3094">
        <w:rPr>
          <w:rFonts w:eastAsia="MS Mincho" w:cs="Arial"/>
          <w:i/>
        </w:rPr>
        <w:t xml:space="preserve">Consultation &amp; Engagement Procedure </w:t>
      </w:r>
      <w:r w:rsidR="00FE585E" w:rsidRPr="00A736F3">
        <w:rPr>
          <w:rFonts w:eastAsia="MS Mincho" w:cs="Arial"/>
          <w:i/>
        </w:rPr>
        <w:t>Requirements? Explain how.</w:t>
      </w:r>
    </w:p>
    <w:p w14:paraId="6630A570" w14:textId="1992B5A6" w:rsidR="00CC68E9" w:rsidRPr="00FE30F4" w:rsidRDefault="00CC68E9" w:rsidP="00634D48">
      <w:pPr>
        <w:rPr>
          <w:rFonts w:eastAsia="MS Mincho" w:cs="Arial"/>
        </w:rPr>
      </w:pPr>
    </w:p>
    <w:p w14:paraId="2C4F54C8" w14:textId="5E9B3F87" w:rsidR="00FE585E" w:rsidRPr="00FE30F4" w:rsidRDefault="00FE585E" w:rsidP="00634D48">
      <w:pPr>
        <w:rPr>
          <w:rFonts w:ascii="Avenir Book" w:eastAsia="MS Mincho" w:hAnsi="Avenir Book"/>
        </w:rPr>
      </w:pPr>
      <w:r w:rsidRPr="00FE30F4">
        <w:rPr>
          <w:rFonts w:eastAsia="MS Mincho" w:cs="Arial"/>
        </w:rPr>
        <w:t>Yes, the LSCR describes this in detail</w:t>
      </w:r>
      <w:r w:rsidR="007F3595" w:rsidRPr="00FE30F4">
        <w:rPr>
          <w:rFonts w:eastAsia="MS Mincho" w:cs="Arial"/>
        </w:rPr>
        <w:t xml:space="preserve">, see section </w:t>
      </w:r>
      <w:r w:rsidR="004F06AE" w:rsidRPr="00FE30F4">
        <w:rPr>
          <w:rFonts w:eastAsia="MS Mincho" w:cs="Arial"/>
        </w:rPr>
        <w:t>B.1.iii, and includes consideration of all stakeholder categories, ethnicities, gender and races.</w:t>
      </w:r>
    </w:p>
    <w:p w14:paraId="238065A1" w14:textId="600D23C0" w:rsidR="005C222A" w:rsidRPr="00FE30F4" w:rsidRDefault="005C222A" w:rsidP="00F87B39">
      <w:pPr>
        <w:rPr>
          <w:rFonts w:ascii="Avenir Book" w:eastAsia="MS Mincho" w:hAnsi="Avenir Book"/>
        </w:rPr>
      </w:pPr>
    </w:p>
    <w:p w14:paraId="3F0B7A3C" w14:textId="04E11389" w:rsidR="00F87B39" w:rsidRPr="00FE30F4" w:rsidRDefault="00F87B39" w:rsidP="00F87B39">
      <w:pPr>
        <w:rPr>
          <w:rFonts w:ascii="Avenir Book" w:eastAsia="MS Mincho" w:hAnsi="Avenir Book"/>
        </w:rPr>
      </w:pPr>
    </w:p>
    <w:p w14:paraId="260A52C7" w14:textId="77777777" w:rsidR="00AA1906" w:rsidRPr="00FE30F4" w:rsidRDefault="00AA1906" w:rsidP="00F87B39">
      <w:pPr>
        <w:rPr>
          <w:rFonts w:ascii="Avenir Book" w:eastAsia="MS Mincho" w:hAnsi="Avenir Book"/>
        </w:rPr>
      </w:pPr>
    </w:p>
    <w:p w14:paraId="365D2DE8" w14:textId="32FAA5CA" w:rsidR="00CC25EE" w:rsidRPr="00FE30F4" w:rsidRDefault="001275F7" w:rsidP="001275F7">
      <w:pPr>
        <w:pStyle w:val="SDMPDDPoASection"/>
        <w:numPr>
          <w:ilvl w:val="1"/>
          <w:numId w:val="11"/>
        </w:numPr>
        <w:tabs>
          <w:tab w:val="clear" w:pos="2325"/>
        </w:tabs>
        <w:ind w:left="1729" w:hanging="1729"/>
        <w:rPr>
          <w:rFonts w:ascii="Avenir Book" w:hAnsi="Avenir Book"/>
        </w:rPr>
      </w:pPr>
      <w:r w:rsidRPr="00FE30F4">
        <w:rPr>
          <w:rFonts w:ascii="Avenir Book" w:hAnsi="Avenir Book"/>
        </w:rPr>
        <w:tab/>
      </w:r>
      <w:r w:rsidR="00CC25EE" w:rsidRPr="00FE30F4">
        <w:rPr>
          <w:rFonts w:ascii="Avenir Book" w:hAnsi="Avenir Book"/>
        </w:rPr>
        <w:t xml:space="preserve">Application of selected approved </w:t>
      </w:r>
      <w:r w:rsidR="006B41EB" w:rsidRPr="00FE30F4">
        <w:rPr>
          <w:rFonts w:ascii="Avenir Book" w:hAnsi="Avenir Book"/>
        </w:rPr>
        <w:t>Gold Standard</w:t>
      </w:r>
      <w:r w:rsidR="00CC25EE" w:rsidRPr="00FE30F4">
        <w:rPr>
          <w:rFonts w:ascii="Avenir Book" w:hAnsi="Avenir Book"/>
        </w:rPr>
        <w:t xml:space="preserve"> methodology</w:t>
      </w:r>
      <w:bookmarkEnd w:id="17"/>
      <w:bookmarkEnd w:id="18"/>
      <w:bookmarkEnd w:id="19"/>
      <w:r w:rsidR="00264B63" w:rsidRPr="00FE30F4">
        <w:rPr>
          <w:rFonts w:ascii="Avenir Book" w:hAnsi="Avenir Book"/>
        </w:rPr>
        <w:t xml:space="preserve"> </w:t>
      </w:r>
    </w:p>
    <w:p w14:paraId="2FB6FC84" w14:textId="77777777" w:rsidR="00CC25EE" w:rsidRPr="00FE30F4" w:rsidRDefault="00A3357E" w:rsidP="001275F7">
      <w:pPr>
        <w:pStyle w:val="SDMPDDPoASubSection1"/>
        <w:numPr>
          <w:ilvl w:val="2"/>
          <w:numId w:val="11"/>
        </w:numPr>
        <w:tabs>
          <w:tab w:val="clear" w:pos="1474"/>
        </w:tabs>
        <w:ind w:left="709" w:hanging="709"/>
        <w:rPr>
          <w:rFonts w:ascii="Avenir Book" w:hAnsi="Avenir Book"/>
        </w:rPr>
      </w:pPr>
      <w:r w:rsidRPr="00FE30F4">
        <w:rPr>
          <w:rFonts w:ascii="Avenir Book" w:hAnsi="Avenir Book"/>
        </w:rPr>
        <w:tab/>
      </w:r>
      <w:r w:rsidR="00CC25EE" w:rsidRPr="00FE30F4">
        <w:rPr>
          <w:rFonts w:ascii="Avenir Book" w:hAnsi="Avenir Book"/>
        </w:rPr>
        <w:t xml:space="preserve">Reference of </w:t>
      </w:r>
      <w:r w:rsidR="00A16EB2" w:rsidRPr="00FE30F4">
        <w:rPr>
          <w:rFonts w:ascii="Avenir Book" w:hAnsi="Avenir Book"/>
        </w:rPr>
        <w:t xml:space="preserve">approved </w:t>
      </w:r>
      <w:r w:rsidR="00CC25EE" w:rsidRPr="00FE30F4">
        <w:rPr>
          <w:rFonts w:ascii="Avenir Book" w:hAnsi="Avenir Book"/>
        </w:rPr>
        <w:t>methodology</w:t>
      </w:r>
      <w:r w:rsidR="00264B63" w:rsidRPr="00FE30F4">
        <w:rPr>
          <w:rFonts w:ascii="Avenir Book" w:hAnsi="Avenir Book"/>
        </w:rPr>
        <w:t xml:space="preserve"> </w:t>
      </w:r>
    </w:p>
    <w:p w14:paraId="1A0228A0" w14:textId="53C7A2AE" w:rsidR="001136C8" w:rsidRPr="00FE30F4" w:rsidRDefault="001136C8" w:rsidP="00F87B39">
      <w:pPr>
        <w:rPr>
          <w:rFonts w:ascii="Avenir Book" w:eastAsia="MS Mincho" w:hAnsi="Avenir Book"/>
        </w:rPr>
      </w:pPr>
      <w:r w:rsidRPr="00FE30F4">
        <w:rPr>
          <w:rFonts w:ascii="Avenir Book" w:eastAsia="MS Mincho" w:hAnsi="Avenir Book"/>
        </w:rPr>
        <w:t>&gt;&gt;</w:t>
      </w:r>
    </w:p>
    <w:p w14:paraId="72A7A05F" w14:textId="36A374A7" w:rsidR="008C2890" w:rsidRDefault="008C2890" w:rsidP="00F87B39">
      <w:pPr>
        <w:rPr>
          <w:ins w:id="21" w:author="Author"/>
          <w:rFonts w:eastAsia="MS Mincho" w:cs="Arial"/>
        </w:rPr>
      </w:pPr>
      <w:r w:rsidRPr="00FE30F4">
        <w:rPr>
          <w:rFonts w:eastAsia="MS Mincho" w:cs="Arial"/>
        </w:rPr>
        <w:t xml:space="preserve">The methodology applied is </w:t>
      </w:r>
      <w:r w:rsidR="00C40290" w:rsidRPr="00FE30F4">
        <w:rPr>
          <w:rFonts w:eastAsia="MS Mincho" w:cs="Arial"/>
        </w:rPr>
        <w:t xml:space="preserve">Technologies and Practices to Displace Decentralized Thermal Energy Consumption version 3.1. </w:t>
      </w:r>
    </w:p>
    <w:p w14:paraId="37BF0209" w14:textId="35BDE52B" w:rsidR="008025BE" w:rsidDel="001544CD" w:rsidRDefault="008025BE" w:rsidP="00F87B39">
      <w:pPr>
        <w:rPr>
          <w:ins w:id="22" w:author="Author"/>
          <w:del w:id="23" w:author="Author"/>
          <w:rFonts w:eastAsia="MS Mincho" w:cs="Arial"/>
        </w:rPr>
      </w:pPr>
    </w:p>
    <w:p w14:paraId="6942F89B" w14:textId="77777777" w:rsidR="001544CD" w:rsidRDefault="008025BE" w:rsidP="001544CD">
      <w:pPr>
        <w:rPr>
          <w:ins w:id="24" w:author="Author"/>
        </w:rPr>
      </w:pPr>
      <w:ins w:id="25" w:author="Author">
        <w:del w:id="26" w:author="Author">
          <w:r w:rsidDel="001544CD">
            <w:rPr>
              <w:rFonts w:cs="Arial"/>
              <w:sz w:val="20"/>
              <w:szCs w:val="18"/>
            </w:rPr>
            <w:delText>T</w:delText>
          </w:r>
        </w:del>
      </w:ins>
    </w:p>
    <w:p w14:paraId="596CA71D" w14:textId="77777777" w:rsidR="001544CD" w:rsidRDefault="001544CD" w:rsidP="001544CD">
      <w:pPr>
        <w:rPr>
          <w:ins w:id="27" w:author="Author"/>
          <w:rFonts w:cs="Arial"/>
          <w:szCs w:val="18"/>
        </w:rPr>
      </w:pPr>
      <w:ins w:id="28" w:author="Author">
        <w:r>
          <w:t>Requirements and guidelines: usage rate monitoring v2.0</w:t>
        </w:r>
        <w:r>
          <w:rPr>
            <w:rStyle w:val="FootnoteReference"/>
          </w:rPr>
          <w:footnoteReference w:id="11"/>
        </w:r>
      </w:ins>
    </w:p>
    <w:p w14:paraId="510D6A8D" w14:textId="3853D9B4" w:rsidR="008025BE" w:rsidRPr="00FE30F4" w:rsidRDefault="008025BE" w:rsidP="00F87B39">
      <w:pPr>
        <w:rPr>
          <w:rFonts w:eastAsia="MS Mincho" w:cs="Arial"/>
        </w:rPr>
      </w:pPr>
      <w:ins w:id="31" w:author="Author">
        <w:del w:id="32" w:author="Author">
          <w:r w:rsidDel="001544CD">
            <w:rPr>
              <w:rFonts w:cs="Arial"/>
              <w:sz w:val="20"/>
              <w:szCs w:val="18"/>
            </w:rPr>
            <w:delText>echnologies and Practices to Displace Decentralized Energy Consumption</w:delText>
          </w:r>
        </w:del>
      </w:ins>
    </w:p>
    <w:p w14:paraId="4EA24740" w14:textId="77777777" w:rsidR="00A24716" w:rsidRPr="00FE30F4" w:rsidRDefault="00A24716" w:rsidP="00F87B39">
      <w:pPr>
        <w:rPr>
          <w:rFonts w:ascii="Avenir Book" w:eastAsia="MS Mincho" w:hAnsi="Avenir Book"/>
        </w:rPr>
      </w:pPr>
    </w:p>
    <w:p w14:paraId="6ABE1A92" w14:textId="77777777" w:rsidR="00CC25EE" w:rsidRPr="00FE30F4" w:rsidRDefault="00A3357E" w:rsidP="00A3357E">
      <w:pPr>
        <w:pStyle w:val="SDMPDDPoASubSection1"/>
        <w:numPr>
          <w:ilvl w:val="2"/>
          <w:numId w:val="11"/>
        </w:numPr>
        <w:tabs>
          <w:tab w:val="clear" w:pos="1474"/>
        </w:tabs>
        <w:ind w:left="709" w:hanging="709"/>
        <w:rPr>
          <w:rFonts w:ascii="Avenir Book" w:hAnsi="Avenir Book"/>
        </w:rPr>
      </w:pPr>
      <w:r w:rsidRPr="00FE30F4">
        <w:rPr>
          <w:rFonts w:ascii="Avenir Book" w:hAnsi="Avenir Book"/>
        </w:rPr>
        <w:tab/>
      </w:r>
      <w:r w:rsidR="00CC25EE" w:rsidRPr="00FE30F4">
        <w:rPr>
          <w:rFonts w:ascii="Avenir Book" w:hAnsi="Avenir Book"/>
        </w:rPr>
        <w:t>Applicability of methodology</w:t>
      </w:r>
      <w:r w:rsidR="00264B63" w:rsidRPr="00FE30F4">
        <w:rPr>
          <w:rFonts w:ascii="Avenir Book" w:hAnsi="Avenir Book"/>
        </w:rPr>
        <w:t xml:space="preserve"> </w:t>
      </w:r>
    </w:p>
    <w:p w14:paraId="1A0E51F8" w14:textId="77777777" w:rsidR="001136C8" w:rsidRPr="00FE30F4" w:rsidRDefault="001136C8" w:rsidP="00F87B39">
      <w:pPr>
        <w:rPr>
          <w:rFonts w:ascii="Avenir Book" w:eastAsia="MS Mincho" w:hAnsi="Avenir Book"/>
          <w:i/>
        </w:rPr>
      </w:pPr>
      <w:bookmarkStart w:id="33" w:name="_Ref317687409"/>
      <w:r w:rsidRPr="00FE30F4">
        <w:rPr>
          <w:rFonts w:ascii="Avenir Book" w:eastAsia="MS Mincho" w:hAnsi="Avenir Book"/>
        </w:rPr>
        <w:t>&gt;&gt;</w:t>
      </w:r>
      <w:r w:rsidR="00A16EB2" w:rsidRPr="00FE30F4">
        <w:rPr>
          <w:rFonts w:ascii="Avenir Book" w:eastAsia="MS Mincho" w:hAnsi="Avenir Book"/>
        </w:rPr>
        <w:t xml:space="preserve"> </w:t>
      </w:r>
      <w:r w:rsidR="00A16EB2" w:rsidRPr="00FE30F4">
        <w:rPr>
          <w:rFonts w:ascii="Avenir Book" w:eastAsia="MS Mincho" w:hAnsi="Avenir Book"/>
          <w:i/>
        </w:rPr>
        <w:t>(</w:t>
      </w:r>
      <w:r w:rsidR="00A16EB2" w:rsidRPr="00FE30F4">
        <w:rPr>
          <w:rFonts w:ascii="Avenir Book" w:hAnsi="Avenir Book"/>
          <w:i/>
        </w:rPr>
        <w:t>Justify the choice of the selected methodology(ies) by demonstrating that the project meets each applicability condition of the applied methodology(ies))</w:t>
      </w:r>
    </w:p>
    <w:p w14:paraId="326B6565" w14:textId="77777777" w:rsidR="001136C8" w:rsidRPr="00FE30F4" w:rsidRDefault="001136C8" w:rsidP="00F87B39">
      <w:pPr>
        <w:rPr>
          <w:rFonts w:ascii="Avenir Book" w:eastAsia="MS Mincho" w:hAnsi="Avenir Book"/>
        </w:rPr>
      </w:pPr>
    </w:p>
    <w:p w14:paraId="790CC820" w14:textId="0FFA927A" w:rsidR="00C40290" w:rsidRPr="00FE30F4" w:rsidRDefault="00C40290" w:rsidP="00C40290">
      <w:pPr>
        <w:pStyle w:val="Caption"/>
      </w:pPr>
      <w:r w:rsidRPr="00FE30F4">
        <w:t xml:space="preserve">Table </w:t>
      </w:r>
      <w:r w:rsidRPr="00FE30F4">
        <w:fldChar w:fldCharType="begin"/>
      </w:r>
      <w:r w:rsidRPr="00FE30F4">
        <w:instrText xml:space="preserve"> SEQ Table \* ARABIC </w:instrText>
      </w:r>
      <w:r w:rsidRPr="00FE30F4">
        <w:fldChar w:fldCharType="separate"/>
      </w:r>
      <w:r w:rsidR="002D58E5">
        <w:rPr>
          <w:noProof/>
        </w:rPr>
        <w:t>3</w:t>
      </w:r>
      <w:r w:rsidRPr="00FE30F4">
        <w:fldChar w:fldCharType="end"/>
      </w:r>
      <w:r w:rsidRPr="00FE30F4">
        <w:t>: Eligibility assessment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38"/>
        <w:gridCol w:w="5217"/>
      </w:tblGrid>
      <w:tr w:rsidR="00C40290" w:rsidRPr="00FE30F4" w14:paraId="2319DF41" w14:textId="77777777" w:rsidTr="00331B35">
        <w:tc>
          <w:tcPr>
            <w:tcW w:w="2353" w:type="pct"/>
            <w:shd w:val="clear" w:color="auto" w:fill="auto"/>
          </w:tcPr>
          <w:p w14:paraId="7A666EF4" w14:textId="77777777" w:rsidR="00C40290" w:rsidRPr="00FE30F4" w:rsidRDefault="00C40290" w:rsidP="007B10D9">
            <w:pPr>
              <w:autoSpaceDE w:val="0"/>
              <w:autoSpaceDN w:val="0"/>
              <w:adjustRightInd w:val="0"/>
              <w:snapToGrid w:val="0"/>
              <w:rPr>
                <w:b/>
                <w:sz w:val="20"/>
              </w:rPr>
            </w:pPr>
            <w:r w:rsidRPr="00FE30F4">
              <w:rPr>
                <w:b/>
                <w:sz w:val="20"/>
              </w:rPr>
              <w:t>Eligibility criteria</w:t>
            </w:r>
          </w:p>
        </w:tc>
        <w:tc>
          <w:tcPr>
            <w:tcW w:w="2647" w:type="pct"/>
            <w:shd w:val="clear" w:color="auto" w:fill="auto"/>
          </w:tcPr>
          <w:p w14:paraId="46BB863E" w14:textId="77777777" w:rsidR="00C40290" w:rsidRPr="00FE30F4" w:rsidRDefault="00C40290" w:rsidP="007B10D9">
            <w:pPr>
              <w:rPr>
                <w:b/>
                <w:sz w:val="20"/>
              </w:rPr>
            </w:pPr>
            <w:r w:rsidRPr="00FE30F4">
              <w:rPr>
                <w:b/>
                <w:sz w:val="20"/>
              </w:rPr>
              <w:t>Assessment</w:t>
            </w:r>
          </w:p>
        </w:tc>
      </w:tr>
      <w:tr w:rsidR="00C40290" w:rsidRPr="00FE30F4" w14:paraId="523D2B17" w14:textId="77777777" w:rsidTr="00331B35">
        <w:tc>
          <w:tcPr>
            <w:tcW w:w="2353" w:type="pct"/>
            <w:shd w:val="clear" w:color="auto" w:fill="auto"/>
          </w:tcPr>
          <w:p w14:paraId="32967537" w14:textId="56C3D7B5" w:rsidR="00C40290" w:rsidRPr="00FE30F4" w:rsidRDefault="00C40290" w:rsidP="007B10D9">
            <w:pPr>
              <w:autoSpaceDE w:val="0"/>
              <w:autoSpaceDN w:val="0"/>
              <w:adjustRightInd w:val="0"/>
              <w:snapToGrid w:val="0"/>
              <w:rPr>
                <w:sz w:val="20"/>
              </w:rPr>
            </w:pPr>
            <w:r w:rsidRPr="00FE30F4">
              <w:rPr>
                <w:sz w:val="20"/>
              </w:rPr>
              <w:t>1. The project boundary needs to be clearly identified, and the technologies</w:t>
            </w:r>
            <w:r w:rsidR="00816788">
              <w:rPr>
                <w:sz w:val="20"/>
              </w:rPr>
              <w:t xml:space="preserve"> </w:t>
            </w:r>
            <w:r w:rsidRPr="00FE30F4">
              <w:rPr>
                <w:sz w:val="20"/>
              </w:rPr>
              <w:t xml:space="preserve">counted in the project are not included in any other voluntary </w:t>
            </w:r>
            <w:r w:rsidRPr="00FE30F4">
              <w:rPr>
                <w:sz w:val="20"/>
              </w:rPr>
              <w:lastRenderedPageBreak/>
              <w:t>market or CDM</w:t>
            </w:r>
            <w:r w:rsidR="00816788">
              <w:rPr>
                <w:sz w:val="20"/>
              </w:rPr>
              <w:t xml:space="preserve"> </w:t>
            </w:r>
            <w:r w:rsidRPr="00FE30F4">
              <w:rPr>
                <w:sz w:val="20"/>
              </w:rPr>
              <w:t xml:space="preserve">project activity (i.e. no double counting takes place). In some </w:t>
            </w:r>
            <w:r w:rsidR="00FE30F4" w:rsidRPr="00FE30F4">
              <w:rPr>
                <w:sz w:val="20"/>
              </w:rPr>
              <w:t>cases,</w:t>
            </w:r>
            <w:r w:rsidRPr="00FE30F4">
              <w:rPr>
                <w:sz w:val="20"/>
              </w:rPr>
              <w:t xml:space="preserve"> there maybe</w:t>
            </w:r>
            <w:r w:rsidR="00816788">
              <w:rPr>
                <w:sz w:val="20"/>
              </w:rPr>
              <w:t xml:space="preserve"> </w:t>
            </w:r>
            <w:r w:rsidRPr="00FE30F4">
              <w:rPr>
                <w:sz w:val="20"/>
              </w:rPr>
              <w:t>another similar activity within the same target area. Project proponents must</w:t>
            </w:r>
            <w:r w:rsidR="00331B35">
              <w:rPr>
                <w:sz w:val="20"/>
              </w:rPr>
              <w:t xml:space="preserve"> </w:t>
            </w:r>
            <w:r w:rsidR="00FE30F4" w:rsidRPr="00FE30F4">
              <w:rPr>
                <w:sz w:val="20"/>
              </w:rPr>
              <w:t>therefore,</w:t>
            </w:r>
            <w:r w:rsidRPr="00FE30F4">
              <w:rPr>
                <w:sz w:val="20"/>
              </w:rPr>
              <w:t xml:space="preserve"> have a survey mechanism in place together with appropriate</w:t>
            </w:r>
            <w:r w:rsidR="00331B35">
              <w:rPr>
                <w:sz w:val="20"/>
              </w:rPr>
              <w:t xml:space="preserve"> </w:t>
            </w:r>
            <w:r w:rsidRPr="00FE30F4">
              <w:rPr>
                <w:sz w:val="20"/>
              </w:rPr>
              <w:t>mitigation measures so as to prevent any possibility of double counting.</w:t>
            </w:r>
          </w:p>
        </w:tc>
        <w:tc>
          <w:tcPr>
            <w:tcW w:w="2647" w:type="pct"/>
            <w:shd w:val="clear" w:color="auto" w:fill="auto"/>
          </w:tcPr>
          <w:p w14:paraId="511B8616" w14:textId="10E47A2B" w:rsidR="00C40290" w:rsidRPr="00FE30F4" w:rsidRDefault="00C40290" w:rsidP="007B10D9">
            <w:pPr>
              <w:rPr>
                <w:sz w:val="20"/>
              </w:rPr>
            </w:pPr>
            <w:r w:rsidRPr="00FE30F4">
              <w:rPr>
                <w:sz w:val="20"/>
              </w:rPr>
              <w:lastRenderedPageBreak/>
              <w:t xml:space="preserve">All biodigesters installed under NBP have a unique registration number. That number indicates when and where the digester was built, based on that numbers </w:t>
            </w:r>
            <w:r w:rsidRPr="00FE30F4">
              <w:rPr>
                <w:sz w:val="20"/>
              </w:rPr>
              <w:lastRenderedPageBreak/>
              <w:t xml:space="preserve">double counting can be avoided. </w:t>
            </w:r>
          </w:p>
          <w:p w14:paraId="282F7AD8" w14:textId="3011B586" w:rsidR="00C40290" w:rsidRPr="00FE30F4" w:rsidRDefault="00C40290" w:rsidP="007B10D9">
            <w:pPr>
              <w:rPr>
                <w:sz w:val="20"/>
              </w:rPr>
            </w:pPr>
          </w:p>
          <w:p w14:paraId="326DB4EA" w14:textId="0403849A" w:rsidR="00C40290" w:rsidRPr="00FE30F4" w:rsidRDefault="00C40290" w:rsidP="007B10D9">
            <w:pPr>
              <w:rPr>
                <w:sz w:val="20"/>
              </w:rPr>
            </w:pPr>
            <w:r w:rsidRPr="00FE30F4">
              <w:rPr>
                <w:sz w:val="20"/>
              </w:rPr>
              <w:t>There are no similar activities in the project area that claim carbon finance.</w:t>
            </w:r>
          </w:p>
          <w:p w14:paraId="27F3E24B" w14:textId="77777777" w:rsidR="00C40290" w:rsidRPr="00FE30F4" w:rsidRDefault="00C40290" w:rsidP="007B10D9">
            <w:pPr>
              <w:rPr>
                <w:sz w:val="20"/>
              </w:rPr>
            </w:pPr>
          </w:p>
        </w:tc>
      </w:tr>
      <w:tr w:rsidR="00C40290" w:rsidRPr="00FE30F4" w14:paraId="350150CF" w14:textId="77777777" w:rsidTr="00331B35">
        <w:tc>
          <w:tcPr>
            <w:tcW w:w="2353" w:type="pct"/>
            <w:shd w:val="clear" w:color="auto" w:fill="auto"/>
          </w:tcPr>
          <w:p w14:paraId="0FAAF503" w14:textId="5BC3D507" w:rsidR="00C40290" w:rsidRPr="00FE30F4" w:rsidRDefault="00C40290" w:rsidP="007B10D9">
            <w:pPr>
              <w:rPr>
                <w:sz w:val="20"/>
              </w:rPr>
            </w:pPr>
            <w:r w:rsidRPr="00FE30F4">
              <w:rPr>
                <w:sz w:val="20"/>
              </w:rPr>
              <w:lastRenderedPageBreak/>
              <w:t>2. The technologies each have continuous useful energy outputs of less than 150</w:t>
            </w:r>
            <w:r w:rsidR="000C2536">
              <w:rPr>
                <w:sz w:val="20"/>
              </w:rPr>
              <w:t xml:space="preserve"> </w:t>
            </w:r>
            <w:r w:rsidRPr="00FE30F4">
              <w:rPr>
                <w:sz w:val="20"/>
              </w:rPr>
              <w:t>kW per unit (defined as total energy delivered usefully from start to end of operation of a unit divided by time of operation).</w:t>
            </w:r>
          </w:p>
        </w:tc>
        <w:tc>
          <w:tcPr>
            <w:tcW w:w="2647" w:type="pct"/>
            <w:shd w:val="clear" w:color="auto" w:fill="auto"/>
          </w:tcPr>
          <w:p w14:paraId="2C863DE5" w14:textId="5DC6B539" w:rsidR="00C40290" w:rsidRPr="00DC761E" w:rsidRDefault="00C40290" w:rsidP="007B10D9">
            <w:pPr>
              <w:rPr>
                <w:sz w:val="20"/>
              </w:rPr>
            </w:pPr>
            <w:r w:rsidRPr="00DC761E">
              <w:rPr>
                <w:sz w:val="20"/>
              </w:rPr>
              <w:t>T</w:t>
            </w:r>
            <w:r w:rsidR="007B10D9" w:rsidRPr="00DC761E">
              <w:rPr>
                <w:sz w:val="20"/>
              </w:rPr>
              <w:t>he largest biogas plant that NBP currently installs is 15 m</w:t>
            </w:r>
            <w:r w:rsidR="007B10D9" w:rsidRPr="00DC761E">
              <w:rPr>
                <w:sz w:val="20"/>
                <w:vertAlign w:val="superscript"/>
              </w:rPr>
              <w:t>3</w:t>
            </w:r>
            <w:r w:rsidR="007B10D9" w:rsidRPr="00DC761E">
              <w:rPr>
                <w:sz w:val="20"/>
              </w:rPr>
              <w:t>. In theory it is possible to construct a 50 m</w:t>
            </w:r>
            <w:r w:rsidR="007B10D9" w:rsidRPr="00DC761E">
              <w:rPr>
                <w:sz w:val="20"/>
                <w:vertAlign w:val="superscript"/>
              </w:rPr>
              <w:t>3</w:t>
            </w:r>
            <w:r w:rsidR="007B10D9" w:rsidRPr="00DC761E">
              <w:rPr>
                <w:sz w:val="20"/>
              </w:rPr>
              <w:t xml:space="preserve"> plant, that plant would </w:t>
            </w:r>
            <w:r w:rsidRPr="006F4343">
              <w:rPr>
                <w:sz w:val="20"/>
              </w:rPr>
              <w:t xml:space="preserve">produce </w:t>
            </w:r>
            <w:r w:rsidR="007B10D9" w:rsidRPr="006F4343">
              <w:rPr>
                <w:sz w:val="20"/>
              </w:rPr>
              <w:t>37.43</w:t>
            </w:r>
            <w:r w:rsidRPr="006F4343">
              <w:rPr>
                <w:sz w:val="20"/>
              </w:rPr>
              <w:t xml:space="preserve"> kW/day</w:t>
            </w:r>
            <w:r w:rsidRPr="00DC761E">
              <w:rPr>
                <w:sz w:val="20"/>
              </w:rPr>
              <w:t xml:space="preserve"> at maximum (</w:t>
            </w:r>
            <w:r w:rsidR="0024077F" w:rsidRPr="00DC761E">
              <w:rPr>
                <w:sz w:val="20"/>
              </w:rPr>
              <w:t xml:space="preserve">see </w:t>
            </w:r>
            <w:r w:rsidR="007B10D9" w:rsidRPr="00DC761E">
              <w:rPr>
                <w:sz w:val="20"/>
              </w:rPr>
              <w:t>ER spreadsheet tab thermal output</w:t>
            </w:r>
            <w:r w:rsidR="0024077F" w:rsidRPr="00DC761E">
              <w:rPr>
                <w:sz w:val="20"/>
              </w:rPr>
              <w:t>)</w:t>
            </w:r>
            <w:r w:rsidRPr="00DC761E">
              <w:rPr>
                <w:sz w:val="20"/>
              </w:rPr>
              <w:t xml:space="preserve"> This is much lower than the 150 kW threshold.</w:t>
            </w:r>
          </w:p>
        </w:tc>
      </w:tr>
      <w:tr w:rsidR="00C40290" w:rsidRPr="00FE30F4" w14:paraId="7DA0A709" w14:textId="77777777" w:rsidTr="00331B35">
        <w:tc>
          <w:tcPr>
            <w:tcW w:w="2353" w:type="pct"/>
            <w:shd w:val="clear" w:color="auto" w:fill="auto"/>
          </w:tcPr>
          <w:p w14:paraId="0E85EE24" w14:textId="5B91F559" w:rsidR="00C40290" w:rsidRPr="00FE30F4" w:rsidRDefault="00C40290" w:rsidP="007B10D9">
            <w:pPr>
              <w:autoSpaceDE w:val="0"/>
              <w:autoSpaceDN w:val="0"/>
              <w:adjustRightInd w:val="0"/>
              <w:snapToGrid w:val="0"/>
              <w:rPr>
                <w:sz w:val="20"/>
              </w:rPr>
            </w:pPr>
            <w:r w:rsidRPr="00FE30F4">
              <w:rPr>
                <w:sz w:val="20"/>
              </w:rPr>
              <w:t>3. The use of the baseline technology as a backup or auxiliary technology in parallel with the improved technology introduced by the project activity is permitted as long as a mechanism is put into place to encourage the removal of the old technology (</w:t>
            </w:r>
            <w:r w:rsidR="00FE30F4" w:rsidRPr="00FE30F4">
              <w:rPr>
                <w:sz w:val="20"/>
              </w:rPr>
              <w:t>e.g.</w:t>
            </w:r>
            <w:r w:rsidRPr="00FE30F4">
              <w:rPr>
                <w:sz w:val="20"/>
              </w:rPr>
              <w:t xml:space="preserve"> discounted price for the improved technology) and the definitive discontinuity of the use.</w:t>
            </w:r>
          </w:p>
        </w:tc>
        <w:tc>
          <w:tcPr>
            <w:tcW w:w="2647" w:type="pct"/>
            <w:shd w:val="clear" w:color="auto" w:fill="auto"/>
          </w:tcPr>
          <w:p w14:paraId="66DF72A6" w14:textId="77777777" w:rsidR="00C40290" w:rsidRPr="00DC761E" w:rsidRDefault="00C40290" w:rsidP="007B10D9">
            <w:pPr>
              <w:rPr>
                <w:sz w:val="20"/>
              </w:rPr>
            </w:pPr>
            <w:r w:rsidRPr="00DC761E">
              <w:rPr>
                <w:sz w:val="20"/>
              </w:rPr>
              <w:t>NBP does not install an improved baseline technology, but a different technology. The baseline technology will remain in use in cases there is not enough biogas (i.e. festivities) or for specific activities such a grilling of food which is not possible with a biogas stove. Fuel use by the baseline technology in the project scenario will be accounted for as project emissions.</w:t>
            </w:r>
          </w:p>
          <w:p w14:paraId="430DA5DB" w14:textId="6CB6A5DC" w:rsidR="00C40290" w:rsidRPr="00DC761E" w:rsidRDefault="00C40290" w:rsidP="007B10D9">
            <w:pPr>
              <w:rPr>
                <w:sz w:val="20"/>
              </w:rPr>
            </w:pPr>
            <w:r w:rsidRPr="00DC761E">
              <w:rPr>
                <w:sz w:val="20"/>
              </w:rPr>
              <w:t>Encouraging households to give up their baseline technology would create an adverse situation because they would revert back to three stone stoves in case there is not enough biogas instead of a better baseline technology.</w:t>
            </w:r>
            <w:r w:rsidR="007A62C9" w:rsidRPr="00DC761E">
              <w:rPr>
                <w:sz w:val="20"/>
              </w:rPr>
              <w:t xml:space="preserve"> </w:t>
            </w:r>
            <w:r w:rsidR="007A62C9" w:rsidRPr="006F4343">
              <w:rPr>
                <w:sz w:val="20"/>
              </w:rPr>
              <w:t>Corresponding emissions are accounted for as part of the project emissions</w:t>
            </w:r>
          </w:p>
        </w:tc>
      </w:tr>
      <w:tr w:rsidR="00C40290" w:rsidRPr="00FE30F4" w14:paraId="48E67663" w14:textId="77777777" w:rsidTr="00331B35">
        <w:tc>
          <w:tcPr>
            <w:tcW w:w="2353" w:type="pct"/>
            <w:shd w:val="clear" w:color="auto" w:fill="auto"/>
          </w:tcPr>
          <w:p w14:paraId="1734F45D" w14:textId="77777777" w:rsidR="00C40290" w:rsidRPr="00FE30F4" w:rsidRDefault="00C40290" w:rsidP="007B10D9">
            <w:pPr>
              <w:rPr>
                <w:sz w:val="20"/>
              </w:rPr>
            </w:pPr>
            <w:r w:rsidRPr="00FE30F4">
              <w:rPr>
                <w:sz w:val="20"/>
              </w:rPr>
              <w:t>4. The project proponent must clearly communicate to all project participants the entity that is claiming ownership rights of and selling the emission reductions resulting from the project activity.</w:t>
            </w:r>
          </w:p>
        </w:tc>
        <w:tc>
          <w:tcPr>
            <w:tcW w:w="2647" w:type="pct"/>
            <w:shd w:val="clear" w:color="auto" w:fill="auto"/>
          </w:tcPr>
          <w:p w14:paraId="658F636F" w14:textId="0F85E6CF" w:rsidR="00C40290" w:rsidRPr="00DC761E" w:rsidRDefault="006C4DEE" w:rsidP="007B10D9">
            <w:pPr>
              <w:rPr>
                <w:sz w:val="20"/>
              </w:rPr>
            </w:pPr>
            <w:r w:rsidRPr="00DC761E">
              <w:rPr>
                <w:sz w:val="20"/>
              </w:rPr>
              <w:t>This is s</w:t>
            </w:r>
            <w:r w:rsidR="00816788" w:rsidRPr="00DC761E">
              <w:rPr>
                <w:sz w:val="20"/>
              </w:rPr>
              <w:t>et out in the</w:t>
            </w:r>
            <w:r w:rsidR="00C40290" w:rsidRPr="00DC761E">
              <w:rPr>
                <w:sz w:val="20"/>
              </w:rPr>
              <w:t xml:space="preserve"> sale contract between the household and the biodigester installer</w:t>
            </w:r>
            <w:r w:rsidR="00A24716" w:rsidRPr="00DC761E">
              <w:rPr>
                <w:sz w:val="20"/>
              </w:rPr>
              <w:t>, see section A.3</w:t>
            </w:r>
          </w:p>
        </w:tc>
      </w:tr>
      <w:tr w:rsidR="00C40290" w:rsidRPr="00FE30F4" w14:paraId="3E15C424" w14:textId="77777777" w:rsidTr="00331B35">
        <w:tc>
          <w:tcPr>
            <w:tcW w:w="2353" w:type="pct"/>
            <w:shd w:val="clear" w:color="auto" w:fill="auto"/>
          </w:tcPr>
          <w:p w14:paraId="4C587E5E" w14:textId="77777777" w:rsidR="00C40290" w:rsidRPr="00FE30F4" w:rsidRDefault="00C40290" w:rsidP="007B10D9">
            <w:pPr>
              <w:rPr>
                <w:sz w:val="20"/>
              </w:rPr>
            </w:pPr>
            <w:r w:rsidRPr="00FE30F4">
              <w:rPr>
                <w:sz w:val="20"/>
              </w:rPr>
              <w:t>5. Project activities making use of a new biomass feedstock in the project situation (e.g. shift from non-renewable to green charcoal, plant oil or renewable biomass briquettes) must comply with relevant Gold Standard specific requirements for biomass related project activities, as defined in the latest version of the Gold Standard rules</w:t>
            </w:r>
          </w:p>
        </w:tc>
        <w:tc>
          <w:tcPr>
            <w:tcW w:w="2647" w:type="pct"/>
            <w:shd w:val="clear" w:color="auto" w:fill="auto"/>
          </w:tcPr>
          <w:p w14:paraId="79F4C425" w14:textId="10E92354" w:rsidR="00C40290" w:rsidRPr="00FE30F4" w:rsidRDefault="00816788" w:rsidP="007B10D9">
            <w:pPr>
              <w:rPr>
                <w:sz w:val="20"/>
              </w:rPr>
            </w:pPr>
            <w:r w:rsidRPr="00227CC3">
              <w:rPr>
                <w:rFonts w:cs="Arial"/>
                <w:sz w:val="20"/>
              </w:rPr>
              <w:t>This applicability criterion is not applicable as no new biomass feedstock is used in the project scenario.</w:t>
            </w:r>
          </w:p>
        </w:tc>
      </w:tr>
      <w:tr w:rsidR="00C40290" w:rsidRPr="00FE30F4" w14:paraId="073FE58E" w14:textId="77777777" w:rsidTr="00331B35">
        <w:tc>
          <w:tcPr>
            <w:tcW w:w="2353" w:type="pct"/>
            <w:shd w:val="clear" w:color="auto" w:fill="auto"/>
          </w:tcPr>
          <w:p w14:paraId="6198E9E6" w14:textId="17563DF1" w:rsidR="00C40290" w:rsidRPr="00FE30F4" w:rsidRDefault="00C40290" w:rsidP="007B10D9">
            <w:pPr>
              <w:rPr>
                <w:sz w:val="20"/>
              </w:rPr>
            </w:pPr>
            <w:r w:rsidRPr="00FE30F4">
              <w:rPr>
                <w:sz w:val="20"/>
              </w:rPr>
              <w:t>5 A. Adequate evidence is supplied to demonstrate that indoor air pollution (IAP)</w:t>
            </w:r>
          </w:p>
          <w:p w14:paraId="1CC77AC0" w14:textId="7E2E4604" w:rsidR="00C40290" w:rsidRPr="00FE30F4" w:rsidRDefault="00C40290" w:rsidP="007B10D9">
            <w:pPr>
              <w:rPr>
                <w:sz w:val="20"/>
              </w:rPr>
            </w:pPr>
            <w:r w:rsidRPr="00FE30F4">
              <w:rPr>
                <w:sz w:val="20"/>
              </w:rPr>
              <w:t>levels are not worsened compared to the baseline, and greenhouse gases emitted by the project fuel/stove combination are</w:t>
            </w:r>
            <w:r w:rsidR="00816788">
              <w:rPr>
                <w:sz w:val="20"/>
              </w:rPr>
              <w:t xml:space="preserve"> </w:t>
            </w:r>
            <w:r w:rsidRPr="00FE30F4">
              <w:rPr>
                <w:sz w:val="20"/>
              </w:rPr>
              <w:t>estimated with adequate precision</w:t>
            </w:r>
          </w:p>
        </w:tc>
        <w:tc>
          <w:tcPr>
            <w:tcW w:w="2647" w:type="pct"/>
            <w:shd w:val="clear" w:color="auto" w:fill="auto"/>
          </w:tcPr>
          <w:p w14:paraId="63A2C4B8" w14:textId="4C9DEF36" w:rsidR="00C40290" w:rsidRPr="00FE30F4" w:rsidRDefault="00C40290" w:rsidP="007B10D9">
            <w:pPr>
              <w:rPr>
                <w:sz w:val="20"/>
              </w:rPr>
            </w:pPr>
            <w:r w:rsidRPr="00FE30F4">
              <w:rPr>
                <w:sz w:val="20"/>
              </w:rPr>
              <w:t>The area with the cleanest air in rura</w:t>
            </w:r>
            <w:r w:rsidR="00B65974" w:rsidRPr="00FE30F4">
              <w:rPr>
                <w:sz w:val="20"/>
              </w:rPr>
              <w:t xml:space="preserve">l areas are biogas kitchens according to </w:t>
            </w:r>
            <w:r w:rsidR="00FE30F4" w:rsidRPr="00FE30F4">
              <w:rPr>
                <w:sz w:val="20"/>
              </w:rPr>
              <w:t>a</w:t>
            </w:r>
            <w:r w:rsidR="00B65974" w:rsidRPr="00FE30F4">
              <w:rPr>
                <w:sz w:val="20"/>
              </w:rPr>
              <w:t xml:space="preserve"> household air pollution study executed by E.buysman in 2015</w:t>
            </w:r>
            <w:r w:rsidR="00B65974" w:rsidRPr="00FE30F4">
              <w:rPr>
                <w:rStyle w:val="FootnoteReference"/>
                <w:sz w:val="20"/>
              </w:rPr>
              <w:footnoteReference w:id="12"/>
            </w:r>
            <w:r w:rsidR="00B65974" w:rsidRPr="00FE30F4">
              <w:rPr>
                <w:sz w:val="20"/>
              </w:rPr>
              <w:t xml:space="preserve">. </w:t>
            </w:r>
          </w:p>
          <w:p w14:paraId="2BBCDB90" w14:textId="5325613E" w:rsidR="00B65974" w:rsidRPr="00FE30F4" w:rsidRDefault="00B65974" w:rsidP="007B10D9">
            <w:pPr>
              <w:rPr>
                <w:sz w:val="20"/>
              </w:rPr>
            </w:pPr>
            <w:r w:rsidRPr="00FE30F4">
              <w:rPr>
                <w:sz w:val="20"/>
              </w:rPr>
              <w:t xml:space="preserve">The study showed that biogas reduces PM2.5 levels, with a reduction of around 36% reduction in exposure and 88% reduction in kitchen concentrations. CO levels are also much lower, but in most cases, including the baseline households lower than the 24-hour WHO guidelines. </w:t>
            </w:r>
          </w:p>
        </w:tc>
      </w:tr>
      <w:tr w:rsidR="00C40290" w:rsidRPr="00FE30F4" w14:paraId="1D68875B" w14:textId="77777777" w:rsidTr="00331B35">
        <w:tc>
          <w:tcPr>
            <w:tcW w:w="2353" w:type="pct"/>
            <w:shd w:val="clear" w:color="auto" w:fill="auto"/>
          </w:tcPr>
          <w:p w14:paraId="43F67577" w14:textId="249B59F2" w:rsidR="00C40290" w:rsidRPr="00FE30F4" w:rsidRDefault="00C40290" w:rsidP="007B10D9">
            <w:pPr>
              <w:rPr>
                <w:sz w:val="20"/>
              </w:rPr>
            </w:pPr>
            <w:r w:rsidRPr="00FE30F4">
              <w:rPr>
                <w:sz w:val="20"/>
              </w:rPr>
              <w:t>5B. Records of renewable fuel sales may not be used as sole parameters for</w:t>
            </w:r>
            <w:r w:rsidR="00816788">
              <w:rPr>
                <w:sz w:val="20"/>
              </w:rPr>
              <w:t xml:space="preserve"> </w:t>
            </w:r>
            <w:r w:rsidRPr="00FE30F4">
              <w:rPr>
                <w:sz w:val="20"/>
              </w:rPr>
              <w:t>emission reduction calculation, but may be used as data informing the</w:t>
            </w:r>
            <w:r w:rsidR="00816788">
              <w:rPr>
                <w:sz w:val="20"/>
              </w:rPr>
              <w:t xml:space="preserve"> </w:t>
            </w:r>
            <w:r w:rsidRPr="00FE30F4">
              <w:rPr>
                <w:sz w:val="20"/>
              </w:rPr>
              <w:t>equations in section 2.0 of this methodology.</w:t>
            </w:r>
          </w:p>
        </w:tc>
        <w:tc>
          <w:tcPr>
            <w:tcW w:w="2647" w:type="pct"/>
            <w:shd w:val="clear" w:color="auto" w:fill="auto"/>
          </w:tcPr>
          <w:p w14:paraId="610524FA" w14:textId="641F34AE" w:rsidR="00C40290" w:rsidRPr="00FE30F4" w:rsidRDefault="00C40290" w:rsidP="007B10D9">
            <w:pPr>
              <w:rPr>
                <w:sz w:val="20"/>
              </w:rPr>
            </w:pPr>
            <w:r w:rsidRPr="00FE30F4">
              <w:rPr>
                <w:sz w:val="20"/>
              </w:rPr>
              <w:t xml:space="preserve">Not applicable, household use manure from their own </w:t>
            </w:r>
            <w:r w:rsidR="006C4DEE">
              <w:rPr>
                <w:sz w:val="20"/>
              </w:rPr>
              <w:t>animal herd.</w:t>
            </w:r>
          </w:p>
        </w:tc>
      </w:tr>
      <w:tr w:rsidR="00C40290" w:rsidRPr="00FE30F4" w14:paraId="75FA1283" w14:textId="77777777" w:rsidTr="00331B35">
        <w:tc>
          <w:tcPr>
            <w:tcW w:w="2353" w:type="pct"/>
            <w:shd w:val="clear" w:color="auto" w:fill="auto"/>
          </w:tcPr>
          <w:p w14:paraId="6F7B17E0" w14:textId="3163B1BD" w:rsidR="00C40290" w:rsidRPr="00FE30F4" w:rsidRDefault="00C40290" w:rsidP="007B10D9">
            <w:pPr>
              <w:autoSpaceDE w:val="0"/>
              <w:autoSpaceDN w:val="0"/>
              <w:adjustRightInd w:val="0"/>
              <w:snapToGrid w:val="0"/>
              <w:rPr>
                <w:color w:val="000000"/>
                <w:sz w:val="20"/>
                <w:lang w:eastAsia="nl-BE"/>
              </w:rPr>
            </w:pPr>
            <w:r w:rsidRPr="00FE30F4">
              <w:rPr>
                <w:color w:val="000000"/>
                <w:sz w:val="20"/>
                <w:lang w:eastAsia="nl-BE"/>
              </w:rPr>
              <w:t>6. Regarding application of the methodology to bio-digesters, including animal waste management. If more than one climate zone is included in the project activity, a distinction per climate</w:t>
            </w:r>
            <w:r w:rsidR="00683374" w:rsidRPr="00FE30F4">
              <w:rPr>
                <w:color w:val="000000"/>
                <w:sz w:val="20"/>
                <w:lang w:eastAsia="nl-BE"/>
              </w:rPr>
              <w:t xml:space="preserve"> </w:t>
            </w:r>
            <w:r w:rsidRPr="00FE30F4">
              <w:rPr>
                <w:color w:val="000000"/>
                <w:sz w:val="20"/>
                <w:lang w:eastAsia="nl-BE"/>
              </w:rPr>
              <w:t>zone must be considered. The distinct geographical boundary of each project area must</w:t>
            </w:r>
            <w:r w:rsidR="00683374" w:rsidRPr="00FE30F4">
              <w:rPr>
                <w:color w:val="000000"/>
                <w:sz w:val="20"/>
                <w:lang w:eastAsia="nl-BE"/>
              </w:rPr>
              <w:t xml:space="preserve"> </w:t>
            </w:r>
            <w:r w:rsidRPr="00FE30F4">
              <w:rPr>
                <w:color w:val="000000"/>
                <w:sz w:val="20"/>
                <w:lang w:eastAsia="nl-BE"/>
              </w:rPr>
              <w:lastRenderedPageBreak/>
              <w:t>be clearly documented in the project documentation, using representative GPS data.</w:t>
            </w:r>
          </w:p>
        </w:tc>
        <w:tc>
          <w:tcPr>
            <w:tcW w:w="2647" w:type="pct"/>
            <w:shd w:val="clear" w:color="auto" w:fill="auto"/>
          </w:tcPr>
          <w:p w14:paraId="604FF1BF" w14:textId="371B9F3C" w:rsidR="00C40290" w:rsidRPr="00FE30F4" w:rsidRDefault="00C40290" w:rsidP="007B10D9">
            <w:pPr>
              <w:rPr>
                <w:sz w:val="20"/>
              </w:rPr>
            </w:pPr>
            <w:r w:rsidRPr="00FE30F4">
              <w:rPr>
                <w:sz w:val="20"/>
              </w:rPr>
              <w:lastRenderedPageBreak/>
              <w:t xml:space="preserve">The climatic conditions in the NBP project area are practically uniform with an average temperate of 27◦C with little variation in the provinces, see </w:t>
            </w:r>
            <w:hyperlink r:id="rId24" w:history="1">
              <w:r w:rsidRPr="00FE30F4">
                <w:rPr>
                  <w:rStyle w:val="Hyperlink"/>
                  <w:sz w:val="20"/>
                </w:rPr>
                <w:t>http://www.cambodia.climatemps.com/</w:t>
              </w:r>
            </w:hyperlink>
            <w:r w:rsidRPr="00FE30F4">
              <w:rPr>
                <w:sz w:val="20"/>
              </w:rPr>
              <w:t xml:space="preserve">. The climate type in Cambodia is Rainforest, see </w:t>
            </w:r>
            <w:hyperlink r:id="rId25" w:history="1">
              <w:r w:rsidRPr="00FE30F4">
                <w:rPr>
                  <w:rStyle w:val="Hyperlink"/>
                  <w:sz w:val="20"/>
                </w:rPr>
                <w:t>http://www.naturalhistoryonthenet.com/Continents/asia.</w:t>
              </w:r>
              <w:r w:rsidRPr="00FE30F4">
                <w:rPr>
                  <w:rStyle w:val="Hyperlink"/>
                  <w:sz w:val="20"/>
                </w:rPr>
                <w:lastRenderedPageBreak/>
                <w:t>htm</w:t>
              </w:r>
            </w:hyperlink>
          </w:p>
        </w:tc>
      </w:tr>
    </w:tbl>
    <w:p w14:paraId="5D1DA669" w14:textId="77777777" w:rsidR="00F87B39" w:rsidRPr="00FE30F4" w:rsidRDefault="00F87B39" w:rsidP="00F87B39">
      <w:pPr>
        <w:rPr>
          <w:rFonts w:ascii="Avenir Book" w:eastAsia="MS Mincho" w:hAnsi="Avenir Book"/>
        </w:rPr>
      </w:pPr>
    </w:p>
    <w:p w14:paraId="5585F85D" w14:textId="6C4C5F23" w:rsidR="00CC25EE" w:rsidRPr="00FE30F4" w:rsidRDefault="00A3357E" w:rsidP="00A3357E">
      <w:pPr>
        <w:pStyle w:val="SDMPDDPoASubSection1"/>
        <w:numPr>
          <w:ilvl w:val="2"/>
          <w:numId w:val="11"/>
        </w:numPr>
        <w:tabs>
          <w:tab w:val="clear" w:pos="1474"/>
        </w:tabs>
        <w:ind w:left="709" w:hanging="709"/>
        <w:rPr>
          <w:rFonts w:ascii="Avenir Book" w:hAnsi="Avenir Book"/>
        </w:rPr>
      </w:pPr>
      <w:r w:rsidRPr="00FE30F4">
        <w:rPr>
          <w:rFonts w:ascii="Avenir Book" w:hAnsi="Avenir Book"/>
        </w:rPr>
        <w:tab/>
      </w:r>
      <w:r w:rsidR="00CC25EE" w:rsidRPr="00FE30F4">
        <w:rPr>
          <w:rFonts w:ascii="Avenir Book" w:hAnsi="Avenir Book"/>
        </w:rPr>
        <w:t>Project boundary</w:t>
      </w:r>
      <w:bookmarkEnd w:id="33"/>
    </w:p>
    <w:p w14:paraId="0F2E0EB4" w14:textId="53D081DB" w:rsidR="00080653" w:rsidRPr="00FE30F4" w:rsidRDefault="00080653" w:rsidP="00080653">
      <w:pPr>
        <w:spacing w:line="276" w:lineRule="auto"/>
      </w:pPr>
      <w:r w:rsidRPr="00FE30F4">
        <w:t>The project boundary encompasses the geographical sites all the units commissioned from 13/</w:t>
      </w:r>
      <w:r w:rsidR="00501503">
        <w:t>0</w:t>
      </w:r>
      <w:r w:rsidRPr="00FE30F4">
        <w:t>3/2006 of all biodigester under the project</w:t>
      </w:r>
      <w:r w:rsidR="00DC761E">
        <w:t>,</w:t>
      </w:r>
      <w:r w:rsidRPr="00FE30F4">
        <w:rPr>
          <w:rStyle w:val="FootnoteReference"/>
        </w:rPr>
        <w:t>.</w:t>
      </w:r>
      <w:r w:rsidRPr="00FE30F4">
        <w:t xml:space="preserve"> The project will</w:t>
      </w:r>
      <w:r w:rsidR="003F19A1" w:rsidRPr="00FE30F4">
        <w:t xml:space="preserve">, depending on external financing and the VER price, </w:t>
      </w:r>
      <w:r w:rsidRPr="00FE30F4">
        <w:t xml:space="preserve"> extend to the whole of Cambodia the project boundary is therefore Cambodia. The wood fuel collection and production area </w:t>
      </w:r>
      <w:r w:rsidR="00FE30F4" w:rsidRPr="00FE30F4">
        <w:t>are</w:t>
      </w:r>
      <w:r w:rsidRPr="00FE30F4">
        <w:t xml:space="preserve"> also Cambodia.</w:t>
      </w:r>
    </w:p>
    <w:p w14:paraId="74F6DBAA" w14:textId="77777777" w:rsidR="00080653" w:rsidRPr="00FE30F4" w:rsidRDefault="00080653" w:rsidP="00080653">
      <w:pPr>
        <w:spacing w:line="276" w:lineRule="auto"/>
      </w:pPr>
    </w:p>
    <w:p w14:paraId="3D560584" w14:textId="77777777" w:rsidR="00080653" w:rsidRPr="00FE30F4" w:rsidRDefault="00080653" w:rsidP="00080653">
      <w:pPr>
        <w:spacing w:line="276" w:lineRule="auto"/>
        <w:rPr>
          <w:szCs w:val="22"/>
        </w:rPr>
      </w:pPr>
      <w:r w:rsidRPr="00FE30F4">
        <w:rPr>
          <w:noProof/>
          <w:lang w:val="en-US" w:eastAsia="en-US" w:bidi="km-KH"/>
        </w:rPr>
        <mc:AlternateContent>
          <mc:Choice Requires="wpc">
            <w:drawing>
              <wp:inline distT="0" distB="0" distL="0" distR="0" wp14:anchorId="2FE50CEC" wp14:editId="4A3198BE">
                <wp:extent cx="5847080" cy="2539365"/>
                <wp:effectExtent l="0" t="0" r="0" b="13335"/>
                <wp:docPr id="42" name="Canvas 5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26" name="AutoShape 53"/>
                        <wps:cNvSpPr>
                          <a:spLocks noChangeArrowheads="1"/>
                        </wps:cNvSpPr>
                        <wps:spPr bwMode="auto">
                          <a:xfrm>
                            <a:off x="0" y="67536"/>
                            <a:ext cx="5762846" cy="2471829"/>
                          </a:xfrm>
                          <a:prstGeom prst="roundRect">
                            <a:avLst>
                              <a:gd name="adj" fmla="val 16667"/>
                            </a:avLst>
                          </a:prstGeom>
                          <a:solidFill>
                            <a:srgbClr val="EAF1DD"/>
                          </a:solidFill>
                          <a:ln w="15875">
                            <a:solidFill>
                              <a:srgbClr val="000000"/>
                            </a:solidFill>
                            <a:prstDash val="dashDot"/>
                            <a:round/>
                            <a:headEnd/>
                            <a:tailEnd/>
                          </a:ln>
                        </wps:spPr>
                        <wps:bodyPr rot="0" vert="horz" wrap="square" lIns="91440" tIns="45720" rIns="91440" bIns="45720" anchor="t" anchorCtr="0" upright="1">
                          <a:noAutofit/>
                        </wps:bodyPr>
                      </wps:wsp>
                      <wps:wsp>
                        <wps:cNvPr id="227" name="Rectangle 54"/>
                        <wps:cNvSpPr>
                          <a:spLocks noChangeArrowheads="1"/>
                        </wps:cNvSpPr>
                        <wps:spPr bwMode="auto">
                          <a:xfrm>
                            <a:off x="78671" y="510891"/>
                            <a:ext cx="1048151" cy="894827"/>
                          </a:xfrm>
                          <a:prstGeom prst="rect">
                            <a:avLst/>
                          </a:prstGeom>
                          <a:solidFill>
                            <a:srgbClr val="FFFFFF"/>
                          </a:solidFill>
                          <a:ln w="9525">
                            <a:solidFill>
                              <a:srgbClr val="000000"/>
                            </a:solidFill>
                            <a:miter lim="800000"/>
                            <a:headEnd/>
                            <a:tailEnd/>
                          </a:ln>
                        </wps:spPr>
                        <wps:txbx>
                          <w:txbxContent>
                            <w:p w14:paraId="714ED96D" w14:textId="77777777" w:rsidR="00C12C55" w:rsidRDefault="00C12C55" w:rsidP="00080653">
                              <w:r>
                                <w:t>Animal waste production and storage system</w:t>
                              </w:r>
                            </w:p>
                          </w:txbxContent>
                        </wps:txbx>
                        <wps:bodyPr rot="0" vert="horz" wrap="square" lIns="91440" tIns="45720" rIns="91440" bIns="45720" anchor="t" anchorCtr="0" upright="1">
                          <a:noAutofit/>
                        </wps:bodyPr>
                      </wps:wsp>
                      <wps:wsp>
                        <wps:cNvPr id="228" name="AutoShape 55"/>
                        <wps:cNvSpPr>
                          <a:spLocks noChangeArrowheads="1"/>
                        </wps:cNvSpPr>
                        <wps:spPr bwMode="auto">
                          <a:xfrm>
                            <a:off x="1126822" y="595908"/>
                            <a:ext cx="765588" cy="533177"/>
                          </a:xfrm>
                          <a:prstGeom prst="rightArrow">
                            <a:avLst>
                              <a:gd name="adj1" fmla="val 50000"/>
                              <a:gd name="adj2" fmla="val 46436"/>
                            </a:avLst>
                          </a:prstGeom>
                          <a:solidFill>
                            <a:srgbClr val="FFFFFF"/>
                          </a:solidFill>
                          <a:ln w="9525">
                            <a:solidFill>
                              <a:srgbClr val="000000"/>
                            </a:solidFill>
                            <a:miter lim="800000"/>
                            <a:headEnd/>
                            <a:tailEnd/>
                          </a:ln>
                        </wps:spPr>
                        <wps:txbx>
                          <w:txbxContent>
                            <w:p w14:paraId="60F3EA39" w14:textId="77777777" w:rsidR="00C12C55" w:rsidRDefault="00C12C55" w:rsidP="00080653">
                              <w:r w:rsidRPr="0029418A">
                                <w:rPr>
                                  <w:sz w:val="20"/>
                                </w:rPr>
                                <w:t>Manur</w:t>
                              </w:r>
                              <w:r>
                                <w:t>e</w:t>
                              </w:r>
                            </w:p>
                          </w:txbxContent>
                        </wps:txbx>
                        <wps:bodyPr rot="0" vert="horz" wrap="square" lIns="91440" tIns="45720" rIns="91440" bIns="45720" anchor="t" anchorCtr="0" upright="1">
                          <a:noAutofit/>
                        </wps:bodyPr>
                      </wps:wsp>
                      <pic:pic xmlns:pic="http://schemas.openxmlformats.org/drawingml/2006/picture">
                        <pic:nvPicPr>
                          <pic:cNvPr id="229" name="Picture 5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851549" y="123154"/>
                            <a:ext cx="1884130" cy="1419851"/>
                          </a:xfrm>
                          <a:prstGeom prst="rect">
                            <a:avLst/>
                          </a:prstGeom>
                          <a:noFill/>
                          <a:extLst>
                            <a:ext uri="{909E8E84-426E-40DD-AFC4-6F175D3DCCD1}">
                              <a14:hiddenFill xmlns:a14="http://schemas.microsoft.com/office/drawing/2010/main">
                                <a:solidFill>
                                  <a:srgbClr val="FFFFFF"/>
                                </a:solidFill>
                              </a14:hiddenFill>
                            </a:ext>
                          </a:extLst>
                        </pic:spPr>
                      </pic:pic>
                      <wps:wsp>
                        <wps:cNvPr id="230" name="AutoShape 57"/>
                        <wps:cNvSpPr>
                          <a:spLocks noChangeArrowheads="1"/>
                        </wps:cNvSpPr>
                        <wps:spPr bwMode="auto">
                          <a:xfrm>
                            <a:off x="3735679" y="662650"/>
                            <a:ext cx="791478" cy="542674"/>
                          </a:xfrm>
                          <a:prstGeom prst="rightArrow">
                            <a:avLst>
                              <a:gd name="adj1" fmla="val 50000"/>
                              <a:gd name="adj2" fmla="val 53319"/>
                            </a:avLst>
                          </a:prstGeom>
                          <a:solidFill>
                            <a:srgbClr val="FFFFFF"/>
                          </a:solidFill>
                          <a:ln w="9525">
                            <a:solidFill>
                              <a:srgbClr val="000000"/>
                            </a:solidFill>
                            <a:miter lim="800000"/>
                            <a:headEnd/>
                            <a:tailEnd/>
                          </a:ln>
                        </wps:spPr>
                        <wps:txbx>
                          <w:txbxContent>
                            <w:p w14:paraId="688DD452" w14:textId="77777777" w:rsidR="00C12C55" w:rsidRDefault="00C12C55" w:rsidP="00080653">
                              <w:r>
                                <w:t>Biogas</w:t>
                              </w:r>
                            </w:p>
                          </w:txbxContent>
                        </wps:txbx>
                        <wps:bodyPr rot="0" vert="horz" wrap="square" lIns="91440" tIns="45720" rIns="91440" bIns="45720" anchor="t" anchorCtr="0" upright="1">
                          <a:noAutofit/>
                        </wps:bodyPr>
                      </wps:wsp>
                      <wps:wsp>
                        <wps:cNvPr id="231" name="Rectangle 58"/>
                        <wps:cNvSpPr>
                          <a:spLocks noChangeArrowheads="1"/>
                        </wps:cNvSpPr>
                        <wps:spPr bwMode="auto">
                          <a:xfrm>
                            <a:off x="4517620" y="510891"/>
                            <a:ext cx="1142716" cy="1004009"/>
                          </a:xfrm>
                          <a:prstGeom prst="rect">
                            <a:avLst/>
                          </a:prstGeom>
                          <a:solidFill>
                            <a:srgbClr val="FFFFFF"/>
                          </a:solidFill>
                          <a:ln w="9525">
                            <a:solidFill>
                              <a:srgbClr val="000000"/>
                            </a:solidFill>
                            <a:miter lim="800000"/>
                            <a:headEnd/>
                            <a:tailEnd/>
                          </a:ln>
                        </wps:spPr>
                        <wps:txbx>
                          <w:txbxContent>
                            <w:p w14:paraId="2C20A612" w14:textId="6E3D626E" w:rsidR="00C12C55" w:rsidRDefault="00C12C55" w:rsidP="00080653">
                              <w:r>
                                <w:t>Thermal energy services (biogas stove)</w:t>
                              </w:r>
                            </w:p>
                          </w:txbxContent>
                        </wps:txbx>
                        <wps:bodyPr rot="0" vert="horz" wrap="square" lIns="91440" tIns="45720" rIns="91440" bIns="45720" anchor="t" anchorCtr="0" upright="1">
                          <a:noAutofit/>
                        </wps:bodyPr>
                      </wps:wsp>
                      <wps:wsp>
                        <wps:cNvPr id="232" name="AutoShape 59"/>
                        <wps:cNvSpPr>
                          <a:spLocks noChangeArrowheads="1"/>
                        </wps:cNvSpPr>
                        <wps:spPr bwMode="auto">
                          <a:xfrm>
                            <a:off x="2174179" y="1543006"/>
                            <a:ext cx="1323103" cy="434616"/>
                          </a:xfrm>
                          <a:prstGeom prst="downArrow">
                            <a:avLst>
                              <a:gd name="adj1" fmla="val 50000"/>
                              <a:gd name="adj2" fmla="val 25000"/>
                            </a:avLst>
                          </a:prstGeom>
                          <a:solidFill>
                            <a:srgbClr val="FFFFFF"/>
                          </a:solidFill>
                          <a:ln w="9525">
                            <a:solidFill>
                              <a:srgbClr val="000000"/>
                            </a:solidFill>
                            <a:miter lim="800000"/>
                            <a:headEnd/>
                            <a:tailEnd/>
                          </a:ln>
                        </wps:spPr>
                        <wps:txbx>
                          <w:txbxContent>
                            <w:p w14:paraId="5447401F" w14:textId="77777777" w:rsidR="00C12C55" w:rsidRPr="00DE3B7A" w:rsidRDefault="00C12C55" w:rsidP="00080653">
                              <w:pPr>
                                <w:rPr>
                                  <w:sz w:val="20"/>
                                </w:rPr>
                              </w:pPr>
                              <w:r>
                                <w:rPr>
                                  <w:sz w:val="20"/>
                                </w:rPr>
                                <w:t>Bio-</w:t>
                              </w:r>
                              <w:r w:rsidRPr="00DE3B7A">
                                <w:rPr>
                                  <w:sz w:val="20"/>
                                </w:rPr>
                                <w:t>slurry</w:t>
                              </w:r>
                            </w:p>
                          </w:txbxContent>
                        </wps:txbx>
                        <wps:bodyPr rot="0" vert="horz" wrap="square" lIns="91440" tIns="45720" rIns="91440" bIns="45720" anchor="t" anchorCtr="0" upright="1">
                          <a:noAutofit/>
                        </wps:bodyPr>
                      </wps:wsp>
                      <wps:wsp>
                        <wps:cNvPr id="233" name="Rectangle 60"/>
                        <wps:cNvSpPr>
                          <a:spLocks noChangeArrowheads="1"/>
                        </wps:cNvSpPr>
                        <wps:spPr bwMode="auto">
                          <a:xfrm>
                            <a:off x="1983462" y="1977622"/>
                            <a:ext cx="1752217" cy="504536"/>
                          </a:xfrm>
                          <a:prstGeom prst="rect">
                            <a:avLst/>
                          </a:prstGeom>
                          <a:solidFill>
                            <a:srgbClr val="FFFFFF"/>
                          </a:solidFill>
                          <a:ln w="9525">
                            <a:solidFill>
                              <a:srgbClr val="000000"/>
                            </a:solidFill>
                            <a:miter lim="800000"/>
                            <a:headEnd/>
                            <a:tailEnd/>
                          </a:ln>
                        </wps:spPr>
                        <wps:txbx>
                          <w:txbxContent>
                            <w:p w14:paraId="1284F6F2" w14:textId="77777777" w:rsidR="00C12C55" w:rsidRDefault="00C12C55" w:rsidP="00080653">
                              <w:r>
                                <w:t>Application as fertilizer on the fields</w:t>
                              </w:r>
                            </w:p>
                          </w:txbxContent>
                        </wps:txbx>
                        <wps:bodyPr rot="0" vert="horz" wrap="square" lIns="91440" tIns="45720" rIns="91440" bIns="45720" anchor="t" anchorCtr="0" upright="1">
                          <a:noAutofit/>
                        </wps:bodyPr>
                      </wps:wsp>
                      <wps:wsp>
                        <wps:cNvPr id="234" name="Text Box 61"/>
                        <wps:cNvSpPr txBox="1">
                          <a:spLocks noChangeArrowheads="1"/>
                        </wps:cNvSpPr>
                        <wps:spPr bwMode="auto">
                          <a:xfrm>
                            <a:off x="162110" y="1789315"/>
                            <a:ext cx="1580571" cy="425876"/>
                          </a:xfrm>
                          <a:prstGeom prst="rect">
                            <a:avLst/>
                          </a:prstGeom>
                          <a:solidFill>
                            <a:srgbClr val="FFFFFF"/>
                          </a:solidFill>
                          <a:ln w="9525">
                            <a:solidFill>
                              <a:srgbClr val="FFFFFF"/>
                            </a:solidFill>
                            <a:miter lim="800000"/>
                            <a:headEnd/>
                            <a:tailEnd/>
                          </a:ln>
                        </wps:spPr>
                        <wps:txbx>
                          <w:txbxContent>
                            <w:p w14:paraId="7D3F7E42" w14:textId="77777777" w:rsidR="00C12C55" w:rsidRPr="00BD00D3" w:rsidRDefault="00C12C55" w:rsidP="00080653">
                              <w:pPr>
                                <w:rPr>
                                  <w:b/>
                                </w:rPr>
                              </w:pPr>
                              <w:r w:rsidRPr="00BD00D3">
                                <w:rPr>
                                  <w:b/>
                                </w:rPr>
                                <w:t>Project Boundary</w:t>
                              </w:r>
                            </w:p>
                          </w:txbxContent>
                        </wps:txbx>
                        <wps:bodyPr rot="0" vert="horz" wrap="square" lIns="91440" tIns="45720" rIns="91440" bIns="45720" anchor="t" anchorCtr="0" upright="1">
                          <a:noAutofit/>
                        </wps:bodyPr>
                      </wps:wsp>
                    </wpc:wpc>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FE50CEC" id="Canvas 51" o:spid="_x0000_s1026" editas="canvas" style="width:460.4pt;height:199.95pt;mso-position-horizontal-relative:char;mso-position-vertical-relative:line" coordsize="58470,253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470;height:25393;visibility:visible;mso-wrap-style:square">
                  <v:fill o:detectmouseclick="t"/>
                  <v:path o:connecttype="none"/>
                </v:shape>
                <v:roundrect id="AutoShape 53" o:spid="_x0000_s1028" style="position:absolute;top:675;width:57628;height:2471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" fillcolor="#eaf1dd" strokeweight="1.25pt">
                  <v:stroke dashstyle="dashDot"/>
                </v:roundrect>
                <v:rect id="Rectangle 54" o:spid="_x0000_s1029" style="position:absolute;left:786;top:5108;width:10482;height:8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">
                  <v:textbox>
                    <w:txbxContent>
                      <w:p w14:paraId="714ED96D" w14:textId="77777777" w:rsidR="00C12C55" w:rsidRDefault="00C12C55" w:rsidP="00080653">
                        <w:r>
                          <w:t>Animal waste production and storage system</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5" o:spid="_x0000_s1030" type="#_x0000_t13" style="position:absolute;left:11268;top:5959;width:7656;height:5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" adj="14615">
                  <v:textbox>
                    <w:txbxContent>
                      <w:p w14:paraId="60F3EA39" w14:textId="77777777" w:rsidR="00C12C55" w:rsidRDefault="00C12C55" w:rsidP="00080653">
                        <w:r w:rsidRPr="0029418A">
                          <w:rPr>
                            <w:sz w:val="20"/>
                          </w:rPr>
                          <w:t>Manur</w:t>
                        </w:r>
                        <w:r>
                          <w:t>e</w:t>
                        </w:r>
                      </w:p>
                    </w:txbxContent>
                  </v:textbox>
                </v:shape>
                <v:shape id="Picture 56" o:spid="_x0000_s1031" type="#_x0000_t75" style="position:absolute;left:18515;top:1231;width:18841;height:14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">
                  <v:imagedata r:id="rId27" o:title=""/>
                </v:shape>
                <v:shape id="AutoShape 57" o:spid="_x0000_s1032" type="#_x0000_t13" style="position:absolute;left:37356;top:6626;width:7915;height:5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" adj="13703">
                  <v:textbox>
                    <w:txbxContent>
                      <w:p w14:paraId="688DD452" w14:textId="77777777" w:rsidR="00C12C55" w:rsidRDefault="00C12C55" w:rsidP="00080653">
                        <w:r>
                          <w:t>Biogas</w:t>
                        </w:r>
                      </w:p>
                    </w:txbxContent>
                  </v:textbox>
                </v:shape>
                <v:rect id="Rectangle 58" o:spid="_x0000_s1033" style="position:absolute;left:45176;top:5108;width:11427;height:10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">
                  <v:textbox>
                    <w:txbxContent>
                      <w:p w14:paraId="2C20A612" w14:textId="6E3D626E" w:rsidR="00C12C55" w:rsidRDefault="00C12C55" w:rsidP="00080653">
                        <w:r>
                          <w:t>Thermal energy services (biogas stove)</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9" o:spid="_x0000_s1034" type="#_x0000_t67" style="position:absolute;left:21741;top:15430;width:13231;height:4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">
                  <v:textbox>
                    <w:txbxContent>
                      <w:p w14:paraId="5447401F" w14:textId="77777777" w:rsidR="00C12C55" w:rsidRPr="00DE3B7A" w:rsidRDefault="00C12C55" w:rsidP="00080653">
                        <w:pPr>
                          <w:rPr>
                            <w:sz w:val="20"/>
                          </w:rPr>
                        </w:pPr>
                        <w:r>
                          <w:rPr>
                            <w:sz w:val="20"/>
                          </w:rPr>
                          <w:t>Bio-</w:t>
                        </w:r>
                        <w:r w:rsidRPr="00DE3B7A">
                          <w:rPr>
                            <w:sz w:val="20"/>
                          </w:rPr>
                          <w:t>slurry</w:t>
                        </w:r>
                      </w:p>
                    </w:txbxContent>
                  </v:textbox>
                </v:shape>
                <v:rect id="Rectangle 60" o:spid="_x0000_s1035" style="position:absolute;left:19834;top:19776;width:17522;height:5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">
                  <v:textbox>
                    <w:txbxContent>
                      <w:p w14:paraId="1284F6F2" w14:textId="77777777" w:rsidR="00C12C55" w:rsidRDefault="00C12C55" w:rsidP="00080653">
                        <w:r>
                          <w:t>Application as fertilizer on the fields</w:t>
                        </w:r>
                      </w:p>
                    </w:txbxContent>
                  </v:textbox>
                </v:rect>
                <v:shapetype id="_x0000_t202" coordsize="21600,21600" o:spt="202" path="m,l,21600r21600,l21600,xe">
                  <v:stroke joinstyle="miter"/>
                  <v:path gradientshapeok="t" o:connecttype="rect"/>
                </v:shapetype>
                <v:shape id="Text Box 61" o:spid="_x0000_s1036" type="#_x0000_t202" style="position:absolute;left:1621;top:17893;width:15805;height:4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" strokecolor="white">
                  <v:textbox>
                    <w:txbxContent>
                      <w:p w14:paraId="7D3F7E42" w14:textId="77777777" w:rsidR="00C12C55" w:rsidRPr="00BD00D3" w:rsidRDefault="00C12C55" w:rsidP="00080653">
                        <w:pPr>
                          <w:rPr>
                            <w:b/>
                          </w:rPr>
                        </w:pPr>
                        <w:r w:rsidRPr="00BD00D3">
                          <w:rPr>
                            <w:b/>
                          </w:rPr>
                          <w:t>Project Boundary</w:t>
                        </w:r>
                      </w:p>
                    </w:txbxContent>
                  </v:textbox>
                </v:shape>
                <w10:anchorlock/>
              </v:group>
            </w:pict>
          </mc:Fallback>
        </mc:AlternateContent>
      </w:r>
    </w:p>
    <w:p w14:paraId="03C4A6A7" w14:textId="270DBB6C" w:rsidR="006C4DEE" w:rsidRDefault="006C4DEE">
      <w:pPr>
        <w:jc w:val="left"/>
        <w:rPr>
          <w:b/>
          <w:bCs/>
          <w:sz w:val="20"/>
        </w:rPr>
      </w:pPr>
    </w:p>
    <w:p w14:paraId="771C1B71" w14:textId="134CC0D8" w:rsidR="00080653" w:rsidRPr="00FE30F4" w:rsidRDefault="00080653" w:rsidP="00080653">
      <w:pPr>
        <w:pStyle w:val="Caption"/>
      </w:pPr>
      <w:r w:rsidRPr="00FE30F4">
        <w:t xml:space="preserve">Table </w:t>
      </w:r>
      <w:r w:rsidRPr="00FE30F4">
        <w:fldChar w:fldCharType="begin"/>
      </w:r>
      <w:r w:rsidRPr="00FE30F4">
        <w:instrText xml:space="preserve"> SEQ Table \* ARABIC </w:instrText>
      </w:r>
      <w:r w:rsidRPr="00FE30F4">
        <w:fldChar w:fldCharType="separate"/>
      </w:r>
      <w:r w:rsidR="002D58E5">
        <w:rPr>
          <w:noProof/>
        </w:rPr>
        <w:t>4</w:t>
      </w:r>
      <w:r w:rsidRPr="00FE30F4">
        <w:fldChar w:fldCharType="end"/>
      </w:r>
      <w:r w:rsidRPr="00FE30F4">
        <w:t>: GHG Emission sources included in the project boundary</w:t>
      </w:r>
    </w:p>
    <w:tbl>
      <w:tblPr>
        <w:tblStyle w:val="TableGrid"/>
        <w:tblW w:w="0" w:type="auto"/>
        <w:tblInd w:w="108" w:type="dxa"/>
        <w:tblLook w:val="04A0" w:firstRow="1" w:lastRow="0" w:firstColumn="1" w:lastColumn="0" w:noHBand="0" w:noVBand="1"/>
      </w:tblPr>
      <w:tblGrid>
        <w:gridCol w:w="882"/>
        <w:gridCol w:w="1908"/>
        <w:gridCol w:w="720"/>
        <w:gridCol w:w="1440"/>
        <w:gridCol w:w="4185"/>
      </w:tblGrid>
      <w:tr w:rsidR="00080653" w:rsidRPr="00FE30F4" w14:paraId="3B80D949" w14:textId="77777777" w:rsidTr="008E560E">
        <w:tc>
          <w:tcPr>
            <w:tcW w:w="882" w:type="dxa"/>
            <w:shd w:val="clear" w:color="auto" w:fill="E7E6E6" w:themeFill="background2"/>
          </w:tcPr>
          <w:p w14:paraId="0C55B8DD" w14:textId="77777777" w:rsidR="00080653" w:rsidRPr="0011573F" w:rsidRDefault="00080653" w:rsidP="008E560E">
            <w:pPr>
              <w:spacing w:line="276" w:lineRule="auto"/>
              <w:rPr>
                <w:rFonts w:cs="Arial"/>
                <w:b/>
                <w:sz w:val="20"/>
              </w:rPr>
            </w:pPr>
          </w:p>
        </w:tc>
        <w:tc>
          <w:tcPr>
            <w:tcW w:w="1908" w:type="dxa"/>
            <w:shd w:val="clear" w:color="auto" w:fill="E7E6E6" w:themeFill="background2"/>
          </w:tcPr>
          <w:p w14:paraId="4FA19EAC" w14:textId="77777777" w:rsidR="00080653" w:rsidRPr="0011573F" w:rsidRDefault="00080653" w:rsidP="008E560E">
            <w:pPr>
              <w:spacing w:line="276" w:lineRule="auto"/>
              <w:rPr>
                <w:rFonts w:cs="Arial"/>
                <w:b/>
                <w:sz w:val="20"/>
              </w:rPr>
            </w:pPr>
            <w:r w:rsidRPr="0011573F">
              <w:rPr>
                <w:rFonts w:cs="Arial"/>
                <w:b/>
                <w:sz w:val="20"/>
              </w:rPr>
              <w:t>Source</w:t>
            </w:r>
          </w:p>
        </w:tc>
        <w:tc>
          <w:tcPr>
            <w:tcW w:w="720" w:type="dxa"/>
            <w:shd w:val="clear" w:color="auto" w:fill="E7E6E6" w:themeFill="background2"/>
          </w:tcPr>
          <w:p w14:paraId="065102A8" w14:textId="77777777" w:rsidR="00080653" w:rsidRPr="0011573F" w:rsidRDefault="00080653" w:rsidP="008E560E">
            <w:pPr>
              <w:spacing w:line="276" w:lineRule="auto"/>
              <w:jc w:val="center"/>
              <w:rPr>
                <w:rFonts w:cs="Arial"/>
                <w:b/>
                <w:sz w:val="20"/>
              </w:rPr>
            </w:pPr>
            <w:r w:rsidRPr="0011573F">
              <w:rPr>
                <w:rFonts w:cs="Arial"/>
                <w:b/>
                <w:sz w:val="20"/>
              </w:rPr>
              <w:t>GHG</w:t>
            </w:r>
          </w:p>
        </w:tc>
        <w:tc>
          <w:tcPr>
            <w:tcW w:w="1440" w:type="dxa"/>
            <w:shd w:val="clear" w:color="auto" w:fill="E7E6E6" w:themeFill="background2"/>
          </w:tcPr>
          <w:p w14:paraId="6CDF9629" w14:textId="77777777" w:rsidR="00080653" w:rsidRPr="0011573F" w:rsidRDefault="00080653" w:rsidP="008E560E">
            <w:pPr>
              <w:spacing w:line="276" w:lineRule="auto"/>
              <w:jc w:val="center"/>
              <w:rPr>
                <w:rFonts w:cs="Arial"/>
                <w:b/>
                <w:sz w:val="20"/>
              </w:rPr>
            </w:pPr>
            <w:r w:rsidRPr="0011573F">
              <w:rPr>
                <w:rFonts w:cs="Arial"/>
                <w:b/>
                <w:sz w:val="20"/>
              </w:rPr>
              <w:t>Included?</w:t>
            </w:r>
          </w:p>
        </w:tc>
        <w:tc>
          <w:tcPr>
            <w:tcW w:w="4185" w:type="dxa"/>
            <w:shd w:val="clear" w:color="auto" w:fill="E7E6E6" w:themeFill="background2"/>
          </w:tcPr>
          <w:p w14:paraId="58908666" w14:textId="77777777" w:rsidR="00080653" w:rsidRPr="0011573F" w:rsidRDefault="00080653" w:rsidP="008E560E">
            <w:pPr>
              <w:spacing w:line="276" w:lineRule="auto"/>
              <w:rPr>
                <w:rFonts w:cs="Arial"/>
                <w:b/>
                <w:sz w:val="20"/>
              </w:rPr>
            </w:pPr>
            <w:r w:rsidRPr="0011573F">
              <w:rPr>
                <w:rFonts w:cs="Arial"/>
                <w:b/>
                <w:sz w:val="20"/>
              </w:rPr>
              <w:t>Justification / explanation</w:t>
            </w:r>
          </w:p>
        </w:tc>
      </w:tr>
      <w:tr w:rsidR="00080653" w:rsidRPr="00FE30F4" w14:paraId="609CEC57" w14:textId="77777777" w:rsidTr="008E560E">
        <w:tc>
          <w:tcPr>
            <w:tcW w:w="882" w:type="dxa"/>
            <w:vMerge w:val="restart"/>
            <w:textDirection w:val="btLr"/>
            <w:vAlign w:val="center"/>
          </w:tcPr>
          <w:p w14:paraId="3ADAF56E" w14:textId="5625405B" w:rsidR="00080653" w:rsidRPr="0011573F" w:rsidRDefault="00080653" w:rsidP="000823B0">
            <w:pPr>
              <w:spacing w:line="276" w:lineRule="auto"/>
              <w:ind w:left="113" w:right="113"/>
              <w:jc w:val="center"/>
              <w:rPr>
                <w:rFonts w:cs="Arial"/>
                <w:b/>
                <w:sz w:val="20"/>
              </w:rPr>
            </w:pPr>
            <w:r w:rsidRPr="0011573F">
              <w:rPr>
                <w:rFonts w:cs="Arial"/>
                <w:b/>
                <w:sz w:val="20"/>
              </w:rPr>
              <w:t xml:space="preserve">Baseline </w:t>
            </w:r>
          </w:p>
        </w:tc>
        <w:tc>
          <w:tcPr>
            <w:tcW w:w="1908" w:type="dxa"/>
            <w:vMerge w:val="restart"/>
            <w:vAlign w:val="center"/>
          </w:tcPr>
          <w:p w14:paraId="7D064EC7" w14:textId="77777777" w:rsidR="00080653" w:rsidRPr="0011573F" w:rsidRDefault="00080653" w:rsidP="008E560E">
            <w:pPr>
              <w:spacing w:line="276" w:lineRule="auto"/>
              <w:rPr>
                <w:rFonts w:cs="Arial"/>
                <w:sz w:val="20"/>
              </w:rPr>
            </w:pPr>
            <w:r w:rsidRPr="0011573F">
              <w:rPr>
                <w:rFonts w:cs="Arial"/>
                <w:sz w:val="20"/>
              </w:rPr>
              <w:t>Thermal energy demand for human food preparation and water boiling</w:t>
            </w:r>
          </w:p>
        </w:tc>
        <w:tc>
          <w:tcPr>
            <w:tcW w:w="720" w:type="dxa"/>
          </w:tcPr>
          <w:p w14:paraId="760935FB" w14:textId="77777777" w:rsidR="00080653" w:rsidRPr="0011573F" w:rsidRDefault="00080653" w:rsidP="008E560E">
            <w:pPr>
              <w:spacing w:line="276" w:lineRule="auto"/>
              <w:jc w:val="center"/>
              <w:rPr>
                <w:rFonts w:cs="Arial"/>
                <w:sz w:val="20"/>
              </w:rPr>
            </w:pPr>
            <w:r w:rsidRPr="0011573F">
              <w:rPr>
                <w:rFonts w:cs="Arial"/>
                <w:sz w:val="20"/>
              </w:rPr>
              <w:t>CO</w:t>
            </w:r>
            <w:r w:rsidRPr="0011573F">
              <w:rPr>
                <w:rFonts w:cs="Arial"/>
                <w:sz w:val="20"/>
                <w:vertAlign w:val="subscript"/>
              </w:rPr>
              <w:t>2</w:t>
            </w:r>
          </w:p>
        </w:tc>
        <w:tc>
          <w:tcPr>
            <w:tcW w:w="1440" w:type="dxa"/>
          </w:tcPr>
          <w:p w14:paraId="5A68CA9B" w14:textId="77777777" w:rsidR="00080653" w:rsidRPr="0011573F" w:rsidRDefault="00080653" w:rsidP="008E560E">
            <w:pPr>
              <w:spacing w:line="276" w:lineRule="auto"/>
              <w:jc w:val="center"/>
              <w:rPr>
                <w:rFonts w:cs="Arial"/>
                <w:sz w:val="20"/>
              </w:rPr>
            </w:pPr>
            <w:r w:rsidRPr="0011573F">
              <w:rPr>
                <w:rFonts w:cs="Arial"/>
                <w:sz w:val="20"/>
              </w:rPr>
              <w:t>Yes</w:t>
            </w:r>
          </w:p>
        </w:tc>
        <w:tc>
          <w:tcPr>
            <w:tcW w:w="4185" w:type="dxa"/>
          </w:tcPr>
          <w:p w14:paraId="01316FDC" w14:textId="77777777" w:rsidR="00080653" w:rsidRPr="0011573F" w:rsidRDefault="00080653" w:rsidP="008E560E">
            <w:pPr>
              <w:spacing w:line="276" w:lineRule="auto"/>
              <w:rPr>
                <w:rFonts w:cs="Arial"/>
                <w:sz w:val="20"/>
              </w:rPr>
            </w:pPr>
            <w:r w:rsidRPr="0011573F">
              <w:rPr>
                <w:rFonts w:cs="Arial"/>
                <w:sz w:val="20"/>
              </w:rPr>
              <w:t>Major source of GHG emission</w:t>
            </w:r>
          </w:p>
        </w:tc>
      </w:tr>
      <w:tr w:rsidR="00080653" w:rsidRPr="00FE30F4" w14:paraId="37BCE2A4" w14:textId="77777777" w:rsidTr="008E560E">
        <w:tc>
          <w:tcPr>
            <w:tcW w:w="882" w:type="dxa"/>
            <w:vMerge/>
          </w:tcPr>
          <w:p w14:paraId="7F239FE4" w14:textId="77777777" w:rsidR="00080653" w:rsidRPr="0011573F" w:rsidRDefault="00080653" w:rsidP="008E560E">
            <w:pPr>
              <w:spacing w:line="276" w:lineRule="auto"/>
              <w:rPr>
                <w:rFonts w:cs="Arial"/>
                <w:sz w:val="20"/>
              </w:rPr>
            </w:pPr>
          </w:p>
        </w:tc>
        <w:tc>
          <w:tcPr>
            <w:tcW w:w="1908" w:type="dxa"/>
            <w:vMerge/>
          </w:tcPr>
          <w:p w14:paraId="14B9F4C7" w14:textId="77777777" w:rsidR="00080653" w:rsidRPr="0011573F" w:rsidRDefault="00080653" w:rsidP="008E560E">
            <w:pPr>
              <w:spacing w:line="276" w:lineRule="auto"/>
              <w:rPr>
                <w:rFonts w:cs="Arial"/>
                <w:sz w:val="20"/>
              </w:rPr>
            </w:pPr>
          </w:p>
        </w:tc>
        <w:tc>
          <w:tcPr>
            <w:tcW w:w="720" w:type="dxa"/>
          </w:tcPr>
          <w:p w14:paraId="3CF02F04" w14:textId="77777777" w:rsidR="00080653" w:rsidRPr="0011573F" w:rsidRDefault="00080653" w:rsidP="008E560E">
            <w:pPr>
              <w:spacing w:line="276" w:lineRule="auto"/>
              <w:jc w:val="center"/>
              <w:rPr>
                <w:rFonts w:cs="Arial"/>
                <w:sz w:val="20"/>
              </w:rPr>
            </w:pPr>
            <w:r w:rsidRPr="0011573F">
              <w:rPr>
                <w:rFonts w:cs="Arial"/>
                <w:sz w:val="20"/>
              </w:rPr>
              <w:t>CH</w:t>
            </w:r>
            <w:r w:rsidRPr="0011573F">
              <w:rPr>
                <w:rFonts w:cs="Arial"/>
                <w:sz w:val="20"/>
                <w:vertAlign w:val="subscript"/>
              </w:rPr>
              <w:t>4</w:t>
            </w:r>
          </w:p>
        </w:tc>
        <w:tc>
          <w:tcPr>
            <w:tcW w:w="1440" w:type="dxa"/>
          </w:tcPr>
          <w:p w14:paraId="6548732F" w14:textId="77777777" w:rsidR="00080653" w:rsidRPr="0011573F" w:rsidRDefault="00080653" w:rsidP="008E560E">
            <w:pPr>
              <w:spacing w:line="276" w:lineRule="auto"/>
              <w:jc w:val="center"/>
              <w:rPr>
                <w:rFonts w:cs="Arial"/>
                <w:sz w:val="20"/>
              </w:rPr>
            </w:pPr>
            <w:r w:rsidRPr="0011573F">
              <w:rPr>
                <w:rFonts w:cs="Arial"/>
                <w:sz w:val="20"/>
              </w:rPr>
              <w:t>Yes</w:t>
            </w:r>
          </w:p>
        </w:tc>
        <w:tc>
          <w:tcPr>
            <w:tcW w:w="4185" w:type="dxa"/>
          </w:tcPr>
          <w:p w14:paraId="2777BDE6" w14:textId="77777777" w:rsidR="00080653" w:rsidRPr="0011573F" w:rsidRDefault="00080653" w:rsidP="008E560E">
            <w:pPr>
              <w:spacing w:line="276" w:lineRule="auto"/>
              <w:rPr>
                <w:rFonts w:cs="Arial"/>
                <w:sz w:val="20"/>
              </w:rPr>
            </w:pPr>
            <w:r w:rsidRPr="0011573F">
              <w:rPr>
                <w:rFonts w:cs="Arial"/>
                <w:sz w:val="20"/>
              </w:rPr>
              <w:t>Major source of GHG emission</w:t>
            </w:r>
          </w:p>
        </w:tc>
      </w:tr>
      <w:tr w:rsidR="00080653" w:rsidRPr="00FE30F4" w14:paraId="52809B38" w14:textId="77777777" w:rsidTr="008E560E">
        <w:tc>
          <w:tcPr>
            <w:tcW w:w="882" w:type="dxa"/>
            <w:vMerge/>
          </w:tcPr>
          <w:p w14:paraId="644F8F5C" w14:textId="77777777" w:rsidR="00080653" w:rsidRPr="0011573F" w:rsidRDefault="00080653" w:rsidP="008E560E">
            <w:pPr>
              <w:spacing w:line="276" w:lineRule="auto"/>
              <w:rPr>
                <w:rFonts w:cs="Arial"/>
                <w:sz w:val="20"/>
              </w:rPr>
            </w:pPr>
          </w:p>
        </w:tc>
        <w:tc>
          <w:tcPr>
            <w:tcW w:w="1908" w:type="dxa"/>
            <w:vMerge/>
          </w:tcPr>
          <w:p w14:paraId="5B3B97D5" w14:textId="77777777" w:rsidR="00080653" w:rsidRPr="0011573F" w:rsidRDefault="00080653" w:rsidP="008E560E">
            <w:pPr>
              <w:spacing w:line="276" w:lineRule="auto"/>
              <w:rPr>
                <w:rFonts w:cs="Arial"/>
                <w:sz w:val="20"/>
              </w:rPr>
            </w:pPr>
          </w:p>
        </w:tc>
        <w:tc>
          <w:tcPr>
            <w:tcW w:w="720" w:type="dxa"/>
          </w:tcPr>
          <w:p w14:paraId="183CB74C" w14:textId="77777777" w:rsidR="00080653" w:rsidRPr="0011573F" w:rsidRDefault="00080653" w:rsidP="008E560E">
            <w:pPr>
              <w:spacing w:line="276" w:lineRule="auto"/>
              <w:jc w:val="center"/>
              <w:rPr>
                <w:rFonts w:cs="Arial"/>
                <w:sz w:val="20"/>
              </w:rPr>
            </w:pPr>
            <w:r w:rsidRPr="0011573F">
              <w:rPr>
                <w:rFonts w:cs="Arial"/>
                <w:sz w:val="20"/>
              </w:rPr>
              <w:t>N</w:t>
            </w:r>
            <w:r w:rsidRPr="0011573F">
              <w:rPr>
                <w:rFonts w:cs="Arial"/>
                <w:sz w:val="20"/>
                <w:vertAlign w:val="subscript"/>
              </w:rPr>
              <w:t>2</w:t>
            </w:r>
            <w:r w:rsidRPr="0011573F">
              <w:rPr>
                <w:rFonts w:cs="Arial"/>
                <w:sz w:val="20"/>
              </w:rPr>
              <w:t>O</w:t>
            </w:r>
          </w:p>
        </w:tc>
        <w:tc>
          <w:tcPr>
            <w:tcW w:w="1440" w:type="dxa"/>
          </w:tcPr>
          <w:p w14:paraId="6C50AE2E" w14:textId="77777777" w:rsidR="00080653" w:rsidRPr="0011573F" w:rsidRDefault="00080653" w:rsidP="008E560E">
            <w:pPr>
              <w:spacing w:line="276" w:lineRule="auto"/>
              <w:jc w:val="center"/>
              <w:rPr>
                <w:rFonts w:cs="Arial"/>
                <w:sz w:val="20"/>
              </w:rPr>
            </w:pPr>
            <w:r w:rsidRPr="0011573F">
              <w:rPr>
                <w:rFonts w:cs="Arial"/>
                <w:sz w:val="20"/>
              </w:rPr>
              <w:t>Yes</w:t>
            </w:r>
          </w:p>
        </w:tc>
        <w:tc>
          <w:tcPr>
            <w:tcW w:w="4185" w:type="dxa"/>
          </w:tcPr>
          <w:p w14:paraId="6E37172A" w14:textId="77777777" w:rsidR="00080653" w:rsidRPr="0011573F" w:rsidRDefault="00080653" w:rsidP="008E560E">
            <w:pPr>
              <w:spacing w:line="276" w:lineRule="auto"/>
              <w:rPr>
                <w:rFonts w:cs="Arial"/>
                <w:sz w:val="20"/>
              </w:rPr>
            </w:pPr>
            <w:r w:rsidRPr="0011573F">
              <w:rPr>
                <w:rFonts w:cs="Arial"/>
                <w:sz w:val="20"/>
              </w:rPr>
              <w:t>Major source of GHG emission</w:t>
            </w:r>
          </w:p>
        </w:tc>
      </w:tr>
      <w:tr w:rsidR="00080653" w:rsidRPr="00FE30F4" w14:paraId="4752BC97" w14:textId="77777777" w:rsidTr="00080653">
        <w:trPr>
          <w:trHeight w:val="293"/>
        </w:trPr>
        <w:tc>
          <w:tcPr>
            <w:tcW w:w="882" w:type="dxa"/>
            <w:vMerge/>
          </w:tcPr>
          <w:p w14:paraId="6CDAA694" w14:textId="77777777" w:rsidR="00080653" w:rsidRPr="0011573F" w:rsidRDefault="00080653" w:rsidP="008E560E">
            <w:pPr>
              <w:spacing w:line="276" w:lineRule="auto"/>
              <w:rPr>
                <w:rFonts w:cs="Arial"/>
                <w:sz w:val="20"/>
              </w:rPr>
            </w:pPr>
          </w:p>
        </w:tc>
        <w:tc>
          <w:tcPr>
            <w:tcW w:w="1908" w:type="dxa"/>
            <w:vMerge/>
          </w:tcPr>
          <w:p w14:paraId="1B357AFF" w14:textId="77777777" w:rsidR="00080653" w:rsidRPr="0011573F" w:rsidRDefault="00080653" w:rsidP="008E560E">
            <w:pPr>
              <w:spacing w:line="276" w:lineRule="auto"/>
              <w:rPr>
                <w:rFonts w:cs="Arial"/>
                <w:sz w:val="20"/>
              </w:rPr>
            </w:pPr>
          </w:p>
        </w:tc>
        <w:tc>
          <w:tcPr>
            <w:tcW w:w="720" w:type="dxa"/>
          </w:tcPr>
          <w:p w14:paraId="6DBC4C98" w14:textId="03050106" w:rsidR="00080653" w:rsidRPr="0011573F" w:rsidRDefault="00080653" w:rsidP="008E560E">
            <w:pPr>
              <w:spacing w:line="276" w:lineRule="auto"/>
              <w:jc w:val="center"/>
              <w:rPr>
                <w:rFonts w:cs="Arial"/>
                <w:sz w:val="20"/>
              </w:rPr>
            </w:pPr>
            <w:r w:rsidRPr="0011573F">
              <w:rPr>
                <w:rFonts w:cs="Arial"/>
                <w:sz w:val="20"/>
              </w:rPr>
              <w:t>BC</w:t>
            </w:r>
          </w:p>
        </w:tc>
        <w:tc>
          <w:tcPr>
            <w:tcW w:w="1440" w:type="dxa"/>
          </w:tcPr>
          <w:p w14:paraId="6BD359C1" w14:textId="714CC82D" w:rsidR="00080653" w:rsidRPr="0011573F" w:rsidRDefault="00080653" w:rsidP="008E560E">
            <w:pPr>
              <w:spacing w:line="276" w:lineRule="auto"/>
              <w:jc w:val="center"/>
              <w:rPr>
                <w:rFonts w:cs="Arial"/>
                <w:sz w:val="20"/>
              </w:rPr>
            </w:pPr>
            <w:r w:rsidRPr="0011573F">
              <w:rPr>
                <w:rFonts w:cs="Arial"/>
                <w:sz w:val="20"/>
              </w:rPr>
              <w:t>No</w:t>
            </w:r>
          </w:p>
        </w:tc>
        <w:tc>
          <w:tcPr>
            <w:tcW w:w="4185" w:type="dxa"/>
          </w:tcPr>
          <w:p w14:paraId="262728BE" w14:textId="318E0DEF" w:rsidR="00080653" w:rsidRPr="0011573F" w:rsidRDefault="00080653" w:rsidP="008E560E">
            <w:pPr>
              <w:spacing w:line="276" w:lineRule="auto"/>
              <w:rPr>
                <w:rFonts w:cs="Arial"/>
                <w:sz w:val="20"/>
              </w:rPr>
            </w:pPr>
            <w:r w:rsidRPr="0011573F">
              <w:rPr>
                <w:rFonts w:cs="Arial"/>
                <w:sz w:val="20"/>
              </w:rPr>
              <w:t>Major source of GHG emission but excluded for simplification</w:t>
            </w:r>
          </w:p>
        </w:tc>
      </w:tr>
      <w:tr w:rsidR="00080653" w:rsidRPr="00FE30F4" w14:paraId="5D753F8C" w14:textId="77777777" w:rsidTr="008E560E">
        <w:tc>
          <w:tcPr>
            <w:tcW w:w="882" w:type="dxa"/>
            <w:vMerge/>
          </w:tcPr>
          <w:p w14:paraId="2ACFA204" w14:textId="77777777" w:rsidR="00080653" w:rsidRPr="0011573F" w:rsidRDefault="00080653" w:rsidP="008E560E">
            <w:pPr>
              <w:spacing w:line="276" w:lineRule="auto"/>
              <w:rPr>
                <w:rFonts w:cs="Arial"/>
                <w:sz w:val="20"/>
              </w:rPr>
            </w:pPr>
          </w:p>
        </w:tc>
        <w:tc>
          <w:tcPr>
            <w:tcW w:w="1908" w:type="dxa"/>
            <w:vMerge w:val="restart"/>
            <w:vAlign w:val="center"/>
          </w:tcPr>
          <w:p w14:paraId="7A8731CA" w14:textId="77777777" w:rsidR="00080653" w:rsidRPr="0011573F" w:rsidRDefault="00080653" w:rsidP="008E560E">
            <w:pPr>
              <w:spacing w:line="276" w:lineRule="auto"/>
              <w:rPr>
                <w:rFonts w:cs="Arial"/>
                <w:sz w:val="20"/>
              </w:rPr>
            </w:pPr>
            <w:r w:rsidRPr="0011573F">
              <w:rPr>
                <w:rFonts w:cs="Arial"/>
                <w:sz w:val="20"/>
              </w:rPr>
              <w:t>Animal waste handling and storage</w:t>
            </w:r>
          </w:p>
        </w:tc>
        <w:tc>
          <w:tcPr>
            <w:tcW w:w="720" w:type="dxa"/>
          </w:tcPr>
          <w:p w14:paraId="2F8E1762" w14:textId="77777777" w:rsidR="00080653" w:rsidRPr="0011573F" w:rsidRDefault="00080653" w:rsidP="008E560E">
            <w:pPr>
              <w:spacing w:line="276" w:lineRule="auto"/>
              <w:jc w:val="center"/>
              <w:rPr>
                <w:rFonts w:cs="Arial"/>
                <w:sz w:val="20"/>
              </w:rPr>
            </w:pPr>
            <w:r w:rsidRPr="0011573F">
              <w:rPr>
                <w:rFonts w:cs="Arial"/>
                <w:sz w:val="20"/>
              </w:rPr>
              <w:t>CO</w:t>
            </w:r>
            <w:r w:rsidRPr="0011573F">
              <w:rPr>
                <w:rFonts w:cs="Arial"/>
                <w:sz w:val="20"/>
                <w:vertAlign w:val="subscript"/>
              </w:rPr>
              <w:t>2</w:t>
            </w:r>
          </w:p>
        </w:tc>
        <w:tc>
          <w:tcPr>
            <w:tcW w:w="1440" w:type="dxa"/>
          </w:tcPr>
          <w:p w14:paraId="7923CDF5" w14:textId="77777777" w:rsidR="00080653" w:rsidRPr="0011573F" w:rsidRDefault="00080653" w:rsidP="008E560E">
            <w:pPr>
              <w:spacing w:line="276" w:lineRule="auto"/>
              <w:jc w:val="center"/>
              <w:rPr>
                <w:rFonts w:cs="Arial"/>
                <w:sz w:val="20"/>
              </w:rPr>
            </w:pPr>
            <w:r w:rsidRPr="0011573F">
              <w:rPr>
                <w:rFonts w:cs="Arial"/>
                <w:sz w:val="20"/>
              </w:rPr>
              <w:t>No</w:t>
            </w:r>
          </w:p>
        </w:tc>
        <w:tc>
          <w:tcPr>
            <w:tcW w:w="4185" w:type="dxa"/>
          </w:tcPr>
          <w:p w14:paraId="6DA13B85" w14:textId="77777777" w:rsidR="00080653" w:rsidRPr="0011573F" w:rsidRDefault="00080653" w:rsidP="008E560E">
            <w:pPr>
              <w:spacing w:line="276" w:lineRule="auto"/>
              <w:rPr>
                <w:rFonts w:cs="Arial"/>
                <w:sz w:val="20"/>
              </w:rPr>
            </w:pPr>
            <w:r w:rsidRPr="0011573F">
              <w:rPr>
                <w:rFonts w:cs="Arial"/>
                <w:sz w:val="20"/>
              </w:rPr>
              <w:t>Excluded as CO</w:t>
            </w:r>
            <w:r w:rsidRPr="0011573F">
              <w:rPr>
                <w:rFonts w:cs="Arial"/>
                <w:sz w:val="20"/>
                <w:vertAlign w:val="subscript"/>
              </w:rPr>
              <w:t>2</w:t>
            </w:r>
            <w:r w:rsidRPr="0011573F">
              <w:rPr>
                <w:rFonts w:cs="Arial"/>
                <w:sz w:val="20"/>
              </w:rPr>
              <w:t xml:space="preserve"> emissions from animal waste are CO</w:t>
            </w:r>
            <w:r w:rsidRPr="0011573F">
              <w:rPr>
                <w:rFonts w:cs="Arial"/>
                <w:sz w:val="20"/>
                <w:vertAlign w:val="subscript"/>
              </w:rPr>
              <w:t>2</w:t>
            </w:r>
            <w:r w:rsidRPr="0011573F">
              <w:rPr>
                <w:rFonts w:cs="Arial"/>
                <w:sz w:val="20"/>
              </w:rPr>
              <w:t xml:space="preserve"> neutral</w:t>
            </w:r>
          </w:p>
        </w:tc>
      </w:tr>
      <w:tr w:rsidR="00080653" w:rsidRPr="00FE30F4" w14:paraId="273A2987" w14:textId="77777777" w:rsidTr="008E560E">
        <w:tc>
          <w:tcPr>
            <w:tcW w:w="882" w:type="dxa"/>
            <w:vMerge/>
          </w:tcPr>
          <w:p w14:paraId="7613BCCA" w14:textId="77777777" w:rsidR="00080653" w:rsidRPr="0011573F" w:rsidRDefault="00080653" w:rsidP="008E560E">
            <w:pPr>
              <w:spacing w:line="276" w:lineRule="auto"/>
              <w:rPr>
                <w:rFonts w:cs="Arial"/>
                <w:sz w:val="20"/>
              </w:rPr>
            </w:pPr>
          </w:p>
        </w:tc>
        <w:tc>
          <w:tcPr>
            <w:tcW w:w="1908" w:type="dxa"/>
            <w:vMerge/>
          </w:tcPr>
          <w:p w14:paraId="6E3E96E7" w14:textId="77777777" w:rsidR="00080653" w:rsidRPr="0011573F" w:rsidRDefault="00080653" w:rsidP="008E560E">
            <w:pPr>
              <w:spacing w:line="276" w:lineRule="auto"/>
              <w:rPr>
                <w:rFonts w:cs="Arial"/>
                <w:sz w:val="20"/>
              </w:rPr>
            </w:pPr>
          </w:p>
        </w:tc>
        <w:tc>
          <w:tcPr>
            <w:tcW w:w="720" w:type="dxa"/>
          </w:tcPr>
          <w:p w14:paraId="72301021" w14:textId="77777777" w:rsidR="00080653" w:rsidRPr="0011573F" w:rsidRDefault="00080653" w:rsidP="008E560E">
            <w:pPr>
              <w:spacing w:line="276" w:lineRule="auto"/>
              <w:jc w:val="center"/>
              <w:rPr>
                <w:rFonts w:cs="Arial"/>
                <w:sz w:val="20"/>
              </w:rPr>
            </w:pPr>
            <w:r w:rsidRPr="0011573F">
              <w:rPr>
                <w:rFonts w:cs="Arial"/>
                <w:sz w:val="20"/>
              </w:rPr>
              <w:t>CH</w:t>
            </w:r>
            <w:r w:rsidRPr="0011573F">
              <w:rPr>
                <w:rFonts w:cs="Arial"/>
                <w:sz w:val="20"/>
                <w:vertAlign w:val="subscript"/>
              </w:rPr>
              <w:t>4</w:t>
            </w:r>
          </w:p>
        </w:tc>
        <w:tc>
          <w:tcPr>
            <w:tcW w:w="1440" w:type="dxa"/>
          </w:tcPr>
          <w:p w14:paraId="38E7B7B4" w14:textId="77777777" w:rsidR="00080653" w:rsidRPr="0011573F" w:rsidRDefault="00080653" w:rsidP="008E560E">
            <w:pPr>
              <w:spacing w:line="276" w:lineRule="auto"/>
              <w:jc w:val="center"/>
              <w:rPr>
                <w:rFonts w:cs="Arial"/>
                <w:sz w:val="20"/>
              </w:rPr>
            </w:pPr>
            <w:r w:rsidRPr="0011573F">
              <w:rPr>
                <w:rFonts w:cs="Arial"/>
                <w:sz w:val="20"/>
              </w:rPr>
              <w:t>Yes</w:t>
            </w:r>
          </w:p>
        </w:tc>
        <w:tc>
          <w:tcPr>
            <w:tcW w:w="4185" w:type="dxa"/>
          </w:tcPr>
          <w:p w14:paraId="2C7F35A8" w14:textId="77777777" w:rsidR="00080653" w:rsidRPr="0011573F" w:rsidRDefault="00080653" w:rsidP="008E560E">
            <w:pPr>
              <w:spacing w:line="276" w:lineRule="auto"/>
              <w:rPr>
                <w:rFonts w:cs="Arial"/>
                <w:sz w:val="20"/>
              </w:rPr>
            </w:pPr>
            <w:r w:rsidRPr="0011573F">
              <w:rPr>
                <w:rFonts w:cs="Arial"/>
                <w:sz w:val="20"/>
              </w:rPr>
              <w:t>Major source of emissions</w:t>
            </w:r>
          </w:p>
        </w:tc>
      </w:tr>
      <w:tr w:rsidR="00080653" w:rsidRPr="00FE30F4" w14:paraId="2DF03E8B" w14:textId="77777777" w:rsidTr="008E560E">
        <w:tc>
          <w:tcPr>
            <w:tcW w:w="882" w:type="dxa"/>
            <w:vMerge/>
          </w:tcPr>
          <w:p w14:paraId="7D57DC0F" w14:textId="77777777" w:rsidR="00080653" w:rsidRPr="0011573F" w:rsidRDefault="00080653" w:rsidP="008E560E">
            <w:pPr>
              <w:spacing w:line="276" w:lineRule="auto"/>
              <w:rPr>
                <w:rFonts w:cs="Arial"/>
                <w:sz w:val="20"/>
              </w:rPr>
            </w:pPr>
          </w:p>
        </w:tc>
        <w:tc>
          <w:tcPr>
            <w:tcW w:w="1908" w:type="dxa"/>
            <w:vMerge/>
          </w:tcPr>
          <w:p w14:paraId="2EA2183F" w14:textId="77777777" w:rsidR="00080653" w:rsidRPr="0011573F" w:rsidRDefault="00080653" w:rsidP="008E560E">
            <w:pPr>
              <w:spacing w:line="276" w:lineRule="auto"/>
              <w:rPr>
                <w:rFonts w:cs="Arial"/>
                <w:sz w:val="20"/>
              </w:rPr>
            </w:pPr>
          </w:p>
        </w:tc>
        <w:tc>
          <w:tcPr>
            <w:tcW w:w="720" w:type="dxa"/>
          </w:tcPr>
          <w:p w14:paraId="1B88F8D6" w14:textId="77777777" w:rsidR="00080653" w:rsidRPr="0011573F" w:rsidRDefault="00080653" w:rsidP="008E560E">
            <w:pPr>
              <w:spacing w:line="276" w:lineRule="auto"/>
              <w:jc w:val="center"/>
              <w:rPr>
                <w:rFonts w:cs="Arial"/>
                <w:sz w:val="20"/>
              </w:rPr>
            </w:pPr>
            <w:r w:rsidRPr="0011573F">
              <w:rPr>
                <w:rFonts w:cs="Arial"/>
                <w:sz w:val="20"/>
              </w:rPr>
              <w:t>N</w:t>
            </w:r>
            <w:r w:rsidRPr="0011573F">
              <w:rPr>
                <w:rFonts w:cs="Arial"/>
                <w:sz w:val="20"/>
                <w:vertAlign w:val="subscript"/>
              </w:rPr>
              <w:t>2</w:t>
            </w:r>
            <w:r w:rsidRPr="0011573F">
              <w:rPr>
                <w:rFonts w:cs="Arial"/>
                <w:sz w:val="20"/>
              </w:rPr>
              <w:t>O</w:t>
            </w:r>
          </w:p>
        </w:tc>
        <w:tc>
          <w:tcPr>
            <w:tcW w:w="1440" w:type="dxa"/>
          </w:tcPr>
          <w:p w14:paraId="70BEFC4F" w14:textId="77777777" w:rsidR="00080653" w:rsidRPr="0011573F" w:rsidRDefault="00080653" w:rsidP="008E560E">
            <w:pPr>
              <w:spacing w:line="276" w:lineRule="auto"/>
              <w:jc w:val="center"/>
              <w:rPr>
                <w:rFonts w:cs="Arial"/>
                <w:sz w:val="20"/>
              </w:rPr>
            </w:pPr>
            <w:r w:rsidRPr="0011573F">
              <w:rPr>
                <w:rFonts w:cs="Arial"/>
                <w:sz w:val="20"/>
              </w:rPr>
              <w:t>No</w:t>
            </w:r>
          </w:p>
        </w:tc>
        <w:tc>
          <w:tcPr>
            <w:tcW w:w="4185" w:type="dxa"/>
          </w:tcPr>
          <w:p w14:paraId="69E26958" w14:textId="77777777" w:rsidR="00080653" w:rsidRPr="0011573F" w:rsidRDefault="00080653" w:rsidP="008E560E">
            <w:pPr>
              <w:spacing w:line="276" w:lineRule="auto"/>
              <w:rPr>
                <w:rFonts w:cs="Arial"/>
                <w:sz w:val="20"/>
              </w:rPr>
            </w:pPr>
            <w:r w:rsidRPr="0011573F">
              <w:rPr>
                <w:rFonts w:cs="Arial"/>
                <w:sz w:val="20"/>
              </w:rPr>
              <w:t>Excluded for simplification; conservative</w:t>
            </w:r>
          </w:p>
        </w:tc>
      </w:tr>
      <w:tr w:rsidR="00080653" w:rsidRPr="00FE30F4" w14:paraId="0E2CBB1A" w14:textId="77777777" w:rsidTr="008E560E">
        <w:tc>
          <w:tcPr>
            <w:tcW w:w="882" w:type="dxa"/>
            <w:vMerge w:val="restart"/>
            <w:textDirection w:val="btLr"/>
            <w:vAlign w:val="center"/>
          </w:tcPr>
          <w:p w14:paraId="749C31B6" w14:textId="77777777" w:rsidR="00080653" w:rsidRPr="0011573F" w:rsidRDefault="00080653" w:rsidP="008E560E">
            <w:pPr>
              <w:spacing w:line="276" w:lineRule="auto"/>
              <w:ind w:left="113" w:right="113"/>
              <w:jc w:val="center"/>
              <w:rPr>
                <w:rFonts w:cs="Arial"/>
                <w:b/>
                <w:sz w:val="20"/>
              </w:rPr>
            </w:pPr>
            <w:r w:rsidRPr="0011573F">
              <w:rPr>
                <w:rFonts w:cs="Arial"/>
                <w:b/>
                <w:sz w:val="20"/>
              </w:rPr>
              <w:t>Project activity</w:t>
            </w:r>
          </w:p>
        </w:tc>
        <w:tc>
          <w:tcPr>
            <w:tcW w:w="1908" w:type="dxa"/>
            <w:vMerge w:val="restart"/>
            <w:vAlign w:val="center"/>
          </w:tcPr>
          <w:p w14:paraId="272BFD71" w14:textId="27939B5A" w:rsidR="00080653" w:rsidRPr="0011573F" w:rsidRDefault="00080653" w:rsidP="008E560E">
            <w:pPr>
              <w:spacing w:line="276" w:lineRule="auto"/>
              <w:rPr>
                <w:rFonts w:cs="Arial"/>
                <w:sz w:val="20"/>
              </w:rPr>
            </w:pPr>
            <w:r w:rsidRPr="0011573F">
              <w:rPr>
                <w:rFonts w:cs="Arial"/>
                <w:sz w:val="20"/>
              </w:rPr>
              <w:t>Biodigester system</w:t>
            </w:r>
          </w:p>
        </w:tc>
        <w:tc>
          <w:tcPr>
            <w:tcW w:w="720" w:type="dxa"/>
          </w:tcPr>
          <w:p w14:paraId="5DA6A84C" w14:textId="77777777" w:rsidR="00080653" w:rsidRPr="0011573F" w:rsidRDefault="00080653" w:rsidP="008E560E">
            <w:pPr>
              <w:spacing w:line="276" w:lineRule="auto"/>
              <w:jc w:val="center"/>
              <w:rPr>
                <w:rFonts w:cs="Arial"/>
                <w:sz w:val="20"/>
              </w:rPr>
            </w:pPr>
            <w:r w:rsidRPr="0011573F">
              <w:rPr>
                <w:rFonts w:cs="Arial"/>
                <w:sz w:val="20"/>
              </w:rPr>
              <w:t>CO</w:t>
            </w:r>
            <w:r w:rsidRPr="0011573F">
              <w:rPr>
                <w:rFonts w:cs="Arial"/>
                <w:sz w:val="20"/>
                <w:vertAlign w:val="subscript"/>
              </w:rPr>
              <w:t>2</w:t>
            </w:r>
          </w:p>
        </w:tc>
        <w:tc>
          <w:tcPr>
            <w:tcW w:w="1440" w:type="dxa"/>
          </w:tcPr>
          <w:p w14:paraId="5D935A0D" w14:textId="77777777" w:rsidR="00080653" w:rsidRPr="0011573F" w:rsidRDefault="00080653" w:rsidP="008E560E">
            <w:pPr>
              <w:spacing w:line="276" w:lineRule="auto"/>
              <w:jc w:val="center"/>
              <w:rPr>
                <w:rFonts w:cs="Arial"/>
                <w:sz w:val="20"/>
              </w:rPr>
            </w:pPr>
            <w:r w:rsidRPr="0011573F">
              <w:rPr>
                <w:rFonts w:cs="Arial"/>
                <w:sz w:val="20"/>
              </w:rPr>
              <w:t>No</w:t>
            </w:r>
          </w:p>
        </w:tc>
        <w:tc>
          <w:tcPr>
            <w:tcW w:w="4185" w:type="dxa"/>
          </w:tcPr>
          <w:p w14:paraId="78F29AE2" w14:textId="77777777" w:rsidR="00080653" w:rsidRPr="0011573F" w:rsidRDefault="00080653" w:rsidP="008E560E">
            <w:pPr>
              <w:spacing w:line="276" w:lineRule="auto"/>
              <w:rPr>
                <w:rFonts w:cs="Arial"/>
                <w:sz w:val="20"/>
              </w:rPr>
            </w:pPr>
            <w:r w:rsidRPr="0011573F">
              <w:rPr>
                <w:rFonts w:cs="Arial"/>
                <w:sz w:val="20"/>
              </w:rPr>
              <w:t>Excluded as CO</w:t>
            </w:r>
            <w:r w:rsidRPr="0011573F">
              <w:rPr>
                <w:rFonts w:cs="Arial"/>
                <w:sz w:val="20"/>
                <w:vertAlign w:val="subscript"/>
              </w:rPr>
              <w:t>2</w:t>
            </w:r>
            <w:r w:rsidRPr="0011573F">
              <w:rPr>
                <w:rFonts w:cs="Arial"/>
                <w:sz w:val="20"/>
              </w:rPr>
              <w:t xml:space="preserve"> emissions from bio-slurry are CO</w:t>
            </w:r>
            <w:r w:rsidRPr="0011573F">
              <w:rPr>
                <w:rFonts w:cs="Arial"/>
                <w:sz w:val="20"/>
                <w:vertAlign w:val="subscript"/>
              </w:rPr>
              <w:t>2</w:t>
            </w:r>
            <w:r w:rsidRPr="0011573F">
              <w:rPr>
                <w:rFonts w:cs="Arial"/>
                <w:sz w:val="20"/>
              </w:rPr>
              <w:t xml:space="preserve"> neutral</w:t>
            </w:r>
          </w:p>
        </w:tc>
      </w:tr>
      <w:tr w:rsidR="00080653" w:rsidRPr="00FE30F4" w14:paraId="48085427" w14:textId="77777777" w:rsidTr="008E560E">
        <w:trPr>
          <w:trHeight w:val="289"/>
        </w:trPr>
        <w:tc>
          <w:tcPr>
            <w:tcW w:w="882" w:type="dxa"/>
            <w:vMerge/>
          </w:tcPr>
          <w:p w14:paraId="6512969B" w14:textId="77777777" w:rsidR="00080653" w:rsidRPr="0011573F" w:rsidRDefault="00080653" w:rsidP="008E560E">
            <w:pPr>
              <w:spacing w:line="276" w:lineRule="auto"/>
              <w:rPr>
                <w:rFonts w:cs="Arial"/>
                <w:sz w:val="20"/>
              </w:rPr>
            </w:pPr>
          </w:p>
        </w:tc>
        <w:tc>
          <w:tcPr>
            <w:tcW w:w="1908" w:type="dxa"/>
            <w:vMerge/>
          </w:tcPr>
          <w:p w14:paraId="1528A110" w14:textId="77777777" w:rsidR="00080653" w:rsidRPr="0011573F" w:rsidRDefault="00080653" w:rsidP="008E560E">
            <w:pPr>
              <w:spacing w:line="276" w:lineRule="auto"/>
              <w:rPr>
                <w:rFonts w:cs="Arial"/>
                <w:sz w:val="20"/>
              </w:rPr>
            </w:pPr>
          </w:p>
        </w:tc>
        <w:tc>
          <w:tcPr>
            <w:tcW w:w="720" w:type="dxa"/>
          </w:tcPr>
          <w:p w14:paraId="52B793BD" w14:textId="77777777" w:rsidR="00080653" w:rsidRPr="0011573F" w:rsidRDefault="00080653" w:rsidP="008E560E">
            <w:pPr>
              <w:spacing w:line="276" w:lineRule="auto"/>
              <w:jc w:val="center"/>
              <w:rPr>
                <w:rFonts w:cs="Arial"/>
                <w:sz w:val="20"/>
              </w:rPr>
            </w:pPr>
            <w:r w:rsidRPr="0011573F">
              <w:rPr>
                <w:rFonts w:cs="Arial"/>
                <w:sz w:val="20"/>
              </w:rPr>
              <w:t>CH</w:t>
            </w:r>
            <w:r w:rsidRPr="0011573F">
              <w:rPr>
                <w:rFonts w:cs="Arial"/>
                <w:sz w:val="20"/>
                <w:vertAlign w:val="subscript"/>
              </w:rPr>
              <w:t>4</w:t>
            </w:r>
          </w:p>
        </w:tc>
        <w:tc>
          <w:tcPr>
            <w:tcW w:w="1440" w:type="dxa"/>
          </w:tcPr>
          <w:p w14:paraId="67ABAAF3" w14:textId="77777777" w:rsidR="00080653" w:rsidRPr="0011573F" w:rsidRDefault="00080653" w:rsidP="008E560E">
            <w:pPr>
              <w:spacing w:line="276" w:lineRule="auto"/>
              <w:jc w:val="center"/>
              <w:rPr>
                <w:rFonts w:cs="Arial"/>
                <w:sz w:val="20"/>
              </w:rPr>
            </w:pPr>
            <w:r w:rsidRPr="0011573F">
              <w:rPr>
                <w:rFonts w:cs="Arial"/>
                <w:sz w:val="20"/>
              </w:rPr>
              <w:t>Yes</w:t>
            </w:r>
          </w:p>
        </w:tc>
        <w:tc>
          <w:tcPr>
            <w:tcW w:w="4185" w:type="dxa"/>
          </w:tcPr>
          <w:p w14:paraId="3FCA1EB1" w14:textId="77777777" w:rsidR="00080653" w:rsidRPr="0011573F" w:rsidRDefault="00080653" w:rsidP="008E560E">
            <w:pPr>
              <w:spacing w:line="276" w:lineRule="auto"/>
              <w:rPr>
                <w:rFonts w:cs="Arial"/>
                <w:sz w:val="20"/>
              </w:rPr>
            </w:pPr>
            <w:r w:rsidRPr="0011573F">
              <w:rPr>
                <w:rFonts w:cs="Arial"/>
                <w:sz w:val="20"/>
              </w:rPr>
              <w:t>Emissions from physical leakage</w:t>
            </w:r>
          </w:p>
        </w:tc>
      </w:tr>
      <w:tr w:rsidR="00080653" w:rsidRPr="00FE30F4" w14:paraId="34EC7B14" w14:textId="77777777" w:rsidTr="008E560E">
        <w:tc>
          <w:tcPr>
            <w:tcW w:w="882" w:type="dxa"/>
            <w:vMerge/>
          </w:tcPr>
          <w:p w14:paraId="02912C92" w14:textId="77777777" w:rsidR="00080653" w:rsidRPr="0011573F" w:rsidRDefault="00080653" w:rsidP="008E560E">
            <w:pPr>
              <w:spacing w:line="276" w:lineRule="auto"/>
              <w:rPr>
                <w:rFonts w:cs="Arial"/>
                <w:sz w:val="20"/>
              </w:rPr>
            </w:pPr>
          </w:p>
        </w:tc>
        <w:tc>
          <w:tcPr>
            <w:tcW w:w="1908" w:type="dxa"/>
            <w:vMerge/>
          </w:tcPr>
          <w:p w14:paraId="16678CB2" w14:textId="77777777" w:rsidR="00080653" w:rsidRPr="0011573F" w:rsidRDefault="00080653" w:rsidP="008E560E">
            <w:pPr>
              <w:spacing w:line="276" w:lineRule="auto"/>
              <w:rPr>
                <w:rFonts w:cs="Arial"/>
                <w:sz w:val="20"/>
              </w:rPr>
            </w:pPr>
          </w:p>
        </w:tc>
        <w:tc>
          <w:tcPr>
            <w:tcW w:w="720" w:type="dxa"/>
          </w:tcPr>
          <w:p w14:paraId="1D8D503A" w14:textId="77777777" w:rsidR="00080653" w:rsidRPr="0011573F" w:rsidRDefault="00080653" w:rsidP="008E560E">
            <w:pPr>
              <w:spacing w:line="276" w:lineRule="auto"/>
              <w:jc w:val="center"/>
              <w:rPr>
                <w:rFonts w:cs="Arial"/>
                <w:sz w:val="20"/>
              </w:rPr>
            </w:pPr>
            <w:r w:rsidRPr="0011573F">
              <w:rPr>
                <w:rFonts w:cs="Arial"/>
                <w:sz w:val="20"/>
              </w:rPr>
              <w:t>N</w:t>
            </w:r>
            <w:r w:rsidRPr="0011573F">
              <w:rPr>
                <w:rFonts w:cs="Arial"/>
                <w:sz w:val="20"/>
                <w:vertAlign w:val="subscript"/>
              </w:rPr>
              <w:t>2</w:t>
            </w:r>
            <w:r w:rsidRPr="0011573F">
              <w:rPr>
                <w:rFonts w:cs="Arial"/>
                <w:sz w:val="20"/>
              </w:rPr>
              <w:t>O</w:t>
            </w:r>
          </w:p>
        </w:tc>
        <w:tc>
          <w:tcPr>
            <w:tcW w:w="1440" w:type="dxa"/>
          </w:tcPr>
          <w:p w14:paraId="514B7718" w14:textId="77777777" w:rsidR="00080653" w:rsidRPr="0011573F" w:rsidRDefault="00080653" w:rsidP="008E560E">
            <w:pPr>
              <w:spacing w:line="276" w:lineRule="auto"/>
              <w:jc w:val="center"/>
              <w:rPr>
                <w:rFonts w:cs="Arial"/>
                <w:sz w:val="20"/>
              </w:rPr>
            </w:pPr>
            <w:r w:rsidRPr="0011573F">
              <w:rPr>
                <w:rFonts w:cs="Arial"/>
                <w:sz w:val="20"/>
              </w:rPr>
              <w:t>No</w:t>
            </w:r>
          </w:p>
        </w:tc>
        <w:tc>
          <w:tcPr>
            <w:tcW w:w="4185" w:type="dxa"/>
          </w:tcPr>
          <w:p w14:paraId="5724AC22" w14:textId="77777777" w:rsidR="00080653" w:rsidRPr="0011573F" w:rsidRDefault="00080653" w:rsidP="008E560E">
            <w:pPr>
              <w:spacing w:line="276" w:lineRule="auto"/>
              <w:rPr>
                <w:rFonts w:cs="Arial"/>
                <w:sz w:val="20"/>
              </w:rPr>
            </w:pPr>
            <w:r w:rsidRPr="0011573F">
              <w:rPr>
                <w:rFonts w:cs="Arial"/>
                <w:sz w:val="20"/>
              </w:rPr>
              <w:t>Excluded  as a biodigester does not produce N</w:t>
            </w:r>
            <w:r w:rsidRPr="0011573F">
              <w:rPr>
                <w:rFonts w:cs="Arial"/>
                <w:sz w:val="20"/>
                <w:vertAlign w:val="subscript"/>
              </w:rPr>
              <w:t>2</w:t>
            </w:r>
            <w:r w:rsidRPr="0011573F">
              <w:rPr>
                <w:rFonts w:cs="Arial"/>
                <w:sz w:val="20"/>
              </w:rPr>
              <w:t>O gasses</w:t>
            </w:r>
          </w:p>
        </w:tc>
      </w:tr>
      <w:tr w:rsidR="00080653" w:rsidRPr="00FE30F4" w14:paraId="712405CC" w14:textId="77777777" w:rsidTr="008E560E">
        <w:tc>
          <w:tcPr>
            <w:tcW w:w="882" w:type="dxa"/>
            <w:vMerge/>
          </w:tcPr>
          <w:p w14:paraId="6F3A893A" w14:textId="77777777" w:rsidR="00080653" w:rsidRPr="0011573F" w:rsidRDefault="00080653" w:rsidP="008E560E">
            <w:pPr>
              <w:spacing w:line="276" w:lineRule="auto"/>
              <w:rPr>
                <w:rFonts w:cs="Arial"/>
                <w:sz w:val="20"/>
              </w:rPr>
            </w:pPr>
          </w:p>
        </w:tc>
        <w:tc>
          <w:tcPr>
            <w:tcW w:w="1908" w:type="dxa"/>
            <w:vMerge w:val="restart"/>
            <w:vAlign w:val="center"/>
          </w:tcPr>
          <w:p w14:paraId="33AF638B" w14:textId="77777777" w:rsidR="00080653" w:rsidRPr="0011573F" w:rsidRDefault="00080653" w:rsidP="008E560E">
            <w:pPr>
              <w:spacing w:line="276" w:lineRule="auto"/>
              <w:rPr>
                <w:rFonts w:cs="Arial"/>
                <w:sz w:val="20"/>
              </w:rPr>
            </w:pPr>
            <w:r w:rsidRPr="0011573F">
              <w:rPr>
                <w:rFonts w:cs="Arial"/>
                <w:sz w:val="20"/>
              </w:rPr>
              <w:t xml:space="preserve">Thermal energy demand for human food preparation and water boiling </w:t>
            </w:r>
          </w:p>
        </w:tc>
        <w:tc>
          <w:tcPr>
            <w:tcW w:w="720" w:type="dxa"/>
          </w:tcPr>
          <w:p w14:paraId="6A8A8D81" w14:textId="77777777" w:rsidR="00080653" w:rsidRPr="0011573F" w:rsidRDefault="00080653" w:rsidP="008E560E">
            <w:pPr>
              <w:spacing w:line="276" w:lineRule="auto"/>
              <w:jc w:val="center"/>
              <w:rPr>
                <w:rFonts w:cs="Arial"/>
                <w:sz w:val="20"/>
              </w:rPr>
            </w:pPr>
            <w:r w:rsidRPr="0011573F">
              <w:rPr>
                <w:rFonts w:cs="Arial"/>
                <w:sz w:val="20"/>
              </w:rPr>
              <w:t>CO</w:t>
            </w:r>
            <w:r w:rsidRPr="0011573F">
              <w:rPr>
                <w:rFonts w:cs="Arial"/>
                <w:sz w:val="20"/>
                <w:vertAlign w:val="subscript"/>
              </w:rPr>
              <w:t>2</w:t>
            </w:r>
          </w:p>
        </w:tc>
        <w:tc>
          <w:tcPr>
            <w:tcW w:w="1440" w:type="dxa"/>
          </w:tcPr>
          <w:p w14:paraId="60638F0A" w14:textId="77777777" w:rsidR="00080653" w:rsidRPr="0011573F" w:rsidRDefault="00080653" w:rsidP="008E560E">
            <w:pPr>
              <w:spacing w:line="276" w:lineRule="auto"/>
              <w:jc w:val="center"/>
              <w:rPr>
                <w:rFonts w:cs="Arial"/>
                <w:sz w:val="20"/>
              </w:rPr>
            </w:pPr>
            <w:r w:rsidRPr="0011573F">
              <w:rPr>
                <w:rFonts w:cs="Arial"/>
                <w:sz w:val="20"/>
              </w:rPr>
              <w:t>Yes</w:t>
            </w:r>
          </w:p>
        </w:tc>
        <w:tc>
          <w:tcPr>
            <w:tcW w:w="4185" w:type="dxa"/>
          </w:tcPr>
          <w:p w14:paraId="6673522A" w14:textId="77777777" w:rsidR="00080653" w:rsidRPr="0011573F" w:rsidRDefault="00080653" w:rsidP="008E560E">
            <w:pPr>
              <w:spacing w:line="276" w:lineRule="auto"/>
              <w:rPr>
                <w:rFonts w:cs="Arial"/>
                <w:sz w:val="20"/>
              </w:rPr>
            </w:pPr>
            <w:r w:rsidRPr="0011573F">
              <w:rPr>
                <w:rFonts w:cs="Arial"/>
                <w:sz w:val="20"/>
              </w:rPr>
              <w:t>Major source of GHG emission</w:t>
            </w:r>
          </w:p>
        </w:tc>
      </w:tr>
      <w:tr w:rsidR="00080653" w:rsidRPr="00FE30F4" w14:paraId="42C6F7DC" w14:textId="77777777" w:rsidTr="008E560E">
        <w:tc>
          <w:tcPr>
            <w:tcW w:w="882" w:type="dxa"/>
            <w:vMerge/>
          </w:tcPr>
          <w:p w14:paraId="0DFF5C92" w14:textId="77777777" w:rsidR="00080653" w:rsidRPr="0011573F" w:rsidRDefault="00080653" w:rsidP="008E560E">
            <w:pPr>
              <w:spacing w:line="276" w:lineRule="auto"/>
              <w:rPr>
                <w:rFonts w:cs="Arial"/>
                <w:sz w:val="20"/>
              </w:rPr>
            </w:pPr>
          </w:p>
        </w:tc>
        <w:tc>
          <w:tcPr>
            <w:tcW w:w="1908" w:type="dxa"/>
            <w:vMerge/>
          </w:tcPr>
          <w:p w14:paraId="188F1174" w14:textId="77777777" w:rsidR="00080653" w:rsidRPr="0011573F" w:rsidRDefault="00080653" w:rsidP="008E560E">
            <w:pPr>
              <w:spacing w:line="276" w:lineRule="auto"/>
              <w:rPr>
                <w:rFonts w:cs="Arial"/>
                <w:sz w:val="20"/>
              </w:rPr>
            </w:pPr>
          </w:p>
        </w:tc>
        <w:tc>
          <w:tcPr>
            <w:tcW w:w="720" w:type="dxa"/>
          </w:tcPr>
          <w:p w14:paraId="439D3C66" w14:textId="77777777" w:rsidR="00080653" w:rsidRPr="0011573F" w:rsidRDefault="00080653" w:rsidP="008E560E">
            <w:pPr>
              <w:spacing w:line="276" w:lineRule="auto"/>
              <w:jc w:val="center"/>
              <w:rPr>
                <w:rFonts w:cs="Arial"/>
                <w:sz w:val="20"/>
              </w:rPr>
            </w:pPr>
            <w:r w:rsidRPr="0011573F">
              <w:rPr>
                <w:rFonts w:cs="Arial"/>
                <w:sz w:val="20"/>
              </w:rPr>
              <w:t>CH</w:t>
            </w:r>
            <w:r w:rsidRPr="0011573F">
              <w:rPr>
                <w:rFonts w:cs="Arial"/>
                <w:sz w:val="20"/>
                <w:vertAlign w:val="subscript"/>
              </w:rPr>
              <w:t>4</w:t>
            </w:r>
          </w:p>
        </w:tc>
        <w:tc>
          <w:tcPr>
            <w:tcW w:w="1440" w:type="dxa"/>
          </w:tcPr>
          <w:p w14:paraId="0222E3CF" w14:textId="77777777" w:rsidR="00080653" w:rsidRPr="0011573F" w:rsidRDefault="00080653" w:rsidP="008E560E">
            <w:pPr>
              <w:spacing w:line="276" w:lineRule="auto"/>
              <w:jc w:val="center"/>
              <w:rPr>
                <w:rFonts w:cs="Arial"/>
                <w:sz w:val="20"/>
              </w:rPr>
            </w:pPr>
            <w:r w:rsidRPr="0011573F">
              <w:rPr>
                <w:rFonts w:cs="Arial"/>
                <w:sz w:val="20"/>
              </w:rPr>
              <w:t>Yes</w:t>
            </w:r>
          </w:p>
        </w:tc>
        <w:tc>
          <w:tcPr>
            <w:tcW w:w="4185" w:type="dxa"/>
          </w:tcPr>
          <w:p w14:paraId="0F8A2C02" w14:textId="77777777" w:rsidR="00080653" w:rsidRPr="0011573F" w:rsidRDefault="00080653" w:rsidP="008E560E">
            <w:pPr>
              <w:spacing w:line="276" w:lineRule="auto"/>
              <w:rPr>
                <w:rFonts w:cs="Arial"/>
                <w:sz w:val="20"/>
              </w:rPr>
            </w:pPr>
            <w:r w:rsidRPr="0011573F">
              <w:rPr>
                <w:rFonts w:cs="Arial"/>
                <w:sz w:val="20"/>
              </w:rPr>
              <w:t>Major source of GHG emission</w:t>
            </w:r>
          </w:p>
        </w:tc>
      </w:tr>
      <w:tr w:rsidR="00080653" w:rsidRPr="00FE30F4" w14:paraId="451E9CA4" w14:textId="77777777" w:rsidTr="008E560E">
        <w:tc>
          <w:tcPr>
            <w:tcW w:w="882" w:type="dxa"/>
            <w:vMerge/>
          </w:tcPr>
          <w:p w14:paraId="661F8710" w14:textId="77777777" w:rsidR="00080653" w:rsidRPr="0011573F" w:rsidRDefault="00080653" w:rsidP="008E560E">
            <w:pPr>
              <w:spacing w:line="276" w:lineRule="auto"/>
              <w:rPr>
                <w:rFonts w:cs="Arial"/>
                <w:sz w:val="20"/>
              </w:rPr>
            </w:pPr>
          </w:p>
        </w:tc>
        <w:tc>
          <w:tcPr>
            <w:tcW w:w="1908" w:type="dxa"/>
            <w:vMerge/>
          </w:tcPr>
          <w:p w14:paraId="628D7057" w14:textId="77777777" w:rsidR="00080653" w:rsidRPr="0011573F" w:rsidRDefault="00080653" w:rsidP="008E560E">
            <w:pPr>
              <w:spacing w:line="276" w:lineRule="auto"/>
              <w:rPr>
                <w:rFonts w:cs="Arial"/>
                <w:sz w:val="20"/>
              </w:rPr>
            </w:pPr>
          </w:p>
        </w:tc>
        <w:tc>
          <w:tcPr>
            <w:tcW w:w="720" w:type="dxa"/>
          </w:tcPr>
          <w:p w14:paraId="671B9949" w14:textId="77777777" w:rsidR="00080653" w:rsidRPr="0011573F" w:rsidRDefault="00080653" w:rsidP="008E560E">
            <w:pPr>
              <w:spacing w:line="276" w:lineRule="auto"/>
              <w:jc w:val="center"/>
              <w:rPr>
                <w:rFonts w:cs="Arial"/>
                <w:sz w:val="20"/>
              </w:rPr>
            </w:pPr>
            <w:r w:rsidRPr="0011573F">
              <w:rPr>
                <w:rFonts w:cs="Arial"/>
                <w:sz w:val="20"/>
              </w:rPr>
              <w:t>N</w:t>
            </w:r>
            <w:r w:rsidRPr="0011573F">
              <w:rPr>
                <w:rFonts w:cs="Arial"/>
                <w:sz w:val="20"/>
                <w:vertAlign w:val="subscript"/>
              </w:rPr>
              <w:t>2</w:t>
            </w:r>
            <w:r w:rsidRPr="0011573F">
              <w:rPr>
                <w:rFonts w:cs="Arial"/>
                <w:sz w:val="20"/>
              </w:rPr>
              <w:t>O</w:t>
            </w:r>
          </w:p>
        </w:tc>
        <w:tc>
          <w:tcPr>
            <w:tcW w:w="1440" w:type="dxa"/>
          </w:tcPr>
          <w:p w14:paraId="28D48400" w14:textId="77777777" w:rsidR="00080653" w:rsidRPr="0011573F" w:rsidRDefault="00080653" w:rsidP="008E560E">
            <w:pPr>
              <w:spacing w:line="276" w:lineRule="auto"/>
              <w:jc w:val="center"/>
              <w:rPr>
                <w:rFonts w:cs="Arial"/>
                <w:sz w:val="20"/>
              </w:rPr>
            </w:pPr>
            <w:r w:rsidRPr="0011573F">
              <w:rPr>
                <w:rFonts w:cs="Arial"/>
                <w:sz w:val="20"/>
              </w:rPr>
              <w:t>Yes</w:t>
            </w:r>
          </w:p>
        </w:tc>
        <w:tc>
          <w:tcPr>
            <w:tcW w:w="4185" w:type="dxa"/>
          </w:tcPr>
          <w:p w14:paraId="7BD8BEDA" w14:textId="77777777" w:rsidR="00080653" w:rsidRPr="0011573F" w:rsidRDefault="00080653" w:rsidP="008E560E">
            <w:pPr>
              <w:spacing w:line="276" w:lineRule="auto"/>
              <w:rPr>
                <w:rFonts w:cs="Arial"/>
                <w:sz w:val="20"/>
              </w:rPr>
            </w:pPr>
            <w:r w:rsidRPr="0011573F">
              <w:rPr>
                <w:rFonts w:cs="Arial"/>
                <w:sz w:val="20"/>
              </w:rPr>
              <w:t>Major source of GHG emission</w:t>
            </w:r>
          </w:p>
        </w:tc>
      </w:tr>
    </w:tbl>
    <w:p w14:paraId="6F91FEC5" w14:textId="77777777" w:rsidR="00080653" w:rsidRPr="00FE30F4" w:rsidRDefault="00080653" w:rsidP="00414117">
      <w:pPr>
        <w:pStyle w:val="SDMPDDPoASubSection1"/>
        <w:tabs>
          <w:tab w:val="clear" w:pos="1474"/>
        </w:tabs>
        <w:rPr>
          <w:rFonts w:ascii="Avenir Book" w:hAnsi="Avenir Book"/>
          <w:b w:val="0"/>
          <w:i/>
        </w:rPr>
      </w:pPr>
    </w:p>
    <w:p w14:paraId="4B4CE1D9" w14:textId="5180938A" w:rsidR="00CC25EE" w:rsidRPr="00FE30F4" w:rsidRDefault="00A3357E" w:rsidP="00A3357E">
      <w:pPr>
        <w:pStyle w:val="SDMPDDPoASubSection1"/>
        <w:numPr>
          <w:ilvl w:val="2"/>
          <w:numId w:val="11"/>
        </w:numPr>
        <w:tabs>
          <w:tab w:val="clear" w:pos="1474"/>
        </w:tabs>
        <w:ind w:left="709" w:hanging="709"/>
        <w:rPr>
          <w:rFonts w:ascii="Avenir Book" w:hAnsi="Avenir Book"/>
        </w:rPr>
      </w:pPr>
      <w:bookmarkStart w:id="34" w:name="_Ref317687384"/>
      <w:r w:rsidRPr="00FE30F4">
        <w:rPr>
          <w:rFonts w:ascii="Avenir Book" w:hAnsi="Avenir Book"/>
        </w:rPr>
        <w:tab/>
      </w:r>
      <w:r w:rsidR="00CC25EE" w:rsidRPr="00FE30F4">
        <w:rPr>
          <w:rFonts w:ascii="Avenir Book" w:hAnsi="Avenir Book"/>
        </w:rPr>
        <w:t>Establishment and description of baseline scenario</w:t>
      </w:r>
      <w:bookmarkEnd w:id="34"/>
    </w:p>
    <w:p w14:paraId="5F812AF4" w14:textId="77777777" w:rsidR="001136C8" w:rsidRPr="00FE30F4" w:rsidRDefault="001136C8" w:rsidP="00365220">
      <w:pPr>
        <w:rPr>
          <w:rFonts w:ascii="Avenir Book" w:eastAsia="MS Mincho" w:hAnsi="Avenir Book"/>
        </w:rPr>
      </w:pPr>
      <w:bookmarkStart w:id="35" w:name="_Ref317687601"/>
      <w:r w:rsidRPr="00FE30F4">
        <w:rPr>
          <w:rFonts w:ascii="Avenir Book" w:eastAsia="MS Mincho" w:hAnsi="Avenir Book"/>
        </w:rPr>
        <w:t>&gt;&gt;</w:t>
      </w:r>
      <w:r w:rsidR="00A602C2" w:rsidRPr="00FE30F4">
        <w:rPr>
          <w:rFonts w:ascii="Avenir Book" w:eastAsia="MS Mincho" w:hAnsi="Avenir Book"/>
        </w:rPr>
        <w:t xml:space="preserve"> </w:t>
      </w:r>
      <w:r w:rsidR="00A602C2" w:rsidRPr="00FE30F4">
        <w:rPr>
          <w:rFonts w:ascii="Avenir Book" w:eastAsia="MS Mincho" w:hAnsi="Avenir Book"/>
          <w:i/>
        </w:rPr>
        <w:t>(</w:t>
      </w:r>
      <w:r w:rsidR="00A602C2" w:rsidRPr="00FE30F4">
        <w:rPr>
          <w:rFonts w:ascii="Avenir Book" w:hAnsi="Avenir Book"/>
          <w:i/>
        </w:rPr>
        <w:t>Explain how the baseline scenario is established in accordance with guidelines provided in GS4GG Principles &amp; Requirements and the selected methodology(ies).</w:t>
      </w:r>
      <w:r w:rsidR="00382ACF" w:rsidRPr="00FE30F4">
        <w:rPr>
          <w:rFonts w:ascii="Avenir Book" w:hAnsi="Avenir Book"/>
          <w:i/>
        </w:rPr>
        <w:t xml:space="preserve"> In case suppressed demand baseline is used then same should be explained and justified.</w:t>
      </w:r>
      <w:r w:rsidR="00A602C2" w:rsidRPr="00FE30F4">
        <w:rPr>
          <w:rFonts w:ascii="Avenir Book" w:hAnsi="Avenir Book"/>
          <w:i/>
        </w:rPr>
        <w:t>)</w:t>
      </w:r>
    </w:p>
    <w:p w14:paraId="7959CCC5" w14:textId="77777777" w:rsidR="001136C8" w:rsidRPr="00FE30F4" w:rsidRDefault="001136C8" w:rsidP="00365220">
      <w:pPr>
        <w:rPr>
          <w:rFonts w:ascii="Avenir Book" w:eastAsia="MS Mincho" w:hAnsi="Avenir Book"/>
        </w:rPr>
      </w:pPr>
    </w:p>
    <w:p w14:paraId="2816A24C" w14:textId="7FDBF838" w:rsidR="005C01B4" w:rsidRPr="00FE30F4" w:rsidRDefault="00080653" w:rsidP="00365220">
      <w:r w:rsidRPr="00FE30F4">
        <w:t>The baseline scenario is defined by the typical baseline fuel consumption patterns in a population that is targeted for adoption of the project technology</w:t>
      </w:r>
      <w:r w:rsidR="005C01B4">
        <w:t>, this includes households that rely mainly on wood, mainly on charcoal, mainly on LPG or other fuels. Section B</w:t>
      </w:r>
      <w:r w:rsidR="007A22D2">
        <w:t>.</w:t>
      </w:r>
      <w:r w:rsidR="005C01B4">
        <w:t>6.2 details these baseline scenarios.</w:t>
      </w:r>
    </w:p>
    <w:p w14:paraId="00B2A50C" w14:textId="77777777" w:rsidR="00095A75" w:rsidRPr="00FE30F4" w:rsidRDefault="00095A75" w:rsidP="00365220"/>
    <w:p w14:paraId="0511A49F" w14:textId="2D098134" w:rsidR="00F87B39" w:rsidRPr="00FE30F4" w:rsidRDefault="00080653" w:rsidP="00365220">
      <w:pPr>
        <w:rPr>
          <w:rFonts w:ascii="Avenir Book" w:eastAsia="MS Mincho" w:hAnsi="Avenir Book"/>
        </w:rPr>
      </w:pPr>
      <w:r w:rsidRPr="00FE30F4">
        <w:t>The baseline from AWMS is the emissions from animal manure management systems resulting from the anaerobic biodegradation of organic matter</w:t>
      </w:r>
    </w:p>
    <w:p w14:paraId="10E50F67" w14:textId="2C1786B1" w:rsidR="00CC25EE" w:rsidRPr="00FE30F4" w:rsidRDefault="00A3357E" w:rsidP="00A3357E">
      <w:pPr>
        <w:pStyle w:val="SDMPDDPoASubSection1"/>
        <w:numPr>
          <w:ilvl w:val="2"/>
          <w:numId w:val="11"/>
        </w:numPr>
        <w:tabs>
          <w:tab w:val="clear" w:pos="1474"/>
        </w:tabs>
        <w:ind w:left="709" w:hanging="709"/>
        <w:rPr>
          <w:rFonts w:ascii="Avenir Book" w:hAnsi="Avenir Book"/>
        </w:rPr>
      </w:pPr>
      <w:r w:rsidRPr="00FE30F4">
        <w:rPr>
          <w:rFonts w:ascii="Avenir Book" w:hAnsi="Avenir Book"/>
        </w:rPr>
        <w:tab/>
      </w:r>
      <w:r w:rsidR="00CC25EE" w:rsidRPr="00FE30F4">
        <w:rPr>
          <w:rFonts w:ascii="Avenir Book" w:hAnsi="Avenir Book"/>
        </w:rPr>
        <w:t>Demonstration of additionality</w:t>
      </w:r>
      <w:bookmarkEnd w:id="35"/>
    </w:p>
    <w:p w14:paraId="3E8C9944" w14:textId="77777777" w:rsidR="00D277B5" w:rsidRPr="00FE30F4" w:rsidRDefault="00D277B5" w:rsidP="00365220">
      <w:pPr>
        <w:rPr>
          <w:rFonts w:ascii="Avenir Book" w:eastAsia="Malgun Gothic" w:hAnsi="Avenir Book"/>
          <w:i/>
          <w:lang w:eastAsia="ko-KR"/>
        </w:rPr>
      </w:pPr>
      <w:bookmarkStart w:id="36" w:name="_Ref317687795"/>
      <w:r w:rsidRPr="00FE30F4">
        <w:rPr>
          <w:rFonts w:ascii="Avenir Book" w:eastAsia="MS Mincho" w:hAnsi="Avenir Book"/>
        </w:rPr>
        <w:t>&gt;&gt;</w:t>
      </w:r>
      <w:r w:rsidR="00564A8F" w:rsidRPr="00FE30F4">
        <w:rPr>
          <w:rFonts w:ascii="Avenir Book" w:eastAsia="MS Mincho" w:hAnsi="Avenir Book"/>
        </w:rPr>
        <w:t xml:space="preserve"> </w:t>
      </w:r>
      <w:r w:rsidR="00564A8F" w:rsidRPr="00FE30F4">
        <w:rPr>
          <w:rFonts w:ascii="Avenir Book" w:eastAsia="MS Mincho" w:hAnsi="Avenir Book"/>
          <w:i/>
        </w:rPr>
        <w:t>(</w:t>
      </w:r>
      <w:r w:rsidR="00564A8F" w:rsidRPr="00FE30F4">
        <w:rPr>
          <w:rFonts w:ascii="Avenir Book" w:hAnsi="Avenir Book"/>
          <w:i/>
        </w:rPr>
        <w:t xml:space="preserve">If the proposed project is not a type of project that is deemed additional, as stated </w:t>
      </w:r>
      <w:r w:rsidR="003432C6" w:rsidRPr="00FE30F4">
        <w:rPr>
          <w:rFonts w:ascii="Avenir Book" w:hAnsi="Avenir Book"/>
          <w:i/>
        </w:rPr>
        <w:t>below</w:t>
      </w:r>
      <w:r w:rsidR="00564A8F" w:rsidRPr="00FE30F4">
        <w:rPr>
          <w:rFonts w:ascii="Avenir Book" w:hAnsi="Avenir Book"/>
          <w:i/>
        </w:rPr>
        <w:t xml:space="preserve">, then follow </w:t>
      </w:r>
      <w:r w:rsidR="003432C6" w:rsidRPr="00FE30F4">
        <w:rPr>
          <w:rFonts w:ascii="Avenir Book" w:hAnsi="Avenir Book"/>
          <w:i/>
        </w:rPr>
        <w:t>guidelines in section 3.5.1 of GS4GG Principles &amp; Requirements to demonstrate additionality.)</w:t>
      </w:r>
    </w:p>
    <w:p w14:paraId="32E09E0B" w14:textId="1D7CC094" w:rsidR="00595A20" w:rsidRDefault="00595A20" w:rsidP="00365220">
      <w:pPr>
        <w:rPr>
          <w:rFonts w:ascii="Avenir Book" w:eastAsia="Malgun Gothic" w:hAnsi="Avenir Book"/>
          <w:lang w:eastAsia="ko-KR"/>
        </w:rPr>
      </w:pPr>
    </w:p>
    <w:p w14:paraId="55F4B3BF" w14:textId="695F2B82" w:rsidR="00FF2968" w:rsidRDefault="00FF2968" w:rsidP="00365220">
      <w:pPr>
        <w:rPr>
          <w:rFonts w:ascii="Avenir Book" w:eastAsia="Malgun Gothic" w:hAnsi="Avenir Book"/>
          <w:lang w:eastAsia="ko-KR"/>
        </w:rPr>
      </w:pPr>
      <w:r>
        <w:rPr>
          <w:rFonts w:ascii="Avenir Book" w:eastAsia="Malgun Gothic" w:hAnsi="Avenir Book"/>
          <w:lang w:eastAsia="ko-KR"/>
        </w:rPr>
        <w:t>Additionality was demonstrated during the initial project design validation/registration for CPI and further demonstration of additionality is not required during project design renewal</w:t>
      </w:r>
    </w:p>
    <w:p w14:paraId="35DBB075" w14:textId="77777777" w:rsidR="00FF2968" w:rsidRPr="00FE30F4" w:rsidRDefault="00FF2968" w:rsidP="00365220">
      <w:pPr>
        <w:rPr>
          <w:rFonts w:ascii="Avenir Book" w:eastAsia="Malgun Gothic" w:hAnsi="Avenir Book"/>
          <w:lang w:eastAsia="ko-KR"/>
        </w:rPr>
      </w:pPr>
    </w:p>
    <w:p w14:paraId="6F844A79" w14:textId="18CA4EAD" w:rsidR="005B7B30" w:rsidRDefault="005B7B30" w:rsidP="00365220">
      <w:pPr>
        <w:rPr>
          <w:rFonts w:ascii="Avenir Book" w:eastAsia="MS Mincho" w:hAnsi="Avenir Book"/>
        </w:rPr>
      </w:pPr>
    </w:p>
    <w:p w14:paraId="2438F14E" w14:textId="593C4298" w:rsidR="00B800BA" w:rsidRDefault="00B800BA" w:rsidP="00365220">
      <w:r w:rsidRPr="00B800BA">
        <w:t xml:space="preserve">In section A.7 </w:t>
      </w:r>
      <w:r>
        <w:t xml:space="preserve">the qualitative narrative is provided on the </w:t>
      </w:r>
      <w:r w:rsidRPr="00B800BA">
        <w:rPr>
          <w:b/>
        </w:rPr>
        <w:t>Ongoing Financial Need</w:t>
      </w:r>
      <w:r>
        <w:t xml:space="preserve"> by providing the relative proportion of carbon finance in overall financing and therefore meeting the 3.5.2.3 Gold Standard Principle and Requirement</w:t>
      </w:r>
      <w:r w:rsidR="00BC77EC">
        <w:t>.</w:t>
      </w:r>
    </w:p>
    <w:p w14:paraId="5EE8845E" w14:textId="77777777" w:rsidR="00B800BA" w:rsidRPr="00FE30F4" w:rsidRDefault="00B800BA" w:rsidP="00365220">
      <w:pPr>
        <w:rPr>
          <w:rFonts w:ascii="Avenir Book" w:eastAsia="MS Mincho" w:hAnsi="Avenir Book"/>
        </w:rPr>
      </w:pPr>
    </w:p>
    <w:p w14:paraId="4B63050E" w14:textId="0630D25F" w:rsidR="00CC25EE" w:rsidRPr="00FE30F4" w:rsidRDefault="00A3357E" w:rsidP="00A3357E">
      <w:pPr>
        <w:pStyle w:val="SDMPDDPoASubSection1"/>
        <w:numPr>
          <w:ilvl w:val="2"/>
          <w:numId w:val="11"/>
        </w:numPr>
        <w:tabs>
          <w:tab w:val="clear" w:pos="1474"/>
        </w:tabs>
        <w:ind w:left="709" w:hanging="709"/>
        <w:rPr>
          <w:rFonts w:ascii="Avenir Book" w:hAnsi="Avenir Book"/>
        </w:rPr>
      </w:pPr>
      <w:r w:rsidRPr="00FE30F4">
        <w:rPr>
          <w:rFonts w:ascii="Avenir Book" w:hAnsi="Avenir Book"/>
        </w:rPr>
        <w:tab/>
      </w:r>
      <w:bookmarkEnd w:id="36"/>
      <w:r w:rsidR="00362A84" w:rsidRPr="00FE30F4">
        <w:rPr>
          <w:rFonts w:ascii="Avenir Book" w:hAnsi="Avenir Book"/>
        </w:rPr>
        <w:t>Sustainable Development Goals (SDG) outcomes</w:t>
      </w:r>
    </w:p>
    <w:p w14:paraId="30C5BDA2" w14:textId="77777777" w:rsidR="00CC25EE" w:rsidRPr="00FE30F4" w:rsidRDefault="00A3357E" w:rsidP="00A3357E">
      <w:pPr>
        <w:pStyle w:val="SDMPDDPoASubSection2"/>
        <w:numPr>
          <w:ilvl w:val="3"/>
          <w:numId w:val="11"/>
        </w:numPr>
        <w:tabs>
          <w:tab w:val="clear" w:pos="1474"/>
        </w:tabs>
        <w:ind w:left="709" w:hanging="709"/>
        <w:rPr>
          <w:rFonts w:ascii="Avenir Book" w:eastAsia="MS Mincho" w:hAnsi="Avenir Book"/>
        </w:rPr>
      </w:pPr>
      <w:r w:rsidRPr="00FE30F4">
        <w:rPr>
          <w:rFonts w:ascii="Avenir Book" w:eastAsia="MS Mincho" w:hAnsi="Avenir Book"/>
        </w:rPr>
        <w:tab/>
      </w:r>
      <w:r w:rsidR="00961509" w:rsidRPr="00FE30F4">
        <w:rPr>
          <w:rFonts w:ascii="Avenir Book" w:eastAsia="MS Mincho" w:hAnsi="Avenir Book"/>
        </w:rPr>
        <w:t>Relevant target for each of the three SDGs</w:t>
      </w:r>
    </w:p>
    <w:p w14:paraId="2D08B7A2" w14:textId="717C6114" w:rsidR="001136C8" w:rsidRPr="00FE30F4" w:rsidRDefault="001136C8" w:rsidP="00365220">
      <w:pPr>
        <w:rPr>
          <w:rFonts w:ascii="Avenir Book" w:eastAsia="MS Mincho" w:hAnsi="Avenir Book"/>
        </w:rPr>
      </w:pPr>
      <w:bookmarkStart w:id="37" w:name="_Ref317687675"/>
      <w:r w:rsidRPr="00FE30F4">
        <w:rPr>
          <w:rFonts w:ascii="Avenir Book" w:eastAsia="MS Mincho" w:hAnsi="Avenir Book"/>
        </w:rPr>
        <w:t>&gt;&gt;</w:t>
      </w:r>
      <w:r w:rsidR="00EA3406" w:rsidRPr="00FE30F4">
        <w:rPr>
          <w:rFonts w:ascii="Avenir Book" w:eastAsia="MS Mincho" w:hAnsi="Avenir Book"/>
        </w:rPr>
        <w:t xml:space="preserve"> </w:t>
      </w:r>
      <w:r w:rsidR="00EA3406" w:rsidRPr="00FE30F4">
        <w:rPr>
          <w:rFonts w:ascii="Avenir Book" w:eastAsia="MS Mincho" w:hAnsi="Avenir Book"/>
          <w:i/>
        </w:rPr>
        <w:t xml:space="preserve">(Specify the relevant SDG target for each of </w:t>
      </w:r>
      <w:r w:rsidR="00EA3406" w:rsidRPr="00F0601B">
        <w:rPr>
          <w:rFonts w:ascii="Avenir Book" w:eastAsia="MS Mincho" w:hAnsi="Avenir Book"/>
          <w:i/>
        </w:rPr>
        <w:t>three SDGs addressed by the project. Refer</w:t>
      </w:r>
      <w:r w:rsidR="00EA3406" w:rsidRPr="00FE30F4">
        <w:rPr>
          <w:rFonts w:ascii="Avenir Book" w:eastAsia="MS Mincho" w:hAnsi="Avenir Book"/>
          <w:i/>
        </w:rPr>
        <w:t xml:space="preserve"> most recent version of targets </w:t>
      </w:r>
      <w:hyperlink r:id="rId28" w:history="1">
        <w:r w:rsidR="00EA3406" w:rsidRPr="00FE30F4">
          <w:rPr>
            <w:rStyle w:val="Hyperlink"/>
            <w:rFonts w:ascii="Avenir Book" w:eastAsia="MS Mincho" w:hAnsi="Avenir Book"/>
            <w:i/>
          </w:rPr>
          <w:t>here</w:t>
        </w:r>
      </w:hyperlink>
      <w:r w:rsidR="00EA3406" w:rsidRPr="00FE30F4">
        <w:rPr>
          <w:rFonts w:ascii="Avenir Book" w:eastAsia="MS Mincho" w:hAnsi="Avenir Book"/>
          <w:i/>
        </w:rPr>
        <w:t xml:space="preserve"> .)</w:t>
      </w:r>
      <w:r w:rsidR="00EA3406" w:rsidRPr="00FE30F4">
        <w:rPr>
          <w:rFonts w:ascii="Avenir Book" w:eastAsia="MS Mincho" w:hAnsi="Avenir Book"/>
        </w:rPr>
        <w:t xml:space="preserve"> </w:t>
      </w:r>
    </w:p>
    <w:p w14:paraId="6599BC42" w14:textId="55D816ED" w:rsidR="009D4182" w:rsidRPr="00FE30F4" w:rsidRDefault="009D4182" w:rsidP="00365220">
      <w:pPr>
        <w:rPr>
          <w:rFonts w:ascii="Avenir Book" w:eastAsia="MS Mincho" w:hAnsi="Avenir Book"/>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3"/>
        <w:gridCol w:w="3514"/>
        <w:gridCol w:w="3228"/>
      </w:tblGrid>
      <w:tr w:rsidR="003C475C" w:rsidRPr="00FE30F4" w14:paraId="19F3FFE5" w14:textId="77777777" w:rsidTr="004F0185">
        <w:tc>
          <w:tcPr>
            <w:tcW w:w="1579" w:type="pct"/>
            <w:shd w:val="clear" w:color="auto" w:fill="A6A6A6" w:themeFill="background1" w:themeFillShade="A6"/>
          </w:tcPr>
          <w:p w14:paraId="6F7E882A" w14:textId="77777777" w:rsidR="003C475C" w:rsidRPr="00FE30F4" w:rsidRDefault="003C475C" w:rsidP="009D4182">
            <w:pPr>
              <w:jc w:val="left"/>
              <w:rPr>
                <w:rFonts w:eastAsia="Cambria" w:cs="Arial"/>
                <w:b/>
                <w:sz w:val="20"/>
              </w:rPr>
            </w:pPr>
            <w:r w:rsidRPr="00FE30F4">
              <w:rPr>
                <w:rFonts w:eastAsia="Cambria" w:cs="Arial"/>
                <w:b/>
                <w:sz w:val="20"/>
              </w:rPr>
              <w:t>Goal</w:t>
            </w:r>
          </w:p>
        </w:tc>
        <w:tc>
          <w:tcPr>
            <w:tcW w:w="1783" w:type="pct"/>
            <w:shd w:val="clear" w:color="auto" w:fill="A6A6A6" w:themeFill="background1" w:themeFillShade="A6"/>
          </w:tcPr>
          <w:p w14:paraId="643AA2E6" w14:textId="685A7687" w:rsidR="003C475C" w:rsidRPr="00FE30F4" w:rsidRDefault="003C475C" w:rsidP="009D4182">
            <w:pPr>
              <w:jc w:val="left"/>
              <w:rPr>
                <w:rFonts w:eastAsia="Cambria" w:cs="Arial"/>
                <w:b/>
                <w:sz w:val="20"/>
              </w:rPr>
            </w:pPr>
            <w:r w:rsidRPr="00FE30F4">
              <w:rPr>
                <w:rFonts w:eastAsia="Cambria" w:cs="Arial"/>
                <w:b/>
                <w:sz w:val="20"/>
              </w:rPr>
              <w:t>Target</w:t>
            </w:r>
          </w:p>
        </w:tc>
        <w:tc>
          <w:tcPr>
            <w:tcW w:w="1638" w:type="pct"/>
            <w:shd w:val="clear" w:color="auto" w:fill="A6A6A6" w:themeFill="background1" w:themeFillShade="A6"/>
          </w:tcPr>
          <w:p w14:paraId="38884445" w14:textId="18A7DDCF" w:rsidR="003C475C" w:rsidRPr="00FE30F4" w:rsidRDefault="003C475C" w:rsidP="009D4182">
            <w:pPr>
              <w:jc w:val="left"/>
              <w:rPr>
                <w:rFonts w:eastAsia="Cambria" w:cs="Arial"/>
                <w:b/>
                <w:sz w:val="20"/>
              </w:rPr>
            </w:pPr>
            <w:r w:rsidRPr="00FE30F4">
              <w:rPr>
                <w:rFonts w:eastAsia="Cambria" w:cs="Arial"/>
                <w:b/>
                <w:sz w:val="20"/>
              </w:rPr>
              <w:t>Output indicator</w:t>
            </w:r>
          </w:p>
        </w:tc>
      </w:tr>
      <w:tr w:rsidR="003C475C" w:rsidRPr="00FE30F4" w14:paraId="329AD6CF" w14:textId="77777777" w:rsidTr="003C475C">
        <w:tc>
          <w:tcPr>
            <w:tcW w:w="1579" w:type="pct"/>
            <w:shd w:val="clear" w:color="auto" w:fill="auto"/>
          </w:tcPr>
          <w:p w14:paraId="27050BBE" w14:textId="77777777" w:rsidR="003C475C" w:rsidRPr="00FE30F4" w:rsidRDefault="003C475C" w:rsidP="009D4182">
            <w:pPr>
              <w:jc w:val="left"/>
              <w:rPr>
                <w:rFonts w:cs="Arial"/>
                <w:b/>
                <w:sz w:val="20"/>
              </w:rPr>
            </w:pPr>
            <w:r w:rsidRPr="00FE30F4">
              <w:rPr>
                <w:rFonts w:cs="Arial"/>
                <w:b/>
                <w:sz w:val="20"/>
              </w:rPr>
              <w:t>Sustainable Development Goal 7</w:t>
            </w:r>
          </w:p>
          <w:p w14:paraId="07A03F22" w14:textId="6251F42A" w:rsidR="003C475C" w:rsidRPr="00FE30F4" w:rsidRDefault="003C475C" w:rsidP="009D4182">
            <w:pPr>
              <w:jc w:val="left"/>
              <w:rPr>
                <w:rFonts w:cs="Arial"/>
                <w:sz w:val="20"/>
              </w:rPr>
            </w:pPr>
            <w:r w:rsidRPr="00FE30F4">
              <w:rPr>
                <w:rFonts w:cs="Arial"/>
                <w:sz w:val="20"/>
              </w:rPr>
              <w:t xml:space="preserve"> </w:t>
            </w:r>
            <w:r w:rsidR="00FD76EE">
              <w:rPr>
                <w:rFonts w:cs="Arial"/>
                <w:sz w:val="20"/>
              </w:rPr>
              <w:t>Affordable and Clean Energy</w:t>
            </w:r>
          </w:p>
        </w:tc>
        <w:tc>
          <w:tcPr>
            <w:tcW w:w="1783" w:type="pct"/>
            <w:shd w:val="clear" w:color="auto" w:fill="auto"/>
          </w:tcPr>
          <w:p w14:paraId="634493BA" w14:textId="25A247FC" w:rsidR="003C475C" w:rsidRPr="00FE30F4" w:rsidRDefault="003C475C" w:rsidP="009D4182">
            <w:pPr>
              <w:jc w:val="left"/>
              <w:rPr>
                <w:rFonts w:cs="Arial"/>
                <w:sz w:val="20"/>
              </w:rPr>
            </w:pPr>
            <w:r w:rsidRPr="00FE30F4">
              <w:rPr>
                <w:rFonts w:cs="Arial"/>
                <w:sz w:val="20"/>
              </w:rPr>
              <w:t xml:space="preserve">7.1  By 2030, ensure universal access to affordable, reliable and modern energy services </w:t>
            </w:r>
          </w:p>
          <w:p w14:paraId="58E42A39" w14:textId="77777777" w:rsidR="003C475C" w:rsidRPr="00FE30F4" w:rsidRDefault="003C475C" w:rsidP="009D4182">
            <w:pPr>
              <w:jc w:val="left"/>
              <w:rPr>
                <w:rFonts w:eastAsia="Cambria" w:cs="Arial"/>
                <w:sz w:val="20"/>
              </w:rPr>
            </w:pPr>
          </w:p>
        </w:tc>
        <w:tc>
          <w:tcPr>
            <w:tcW w:w="1638" w:type="pct"/>
            <w:shd w:val="clear" w:color="auto" w:fill="auto"/>
          </w:tcPr>
          <w:p w14:paraId="363EB3FE" w14:textId="7A0A2C61" w:rsidR="003C475C" w:rsidRPr="00FE30F4" w:rsidRDefault="003C475C" w:rsidP="009D4182">
            <w:pPr>
              <w:jc w:val="left"/>
              <w:rPr>
                <w:rFonts w:cs="Arial"/>
                <w:sz w:val="20"/>
              </w:rPr>
            </w:pPr>
            <w:r w:rsidRPr="00FE30F4">
              <w:rPr>
                <w:rFonts w:cs="Arial"/>
                <w:sz w:val="20"/>
              </w:rPr>
              <w:t>7.1.2</w:t>
            </w:r>
            <w:r w:rsidR="00174FC4" w:rsidRPr="00FE30F4">
              <w:rPr>
                <w:rFonts w:cs="Arial"/>
                <w:sz w:val="20"/>
              </w:rPr>
              <w:t xml:space="preserve">: </w:t>
            </w:r>
            <w:r w:rsidRPr="00FE30F4">
              <w:rPr>
                <w:rFonts w:cs="Arial"/>
                <w:sz w:val="20"/>
              </w:rPr>
              <w:t xml:space="preserve">Proportion of population with primary reliance on clean fuels and technology </w:t>
            </w:r>
          </w:p>
          <w:p w14:paraId="1E8BF037" w14:textId="77777777" w:rsidR="003C475C" w:rsidRPr="00FE30F4" w:rsidRDefault="003C475C" w:rsidP="009D4182">
            <w:pPr>
              <w:jc w:val="left"/>
              <w:rPr>
                <w:rFonts w:eastAsia="Cambria" w:cs="Arial"/>
                <w:sz w:val="20"/>
              </w:rPr>
            </w:pPr>
          </w:p>
        </w:tc>
      </w:tr>
      <w:tr w:rsidR="003C475C" w:rsidRPr="00FE30F4" w14:paraId="34D974D1" w14:textId="77777777" w:rsidTr="003C475C">
        <w:tc>
          <w:tcPr>
            <w:tcW w:w="1579" w:type="pct"/>
            <w:shd w:val="clear" w:color="auto" w:fill="auto"/>
          </w:tcPr>
          <w:p w14:paraId="792F99E3" w14:textId="77777777" w:rsidR="003C475C" w:rsidRPr="00FE30F4" w:rsidRDefault="003C475C" w:rsidP="009D4182">
            <w:pPr>
              <w:jc w:val="left"/>
              <w:rPr>
                <w:rFonts w:cs="Arial"/>
                <w:b/>
                <w:sz w:val="20"/>
              </w:rPr>
            </w:pPr>
            <w:r w:rsidRPr="00FE30F4">
              <w:rPr>
                <w:rFonts w:cs="Arial"/>
                <w:b/>
                <w:sz w:val="20"/>
              </w:rPr>
              <w:t>Sustainable Development Goal 2</w:t>
            </w:r>
          </w:p>
          <w:p w14:paraId="680FDC51" w14:textId="04B002F2" w:rsidR="003C475C" w:rsidRPr="00FE30F4" w:rsidRDefault="00CB26FB" w:rsidP="009D4182">
            <w:pPr>
              <w:jc w:val="left"/>
              <w:rPr>
                <w:rFonts w:cs="Arial"/>
                <w:b/>
                <w:sz w:val="20"/>
              </w:rPr>
            </w:pPr>
            <w:r>
              <w:rPr>
                <w:rFonts w:cs="Arial"/>
                <w:sz w:val="20"/>
              </w:rPr>
              <w:t>Zero</w:t>
            </w:r>
            <w:r w:rsidRPr="00FE30F4">
              <w:rPr>
                <w:rFonts w:cs="Arial"/>
                <w:sz w:val="20"/>
              </w:rPr>
              <w:t xml:space="preserve"> </w:t>
            </w:r>
            <w:r w:rsidR="003C475C" w:rsidRPr="00FE30F4">
              <w:rPr>
                <w:rFonts w:cs="Arial"/>
                <w:sz w:val="20"/>
              </w:rPr>
              <w:t>hunger</w:t>
            </w:r>
          </w:p>
        </w:tc>
        <w:tc>
          <w:tcPr>
            <w:tcW w:w="1783" w:type="pct"/>
            <w:shd w:val="clear" w:color="auto" w:fill="auto"/>
          </w:tcPr>
          <w:p w14:paraId="383F345D" w14:textId="5DB05A4C" w:rsidR="003C475C" w:rsidRPr="00FE30F4" w:rsidRDefault="003C475C" w:rsidP="009D4182">
            <w:pPr>
              <w:jc w:val="left"/>
              <w:rPr>
                <w:rFonts w:cs="Arial"/>
                <w:sz w:val="20"/>
              </w:rPr>
            </w:pPr>
            <w:r w:rsidRPr="00FE30F4">
              <w:rPr>
                <w:rFonts w:cs="Arial"/>
                <w:sz w:val="20"/>
              </w:rPr>
              <w:t xml:space="preserve">2.4 By 2030, ensure sustainable food production systems and implement resilient agricultural practices that increase productivity and production, that help maintain ecosystems, that strengthen capacity for adaptation to climate change, extreme weather, drought, flooding and other disasters and that progressively improve land and soil quality </w:t>
            </w:r>
          </w:p>
          <w:p w14:paraId="6BC8B531" w14:textId="77777777" w:rsidR="003C475C" w:rsidRPr="00FE30F4" w:rsidRDefault="003C475C" w:rsidP="009D4182">
            <w:pPr>
              <w:jc w:val="left"/>
              <w:rPr>
                <w:rFonts w:cs="Arial"/>
                <w:sz w:val="20"/>
              </w:rPr>
            </w:pPr>
          </w:p>
        </w:tc>
        <w:tc>
          <w:tcPr>
            <w:tcW w:w="1638" w:type="pct"/>
            <w:shd w:val="clear" w:color="auto" w:fill="auto"/>
          </w:tcPr>
          <w:p w14:paraId="4ABBC688" w14:textId="1AACFFB0" w:rsidR="003C475C" w:rsidRPr="00FE30F4" w:rsidRDefault="003C475C" w:rsidP="009D4182">
            <w:pPr>
              <w:jc w:val="left"/>
              <w:rPr>
                <w:rFonts w:cs="Arial"/>
                <w:sz w:val="20"/>
              </w:rPr>
            </w:pPr>
            <w:r w:rsidRPr="00FE30F4">
              <w:rPr>
                <w:rFonts w:cs="Arial"/>
                <w:sz w:val="20"/>
              </w:rPr>
              <w:t>2.4.1</w:t>
            </w:r>
            <w:r w:rsidR="00174FC4" w:rsidRPr="00FE30F4">
              <w:rPr>
                <w:rFonts w:cs="Arial"/>
                <w:sz w:val="20"/>
              </w:rPr>
              <w:t xml:space="preserve">: </w:t>
            </w:r>
            <w:r w:rsidRPr="00FE30F4">
              <w:rPr>
                <w:rFonts w:cs="Arial"/>
                <w:sz w:val="20"/>
              </w:rPr>
              <w:t xml:space="preserve">Proportion of agricultural area under productive and sustainable agriculture </w:t>
            </w:r>
          </w:p>
          <w:p w14:paraId="20BC2414" w14:textId="77777777" w:rsidR="003C475C" w:rsidRPr="00FE30F4" w:rsidRDefault="003C475C" w:rsidP="009D4182">
            <w:pPr>
              <w:jc w:val="left"/>
              <w:rPr>
                <w:rFonts w:cs="Arial"/>
                <w:sz w:val="20"/>
              </w:rPr>
            </w:pPr>
          </w:p>
        </w:tc>
      </w:tr>
      <w:tr w:rsidR="003C475C" w:rsidRPr="00FE30F4" w14:paraId="55852592" w14:textId="77777777" w:rsidTr="003C475C">
        <w:tc>
          <w:tcPr>
            <w:tcW w:w="1579" w:type="pct"/>
            <w:shd w:val="clear" w:color="auto" w:fill="auto"/>
          </w:tcPr>
          <w:p w14:paraId="156344C1" w14:textId="3245799F" w:rsidR="003C475C" w:rsidRPr="00FE30F4" w:rsidRDefault="003C475C" w:rsidP="009D4182">
            <w:pPr>
              <w:jc w:val="left"/>
              <w:rPr>
                <w:rFonts w:cs="Arial"/>
                <w:b/>
                <w:sz w:val="20"/>
              </w:rPr>
            </w:pPr>
            <w:r w:rsidRPr="00FE30F4">
              <w:rPr>
                <w:rFonts w:cs="Arial"/>
                <w:b/>
                <w:sz w:val="20"/>
              </w:rPr>
              <w:t xml:space="preserve">Goal 13: </w:t>
            </w:r>
            <w:r w:rsidR="00453319">
              <w:rPr>
                <w:rFonts w:cs="Arial"/>
                <w:b/>
                <w:sz w:val="20"/>
              </w:rPr>
              <w:t>C</w:t>
            </w:r>
            <w:r w:rsidRPr="00FE30F4">
              <w:rPr>
                <w:rFonts w:cs="Arial"/>
                <w:b/>
                <w:sz w:val="20"/>
              </w:rPr>
              <w:t>limate</w:t>
            </w:r>
            <w:r w:rsidR="00453319">
              <w:rPr>
                <w:rFonts w:cs="Arial"/>
                <w:b/>
                <w:sz w:val="20"/>
              </w:rPr>
              <w:t xml:space="preserve"> Action</w:t>
            </w:r>
          </w:p>
        </w:tc>
        <w:tc>
          <w:tcPr>
            <w:tcW w:w="1783" w:type="pct"/>
            <w:shd w:val="clear" w:color="auto" w:fill="auto"/>
          </w:tcPr>
          <w:p w14:paraId="357ADBD3" w14:textId="77777777" w:rsidR="003C475C" w:rsidRPr="00FE30F4" w:rsidRDefault="003C475C" w:rsidP="003C475C">
            <w:pPr>
              <w:pStyle w:val="Default"/>
              <w:rPr>
                <w:rFonts w:ascii="Arial" w:hAnsi="Arial" w:cs="Arial"/>
                <w:sz w:val="20"/>
                <w:szCs w:val="20"/>
                <w:lang w:val="en-GB"/>
              </w:rPr>
            </w:pPr>
            <w:r w:rsidRPr="00FE30F4">
              <w:rPr>
                <w:rFonts w:ascii="Arial" w:hAnsi="Arial" w:cs="Arial"/>
                <w:sz w:val="20"/>
                <w:szCs w:val="20"/>
                <w:lang w:val="en-GB"/>
              </w:rPr>
              <w:t xml:space="preserve">13.2 integrate climate change measures into national policies, strategies, and planning </w:t>
            </w:r>
          </w:p>
          <w:p w14:paraId="1C5156E3" w14:textId="1905C117" w:rsidR="003C475C" w:rsidRPr="00FE30F4" w:rsidRDefault="003C475C" w:rsidP="009D4182">
            <w:pPr>
              <w:jc w:val="left"/>
              <w:rPr>
                <w:rFonts w:cs="Arial"/>
                <w:sz w:val="20"/>
              </w:rPr>
            </w:pPr>
          </w:p>
        </w:tc>
        <w:tc>
          <w:tcPr>
            <w:tcW w:w="1638" w:type="pct"/>
            <w:shd w:val="clear" w:color="auto" w:fill="auto"/>
          </w:tcPr>
          <w:p w14:paraId="777F13D5" w14:textId="207756BA" w:rsidR="003C475C" w:rsidRPr="00FE30F4" w:rsidRDefault="005A313B" w:rsidP="009D4182">
            <w:pPr>
              <w:autoSpaceDE w:val="0"/>
              <w:autoSpaceDN w:val="0"/>
              <w:adjustRightInd w:val="0"/>
              <w:jc w:val="left"/>
              <w:rPr>
                <w:rFonts w:cs="Arial"/>
                <w:sz w:val="20"/>
              </w:rPr>
            </w:pPr>
            <w:r w:rsidRPr="008C692E">
              <w:rPr>
                <w:rFonts w:ascii="Avenir Book" w:eastAsia="MS Mincho" w:hAnsi="Avenir Book"/>
                <w:b/>
              </w:rPr>
              <w:t>13.2.1</w:t>
            </w:r>
            <w:r>
              <w:rPr>
                <w:rFonts w:ascii="Avenir Book" w:eastAsia="MS Mincho" w:hAnsi="Avenir Book"/>
              </w:rPr>
              <w:t xml:space="preserve"> “</w:t>
            </w:r>
            <w:r w:rsidRPr="00781596">
              <w:rPr>
                <w:rFonts w:ascii="Avenir Book" w:eastAsia="MS Mincho" w:hAnsi="Avenir Book"/>
              </w:rPr>
              <w:t>Number of countries that have communicated the establishment or operationali</w:t>
            </w:r>
            <w:r>
              <w:rPr>
                <w:rFonts w:ascii="Avenir Book" w:eastAsia="MS Mincho" w:hAnsi="Avenir Book"/>
              </w:rPr>
              <w:t>s</w:t>
            </w:r>
            <w:r w:rsidRPr="00781596">
              <w:rPr>
                <w:rFonts w:ascii="Avenir Book" w:eastAsia="MS Mincho" w:hAnsi="Avenir Book"/>
              </w:rPr>
              <w:t xml:space="preserve">ation of an </w:t>
            </w:r>
            <w:r w:rsidRPr="00781596">
              <w:rPr>
                <w:rFonts w:ascii="Avenir Book" w:eastAsia="MS Mincho" w:hAnsi="Avenir Book"/>
              </w:rPr>
              <w:lastRenderedPageBreak/>
              <w:t>integrated policy/strategy/plan which increases their ability to adapt to the adverse impacts of climate change, and foster climate resilience and low greenhouse gas emissions development in a manner that does not threaten food production</w:t>
            </w:r>
          </w:p>
        </w:tc>
      </w:tr>
    </w:tbl>
    <w:p w14:paraId="5DF471F7" w14:textId="77777777" w:rsidR="009D4182" w:rsidRPr="00FE30F4" w:rsidRDefault="009D4182" w:rsidP="00365220">
      <w:pPr>
        <w:rPr>
          <w:rFonts w:ascii="Avenir Book" w:eastAsia="MS Mincho" w:hAnsi="Avenir Book"/>
        </w:rPr>
      </w:pPr>
    </w:p>
    <w:p w14:paraId="42799C24" w14:textId="6F242B98" w:rsidR="001136C8" w:rsidRPr="003B370F" w:rsidRDefault="00DC1C5D" w:rsidP="00365220">
      <w:r w:rsidRPr="003B370F">
        <w:t xml:space="preserve">The monitoring of </w:t>
      </w:r>
      <w:r w:rsidR="003B370F">
        <w:t xml:space="preserve">the contribution to the chosen </w:t>
      </w:r>
      <w:r w:rsidRPr="003B370F">
        <w:t>SDG</w:t>
      </w:r>
      <w:r w:rsidR="003B370F">
        <w:t xml:space="preserve"> indicators</w:t>
      </w:r>
      <w:r w:rsidRPr="003B370F">
        <w:t xml:space="preserve"> will replace the SD monitoring system of CPII. As per GS requirements this is allowed as long as </w:t>
      </w:r>
      <w:r w:rsidR="00226F4C" w:rsidRPr="003B370F">
        <w:t>at least 2 SD indictors can be linked to the SDGs other than SDG 13.</w:t>
      </w:r>
    </w:p>
    <w:p w14:paraId="3B187782" w14:textId="34AD7EFC" w:rsidR="00226F4C" w:rsidRPr="003B370F" w:rsidRDefault="00226F4C" w:rsidP="00365220"/>
    <w:p w14:paraId="023420F6" w14:textId="24E11D37" w:rsidR="006246BF" w:rsidRDefault="006246BF" w:rsidP="00365220">
      <w:pPr>
        <w:rPr>
          <w:rFonts w:ascii="Avenir Book" w:eastAsia="MS Mincho" w:hAnsi="Avenir Book"/>
        </w:rPr>
      </w:pPr>
    </w:p>
    <w:p w14:paraId="6B2A8206" w14:textId="77777777" w:rsidR="006246BF" w:rsidRPr="00FE30F4" w:rsidRDefault="006246BF" w:rsidP="00365220">
      <w:pPr>
        <w:rPr>
          <w:rFonts w:ascii="Avenir Book" w:eastAsia="MS Mincho" w:hAnsi="Avenir Book"/>
        </w:rPr>
      </w:pPr>
    </w:p>
    <w:p w14:paraId="4E67E632" w14:textId="77777777" w:rsidR="00961509" w:rsidRPr="00FE30F4" w:rsidRDefault="00961509" w:rsidP="00961509">
      <w:pPr>
        <w:pStyle w:val="SDMPDDPoASubSection2"/>
        <w:numPr>
          <w:ilvl w:val="3"/>
          <w:numId w:val="11"/>
        </w:numPr>
        <w:tabs>
          <w:tab w:val="clear" w:pos="1474"/>
        </w:tabs>
        <w:ind w:left="709" w:hanging="709"/>
        <w:rPr>
          <w:rFonts w:ascii="Avenir Book" w:eastAsia="MS Mincho" w:hAnsi="Avenir Book"/>
        </w:rPr>
      </w:pPr>
      <w:r w:rsidRPr="00FE30F4">
        <w:rPr>
          <w:rFonts w:ascii="Avenir Book" w:eastAsia="MS Mincho" w:hAnsi="Avenir Book"/>
        </w:rPr>
        <w:tab/>
        <w:t>Explanation of methodological choices/approaches</w:t>
      </w:r>
      <w:r w:rsidR="00065EBC" w:rsidRPr="00FE30F4">
        <w:rPr>
          <w:rFonts w:ascii="Avenir Book" w:eastAsia="MS Mincho" w:hAnsi="Avenir Book"/>
        </w:rPr>
        <w:t xml:space="preserve"> for estimating the SDG outcome</w:t>
      </w:r>
    </w:p>
    <w:p w14:paraId="02F6F332" w14:textId="77777777" w:rsidR="00961509" w:rsidRPr="00FE30F4" w:rsidRDefault="00961509" w:rsidP="00961509">
      <w:pPr>
        <w:rPr>
          <w:rFonts w:ascii="Avenir Book" w:eastAsia="MS Mincho" w:hAnsi="Avenir Book"/>
        </w:rPr>
      </w:pPr>
      <w:r w:rsidRPr="00FE30F4">
        <w:rPr>
          <w:rFonts w:ascii="Avenir Book" w:eastAsia="MS Mincho" w:hAnsi="Avenir Book"/>
        </w:rPr>
        <w:t>&gt;&gt;</w:t>
      </w:r>
      <w:r w:rsidR="00005CB9" w:rsidRPr="00FE30F4">
        <w:rPr>
          <w:rFonts w:ascii="Avenir Book" w:eastAsia="MS Mincho" w:hAnsi="Avenir Book"/>
        </w:rPr>
        <w:t xml:space="preserve"> </w:t>
      </w:r>
      <w:r w:rsidR="00005CB9" w:rsidRPr="00FE30F4">
        <w:rPr>
          <w:rFonts w:ascii="Avenir Book" w:eastAsia="MS Mincho" w:hAnsi="Avenir Book"/>
          <w:i/>
        </w:rPr>
        <w:t>(</w:t>
      </w:r>
      <w:r w:rsidR="00005CB9" w:rsidRPr="00FE30F4">
        <w:rPr>
          <w:rFonts w:ascii="Avenir Book" w:hAnsi="Avenir Book"/>
          <w:i/>
        </w:rPr>
        <w:t xml:space="preserve">Explain how the methodological steps in the selected methodology(ies) </w:t>
      </w:r>
      <w:r w:rsidR="00B51F79" w:rsidRPr="00FE30F4">
        <w:rPr>
          <w:rFonts w:ascii="Avenir Book" w:hAnsi="Avenir Book"/>
          <w:i/>
        </w:rPr>
        <w:t xml:space="preserve">or proposed approach </w:t>
      </w:r>
      <w:r w:rsidR="00005CB9" w:rsidRPr="00FE30F4">
        <w:rPr>
          <w:rFonts w:ascii="Avenir Book" w:hAnsi="Avenir Book"/>
          <w:i/>
        </w:rPr>
        <w:t xml:space="preserve">for calculating baseline </w:t>
      </w:r>
      <w:r w:rsidR="00677E70" w:rsidRPr="00FE30F4">
        <w:rPr>
          <w:rFonts w:ascii="Avenir Book" w:hAnsi="Avenir Book"/>
          <w:i/>
        </w:rPr>
        <w:t xml:space="preserve">and </w:t>
      </w:r>
      <w:r w:rsidR="00005CB9" w:rsidRPr="00FE30F4">
        <w:rPr>
          <w:rFonts w:ascii="Avenir Book" w:hAnsi="Avenir Book"/>
          <w:i/>
        </w:rPr>
        <w:t xml:space="preserve">project </w:t>
      </w:r>
      <w:r w:rsidR="00677E70" w:rsidRPr="00FE30F4">
        <w:rPr>
          <w:rFonts w:ascii="Avenir Book" w:hAnsi="Avenir Book"/>
          <w:i/>
        </w:rPr>
        <w:t>outcomes</w:t>
      </w:r>
      <w:r w:rsidR="00005CB9" w:rsidRPr="00FE30F4">
        <w:rPr>
          <w:rFonts w:ascii="Avenir Book" w:hAnsi="Avenir Book"/>
          <w:i/>
        </w:rPr>
        <w:t xml:space="preserve"> are applied. Clearly state which equations will be used in calculating </w:t>
      </w:r>
      <w:r w:rsidR="00D97666" w:rsidRPr="00FE30F4">
        <w:rPr>
          <w:rFonts w:ascii="Avenir Book" w:hAnsi="Avenir Book"/>
          <w:i/>
        </w:rPr>
        <w:t>net benefit</w:t>
      </w:r>
      <w:r w:rsidR="00005CB9" w:rsidRPr="00FE30F4">
        <w:rPr>
          <w:rFonts w:ascii="Avenir Book" w:hAnsi="Avenir Book"/>
          <w:i/>
        </w:rPr>
        <w:t>.)</w:t>
      </w:r>
    </w:p>
    <w:p w14:paraId="56DC6F46" w14:textId="2DAECC0E" w:rsidR="00F87B39" w:rsidRPr="00FE30F4" w:rsidRDefault="00F87B39" w:rsidP="00365220">
      <w:pPr>
        <w:rPr>
          <w:rFonts w:ascii="Avenir Book" w:eastAsia="MS Mincho" w:hAnsi="Avenir Book"/>
        </w:rPr>
      </w:pPr>
    </w:p>
    <w:p w14:paraId="25D6F18E" w14:textId="1FAAF740" w:rsidR="009D4182" w:rsidRPr="00FE30F4" w:rsidRDefault="009D4182" w:rsidP="00365220">
      <w:pPr>
        <w:rPr>
          <w:rFonts w:ascii="Avenir Book" w:eastAsia="MS Mincho" w:hAnsi="Avenir Book"/>
        </w:rPr>
      </w:pPr>
    </w:p>
    <w:p w14:paraId="6D8402B0" w14:textId="77777777" w:rsidR="00862F23" w:rsidRPr="00FE30F4" w:rsidRDefault="00862F23" w:rsidP="00CA69FD">
      <w:pPr>
        <w:rPr>
          <w:rFonts w:eastAsia="MS Mincho" w:cs="Arial"/>
          <w:b/>
          <w:u w:val="single"/>
        </w:rPr>
      </w:pPr>
      <w:r w:rsidRPr="00FE30F4">
        <w:rPr>
          <w:rFonts w:eastAsia="MS Mincho" w:cs="Arial"/>
          <w:b/>
          <w:u w:val="single"/>
        </w:rPr>
        <w:t>Goal 7 contribution:</w:t>
      </w:r>
    </w:p>
    <w:p w14:paraId="3C27FDCB" w14:textId="77777777" w:rsidR="00862F23" w:rsidRPr="00FE30F4" w:rsidRDefault="00862F23" w:rsidP="00CA69FD">
      <w:pPr>
        <w:rPr>
          <w:rFonts w:eastAsia="MS Mincho" w:cs="Arial"/>
          <w:b/>
          <w:u w:val="single"/>
        </w:rPr>
      </w:pPr>
    </w:p>
    <w:p w14:paraId="55108F05" w14:textId="654039AC" w:rsidR="00CA69FD" w:rsidRPr="00FE30F4" w:rsidRDefault="00CA69FD" w:rsidP="00CA69FD">
      <w:pPr>
        <w:rPr>
          <w:rFonts w:eastAsia="MS Mincho" w:cs="Arial"/>
          <w:b/>
        </w:rPr>
      </w:pPr>
      <w:r w:rsidRPr="00FE30F4">
        <w:rPr>
          <w:rFonts w:eastAsia="MS Mincho" w:cs="Arial"/>
          <w:b/>
        </w:rPr>
        <w:t>SDG 7.2.1: Proportion of population with primary reliance on clean fuels and technology</w:t>
      </w:r>
    </w:p>
    <w:p w14:paraId="11B6BFAF" w14:textId="2AE45034" w:rsidR="00CA69FD" w:rsidRPr="00FE30F4" w:rsidRDefault="00CA69FD" w:rsidP="00CA69FD">
      <w:pPr>
        <w:rPr>
          <w:rFonts w:eastAsia="MS Mincho" w:cs="Arial"/>
          <w:b/>
          <w:u w:val="single"/>
        </w:rPr>
      </w:pPr>
    </w:p>
    <w:p w14:paraId="41D639AB" w14:textId="19B69F57" w:rsidR="00CA69FD" w:rsidRPr="00FE30F4" w:rsidRDefault="00CA69FD" w:rsidP="00CA69FD">
      <w:pPr>
        <w:rPr>
          <w:rFonts w:eastAsia="MS Mincho" w:cs="Arial"/>
        </w:rPr>
      </w:pPr>
      <w:r w:rsidRPr="00106813">
        <w:rPr>
          <w:rFonts w:eastAsia="MS Mincho" w:cs="Arial"/>
          <w:b/>
        </w:rPr>
        <w:t>Target:</w:t>
      </w:r>
      <w:r w:rsidRPr="00FE30F4">
        <w:rPr>
          <w:rFonts w:eastAsia="MS Mincho" w:cs="Arial"/>
        </w:rPr>
        <w:t xml:space="preserve"> </w:t>
      </w:r>
      <w:r w:rsidR="00106813" w:rsidRPr="00106813">
        <w:rPr>
          <w:rFonts w:eastAsia="MS Mincho" w:cs="Arial"/>
        </w:rPr>
        <w:t>Number of people benefitting from biogas</w:t>
      </w:r>
    </w:p>
    <w:p w14:paraId="0DB16D52" w14:textId="77777777" w:rsidR="00CA69FD" w:rsidRPr="00FE30F4" w:rsidRDefault="00CA69FD" w:rsidP="00CA69FD">
      <w:pPr>
        <w:rPr>
          <w:rFonts w:eastAsia="MS Mincho" w:cs="Arial"/>
        </w:rPr>
      </w:pPr>
    </w:p>
    <w:p w14:paraId="13E59424" w14:textId="526F2A2A" w:rsidR="00CA69FD" w:rsidRPr="00FE30F4" w:rsidRDefault="00CA69FD" w:rsidP="00CA69FD">
      <w:pPr>
        <w:rPr>
          <w:rFonts w:eastAsia="MS Mincho" w:cs="Arial"/>
        </w:rPr>
      </w:pPr>
      <w:r w:rsidRPr="00FE30F4">
        <w:rPr>
          <w:rFonts w:eastAsia="MS Mincho" w:cs="Arial"/>
        </w:rPr>
        <w:t>This will be calculated with the following equation</w:t>
      </w:r>
    </w:p>
    <w:p w14:paraId="77314790" w14:textId="38012A2D" w:rsidR="00CA69FD" w:rsidRPr="00FE30F4" w:rsidRDefault="00CA69FD" w:rsidP="00CA69FD">
      <w:pPr>
        <w:rPr>
          <w:rFonts w:eastAsia="MS Mincho" w:cs="Arial"/>
        </w:rPr>
      </w:pPr>
    </w:p>
    <w:p w14:paraId="15D0E322" w14:textId="2FA7A0D9" w:rsidR="00693487" w:rsidRDefault="00693487" w:rsidP="00693487">
      <w:pPr>
        <w:pStyle w:val="Caption"/>
      </w:pPr>
      <w:r>
        <w:t xml:space="preserve">Equation </w:t>
      </w:r>
      <w:r>
        <w:fldChar w:fldCharType="begin"/>
      </w:r>
      <w:r>
        <w:instrText xml:space="preserve"> SEQ Equation \* ARABIC </w:instrText>
      </w:r>
      <w:r>
        <w:fldChar w:fldCharType="separate"/>
      </w:r>
      <w:r w:rsidR="002D58E5">
        <w:rPr>
          <w:noProof/>
        </w:rPr>
        <w:t>1</w:t>
      </w:r>
      <w:r>
        <w:fldChar w:fldCharType="end"/>
      </w:r>
      <w:r>
        <w:t>: Calculation of contribution to SDG7</w:t>
      </w:r>
    </w:p>
    <w:p w14:paraId="1FBBBF97" w14:textId="4F83B6F9" w:rsidR="00CA69FD" w:rsidRPr="00693487" w:rsidRDefault="007B4E37" w:rsidP="00CA69FD">
      <w:pPr>
        <w:rPr>
          <w:rFonts w:eastAsia="MS Mincho" w:cs="Arial"/>
        </w:rPr>
      </w:pPr>
      <m:oMathPara>
        <m:oMath>
          <m:sSub>
            <m:sSubPr>
              <m:ctrlPr>
                <w:rPr>
                  <w:rFonts w:ascii="Cambria Math" w:eastAsia="MS Mincho" w:hAnsi="Cambria Math" w:cs="Arial"/>
                  <w:i/>
                </w:rPr>
              </m:ctrlPr>
            </m:sSubPr>
            <m:e>
              <m:r>
                <w:rPr>
                  <w:rFonts w:ascii="Cambria Math" w:eastAsia="MS Mincho" w:hAnsi="Cambria Math" w:cs="Arial"/>
                </w:rPr>
                <m:t>P</m:t>
              </m:r>
            </m:e>
            <m:sub>
              <m:r>
                <w:rPr>
                  <w:rFonts w:ascii="Cambria Math" w:eastAsia="MS Mincho" w:hAnsi="Cambria Math" w:cs="Arial"/>
                </w:rPr>
                <m:t>clean,y</m:t>
              </m:r>
            </m:sub>
          </m:sSub>
          <m:r>
            <w:rPr>
              <w:rFonts w:ascii="Cambria Math" w:eastAsia="MS Mincho" w:hAnsi="Cambria Math" w:cs="Arial"/>
            </w:rPr>
            <m:t xml:space="preserve">= </m:t>
          </m:r>
          <m:sSub>
            <m:sSubPr>
              <m:ctrlPr>
                <w:rPr>
                  <w:rFonts w:ascii="Cambria Math" w:eastAsia="MS Mincho" w:hAnsi="Cambria Math" w:cs="Arial"/>
                  <w:i/>
                </w:rPr>
              </m:ctrlPr>
            </m:sSubPr>
            <m:e>
              <m:r>
                <w:rPr>
                  <w:rFonts w:ascii="Cambria Math" w:eastAsia="MS Mincho" w:hAnsi="Cambria Math" w:cs="Arial"/>
                </w:rPr>
                <m:t>N</m:t>
              </m:r>
            </m:e>
            <m:sub>
              <m:r>
                <w:rPr>
                  <w:rFonts w:ascii="Cambria Math" w:eastAsia="MS Mincho" w:hAnsi="Cambria Math" w:cs="Arial"/>
                </w:rPr>
                <m:t>b,y</m:t>
              </m:r>
            </m:sub>
          </m:sSub>
          <m:r>
            <w:rPr>
              <w:rFonts w:ascii="Cambria Math" w:eastAsia="MS Mincho" w:hAnsi="Cambria Math" w:cs="Arial"/>
            </w:rPr>
            <m:t xml:space="preserve"> × </m:t>
          </m:r>
          <m:sSub>
            <m:sSubPr>
              <m:ctrlPr>
                <w:rPr>
                  <w:rFonts w:ascii="Cambria Math" w:eastAsia="MS Mincho" w:hAnsi="Cambria Math" w:cs="Arial"/>
                  <w:i/>
                </w:rPr>
              </m:ctrlPr>
            </m:sSubPr>
            <m:e>
              <m:r>
                <w:rPr>
                  <w:rFonts w:ascii="Cambria Math" w:eastAsia="MS Mincho" w:hAnsi="Cambria Math" w:cs="Arial"/>
                </w:rPr>
                <m:t>U</m:t>
              </m:r>
            </m:e>
            <m:sub>
              <m:r>
                <w:rPr>
                  <w:rFonts w:ascii="Cambria Math" w:eastAsia="MS Mincho" w:hAnsi="Cambria Math" w:cs="Arial"/>
                </w:rPr>
                <m:t>y</m:t>
              </m:r>
            </m:sub>
          </m:sSub>
          <m:r>
            <w:rPr>
              <w:rFonts w:ascii="Cambria Math" w:eastAsia="MS Mincho" w:hAnsi="Cambria Math" w:cs="Arial"/>
            </w:rPr>
            <m:t xml:space="preserve">× </m:t>
          </m:r>
          <m:sSub>
            <m:sSubPr>
              <m:ctrlPr>
                <w:rPr>
                  <w:rFonts w:ascii="Cambria Math" w:eastAsia="MS Mincho" w:hAnsi="Cambria Math" w:cs="Arial"/>
                  <w:i/>
                </w:rPr>
              </m:ctrlPr>
            </m:sSubPr>
            <m:e>
              <m:r>
                <w:rPr>
                  <w:rFonts w:ascii="Cambria Math" w:eastAsia="MS Mincho" w:hAnsi="Cambria Math" w:cs="Arial"/>
                </w:rPr>
                <m:t>B</m:t>
              </m:r>
            </m:e>
            <m:sub>
              <m:r>
                <w:rPr>
                  <w:rFonts w:ascii="Cambria Math" w:eastAsia="MS Mincho" w:hAnsi="Cambria Math" w:cs="Arial"/>
                </w:rPr>
                <m:t xml:space="preserve">daily ×   </m:t>
              </m:r>
            </m:sub>
          </m:sSub>
          <m:sSub>
            <m:sSubPr>
              <m:ctrlPr>
                <w:rPr>
                  <w:rFonts w:ascii="Cambria Math" w:eastAsia="MS Mincho" w:hAnsi="Cambria Math" w:cs="Arial"/>
                  <w:i/>
                </w:rPr>
              </m:ctrlPr>
            </m:sSubPr>
            <m:e>
              <m:r>
                <w:rPr>
                  <w:rFonts w:ascii="Cambria Math" w:eastAsia="MS Mincho" w:hAnsi="Cambria Math" w:cs="Arial"/>
                </w:rPr>
                <m:t>H</m:t>
              </m:r>
            </m:e>
            <m:sub>
              <m:r>
                <w:rPr>
                  <w:rFonts w:ascii="Cambria Math" w:eastAsia="MS Mincho" w:hAnsi="Cambria Math" w:cs="Arial"/>
                </w:rPr>
                <m:t>s,y</m:t>
              </m:r>
            </m:sub>
          </m:sSub>
        </m:oMath>
      </m:oMathPara>
    </w:p>
    <w:p w14:paraId="0B0F5F3A" w14:textId="77777777" w:rsidR="00693487" w:rsidRPr="00FE30F4" w:rsidRDefault="00693487" w:rsidP="00CA69FD">
      <w:pPr>
        <w:rPr>
          <w:rFonts w:eastAsia="MS Mincho" w:cs="Arial"/>
        </w:rPr>
      </w:pPr>
    </w:p>
    <w:p w14:paraId="04B38B85" w14:textId="77777777" w:rsidR="00CA69FD" w:rsidRPr="00FE30F4" w:rsidRDefault="00CA69FD" w:rsidP="00CA69FD">
      <w:pPr>
        <w:rPr>
          <w:rFonts w:eastAsia="MS Mincho" w:cs="Arial"/>
        </w:rPr>
      </w:pPr>
    </w:p>
    <w:p w14:paraId="7CDC13CF" w14:textId="325CAD25" w:rsidR="00CA69FD" w:rsidRPr="00FE30F4" w:rsidRDefault="00CA69FD" w:rsidP="00365220">
      <w:pPr>
        <w:rPr>
          <w:rFonts w:eastAsia="MS Mincho" w:cs="Arial"/>
        </w:rPr>
      </w:pPr>
      <w:r w:rsidRPr="00FE30F4">
        <w:rPr>
          <w:rFonts w:eastAsia="MS Mincho" w:cs="Arial"/>
        </w:rPr>
        <w:t>Where:</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709"/>
        <w:gridCol w:w="7507"/>
      </w:tblGrid>
      <w:tr w:rsidR="00CA69FD" w:rsidRPr="00FE30F4" w14:paraId="78599077" w14:textId="77777777" w:rsidTr="00174FC4">
        <w:tc>
          <w:tcPr>
            <w:tcW w:w="992" w:type="dxa"/>
          </w:tcPr>
          <w:p w14:paraId="041FE436" w14:textId="59242534" w:rsidR="00CA69FD" w:rsidRPr="00FE30F4" w:rsidRDefault="00CA69FD" w:rsidP="00365220">
            <w:pPr>
              <w:rPr>
                <w:rFonts w:eastAsia="MS Mincho" w:cs="Arial"/>
                <w:vertAlign w:val="subscript"/>
              </w:rPr>
            </w:pPr>
            <w:r w:rsidRPr="00FE30F4">
              <w:rPr>
                <w:rFonts w:eastAsia="MS Mincho" w:cs="Arial"/>
              </w:rPr>
              <w:t>P</w:t>
            </w:r>
            <w:r w:rsidRPr="00FE30F4">
              <w:rPr>
                <w:rFonts w:eastAsia="MS Mincho" w:cs="Arial"/>
                <w:vertAlign w:val="subscript"/>
              </w:rPr>
              <w:t>clean</w:t>
            </w:r>
            <w:r w:rsidR="003A5540" w:rsidRPr="00FE30F4">
              <w:rPr>
                <w:rFonts w:eastAsia="MS Mincho" w:cs="Arial"/>
                <w:vertAlign w:val="subscript"/>
              </w:rPr>
              <w:t>,y</w:t>
            </w:r>
          </w:p>
        </w:tc>
        <w:tc>
          <w:tcPr>
            <w:tcW w:w="709" w:type="dxa"/>
          </w:tcPr>
          <w:p w14:paraId="56829DE5" w14:textId="49D8CFD3" w:rsidR="00CA69FD" w:rsidRPr="00FE30F4" w:rsidRDefault="00CA69FD" w:rsidP="00365220">
            <w:pPr>
              <w:rPr>
                <w:rFonts w:eastAsia="MS Mincho" w:cs="Arial"/>
              </w:rPr>
            </w:pPr>
            <w:r w:rsidRPr="00FE30F4">
              <w:rPr>
                <w:rFonts w:eastAsia="MS Mincho" w:cs="Arial"/>
              </w:rPr>
              <w:t>=</w:t>
            </w:r>
          </w:p>
        </w:tc>
        <w:tc>
          <w:tcPr>
            <w:tcW w:w="7507" w:type="dxa"/>
          </w:tcPr>
          <w:p w14:paraId="6BF02F75" w14:textId="6E6A2524" w:rsidR="00CA69FD" w:rsidRPr="00FE30F4" w:rsidRDefault="00CA69FD" w:rsidP="00365220">
            <w:pPr>
              <w:rPr>
                <w:rFonts w:eastAsia="MS Mincho" w:cs="Arial"/>
              </w:rPr>
            </w:pPr>
            <w:r w:rsidRPr="00FE30F4">
              <w:rPr>
                <w:rFonts w:eastAsia="MS Mincho" w:cs="Arial"/>
              </w:rPr>
              <w:t xml:space="preserve">Total number of </w:t>
            </w:r>
            <w:r w:rsidR="00FE30F4" w:rsidRPr="00FE30F4">
              <w:rPr>
                <w:rFonts w:eastAsia="MS Mincho" w:cs="Arial"/>
              </w:rPr>
              <w:t>households</w:t>
            </w:r>
            <w:r w:rsidRPr="00FE30F4">
              <w:rPr>
                <w:rFonts w:eastAsia="MS Mincho" w:cs="Arial"/>
              </w:rPr>
              <w:t xml:space="preserve"> using primarily biogas</w:t>
            </w:r>
            <w:r w:rsidR="00095089" w:rsidRPr="00FE30F4">
              <w:rPr>
                <w:rFonts w:eastAsia="MS Mincho" w:cs="Arial"/>
              </w:rPr>
              <w:t xml:space="preserve"> in year y</w:t>
            </w:r>
          </w:p>
        </w:tc>
      </w:tr>
      <w:tr w:rsidR="00CA69FD" w:rsidRPr="00FE30F4" w14:paraId="4796C936" w14:textId="77777777" w:rsidTr="00174FC4">
        <w:tc>
          <w:tcPr>
            <w:tcW w:w="992" w:type="dxa"/>
          </w:tcPr>
          <w:p w14:paraId="1F0813E7" w14:textId="2463C47F" w:rsidR="00CA69FD" w:rsidRPr="00FE30F4" w:rsidRDefault="00CA69FD" w:rsidP="00365220">
            <w:pPr>
              <w:rPr>
                <w:rFonts w:eastAsia="MS Mincho" w:cs="Arial"/>
                <w:vertAlign w:val="subscript"/>
              </w:rPr>
            </w:pPr>
            <w:r w:rsidRPr="00FE30F4">
              <w:rPr>
                <w:rFonts w:eastAsia="MS Mincho" w:cs="Arial"/>
              </w:rPr>
              <w:t>N</w:t>
            </w:r>
            <w:r w:rsidRPr="00FE30F4">
              <w:rPr>
                <w:rFonts w:eastAsia="MS Mincho" w:cs="Arial"/>
                <w:vertAlign w:val="subscript"/>
              </w:rPr>
              <w:t>b,y</w:t>
            </w:r>
          </w:p>
        </w:tc>
        <w:tc>
          <w:tcPr>
            <w:tcW w:w="709" w:type="dxa"/>
          </w:tcPr>
          <w:p w14:paraId="13F04356" w14:textId="227601E6" w:rsidR="00CA69FD" w:rsidRPr="00FE30F4" w:rsidRDefault="00CA69FD" w:rsidP="00365220">
            <w:pPr>
              <w:rPr>
                <w:rFonts w:eastAsia="MS Mincho" w:cs="Arial"/>
              </w:rPr>
            </w:pPr>
            <w:r w:rsidRPr="00FE30F4">
              <w:rPr>
                <w:rFonts w:eastAsia="MS Mincho" w:cs="Arial"/>
              </w:rPr>
              <w:t>=</w:t>
            </w:r>
          </w:p>
        </w:tc>
        <w:tc>
          <w:tcPr>
            <w:tcW w:w="7507" w:type="dxa"/>
          </w:tcPr>
          <w:p w14:paraId="0353F97C" w14:textId="1A3F5A14" w:rsidR="00CA69FD" w:rsidRPr="00FE30F4" w:rsidRDefault="00CA69FD" w:rsidP="00365220">
            <w:pPr>
              <w:rPr>
                <w:rFonts w:eastAsia="MS Mincho" w:cs="Arial"/>
              </w:rPr>
            </w:pPr>
            <w:r w:rsidRPr="00FE30F4">
              <w:rPr>
                <w:rFonts w:eastAsia="MS Mincho" w:cs="Arial"/>
              </w:rPr>
              <w:t>Total number of biodigesters in year y</w:t>
            </w:r>
          </w:p>
        </w:tc>
      </w:tr>
      <w:tr w:rsidR="00CA69FD" w:rsidRPr="00FE30F4" w14:paraId="292D7215" w14:textId="77777777" w:rsidTr="00174FC4">
        <w:tc>
          <w:tcPr>
            <w:tcW w:w="992" w:type="dxa"/>
          </w:tcPr>
          <w:p w14:paraId="4DA0A6A1" w14:textId="3CA174CC" w:rsidR="00CA69FD" w:rsidRPr="00FE30F4" w:rsidRDefault="00CA69FD" w:rsidP="00365220">
            <w:pPr>
              <w:rPr>
                <w:rFonts w:eastAsia="MS Mincho" w:cs="Arial"/>
                <w:vertAlign w:val="subscript"/>
              </w:rPr>
            </w:pPr>
            <w:r w:rsidRPr="00FE30F4">
              <w:rPr>
                <w:rFonts w:eastAsia="MS Mincho" w:cs="Arial"/>
              </w:rPr>
              <w:t>U</w:t>
            </w:r>
            <w:r w:rsidRPr="00FE30F4">
              <w:rPr>
                <w:rFonts w:eastAsia="MS Mincho" w:cs="Arial"/>
                <w:vertAlign w:val="subscript"/>
              </w:rPr>
              <w:t>y</w:t>
            </w:r>
          </w:p>
        </w:tc>
        <w:tc>
          <w:tcPr>
            <w:tcW w:w="709" w:type="dxa"/>
          </w:tcPr>
          <w:p w14:paraId="27254E53" w14:textId="190A834A" w:rsidR="00CA69FD" w:rsidRPr="00FE30F4" w:rsidRDefault="00CA69FD" w:rsidP="00365220">
            <w:pPr>
              <w:rPr>
                <w:rFonts w:eastAsia="MS Mincho" w:cs="Arial"/>
              </w:rPr>
            </w:pPr>
            <w:r w:rsidRPr="00FE30F4">
              <w:rPr>
                <w:rFonts w:eastAsia="MS Mincho" w:cs="Arial"/>
              </w:rPr>
              <w:t>=</w:t>
            </w:r>
          </w:p>
        </w:tc>
        <w:tc>
          <w:tcPr>
            <w:tcW w:w="7507" w:type="dxa"/>
          </w:tcPr>
          <w:p w14:paraId="5D3A85D7" w14:textId="3DB46C25" w:rsidR="00CA69FD" w:rsidRPr="00FE30F4" w:rsidRDefault="00CA69FD" w:rsidP="00365220">
            <w:pPr>
              <w:rPr>
                <w:rFonts w:eastAsia="MS Mincho" w:cs="Arial"/>
              </w:rPr>
            </w:pPr>
            <w:r w:rsidRPr="00FE30F4">
              <w:rPr>
                <w:rFonts w:eastAsia="MS Mincho" w:cs="Arial"/>
              </w:rPr>
              <w:t>Usage rate in year y</w:t>
            </w:r>
          </w:p>
        </w:tc>
      </w:tr>
      <w:tr w:rsidR="00CA69FD" w:rsidRPr="00FE30F4" w14:paraId="02D3F40C" w14:textId="77777777" w:rsidTr="00174FC4">
        <w:tc>
          <w:tcPr>
            <w:tcW w:w="992" w:type="dxa"/>
          </w:tcPr>
          <w:p w14:paraId="5EB49771" w14:textId="37767214" w:rsidR="00CA69FD" w:rsidRPr="00FE30F4" w:rsidRDefault="00095089" w:rsidP="00365220">
            <w:pPr>
              <w:rPr>
                <w:rFonts w:eastAsia="MS Mincho" w:cs="Arial"/>
                <w:vertAlign w:val="subscript"/>
              </w:rPr>
            </w:pPr>
            <w:r w:rsidRPr="00FE30F4">
              <w:rPr>
                <w:rFonts w:eastAsia="MS Mincho" w:cs="Arial"/>
              </w:rPr>
              <w:t>B</w:t>
            </w:r>
            <w:r w:rsidRPr="00FE30F4">
              <w:rPr>
                <w:rFonts w:eastAsia="MS Mincho" w:cs="Arial"/>
                <w:vertAlign w:val="subscript"/>
              </w:rPr>
              <w:t>daily,y</w:t>
            </w:r>
          </w:p>
        </w:tc>
        <w:tc>
          <w:tcPr>
            <w:tcW w:w="709" w:type="dxa"/>
          </w:tcPr>
          <w:p w14:paraId="5122BD24" w14:textId="3C3C9164" w:rsidR="00CA69FD" w:rsidRPr="00FE30F4" w:rsidRDefault="00095089" w:rsidP="00365220">
            <w:pPr>
              <w:rPr>
                <w:rFonts w:eastAsia="MS Mincho" w:cs="Arial"/>
              </w:rPr>
            </w:pPr>
            <w:r w:rsidRPr="00FE30F4">
              <w:rPr>
                <w:rFonts w:eastAsia="MS Mincho" w:cs="Arial"/>
              </w:rPr>
              <w:t>=</w:t>
            </w:r>
          </w:p>
        </w:tc>
        <w:tc>
          <w:tcPr>
            <w:tcW w:w="7507" w:type="dxa"/>
          </w:tcPr>
          <w:p w14:paraId="3CBEE7EB" w14:textId="458C1FE4" w:rsidR="00CA69FD" w:rsidRPr="00FE30F4" w:rsidRDefault="00095089" w:rsidP="00365220">
            <w:pPr>
              <w:rPr>
                <w:rFonts w:eastAsia="MS Mincho" w:cs="Arial"/>
              </w:rPr>
            </w:pPr>
            <w:r w:rsidRPr="00FE30F4">
              <w:rPr>
                <w:rFonts w:eastAsia="MS Mincho" w:cs="Arial"/>
              </w:rPr>
              <w:t>Share of biogas</w:t>
            </w:r>
            <w:r w:rsidR="00B63D86" w:rsidRPr="00FE30F4">
              <w:rPr>
                <w:rFonts w:eastAsia="MS Mincho" w:cs="Arial"/>
              </w:rPr>
              <w:t xml:space="preserve"> households</w:t>
            </w:r>
            <w:r w:rsidRPr="00FE30F4">
              <w:rPr>
                <w:rFonts w:eastAsia="MS Mincho" w:cs="Arial"/>
              </w:rPr>
              <w:t xml:space="preserve"> that uses biogas at least once per day for cooking in year y</w:t>
            </w:r>
          </w:p>
        </w:tc>
      </w:tr>
      <w:tr w:rsidR="00B63D86" w:rsidRPr="00FE30F4" w14:paraId="5C86E086" w14:textId="77777777" w:rsidTr="00174FC4">
        <w:tc>
          <w:tcPr>
            <w:tcW w:w="992" w:type="dxa"/>
          </w:tcPr>
          <w:p w14:paraId="5F0A322F" w14:textId="7422E007" w:rsidR="00B63D86" w:rsidRPr="00FE30F4" w:rsidRDefault="00B63D86" w:rsidP="00B63D86">
            <w:pPr>
              <w:rPr>
                <w:rFonts w:eastAsia="MS Mincho" w:cs="Arial"/>
                <w:vertAlign w:val="subscript"/>
              </w:rPr>
            </w:pPr>
            <w:r w:rsidRPr="00FE30F4">
              <w:rPr>
                <w:rFonts w:eastAsia="MS Mincho" w:cs="Arial"/>
              </w:rPr>
              <w:t>H</w:t>
            </w:r>
            <w:r w:rsidRPr="00FE30F4">
              <w:rPr>
                <w:rFonts w:eastAsia="MS Mincho" w:cs="Arial"/>
                <w:vertAlign w:val="subscript"/>
              </w:rPr>
              <w:t>s,y</w:t>
            </w:r>
          </w:p>
        </w:tc>
        <w:tc>
          <w:tcPr>
            <w:tcW w:w="709" w:type="dxa"/>
          </w:tcPr>
          <w:p w14:paraId="25341057" w14:textId="78F97223" w:rsidR="00B63D86" w:rsidRPr="00FE30F4" w:rsidRDefault="00B63D86" w:rsidP="00B63D86">
            <w:pPr>
              <w:rPr>
                <w:rFonts w:eastAsia="MS Mincho" w:cs="Arial"/>
              </w:rPr>
            </w:pPr>
            <w:r w:rsidRPr="00FE30F4">
              <w:rPr>
                <w:rFonts w:eastAsia="MS Mincho" w:cs="Arial"/>
              </w:rPr>
              <w:t>=</w:t>
            </w:r>
          </w:p>
        </w:tc>
        <w:tc>
          <w:tcPr>
            <w:tcW w:w="7507" w:type="dxa"/>
          </w:tcPr>
          <w:p w14:paraId="59639639" w14:textId="563590D9" w:rsidR="00B63D86" w:rsidRPr="00FE30F4" w:rsidRDefault="00B63D86" w:rsidP="00B63D86">
            <w:pPr>
              <w:rPr>
                <w:rFonts w:eastAsia="MS Mincho" w:cs="Arial"/>
              </w:rPr>
            </w:pPr>
            <w:r w:rsidRPr="00FE30F4">
              <w:rPr>
                <w:rFonts w:eastAsia="MS Mincho" w:cs="Arial"/>
              </w:rPr>
              <w:t xml:space="preserve">Number of family members </w:t>
            </w:r>
            <w:r w:rsidR="00FE30F4" w:rsidRPr="00FE30F4">
              <w:rPr>
                <w:rFonts w:eastAsia="MS Mincho" w:cs="Arial"/>
              </w:rPr>
              <w:t>permanent</w:t>
            </w:r>
            <w:r w:rsidRPr="00FE30F4">
              <w:rPr>
                <w:rFonts w:eastAsia="MS Mincho" w:cs="Arial"/>
              </w:rPr>
              <w:t xml:space="preserve"> residing in the household  in year y</w:t>
            </w:r>
          </w:p>
        </w:tc>
      </w:tr>
    </w:tbl>
    <w:p w14:paraId="286B27F4" w14:textId="77777777" w:rsidR="00CA69FD" w:rsidRPr="00FE30F4" w:rsidRDefault="00CA69FD" w:rsidP="00365220">
      <w:pPr>
        <w:rPr>
          <w:rFonts w:eastAsia="MS Mincho" w:cs="Arial"/>
        </w:rPr>
      </w:pPr>
    </w:p>
    <w:p w14:paraId="324B2182" w14:textId="450111EE" w:rsidR="00CA69FD" w:rsidRPr="00FE30F4" w:rsidRDefault="00CA69FD" w:rsidP="00365220">
      <w:pPr>
        <w:rPr>
          <w:rFonts w:eastAsia="MS Mincho" w:cs="Arial"/>
        </w:rPr>
      </w:pPr>
    </w:p>
    <w:p w14:paraId="242715B2" w14:textId="0ABF7228" w:rsidR="003C475C" w:rsidRPr="00FE30F4" w:rsidRDefault="003C475C" w:rsidP="00365220">
      <w:pPr>
        <w:rPr>
          <w:rFonts w:eastAsia="MS Mincho" w:cs="Arial"/>
        </w:rPr>
      </w:pPr>
      <w:r w:rsidRPr="00FE30F4">
        <w:rPr>
          <w:rFonts w:eastAsia="MS Mincho" w:cs="Arial"/>
          <w:b/>
        </w:rPr>
        <w:t>Baseline situation:</w:t>
      </w:r>
      <w:r w:rsidRPr="00FE30F4">
        <w:rPr>
          <w:rFonts w:eastAsia="MS Mincho" w:cs="Arial"/>
        </w:rPr>
        <w:t xml:space="preserve"> In the baseline no construction of biodigesters occurred. Therefore, baseline outcome benefit is zero</w:t>
      </w:r>
    </w:p>
    <w:p w14:paraId="6D8B31E2" w14:textId="77777777" w:rsidR="00862F23" w:rsidRPr="00FE30F4" w:rsidRDefault="00862F23" w:rsidP="00365220">
      <w:pPr>
        <w:rPr>
          <w:rFonts w:eastAsia="MS Mincho" w:cs="Arial"/>
        </w:rPr>
      </w:pPr>
    </w:p>
    <w:p w14:paraId="5519BC50" w14:textId="79DFE6D3" w:rsidR="003A5540" w:rsidRDefault="003C475C" w:rsidP="00365220">
      <w:pPr>
        <w:rPr>
          <w:rFonts w:eastAsia="MS Mincho" w:cs="Arial"/>
        </w:rPr>
      </w:pPr>
      <w:r w:rsidRPr="00FE30F4">
        <w:rPr>
          <w:rFonts w:eastAsia="MS Mincho" w:cs="Arial"/>
          <w:b/>
        </w:rPr>
        <w:t>Project situation</w:t>
      </w:r>
      <w:r w:rsidRPr="00FE30F4">
        <w:rPr>
          <w:rFonts w:eastAsia="MS Mincho" w:cs="Arial"/>
        </w:rPr>
        <w:t xml:space="preserve">: The contribution to this SDG are all the digesters in operation since the on-set of NBP. </w:t>
      </w:r>
    </w:p>
    <w:p w14:paraId="1DA73480" w14:textId="3295D21E" w:rsidR="00025F1F" w:rsidRDefault="00025F1F" w:rsidP="00365220">
      <w:pPr>
        <w:rPr>
          <w:rFonts w:eastAsia="MS Mincho" w:cs="Arial"/>
        </w:rPr>
      </w:pPr>
    </w:p>
    <w:p w14:paraId="38AA848B" w14:textId="59A96871" w:rsidR="00025F1F" w:rsidRPr="00FE30F4" w:rsidRDefault="00025F1F" w:rsidP="00365220">
      <w:pPr>
        <w:rPr>
          <w:rFonts w:eastAsia="MS Mincho" w:cs="Arial"/>
        </w:rPr>
      </w:pPr>
      <w:r>
        <w:rPr>
          <w:rFonts w:eastAsia="MS Mincho" w:cs="Arial"/>
        </w:rPr>
        <w:t>SDG 7.2.1 will replace</w:t>
      </w:r>
      <w:r w:rsidR="003B370F">
        <w:rPr>
          <w:rFonts w:eastAsia="MS Mincho" w:cs="Arial"/>
        </w:rPr>
        <w:t xml:space="preserve"> the CPII</w:t>
      </w:r>
      <w:r>
        <w:rPr>
          <w:rFonts w:eastAsia="MS Mincho" w:cs="Arial"/>
        </w:rPr>
        <w:t xml:space="preserve"> SD indicator </w:t>
      </w:r>
      <w:r w:rsidR="00ED3840">
        <w:rPr>
          <w:rFonts w:eastAsia="MS Mincho" w:cs="Arial"/>
        </w:rPr>
        <w:t>6</w:t>
      </w:r>
      <w:r w:rsidR="004270F0">
        <w:rPr>
          <w:rFonts w:eastAsia="MS Mincho" w:cs="Arial"/>
        </w:rPr>
        <w:t xml:space="preserve">: </w:t>
      </w:r>
      <w:r w:rsidR="00ED3840">
        <w:rPr>
          <w:rFonts w:eastAsia="MS Mincho" w:cs="Arial"/>
        </w:rPr>
        <w:t xml:space="preserve">livelihhood of the poor. In CPII the parameter </w:t>
      </w:r>
      <w:r w:rsidR="006A5E51">
        <w:rPr>
          <w:rFonts w:eastAsia="MS Mincho" w:cs="Arial"/>
        </w:rPr>
        <w:t>chosen was</w:t>
      </w:r>
      <w:r w:rsidR="00751E3B">
        <w:rPr>
          <w:rFonts w:eastAsia="MS Mincho" w:cs="Arial"/>
        </w:rPr>
        <w:t>:</w:t>
      </w:r>
      <w:r w:rsidR="006A5E51">
        <w:rPr>
          <w:rFonts w:eastAsia="MS Mincho" w:cs="Arial"/>
        </w:rPr>
        <w:t xml:space="preserve"> </w:t>
      </w:r>
      <w:r w:rsidR="00507D1B">
        <w:rPr>
          <w:rFonts w:eastAsia="MS Mincho" w:cs="Arial"/>
        </w:rPr>
        <w:t>‘</w:t>
      </w:r>
      <w:r w:rsidR="00751E3B" w:rsidRPr="00751E3B">
        <w:rPr>
          <w:rFonts w:eastAsia="MS Mincho" w:cs="Arial"/>
        </w:rPr>
        <w:t>Cumulative number of users that use biogas for cooking</w:t>
      </w:r>
      <w:r w:rsidR="00507D1B">
        <w:rPr>
          <w:rFonts w:eastAsia="MS Mincho" w:cs="Arial"/>
        </w:rPr>
        <w:t>’</w:t>
      </w:r>
      <w:r w:rsidR="00ED3840">
        <w:rPr>
          <w:rFonts w:eastAsia="MS Mincho" w:cs="Arial"/>
        </w:rPr>
        <w:t xml:space="preserve"> </w:t>
      </w:r>
      <w:r w:rsidR="00751E3B">
        <w:rPr>
          <w:rFonts w:eastAsia="MS Mincho" w:cs="Arial"/>
        </w:rPr>
        <w:t>which is identical to the contribution to SDG 7.2.1</w:t>
      </w:r>
    </w:p>
    <w:p w14:paraId="3AC86942" w14:textId="77777777" w:rsidR="003A5540" w:rsidRPr="00FE30F4" w:rsidRDefault="003A5540" w:rsidP="00365220">
      <w:pPr>
        <w:rPr>
          <w:rFonts w:eastAsia="MS Mincho" w:cs="Arial"/>
        </w:rPr>
      </w:pPr>
    </w:p>
    <w:p w14:paraId="552DCEB3" w14:textId="595F9D04" w:rsidR="00CA69FD" w:rsidRPr="00FE30F4" w:rsidRDefault="00CA69FD" w:rsidP="00365220">
      <w:pPr>
        <w:rPr>
          <w:rFonts w:eastAsia="MS Mincho" w:cs="Arial"/>
        </w:rPr>
      </w:pPr>
    </w:p>
    <w:p w14:paraId="1650D673" w14:textId="1F3813A5" w:rsidR="00862F23" w:rsidRPr="00FE30F4" w:rsidRDefault="00862F23" w:rsidP="003A5540">
      <w:pPr>
        <w:rPr>
          <w:rFonts w:eastAsia="MS Mincho" w:cs="Arial"/>
          <w:b/>
          <w:u w:val="single"/>
        </w:rPr>
      </w:pPr>
      <w:r w:rsidRPr="00FE30F4">
        <w:rPr>
          <w:rFonts w:eastAsia="MS Mincho" w:cs="Arial"/>
          <w:b/>
          <w:u w:val="single"/>
        </w:rPr>
        <w:t>Goal 2 contribution</w:t>
      </w:r>
    </w:p>
    <w:p w14:paraId="4A93B29D" w14:textId="77777777" w:rsidR="00862F23" w:rsidRPr="00FE30F4" w:rsidRDefault="00862F23" w:rsidP="003A5540">
      <w:pPr>
        <w:rPr>
          <w:rFonts w:eastAsia="MS Mincho" w:cs="Arial"/>
          <w:b/>
          <w:u w:val="single"/>
        </w:rPr>
      </w:pPr>
    </w:p>
    <w:p w14:paraId="77EC0C4C" w14:textId="283D1678" w:rsidR="004455BF" w:rsidRPr="00FE30F4" w:rsidRDefault="003A5540" w:rsidP="003A5540">
      <w:pPr>
        <w:rPr>
          <w:rFonts w:eastAsia="MS Mincho" w:cs="Arial"/>
          <w:b/>
        </w:rPr>
      </w:pPr>
      <w:r w:rsidRPr="00FE30F4">
        <w:rPr>
          <w:rFonts w:eastAsia="MS Mincho" w:cs="Arial"/>
          <w:b/>
        </w:rPr>
        <w:t xml:space="preserve">SDG </w:t>
      </w:r>
      <w:r w:rsidR="004455BF" w:rsidRPr="00FE30F4">
        <w:rPr>
          <w:rFonts w:eastAsia="MS Mincho" w:cs="Arial"/>
          <w:b/>
        </w:rPr>
        <w:t xml:space="preserve">2.4.1: Proportion of agricultural area under productive and sustainable agriculture </w:t>
      </w:r>
    </w:p>
    <w:p w14:paraId="55ABF988" w14:textId="4190AD19" w:rsidR="003A5540" w:rsidRPr="00FE30F4" w:rsidRDefault="003A5540" w:rsidP="004455BF">
      <w:pPr>
        <w:jc w:val="left"/>
        <w:rPr>
          <w:rFonts w:cs="Arial"/>
          <w:b/>
        </w:rPr>
      </w:pPr>
    </w:p>
    <w:p w14:paraId="5BD99312" w14:textId="5B5517F4" w:rsidR="00A54F88" w:rsidRPr="00FE30F4" w:rsidRDefault="003A5540" w:rsidP="003A5540">
      <w:pPr>
        <w:rPr>
          <w:rFonts w:eastAsia="MS Mincho" w:cs="Arial"/>
        </w:rPr>
      </w:pPr>
      <w:r w:rsidRPr="00737B79">
        <w:rPr>
          <w:rFonts w:eastAsia="MS Mincho" w:cs="Arial"/>
          <w:b/>
        </w:rPr>
        <w:t>Target</w:t>
      </w:r>
      <w:r w:rsidRPr="00FE30F4">
        <w:rPr>
          <w:rFonts w:eastAsia="MS Mincho" w:cs="Arial"/>
        </w:rPr>
        <w:t xml:space="preserve">: </w:t>
      </w:r>
      <w:r w:rsidR="00C32838">
        <w:rPr>
          <w:rFonts w:eastAsia="MS Mincho" w:cs="Arial"/>
        </w:rPr>
        <w:t xml:space="preserve">Total area on which bio-slurry is applied </w:t>
      </w:r>
    </w:p>
    <w:p w14:paraId="7444FF6A" w14:textId="77777777" w:rsidR="003A5540" w:rsidRPr="00FE30F4" w:rsidRDefault="003A5540" w:rsidP="003A5540">
      <w:pPr>
        <w:rPr>
          <w:rFonts w:eastAsia="MS Mincho" w:cs="Arial"/>
        </w:rPr>
      </w:pPr>
    </w:p>
    <w:p w14:paraId="16078DBB" w14:textId="77777777" w:rsidR="003A5540" w:rsidRPr="00FE30F4" w:rsidRDefault="003A5540" w:rsidP="003A5540">
      <w:pPr>
        <w:rPr>
          <w:rFonts w:eastAsia="MS Mincho" w:cs="Arial"/>
        </w:rPr>
      </w:pPr>
      <w:r w:rsidRPr="00FE30F4">
        <w:rPr>
          <w:rFonts w:eastAsia="MS Mincho" w:cs="Arial"/>
        </w:rPr>
        <w:t>This will be calculated with the following equation</w:t>
      </w:r>
    </w:p>
    <w:p w14:paraId="50C0B241" w14:textId="77777777" w:rsidR="003A5540" w:rsidRPr="00FE30F4" w:rsidRDefault="003A5540" w:rsidP="003A5540">
      <w:pPr>
        <w:rPr>
          <w:rFonts w:eastAsia="MS Mincho" w:cs="Arial"/>
        </w:rPr>
      </w:pPr>
    </w:p>
    <w:p w14:paraId="2783F6FE" w14:textId="412F4DA0" w:rsidR="00693487" w:rsidRDefault="00693487" w:rsidP="00693487">
      <w:pPr>
        <w:pStyle w:val="Caption"/>
      </w:pPr>
      <w:r>
        <w:t xml:space="preserve">Equation </w:t>
      </w:r>
      <w:r>
        <w:fldChar w:fldCharType="begin"/>
      </w:r>
      <w:r>
        <w:instrText xml:space="preserve"> SEQ Equation \* ARABIC </w:instrText>
      </w:r>
      <w:r>
        <w:fldChar w:fldCharType="separate"/>
      </w:r>
      <w:r w:rsidR="002D58E5">
        <w:rPr>
          <w:noProof/>
        </w:rPr>
        <w:t>2</w:t>
      </w:r>
      <w:r>
        <w:fldChar w:fldCharType="end"/>
      </w:r>
      <w:r>
        <w:t>: Calculation of contribution to SDG2</w:t>
      </w:r>
    </w:p>
    <w:p w14:paraId="0B835ADB" w14:textId="431330E8" w:rsidR="003A5540" w:rsidRPr="00FE30F4" w:rsidRDefault="007B4E37" w:rsidP="00F0230D">
      <w:pPr>
        <w:jc w:val="center"/>
        <w:rPr>
          <w:rFonts w:eastAsia="MS Mincho" w:cs="Arial"/>
        </w:rPr>
      </w:pPr>
      <m:oMathPara>
        <m:oMath>
          <m:sSub>
            <m:sSubPr>
              <m:ctrlPr>
                <w:rPr>
                  <w:rFonts w:ascii="Cambria Math" w:eastAsia="MS Mincho" w:hAnsi="Cambria Math" w:cs="Arial"/>
                  <w:i/>
                </w:rPr>
              </m:ctrlPr>
            </m:sSubPr>
            <m:e>
              <m:r>
                <w:rPr>
                  <w:rFonts w:ascii="Cambria Math" w:eastAsia="MS Mincho" w:hAnsi="Cambria Math" w:cs="Arial"/>
                </w:rPr>
                <m:t>A</m:t>
              </m:r>
            </m:e>
            <m:sub>
              <m:r>
                <w:rPr>
                  <w:rFonts w:ascii="Cambria Math" w:eastAsia="MS Mincho" w:hAnsi="Cambria Math" w:cs="Arial"/>
                </w:rPr>
                <m:t>bs,y</m:t>
              </m:r>
            </m:sub>
          </m:sSub>
          <m:r>
            <w:rPr>
              <w:rFonts w:ascii="Cambria Math" w:eastAsia="MS Mincho" w:hAnsi="Cambria Math" w:cs="Arial"/>
            </w:rPr>
            <m:t xml:space="preserve">= </m:t>
          </m:r>
          <m:sSub>
            <m:sSubPr>
              <m:ctrlPr>
                <w:rPr>
                  <w:rFonts w:ascii="Cambria Math" w:eastAsia="MS Mincho" w:hAnsi="Cambria Math" w:cs="Arial"/>
                  <w:i/>
                </w:rPr>
              </m:ctrlPr>
            </m:sSubPr>
            <m:e>
              <m:r>
                <w:rPr>
                  <w:rFonts w:ascii="Cambria Math" w:eastAsia="MS Mincho" w:hAnsi="Cambria Math" w:cs="Arial"/>
                </w:rPr>
                <m:t>N</m:t>
              </m:r>
            </m:e>
            <m:sub>
              <m:r>
                <w:rPr>
                  <w:rFonts w:ascii="Cambria Math" w:eastAsia="MS Mincho" w:hAnsi="Cambria Math" w:cs="Arial"/>
                </w:rPr>
                <m:t>b,y</m:t>
              </m:r>
            </m:sub>
          </m:sSub>
          <m:r>
            <w:rPr>
              <w:rFonts w:ascii="Cambria Math" w:eastAsia="MS Mincho" w:hAnsi="Cambria Math" w:cs="Arial"/>
            </w:rPr>
            <m:t xml:space="preserve"> × </m:t>
          </m:r>
          <m:sSub>
            <m:sSubPr>
              <m:ctrlPr>
                <w:rPr>
                  <w:rFonts w:ascii="Cambria Math" w:eastAsia="MS Mincho" w:hAnsi="Cambria Math" w:cs="Arial"/>
                  <w:i/>
                </w:rPr>
              </m:ctrlPr>
            </m:sSubPr>
            <m:e>
              <m:r>
                <w:rPr>
                  <w:rFonts w:ascii="Cambria Math" w:eastAsia="MS Mincho" w:hAnsi="Cambria Math" w:cs="Arial"/>
                </w:rPr>
                <m:t>U</m:t>
              </m:r>
            </m:e>
            <m:sub>
              <m:r>
                <w:rPr>
                  <w:rFonts w:ascii="Cambria Math" w:eastAsia="MS Mincho" w:hAnsi="Cambria Math" w:cs="Arial"/>
                </w:rPr>
                <m:t>y</m:t>
              </m:r>
            </m:sub>
          </m:sSub>
          <m:r>
            <w:rPr>
              <w:rFonts w:ascii="Cambria Math" w:eastAsia="MS Mincho" w:hAnsi="Cambria Math" w:cs="Arial"/>
            </w:rPr>
            <m:t xml:space="preserve">× </m:t>
          </m:r>
          <m:sSub>
            <m:sSubPr>
              <m:ctrlPr>
                <w:rPr>
                  <w:rFonts w:ascii="Cambria Math" w:eastAsia="MS Mincho" w:hAnsi="Cambria Math" w:cs="Arial"/>
                  <w:i/>
                </w:rPr>
              </m:ctrlPr>
            </m:sSubPr>
            <m:e>
              <m:r>
                <w:rPr>
                  <w:rFonts w:ascii="Cambria Math" w:eastAsia="MS Mincho" w:hAnsi="Cambria Math" w:cs="Arial"/>
                </w:rPr>
                <m:t>%BS</m:t>
              </m:r>
            </m:e>
            <m:sub>
              <m:r>
                <w:rPr>
                  <w:rFonts w:ascii="Cambria Math" w:eastAsia="MS Mincho" w:hAnsi="Cambria Math" w:cs="Arial"/>
                </w:rPr>
                <m:t>y</m:t>
              </m:r>
            </m:sub>
          </m:sSub>
          <m:r>
            <w:rPr>
              <w:rFonts w:ascii="Cambria Math" w:eastAsia="MS Mincho" w:hAnsi="Cambria Math" w:cs="Arial"/>
            </w:rPr>
            <m:t xml:space="preserve">  × </m:t>
          </m:r>
          <m:sSub>
            <m:sSubPr>
              <m:ctrlPr>
                <w:rPr>
                  <w:rFonts w:ascii="Cambria Math" w:eastAsia="MS Mincho" w:hAnsi="Cambria Math" w:cs="Arial"/>
                  <w:i/>
                </w:rPr>
              </m:ctrlPr>
            </m:sSubPr>
            <m:e>
              <m:r>
                <w:rPr>
                  <w:rFonts w:ascii="Cambria Math" w:eastAsia="MS Mincho" w:hAnsi="Cambria Math" w:cs="Arial"/>
                </w:rPr>
                <m:t>A</m:t>
              </m:r>
            </m:e>
            <m:sub>
              <m:r>
                <w:rPr>
                  <w:rFonts w:ascii="Cambria Math" w:eastAsia="MS Mincho" w:hAnsi="Cambria Math" w:cs="Arial"/>
                </w:rPr>
                <m:t>bs,h,y</m:t>
              </m:r>
            </m:sub>
          </m:sSub>
        </m:oMath>
      </m:oMathPara>
    </w:p>
    <w:p w14:paraId="494144F9" w14:textId="77777777" w:rsidR="003A5540" w:rsidRPr="00FE30F4" w:rsidRDefault="003A5540" w:rsidP="003A5540">
      <w:pPr>
        <w:rPr>
          <w:rFonts w:eastAsia="MS Mincho" w:cs="Arial"/>
        </w:rPr>
      </w:pPr>
    </w:p>
    <w:p w14:paraId="67FFCDE2" w14:textId="77777777" w:rsidR="003A5540" w:rsidRPr="00FE30F4" w:rsidRDefault="003A5540" w:rsidP="003A5540">
      <w:pPr>
        <w:rPr>
          <w:rFonts w:eastAsia="MS Mincho" w:cs="Arial"/>
        </w:rPr>
      </w:pPr>
      <w:r w:rsidRPr="00FE30F4">
        <w:rPr>
          <w:rFonts w:eastAsia="MS Mincho" w:cs="Arial"/>
        </w:rPr>
        <w:t>Where:</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709"/>
        <w:gridCol w:w="7507"/>
      </w:tblGrid>
      <w:tr w:rsidR="003A5540" w:rsidRPr="00FE30F4" w14:paraId="5E9120EF" w14:textId="77777777" w:rsidTr="00174FC4">
        <w:tc>
          <w:tcPr>
            <w:tcW w:w="992" w:type="dxa"/>
          </w:tcPr>
          <w:p w14:paraId="5B8A579A" w14:textId="32FBF9CB" w:rsidR="003A5540" w:rsidRPr="00FE30F4" w:rsidRDefault="00B12142" w:rsidP="00672833">
            <w:pPr>
              <w:rPr>
                <w:rFonts w:eastAsia="MS Mincho" w:cs="Arial"/>
                <w:vertAlign w:val="subscript"/>
              </w:rPr>
            </w:pPr>
            <w:r>
              <w:rPr>
                <w:rFonts w:eastAsia="MS Mincho" w:cs="Arial"/>
              </w:rPr>
              <w:t>A</w:t>
            </w:r>
            <w:r w:rsidRPr="00F0230D">
              <w:rPr>
                <w:rFonts w:eastAsia="MS Mincho" w:cs="Arial"/>
                <w:vertAlign w:val="subscript"/>
              </w:rPr>
              <w:t>bs</w:t>
            </w:r>
            <w:r w:rsidR="00C32838">
              <w:rPr>
                <w:rFonts w:eastAsia="MS Mincho" w:cs="Arial"/>
              </w:rPr>
              <w:t>,</w:t>
            </w:r>
            <w:r w:rsidR="00C32838" w:rsidRPr="00FE30F4">
              <w:rPr>
                <w:rFonts w:eastAsia="MS Mincho" w:cs="Arial"/>
                <w:vertAlign w:val="subscript"/>
              </w:rPr>
              <w:t>y</w:t>
            </w:r>
          </w:p>
        </w:tc>
        <w:tc>
          <w:tcPr>
            <w:tcW w:w="709" w:type="dxa"/>
          </w:tcPr>
          <w:p w14:paraId="654F9C7D" w14:textId="77777777" w:rsidR="003A5540" w:rsidRPr="00FE30F4" w:rsidRDefault="003A5540" w:rsidP="00672833">
            <w:pPr>
              <w:rPr>
                <w:rFonts w:eastAsia="MS Mincho" w:cs="Arial"/>
              </w:rPr>
            </w:pPr>
            <w:r w:rsidRPr="00FE30F4">
              <w:rPr>
                <w:rFonts w:eastAsia="MS Mincho" w:cs="Arial"/>
              </w:rPr>
              <w:t>=</w:t>
            </w:r>
          </w:p>
        </w:tc>
        <w:tc>
          <w:tcPr>
            <w:tcW w:w="7507" w:type="dxa"/>
          </w:tcPr>
          <w:p w14:paraId="3A3356AE" w14:textId="03921213" w:rsidR="003A5540" w:rsidRPr="00FE30F4" w:rsidRDefault="003A5540" w:rsidP="00672833">
            <w:pPr>
              <w:rPr>
                <w:rFonts w:eastAsia="MS Mincho" w:cs="Arial"/>
              </w:rPr>
            </w:pPr>
            <w:r w:rsidRPr="00FE30F4">
              <w:rPr>
                <w:rFonts w:eastAsia="MS Mincho" w:cs="Arial"/>
              </w:rPr>
              <w:t>Total</w:t>
            </w:r>
            <w:r w:rsidR="00027CDD">
              <w:rPr>
                <w:rFonts w:eastAsia="MS Mincho" w:cs="Arial"/>
              </w:rPr>
              <w:t xml:space="preserve"> area on which bio-slurry is applied in year y in hectare</w:t>
            </w:r>
          </w:p>
        </w:tc>
      </w:tr>
      <w:tr w:rsidR="003A5540" w:rsidRPr="00FE30F4" w14:paraId="5E79281C" w14:textId="77777777" w:rsidTr="00174FC4">
        <w:tc>
          <w:tcPr>
            <w:tcW w:w="992" w:type="dxa"/>
          </w:tcPr>
          <w:p w14:paraId="00A954DC" w14:textId="77777777" w:rsidR="003A5540" w:rsidRPr="00FE30F4" w:rsidRDefault="003A5540" w:rsidP="00672833">
            <w:pPr>
              <w:rPr>
                <w:rFonts w:eastAsia="MS Mincho" w:cs="Arial"/>
                <w:vertAlign w:val="subscript"/>
              </w:rPr>
            </w:pPr>
            <w:r w:rsidRPr="00FE30F4">
              <w:rPr>
                <w:rFonts w:eastAsia="MS Mincho" w:cs="Arial"/>
              </w:rPr>
              <w:t>N</w:t>
            </w:r>
            <w:r w:rsidRPr="00FE30F4">
              <w:rPr>
                <w:rFonts w:eastAsia="MS Mincho" w:cs="Arial"/>
                <w:vertAlign w:val="subscript"/>
              </w:rPr>
              <w:t>b,y</w:t>
            </w:r>
          </w:p>
        </w:tc>
        <w:tc>
          <w:tcPr>
            <w:tcW w:w="709" w:type="dxa"/>
          </w:tcPr>
          <w:p w14:paraId="7B291BD7" w14:textId="77777777" w:rsidR="003A5540" w:rsidRPr="00FE30F4" w:rsidRDefault="003A5540" w:rsidP="00672833">
            <w:pPr>
              <w:rPr>
                <w:rFonts w:eastAsia="MS Mincho" w:cs="Arial"/>
              </w:rPr>
            </w:pPr>
            <w:r w:rsidRPr="00FE30F4">
              <w:rPr>
                <w:rFonts w:eastAsia="MS Mincho" w:cs="Arial"/>
              </w:rPr>
              <w:t>=</w:t>
            </w:r>
          </w:p>
        </w:tc>
        <w:tc>
          <w:tcPr>
            <w:tcW w:w="7507" w:type="dxa"/>
          </w:tcPr>
          <w:p w14:paraId="731DEF7B" w14:textId="77777777" w:rsidR="003A5540" w:rsidRPr="00FE30F4" w:rsidRDefault="003A5540" w:rsidP="00672833">
            <w:pPr>
              <w:rPr>
                <w:rFonts w:eastAsia="MS Mincho" w:cs="Arial"/>
              </w:rPr>
            </w:pPr>
            <w:r w:rsidRPr="00FE30F4">
              <w:rPr>
                <w:rFonts w:eastAsia="MS Mincho" w:cs="Arial"/>
              </w:rPr>
              <w:t>Total number of biodigesters in year y</w:t>
            </w:r>
          </w:p>
        </w:tc>
      </w:tr>
      <w:tr w:rsidR="003A5540" w:rsidRPr="00FE30F4" w14:paraId="1BE0575E" w14:textId="77777777" w:rsidTr="00174FC4">
        <w:tc>
          <w:tcPr>
            <w:tcW w:w="992" w:type="dxa"/>
          </w:tcPr>
          <w:p w14:paraId="69049FB3" w14:textId="77777777" w:rsidR="003A5540" w:rsidRPr="00FE30F4" w:rsidRDefault="003A5540" w:rsidP="00672833">
            <w:pPr>
              <w:rPr>
                <w:rFonts w:eastAsia="MS Mincho" w:cs="Arial"/>
                <w:vertAlign w:val="subscript"/>
              </w:rPr>
            </w:pPr>
            <w:r w:rsidRPr="00FE30F4">
              <w:rPr>
                <w:rFonts w:eastAsia="MS Mincho" w:cs="Arial"/>
              </w:rPr>
              <w:t>U</w:t>
            </w:r>
            <w:r w:rsidRPr="00FE30F4">
              <w:rPr>
                <w:rFonts w:eastAsia="MS Mincho" w:cs="Arial"/>
                <w:vertAlign w:val="subscript"/>
              </w:rPr>
              <w:t>y</w:t>
            </w:r>
          </w:p>
        </w:tc>
        <w:tc>
          <w:tcPr>
            <w:tcW w:w="709" w:type="dxa"/>
          </w:tcPr>
          <w:p w14:paraId="716F7496" w14:textId="77777777" w:rsidR="003A5540" w:rsidRPr="00FE30F4" w:rsidRDefault="003A5540" w:rsidP="00672833">
            <w:pPr>
              <w:rPr>
                <w:rFonts w:eastAsia="MS Mincho" w:cs="Arial"/>
              </w:rPr>
            </w:pPr>
            <w:r w:rsidRPr="00FE30F4">
              <w:rPr>
                <w:rFonts w:eastAsia="MS Mincho" w:cs="Arial"/>
              </w:rPr>
              <w:t>=</w:t>
            </w:r>
          </w:p>
        </w:tc>
        <w:tc>
          <w:tcPr>
            <w:tcW w:w="7507" w:type="dxa"/>
          </w:tcPr>
          <w:p w14:paraId="5BD8812C" w14:textId="77777777" w:rsidR="003A5540" w:rsidRPr="00FE30F4" w:rsidRDefault="003A5540" w:rsidP="00672833">
            <w:pPr>
              <w:rPr>
                <w:rFonts w:eastAsia="MS Mincho" w:cs="Arial"/>
              </w:rPr>
            </w:pPr>
            <w:r w:rsidRPr="00FE30F4">
              <w:rPr>
                <w:rFonts w:eastAsia="MS Mincho" w:cs="Arial"/>
              </w:rPr>
              <w:t>Usage rate in year y</w:t>
            </w:r>
          </w:p>
        </w:tc>
      </w:tr>
      <w:tr w:rsidR="003A5540" w:rsidRPr="00FE30F4" w14:paraId="21AB7607" w14:textId="77777777" w:rsidTr="00174FC4">
        <w:tc>
          <w:tcPr>
            <w:tcW w:w="992" w:type="dxa"/>
          </w:tcPr>
          <w:p w14:paraId="08847796" w14:textId="2BCC7ADA" w:rsidR="003A5540" w:rsidRPr="00FE30F4" w:rsidRDefault="003A5540" w:rsidP="00672833">
            <w:pPr>
              <w:rPr>
                <w:rFonts w:eastAsia="MS Mincho" w:cs="Arial"/>
                <w:vertAlign w:val="subscript"/>
              </w:rPr>
            </w:pPr>
            <w:r w:rsidRPr="00FE30F4">
              <w:rPr>
                <w:rFonts w:eastAsia="MS Mincho" w:cs="Arial"/>
              </w:rPr>
              <w:t>%BS</w:t>
            </w:r>
            <w:r w:rsidRPr="00FE30F4">
              <w:rPr>
                <w:rFonts w:eastAsia="MS Mincho" w:cs="Arial"/>
                <w:vertAlign w:val="subscript"/>
              </w:rPr>
              <w:t>y</w:t>
            </w:r>
          </w:p>
        </w:tc>
        <w:tc>
          <w:tcPr>
            <w:tcW w:w="709" w:type="dxa"/>
          </w:tcPr>
          <w:p w14:paraId="5CEC5F13" w14:textId="77777777" w:rsidR="003A5540" w:rsidRPr="00FE30F4" w:rsidRDefault="003A5540" w:rsidP="00672833">
            <w:pPr>
              <w:rPr>
                <w:rFonts w:eastAsia="MS Mincho" w:cs="Arial"/>
              </w:rPr>
            </w:pPr>
            <w:r w:rsidRPr="00FE30F4">
              <w:rPr>
                <w:rFonts w:eastAsia="MS Mincho" w:cs="Arial"/>
              </w:rPr>
              <w:t>=</w:t>
            </w:r>
          </w:p>
        </w:tc>
        <w:tc>
          <w:tcPr>
            <w:tcW w:w="7507" w:type="dxa"/>
          </w:tcPr>
          <w:p w14:paraId="730854D5" w14:textId="6773F249" w:rsidR="003A5540" w:rsidRPr="00FE30F4" w:rsidRDefault="003A5540" w:rsidP="00672833">
            <w:pPr>
              <w:rPr>
                <w:rFonts w:eastAsia="MS Mincho" w:cs="Arial"/>
              </w:rPr>
            </w:pPr>
            <w:r w:rsidRPr="00FE30F4">
              <w:rPr>
                <w:rFonts w:eastAsia="MS Mincho" w:cs="Arial"/>
              </w:rPr>
              <w:t>Share of households that use bio-slurry for crop production in year y</w:t>
            </w:r>
          </w:p>
        </w:tc>
      </w:tr>
      <w:tr w:rsidR="00C32838" w:rsidRPr="00FE30F4" w14:paraId="6FED4CC4" w14:textId="77777777" w:rsidTr="00174FC4">
        <w:tc>
          <w:tcPr>
            <w:tcW w:w="992" w:type="dxa"/>
          </w:tcPr>
          <w:p w14:paraId="2CE283DF" w14:textId="72963418" w:rsidR="00C32838" w:rsidRPr="00F0230D" w:rsidRDefault="00C32838" w:rsidP="00672833">
            <w:pPr>
              <w:rPr>
                <w:rFonts w:eastAsia="MS Mincho" w:cs="Arial"/>
                <w:vertAlign w:val="subscript"/>
              </w:rPr>
            </w:pPr>
            <w:r>
              <w:rPr>
                <w:rFonts w:eastAsia="MS Mincho" w:cs="Arial"/>
              </w:rPr>
              <w:t>A</w:t>
            </w:r>
            <w:r>
              <w:rPr>
                <w:rFonts w:eastAsia="MS Mincho" w:cs="Arial"/>
                <w:vertAlign w:val="subscript"/>
              </w:rPr>
              <w:t>bs</w:t>
            </w:r>
            <w:r w:rsidR="000B0E98">
              <w:rPr>
                <w:rFonts w:eastAsia="MS Mincho" w:cs="Arial"/>
                <w:vertAlign w:val="subscript"/>
              </w:rPr>
              <w:t>,</w:t>
            </w:r>
            <w:r w:rsidR="00B12142">
              <w:rPr>
                <w:rFonts w:eastAsia="MS Mincho" w:cs="Arial"/>
                <w:vertAlign w:val="subscript"/>
              </w:rPr>
              <w:t>h,</w:t>
            </w:r>
            <w:r w:rsidR="000B0E98">
              <w:rPr>
                <w:rFonts w:eastAsia="MS Mincho" w:cs="Arial"/>
                <w:vertAlign w:val="subscript"/>
              </w:rPr>
              <w:t>y</w:t>
            </w:r>
          </w:p>
        </w:tc>
        <w:tc>
          <w:tcPr>
            <w:tcW w:w="709" w:type="dxa"/>
          </w:tcPr>
          <w:p w14:paraId="08E9D530" w14:textId="193AA069" w:rsidR="00C32838" w:rsidRPr="00FE30F4" w:rsidRDefault="00027CDD" w:rsidP="00672833">
            <w:pPr>
              <w:rPr>
                <w:rFonts w:eastAsia="MS Mincho" w:cs="Arial"/>
              </w:rPr>
            </w:pPr>
            <w:r>
              <w:rPr>
                <w:rFonts w:eastAsia="MS Mincho" w:cs="Arial"/>
              </w:rPr>
              <w:t xml:space="preserve">= </w:t>
            </w:r>
          </w:p>
        </w:tc>
        <w:tc>
          <w:tcPr>
            <w:tcW w:w="7507" w:type="dxa"/>
          </w:tcPr>
          <w:p w14:paraId="0DA43761" w14:textId="27C36598" w:rsidR="00C32838" w:rsidRPr="00FE30F4" w:rsidRDefault="00027CDD" w:rsidP="00672833">
            <w:pPr>
              <w:rPr>
                <w:rFonts w:eastAsia="MS Mincho" w:cs="Arial"/>
              </w:rPr>
            </w:pPr>
            <w:bookmarkStart w:id="38" w:name="_Hlk536519933"/>
            <w:r>
              <w:rPr>
                <w:rFonts w:eastAsia="MS Mincho" w:cs="Arial"/>
              </w:rPr>
              <w:t>Average are</w:t>
            </w:r>
            <w:r w:rsidR="000B0E98">
              <w:rPr>
                <w:rFonts w:eastAsia="MS Mincho" w:cs="Arial"/>
              </w:rPr>
              <w:t>a per household on which bio-slurry is applied in year y</w:t>
            </w:r>
            <w:bookmarkEnd w:id="38"/>
          </w:p>
        </w:tc>
      </w:tr>
    </w:tbl>
    <w:p w14:paraId="664D77FD" w14:textId="77777777" w:rsidR="003A5540" w:rsidRPr="00FE30F4" w:rsidRDefault="003A5540" w:rsidP="004455BF">
      <w:pPr>
        <w:jc w:val="left"/>
        <w:rPr>
          <w:rFonts w:cs="Arial"/>
          <w:b/>
        </w:rPr>
      </w:pPr>
    </w:p>
    <w:p w14:paraId="11F4C7D7" w14:textId="77777777" w:rsidR="00A54F88" w:rsidRPr="00FE30F4" w:rsidRDefault="00A54F88" w:rsidP="00A54F88">
      <w:pPr>
        <w:rPr>
          <w:rFonts w:eastAsia="MS Mincho" w:cs="Arial"/>
        </w:rPr>
      </w:pPr>
      <w:r w:rsidRPr="00FE30F4">
        <w:rPr>
          <w:rFonts w:eastAsia="MS Mincho" w:cs="Arial"/>
          <w:b/>
        </w:rPr>
        <w:t>Baseline situation:</w:t>
      </w:r>
      <w:r w:rsidRPr="00FE30F4">
        <w:rPr>
          <w:rFonts w:eastAsia="MS Mincho" w:cs="Arial"/>
        </w:rPr>
        <w:t xml:space="preserve"> In the baseline no construction of biodigesters occurred. Therefore, baseline outcome benefit is zero</w:t>
      </w:r>
    </w:p>
    <w:p w14:paraId="76A3336E" w14:textId="77777777" w:rsidR="00A54F88" w:rsidRPr="00FE30F4" w:rsidRDefault="00A54F88" w:rsidP="00A54F88">
      <w:pPr>
        <w:rPr>
          <w:rFonts w:eastAsia="MS Mincho" w:cs="Arial"/>
        </w:rPr>
      </w:pPr>
    </w:p>
    <w:p w14:paraId="6DF9093B" w14:textId="1C64A0C3" w:rsidR="00A54F88" w:rsidRPr="00FE30F4" w:rsidRDefault="00A54F88" w:rsidP="00A54F88">
      <w:pPr>
        <w:rPr>
          <w:rFonts w:eastAsia="MS Mincho" w:cs="Arial"/>
        </w:rPr>
      </w:pPr>
      <w:r w:rsidRPr="00FE30F4">
        <w:rPr>
          <w:rFonts w:eastAsia="MS Mincho" w:cs="Arial"/>
          <w:b/>
        </w:rPr>
        <w:t>Project situation</w:t>
      </w:r>
      <w:r w:rsidRPr="00FE30F4">
        <w:rPr>
          <w:rFonts w:eastAsia="MS Mincho" w:cs="Arial"/>
        </w:rPr>
        <w:t xml:space="preserve">: The contribution to this SDG </w:t>
      </w:r>
      <w:r>
        <w:rPr>
          <w:rFonts w:eastAsia="MS Mincho" w:cs="Arial"/>
        </w:rPr>
        <w:t>is the usage of bio-slurry as a organic and climate friendly input to sustainable agriculture.</w:t>
      </w:r>
      <w:r w:rsidRPr="00FE30F4">
        <w:rPr>
          <w:rFonts w:eastAsia="MS Mincho" w:cs="Arial"/>
        </w:rPr>
        <w:t xml:space="preserve"> </w:t>
      </w:r>
    </w:p>
    <w:p w14:paraId="44178330" w14:textId="477C7EDA" w:rsidR="00CA69FD" w:rsidRDefault="00CA69FD" w:rsidP="00365220">
      <w:pPr>
        <w:rPr>
          <w:rFonts w:eastAsia="MS Mincho" w:cs="Arial"/>
        </w:rPr>
      </w:pPr>
    </w:p>
    <w:p w14:paraId="2F32FAC2" w14:textId="5318AB90" w:rsidR="00751E3B" w:rsidRPr="00FE30F4" w:rsidRDefault="00751E3B" w:rsidP="00751E3B">
      <w:pPr>
        <w:rPr>
          <w:rFonts w:eastAsia="MS Mincho" w:cs="Arial"/>
        </w:rPr>
      </w:pPr>
      <w:r>
        <w:rPr>
          <w:rFonts w:eastAsia="MS Mincho" w:cs="Arial"/>
        </w:rPr>
        <w:t xml:space="preserve">SDG 2.4.1 will replace </w:t>
      </w:r>
      <w:r w:rsidR="00147175">
        <w:rPr>
          <w:rFonts w:eastAsia="MS Mincho" w:cs="Arial"/>
        </w:rPr>
        <w:t xml:space="preserve">the CPII </w:t>
      </w:r>
      <w:r>
        <w:rPr>
          <w:rFonts w:eastAsia="MS Mincho" w:cs="Arial"/>
        </w:rPr>
        <w:t xml:space="preserve">SD indicator 2: </w:t>
      </w:r>
      <w:r w:rsidR="00507D1B">
        <w:rPr>
          <w:rFonts w:eastAsia="MS Mincho" w:cs="Arial"/>
        </w:rPr>
        <w:t>‘</w:t>
      </w:r>
      <w:r>
        <w:rPr>
          <w:rFonts w:eastAsia="MS Mincho" w:cs="Arial"/>
        </w:rPr>
        <w:t>Soil condition</w:t>
      </w:r>
      <w:r w:rsidR="00507D1B">
        <w:rPr>
          <w:rFonts w:eastAsia="MS Mincho" w:cs="Arial"/>
        </w:rPr>
        <w:t>’</w:t>
      </w:r>
      <w:r>
        <w:rPr>
          <w:rFonts w:eastAsia="MS Mincho" w:cs="Arial"/>
        </w:rPr>
        <w:t xml:space="preserve">. In CPII the parameter chosen was: </w:t>
      </w:r>
      <w:r w:rsidR="00147175">
        <w:rPr>
          <w:rFonts w:eastAsia="MS Mincho" w:cs="Arial"/>
        </w:rPr>
        <w:t>‘</w:t>
      </w:r>
      <w:r w:rsidRPr="00751E3B">
        <w:rPr>
          <w:rFonts w:eastAsia="MS Mincho" w:cs="Arial"/>
        </w:rPr>
        <w:t xml:space="preserve">Cumulative number of users that use </w:t>
      </w:r>
      <w:r w:rsidR="00623CD4">
        <w:rPr>
          <w:rFonts w:eastAsia="MS Mincho" w:cs="Arial"/>
        </w:rPr>
        <w:t>bio-slurry</w:t>
      </w:r>
      <w:r w:rsidR="00147175">
        <w:rPr>
          <w:rFonts w:eastAsia="MS Mincho" w:cs="Arial"/>
        </w:rPr>
        <w:t>’</w:t>
      </w:r>
      <w:r>
        <w:rPr>
          <w:rFonts w:eastAsia="MS Mincho" w:cs="Arial"/>
        </w:rPr>
        <w:t xml:space="preserve"> which is </w:t>
      </w:r>
      <w:r w:rsidR="00623CD4">
        <w:rPr>
          <w:rFonts w:eastAsia="MS Mincho" w:cs="Arial"/>
        </w:rPr>
        <w:t>similar to the contribution to SDG</w:t>
      </w:r>
      <w:r w:rsidR="003B370F">
        <w:rPr>
          <w:rFonts w:eastAsia="MS Mincho" w:cs="Arial"/>
        </w:rPr>
        <w:t xml:space="preserve"> </w:t>
      </w:r>
      <w:r w:rsidR="00623CD4">
        <w:rPr>
          <w:rFonts w:eastAsia="MS Mincho" w:cs="Arial"/>
        </w:rPr>
        <w:t>2.4.1 with the exception th</w:t>
      </w:r>
      <w:r w:rsidR="00147175">
        <w:rPr>
          <w:rFonts w:eastAsia="MS Mincho" w:cs="Arial"/>
        </w:rPr>
        <w:t>at the</w:t>
      </w:r>
      <w:r w:rsidR="00623CD4">
        <w:rPr>
          <w:rFonts w:eastAsia="MS Mincho" w:cs="Arial"/>
        </w:rPr>
        <w:t xml:space="preserve"> resuls are multiplied with the area </w:t>
      </w:r>
      <w:r w:rsidR="00147175">
        <w:rPr>
          <w:rFonts w:eastAsia="MS Mincho" w:cs="Arial"/>
        </w:rPr>
        <w:t>on which bio-slurry is applied</w:t>
      </w:r>
    </w:p>
    <w:p w14:paraId="0E1B451E" w14:textId="47375428" w:rsidR="00751E3B" w:rsidRDefault="00751E3B" w:rsidP="00365220">
      <w:pPr>
        <w:rPr>
          <w:rFonts w:eastAsia="MS Mincho" w:cs="Arial"/>
        </w:rPr>
      </w:pPr>
    </w:p>
    <w:p w14:paraId="30A46E94" w14:textId="77777777" w:rsidR="00751E3B" w:rsidRDefault="00751E3B" w:rsidP="00365220">
      <w:pPr>
        <w:rPr>
          <w:rFonts w:eastAsia="MS Mincho" w:cs="Arial"/>
        </w:rPr>
      </w:pPr>
    </w:p>
    <w:p w14:paraId="61A5AD6B" w14:textId="5B782903" w:rsidR="00961509" w:rsidRPr="00FE30F4" w:rsidRDefault="00961509" w:rsidP="00365220">
      <w:pPr>
        <w:rPr>
          <w:rFonts w:eastAsia="MS Mincho" w:cs="Arial"/>
        </w:rPr>
      </w:pPr>
    </w:p>
    <w:p w14:paraId="5652346D" w14:textId="25A5A633" w:rsidR="00095A75" w:rsidRPr="00FE30F4" w:rsidRDefault="003670D1" w:rsidP="00365220">
      <w:pPr>
        <w:rPr>
          <w:rFonts w:eastAsia="MS Mincho" w:cs="Arial"/>
          <w:b/>
          <w:u w:val="single"/>
        </w:rPr>
      </w:pPr>
      <w:r>
        <w:rPr>
          <w:rFonts w:eastAsia="MS Mincho" w:cs="Arial"/>
          <w:b/>
          <w:u w:val="single"/>
        </w:rPr>
        <w:t>SDG</w:t>
      </w:r>
      <w:r w:rsidR="00095A75" w:rsidRPr="00FE30F4">
        <w:rPr>
          <w:rFonts w:eastAsia="MS Mincho" w:cs="Arial"/>
          <w:b/>
          <w:u w:val="single"/>
        </w:rPr>
        <w:t xml:space="preserve"> 13 contribution</w:t>
      </w:r>
    </w:p>
    <w:p w14:paraId="10C81183" w14:textId="77777777" w:rsidR="00095A75" w:rsidRPr="00FE30F4" w:rsidRDefault="00095A75" w:rsidP="00365220">
      <w:pPr>
        <w:rPr>
          <w:rFonts w:eastAsia="MS Mincho" w:cs="Arial"/>
          <w:b/>
          <w:u w:val="single"/>
        </w:rPr>
      </w:pPr>
    </w:p>
    <w:p w14:paraId="264A6E37" w14:textId="17B53DDD" w:rsidR="005C71E8" w:rsidRPr="00FE30F4" w:rsidRDefault="00584D54" w:rsidP="00365220">
      <w:pPr>
        <w:rPr>
          <w:rFonts w:eastAsia="MS Mincho" w:cs="Arial"/>
        </w:rPr>
      </w:pPr>
      <w:r w:rsidRPr="008C692E">
        <w:rPr>
          <w:rFonts w:ascii="Avenir Book" w:eastAsia="MS Mincho" w:hAnsi="Avenir Book"/>
          <w:b/>
        </w:rPr>
        <w:t>13.2.1</w:t>
      </w:r>
      <w:r>
        <w:rPr>
          <w:rFonts w:ascii="Avenir Book" w:eastAsia="MS Mincho" w:hAnsi="Avenir Book"/>
        </w:rPr>
        <w:t xml:space="preserve"> “</w:t>
      </w:r>
      <w:r w:rsidRPr="00781596">
        <w:rPr>
          <w:rFonts w:ascii="Avenir Book" w:eastAsia="MS Mincho" w:hAnsi="Avenir Book"/>
        </w:rPr>
        <w:t>Number of countries that have communicated the establishment or operationali</w:t>
      </w:r>
      <w:r>
        <w:rPr>
          <w:rFonts w:ascii="Avenir Book" w:eastAsia="MS Mincho" w:hAnsi="Avenir Book"/>
        </w:rPr>
        <w:t>s</w:t>
      </w:r>
      <w:r w:rsidRPr="00781596">
        <w:rPr>
          <w:rFonts w:ascii="Avenir Book" w:eastAsia="MS Mincho" w:hAnsi="Avenir Book"/>
        </w:rPr>
        <w:t>ation of an integrated policy/strategy/plan which increases their ability to adapt to the adverse impacts of climate change, and foster climate resilience and low greenhouse gas emissions development in a manner that does not threaten food production</w:t>
      </w:r>
      <w:r w:rsidR="00721333">
        <w:rPr>
          <w:rFonts w:ascii="Avenir Book" w:eastAsia="MS Mincho" w:hAnsi="Avenir Book"/>
        </w:rPr>
        <w:t xml:space="preserve"> </w:t>
      </w:r>
    </w:p>
    <w:p w14:paraId="642CB843" w14:textId="45DD93CB" w:rsidR="00D60598" w:rsidRDefault="00D60598" w:rsidP="005C71E8">
      <w:pPr>
        <w:spacing w:line="276" w:lineRule="auto"/>
        <w:rPr>
          <w:rFonts w:cs="Arial"/>
        </w:rPr>
      </w:pPr>
      <w:r w:rsidRPr="00D60598">
        <w:rPr>
          <w:rFonts w:cs="Arial"/>
        </w:rPr>
        <w:t>This is achieved through the roll-out of a national programme that promotes the generation of GHG emission reductions due to the displacement of fossil fuels and non-renewable biomass</w:t>
      </w:r>
      <w:r w:rsidR="002937D6" w:rsidRPr="00B35E6B">
        <w:rPr>
          <w:rFonts w:cs="Arial"/>
        </w:rPr>
        <w:t xml:space="preserve"> and improved manure management practices</w:t>
      </w:r>
      <w:r w:rsidRPr="00D60598">
        <w:rPr>
          <w:rFonts w:cs="Arial"/>
        </w:rPr>
        <w:t xml:space="preserve">. </w:t>
      </w:r>
    </w:p>
    <w:p w14:paraId="4F447370" w14:textId="77777777" w:rsidR="00D60598" w:rsidRDefault="00D60598" w:rsidP="005C71E8">
      <w:pPr>
        <w:spacing w:line="276" w:lineRule="auto"/>
        <w:rPr>
          <w:rFonts w:cs="Arial"/>
        </w:rPr>
      </w:pPr>
    </w:p>
    <w:p w14:paraId="419DBE86" w14:textId="1F131284" w:rsidR="005C71E8" w:rsidRPr="00FE30F4" w:rsidRDefault="00D60598" w:rsidP="005C71E8">
      <w:pPr>
        <w:spacing w:line="276" w:lineRule="auto"/>
        <w:rPr>
          <w:rFonts w:cs="Arial"/>
        </w:rPr>
      </w:pPr>
      <w:r>
        <w:rPr>
          <w:rFonts w:cs="Arial"/>
        </w:rPr>
        <w:t>GHG e</w:t>
      </w:r>
      <w:r w:rsidR="005C71E8" w:rsidRPr="00FE30F4">
        <w:rPr>
          <w:rFonts w:cs="Arial"/>
        </w:rPr>
        <w:t>mission reductions are calculated as the difference between the baseline emissions and the project emissions. This project includes two sources of emission reduction:</w:t>
      </w:r>
    </w:p>
    <w:p w14:paraId="5BA2F112" w14:textId="13EF444C" w:rsidR="005C71E8" w:rsidRPr="00FE30F4" w:rsidRDefault="005C71E8" w:rsidP="00B05A28">
      <w:pPr>
        <w:pStyle w:val="ListParagraph"/>
        <w:numPr>
          <w:ilvl w:val="0"/>
          <w:numId w:val="37"/>
        </w:numPr>
        <w:spacing w:line="276" w:lineRule="auto"/>
        <w:rPr>
          <w:rFonts w:cs="Arial"/>
          <w:lang w:val="en-GB"/>
        </w:rPr>
      </w:pPr>
      <w:r w:rsidRPr="00FE30F4">
        <w:rPr>
          <w:rFonts w:cs="Arial"/>
          <w:lang w:val="en-GB"/>
        </w:rPr>
        <w:t>Displacement of non-renewable biomass</w:t>
      </w:r>
      <w:r w:rsidR="0050292E">
        <w:rPr>
          <w:rFonts w:cs="Arial"/>
          <w:lang w:val="en-GB"/>
        </w:rPr>
        <w:t xml:space="preserve"> and fossil fuels</w:t>
      </w:r>
      <w:r w:rsidRPr="00FE30F4">
        <w:rPr>
          <w:rFonts w:cs="Arial"/>
          <w:lang w:val="en-GB"/>
        </w:rPr>
        <w:t xml:space="preserve"> </w:t>
      </w:r>
    </w:p>
    <w:p w14:paraId="150729F1" w14:textId="77777777" w:rsidR="005C71E8" w:rsidRPr="00FE30F4" w:rsidRDefault="005C71E8" w:rsidP="00B05A28">
      <w:pPr>
        <w:pStyle w:val="ListParagraph"/>
        <w:numPr>
          <w:ilvl w:val="0"/>
          <w:numId w:val="37"/>
        </w:numPr>
        <w:spacing w:line="276" w:lineRule="auto"/>
        <w:rPr>
          <w:rFonts w:cs="Arial"/>
          <w:lang w:val="en-GB"/>
        </w:rPr>
      </w:pPr>
      <w:r w:rsidRPr="00FE30F4">
        <w:rPr>
          <w:rFonts w:cs="Arial"/>
          <w:lang w:val="en-GB"/>
        </w:rPr>
        <w:t>Avoidance of methane emissions from AWMS.</w:t>
      </w:r>
    </w:p>
    <w:p w14:paraId="2EE756CA" w14:textId="7BF9411F" w:rsidR="00165E3A" w:rsidRDefault="00165E3A" w:rsidP="005C71E8">
      <w:pPr>
        <w:spacing w:line="276" w:lineRule="auto"/>
      </w:pPr>
    </w:p>
    <w:p w14:paraId="244435E1" w14:textId="77777777" w:rsidR="00165E3A" w:rsidRPr="00FE30F4" w:rsidRDefault="00165E3A" w:rsidP="005C71E8">
      <w:pPr>
        <w:spacing w:line="276" w:lineRule="auto"/>
      </w:pPr>
    </w:p>
    <w:p w14:paraId="53479AB1" w14:textId="4538DFAD" w:rsidR="005C71E8" w:rsidRPr="00FE30F4" w:rsidRDefault="005C71E8" w:rsidP="005C71E8">
      <w:pPr>
        <w:spacing w:line="276" w:lineRule="auto"/>
        <w:rPr>
          <w:b/>
          <w:szCs w:val="22"/>
          <w:u w:val="single"/>
        </w:rPr>
      </w:pPr>
      <w:r w:rsidRPr="00FE30F4">
        <w:rPr>
          <w:b/>
          <w:szCs w:val="22"/>
          <w:u w:val="single"/>
        </w:rPr>
        <w:t>1.</w:t>
      </w:r>
      <w:r w:rsidRPr="00FE30F4">
        <w:rPr>
          <w:b/>
          <w:szCs w:val="22"/>
          <w:u w:val="single"/>
        </w:rPr>
        <w:tab/>
      </w:r>
      <w:r w:rsidR="00500D55">
        <w:rPr>
          <w:b/>
          <w:szCs w:val="22"/>
          <w:u w:val="single"/>
        </w:rPr>
        <w:t>Displacement of non-renewable biomass</w:t>
      </w:r>
      <w:r w:rsidR="0050292E">
        <w:rPr>
          <w:b/>
          <w:szCs w:val="22"/>
          <w:u w:val="single"/>
        </w:rPr>
        <w:t xml:space="preserve"> and fossil fuels</w:t>
      </w:r>
    </w:p>
    <w:p w14:paraId="7D066AB6" w14:textId="77777777" w:rsidR="005C71E8" w:rsidRPr="00FE30F4" w:rsidRDefault="005C71E8" w:rsidP="005C71E8">
      <w:pPr>
        <w:spacing w:line="276" w:lineRule="auto"/>
        <w:rPr>
          <w:szCs w:val="22"/>
        </w:rPr>
      </w:pPr>
    </w:p>
    <w:p w14:paraId="2BB3DECE" w14:textId="39756D08" w:rsidR="007A62C9" w:rsidRPr="00FE30F4" w:rsidRDefault="007A62C9" w:rsidP="007A62C9">
      <w:pPr>
        <w:spacing w:line="276" w:lineRule="auto"/>
        <w:rPr>
          <w:b/>
          <w:szCs w:val="22"/>
        </w:rPr>
      </w:pPr>
      <w:r w:rsidRPr="00FE30F4">
        <w:rPr>
          <w:b/>
          <w:szCs w:val="22"/>
        </w:rPr>
        <w:t>Baseline fuel scenario</w:t>
      </w:r>
    </w:p>
    <w:p w14:paraId="4EAD7ED8" w14:textId="067D7C19" w:rsidR="005C71E8" w:rsidRPr="00FE30F4" w:rsidRDefault="007A62C9" w:rsidP="005C71E8">
      <w:pPr>
        <w:spacing w:line="276" w:lineRule="auto"/>
        <w:rPr>
          <w:szCs w:val="22"/>
        </w:rPr>
      </w:pPr>
      <w:r w:rsidRPr="00FE30F4">
        <w:rPr>
          <w:szCs w:val="22"/>
        </w:rPr>
        <w:lastRenderedPageBreak/>
        <w:t xml:space="preserve">The baseline scenario is defined by the typical fuel consumption for household cooking among the target population prior to adopting the project technology. </w:t>
      </w:r>
      <w:r w:rsidR="005C71E8" w:rsidRPr="00FE30F4">
        <w:rPr>
          <w:szCs w:val="22"/>
        </w:rPr>
        <w:t xml:space="preserve">Other uses of biogas, such as electricity generation or displacement of electricity by, for example biogas water heaters, is only practiced by a minor part of the biogas population. Emission reductions arising from electricity generation are not accounted for however, this is conservative. </w:t>
      </w:r>
    </w:p>
    <w:p w14:paraId="2B9D4299" w14:textId="77777777" w:rsidR="005C71E8" w:rsidRPr="00FE30F4" w:rsidRDefault="005C71E8" w:rsidP="005C71E8">
      <w:pPr>
        <w:spacing w:line="276" w:lineRule="auto"/>
        <w:rPr>
          <w:szCs w:val="22"/>
        </w:rPr>
      </w:pPr>
    </w:p>
    <w:p w14:paraId="22BA5AA4" w14:textId="61AF491E" w:rsidR="005C71E8" w:rsidRPr="00FE30F4" w:rsidRDefault="005C71E8" w:rsidP="005C71E8">
      <w:pPr>
        <w:spacing w:line="276" w:lineRule="auto"/>
        <w:rPr>
          <w:b/>
          <w:szCs w:val="22"/>
        </w:rPr>
      </w:pPr>
      <w:r w:rsidRPr="00FE30F4">
        <w:rPr>
          <w:b/>
          <w:szCs w:val="22"/>
        </w:rPr>
        <w:t>Baseline fuel test</w:t>
      </w:r>
    </w:p>
    <w:p w14:paraId="1BA1314C" w14:textId="106CF9CB" w:rsidR="00973663" w:rsidRPr="00EC2F9C" w:rsidRDefault="007A62C9" w:rsidP="00EC2F9C">
      <w:pPr>
        <w:spacing w:line="276" w:lineRule="auto"/>
        <w:rPr>
          <w:szCs w:val="22"/>
        </w:rPr>
      </w:pPr>
      <w:r w:rsidRPr="00FE30F4">
        <w:rPr>
          <w:szCs w:val="22"/>
        </w:rPr>
        <w:t>The BFT will be executed during</w:t>
      </w:r>
      <w:r w:rsidR="0050292E">
        <w:rPr>
          <w:szCs w:val="22"/>
        </w:rPr>
        <w:t xml:space="preserve"> CPIII</w:t>
      </w:r>
      <w:r w:rsidRPr="00FE30F4">
        <w:rPr>
          <w:szCs w:val="22"/>
        </w:rPr>
        <w:t xml:space="preserve"> MPI as per applied methodology</w:t>
      </w:r>
      <w:r w:rsidR="008070B8">
        <w:rPr>
          <w:szCs w:val="22"/>
        </w:rPr>
        <w:t xml:space="preserve"> </w:t>
      </w:r>
      <w:r w:rsidR="00EC2F9C">
        <w:rPr>
          <w:szCs w:val="22"/>
        </w:rPr>
        <w:t xml:space="preserve">for the different </w:t>
      </w:r>
      <w:r w:rsidR="00AC1418">
        <w:rPr>
          <w:szCs w:val="22"/>
        </w:rPr>
        <w:t xml:space="preserve">identified </w:t>
      </w:r>
      <w:r w:rsidR="00EC2F9C">
        <w:rPr>
          <w:szCs w:val="22"/>
        </w:rPr>
        <w:t xml:space="preserve">baseline scenarios. The following baseline scenarios and ratio’s were identified in the baseline study that was </w:t>
      </w:r>
      <w:r w:rsidR="00973663">
        <w:rPr>
          <w:rFonts w:cs="Arial"/>
          <w:lang w:eastAsia="en-US"/>
        </w:rPr>
        <w:t>carried out</w:t>
      </w:r>
      <w:r w:rsidR="00176B6E">
        <w:rPr>
          <w:rFonts w:cs="Arial"/>
          <w:lang w:eastAsia="en-US"/>
        </w:rPr>
        <w:t xml:space="preserve"> mid</w:t>
      </w:r>
      <w:r w:rsidR="0050292E">
        <w:rPr>
          <w:rFonts w:cs="Arial"/>
          <w:lang w:eastAsia="en-US"/>
        </w:rPr>
        <w:t>-</w:t>
      </w:r>
      <w:r w:rsidR="00176B6E">
        <w:rPr>
          <w:rFonts w:cs="Arial"/>
          <w:lang w:eastAsia="en-US"/>
        </w:rPr>
        <w:t xml:space="preserve">2018 </w:t>
      </w:r>
      <w:r w:rsidR="00973663">
        <w:rPr>
          <w:rFonts w:cs="Arial"/>
          <w:lang w:eastAsia="en-US"/>
        </w:rPr>
        <w:t xml:space="preserve">by </w:t>
      </w:r>
      <w:r w:rsidR="00176B6E">
        <w:rPr>
          <w:rFonts w:cs="Arial"/>
          <w:lang w:eastAsia="en-US"/>
        </w:rPr>
        <w:t>Patrick Kooijman</w:t>
      </w:r>
      <w:r w:rsidR="00AC1418">
        <w:rPr>
          <w:rFonts w:cs="Arial"/>
          <w:lang w:eastAsia="en-US"/>
        </w:rPr>
        <w:t xml:space="preserve"> (See </w:t>
      </w:r>
      <w:r w:rsidR="00453319">
        <w:rPr>
          <w:rFonts w:cs="Arial"/>
          <w:lang w:eastAsia="en-US"/>
        </w:rPr>
        <w:t xml:space="preserve">Appendix </w:t>
      </w:r>
      <w:r w:rsidR="0050292E">
        <w:rPr>
          <w:rFonts w:cs="Arial"/>
          <w:lang w:eastAsia="en-US"/>
        </w:rPr>
        <w:t xml:space="preserve">III </w:t>
      </w:r>
      <w:r w:rsidR="00AC1418">
        <w:rPr>
          <w:rFonts w:cs="Arial"/>
          <w:lang w:eastAsia="en-US"/>
        </w:rPr>
        <w:t>for baseline survey design)</w:t>
      </w:r>
      <w:r w:rsidR="00C76156">
        <w:rPr>
          <w:rFonts w:cs="Arial"/>
          <w:lang w:eastAsia="en-US"/>
        </w:rPr>
        <w:t>.</w:t>
      </w:r>
      <w:r w:rsidR="00973663">
        <w:rPr>
          <w:rFonts w:cs="Arial"/>
          <w:lang w:eastAsia="en-US"/>
        </w:rPr>
        <w:t xml:space="preserve"> The following Table illustrates the different baseline scenarios and their corresponding ratios, as per the survey results. This will be updated annually as part of the monitoring survey. </w:t>
      </w:r>
    </w:p>
    <w:p w14:paraId="11ECE477" w14:textId="1C6A9A83" w:rsidR="00973663" w:rsidRPr="004245A4" w:rsidRDefault="00973663" w:rsidP="00973663">
      <w:pPr>
        <w:pStyle w:val="Caption"/>
        <w:ind w:hanging="1956"/>
        <w:rPr>
          <w:rFonts w:cs="Arial"/>
          <w:i/>
          <w:iCs/>
        </w:rPr>
      </w:pPr>
      <w:r w:rsidRPr="00DB4D76">
        <w:t xml:space="preserve">Table </w:t>
      </w:r>
      <w:r w:rsidRPr="00DB4D76">
        <w:fldChar w:fldCharType="begin"/>
      </w:r>
      <w:r w:rsidRPr="00DB4D76">
        <w:instrText xml:space="preserve"> SEQ Table \* ARABIC </w:instrText>
      </w:r>
      <w:r w:rsidRPr="00DB4D76">
        <w:fldChar w:fldCharType="separate"/>
      </w:r>
      <w:r w:rsidR="002D58E5">
        <w:rPr>
          <w:noProof/>
        </w:rPr>
        <w:t>5</w:t>
      </w:r>
      <w:r w:rsidRPr="00DB4D76">
        <w:fldChar w:fldCharType="end"/>
      </w:r>
      <w:r w:rsidRPr="00DB4D76">
        <w:t xml:space="preserve"> </w:t>
      </w:r>
      <w:r w:rsidRPr="00DB4D76">
        <w:rPr>
          <w:rFonts w:cs="Arial"/>
          <w:b w:val="0"/>
          <w:i/>
          <w:iCs/>
        </w:rPr>
        <w:t>Type of baseline scenarios and distribution per identified baseline scenario</w:t>
      </w:r>
      <w:r w:rsidRPr="00DB4D76">
        <w:rPr>
          <w:rStyle w:val="FootnoteReference"/>
          <w:rFonts w:cs="Arial"/>
          <w:b w:val="0"/>
          <w:i/>
          <w:iCs/>
        </w:rPr>
        <w:footnoteReference w:id="13"/>
      </w:r>
    </w:p>
    <w:tbl>
      <w:tblPr>
        <w:tblpPr w:leftFromText="180" w:rightFromText="180" w:vertAnchor="text" w:horzAnchor="margin" w:tblpY="13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5"/>
        <w:gridCol w:w="3057"/>
        <w:gridCol w:w="3353"/>
      </w:tblGrid>
      <w:tr w:rsidR="00973663" w:rsidRPr="001E0142" w14:paraId="51639381" w14:textId="77777777" w:rsidTr="007E7D09">
        <w:tc>
          <w:tcPr>
            <w:tcW w:w="1748" w:type="pct"/>
            <w:tcBorders>
              <w:top w:val="single" w:sz="4" w:space="0" w:color="auto"/>
              <w:left w:val="single" w:sz="4" w:space="0" w:color="auto"/>
              <w:bottom w:val="single" w:sz="4" w:space="0" w:color="auto"/>
              <w:right w:val="single" w:sz="4" w:space="0" w:color="auto"/>
            </w:tcBorders>
            <w:shd w:val="clear" w:color="auto" w:fill="auto"/>
            <w:hideMark/>
          </w:tcPr>
          <w:p w14:paraId="48055104" w14:textId="77777777" w:rsidR="00973663" w:rsidRPr="001E0142" w:rsidRDefault="00973663" w:rsidP="007E7D09">
            <w:pPr>
              <w:rPr>
                <w:rFonts w:cs="Arial"/>
                <w:b/>
                <w:sz w:val="20"/>
                <w:szCs w:val="22"/>
              </w:rPr>
            </w:pPr>
            <w:r w:rsidRPr="001E0142">
              <w:rPr>
                <w:rFonts w:cs="Arial"/>
                <w:b/>
                <w:sz w:val="20"/>
                <w:szCs w:val="22"/>
              </w:rPr>
              <w:t>Baseline scenario</w:t>
            </w:r>
          </w:p>
        </w:tc>
        <w:tc>
          <w:tcPr>
            <w:tcW w:w="1551" w:type="pct"/>
            <w:tcBorders>
              <w:top w:val="single" w:sz="4" w:space="0" w:color="auto"/>
              <w:left w:val="single" w:sz="4" w:space="0" w:color="auto"/>
              <w:bottom w:val="single" w:sz="4" w:space="0" w:color="auto"/>
              <w:right w:val="single" w:sz="4" w:space="0" w:color="auto"/>
            </w:tcBorders>
            <w:shd w:val="clear" w:color="auto" w:fill="auto"/>
            <w:hideMark/>
          </w:tcPr>
          <w:p w14:paraId="0F01F19B" w14:textId="77777777" w:rsidR="00973663" w:rsidRPr="001E0142" w:rsidRDefault="00973663" w:rsidP="007E7D09">
            <w:pPr>
              <w:rPr>
                <w:rFonts w:cs="Arial"/>
                <w:b/>
                <w:sz w:val="20"/>
                <w:szCs w:val="22"/>
              </w:rPr>
            </w:pPr>
            <w:r w:rsidRPr="001E0142">
              <w:rPr>
                <w:rFonts w:cs="Arial"/>
                <w:b/>
                <w:sz w:val="20"/>
                <w:szCs w:val="22"/>
              </w:rPr>
              <w:t>Parameter</w:t>
            </w:r>
          </w:p>
        </w:tc>
        <w:tc>
          <w:tcPr>
            <w:tcW w:w="1701" w:type="pct"/>
            <w:tcBorders>
              <w:top w:val="single" w:sz="4" w:space="0" w:color="auto"/>
              <w:left w:val="single" w:sz="4" w:space="0" w:color="auto"/>
              <w:bottom w:val="single" w:sz="4" w:space="0" w:color="auto"/>
              <w:right w:val="single" w:sz="4" w:space="0" w:color="auto"/>
            </w:tcBorders>
            <w:shd w:val="clear" w:color="auto" w:fill="auto"/>
            <w:hideMark/>
          </w:tcPr>
          <w:p w14:paraId="589E710B" w14:textId="3F402692" w:rsidR="00973663" w:rsidRPr="001E0142" w:rsidRDefault="005410FA" w:rsidP="007E7D09">
            <w:pPr>
              <w:rPr>
                <w:rFonts w:cs="Arial"/>
                <w:b/>
                <w:sz w:val="20"/>
                <w:szCs w:val="22"/>
              </w:rPr>
            </w:pPr>
            <w:r>
              <w:rPr>
                <w:rFonts w:cs="Arial"/>
                <w:b/>
                <w:sz w:val="20"/>
                <w:szCs w:val="22"/>
              </w:rPr>
              <w:t>Results</w:t>
            </w:r>
          </w:p>
        </w:tc>
      </w:tr>
      <w:tr w:rsidR="005410FA" w:rsidRPr="001E0142" w14:paraId="03F502FF" w14:textId="77777777" w:rsidTr="007E7D09">
        <w:tc>
          <w:tcPr>
            <w:tcW w:w="1748" w:type="pct"/>
            <w:tcBorders>
              <w:top w:val="single" w:sz="4" w:space="0" w:color="auto"/>
              <w:left w:val="single" w:sz="4" w:space="0" w:color="auto"/>
              <w:bottom w:val="single" w:sz="4" w:space="0" w:color="auto"/>
              <w:right w:val="single" w:sz="4" w:space="0" w:color="auto"/>
            </w:tcBorders>
            <w:shd w:val="clear" w:color="auto" w:fill="auto"/>
            <w:hideMark/>
          </w:tcPr>
          <w:p w14:paraId="741E93E7" w14:textId="210A69AB" w:rsidR="005410FA" w:rsidRPr="001E0142" w:rsidRDefault="005410FA" w:rsidP="005410FA">
            <w:pPr>
              <w:jc w:val="left"/>
              <w:rPr>
                <w:rFonts w:cs="Arial"/>
                <w:sz w:val="20"/>
                <w:szCs w:val="22"/>
              </w:rPr>
            </w:pPr>
            <w:r>
              <w:rPr>
                <w:rFonts w:cs="Arial"/>
                <w:sz w:val="20"/>
                <w:szCs w:val="22"/>
              </w:rPr>
              <w:t>Households with main fuel wood</w:t>
            </w:r>
          </w:p>
        </w:tc>
        <w:tc>
          <w:tcPr>
            <w:tcW w:w="1551" w:type="pct"/>
            <w:tcBorders>
              <w:top w:val="single" w:sz="4" w:space="0" w:color="auto"/>
              <w:left w:val="single" w:sz="4" w:space="0" w:color="auto"/>
              <w:bottom w:val="single" w:sz="4" w:space="0" w:color="auto"/>
              <w:right w:val="single" w:sz="4" w:space="0" w:color="auto"/>
            </w:tcBorders>
            <w:shd w:val="clear" w:color="auto" w:fill="auto"/>
            <w:hideMark/>
          </w:tcPr>
          <w:p w14:paraId="541CEF2A" w14:textId="3FB79C2A" w:rsidR="005410FA" w:rsidRPr="001E0142" w:rsidRDefault="005410FA" w:rsidP="005410FA">
            <w:pPr>
              <w:rPr>
                <w:rFonts w:cs="Arial"/>
                <w:sz w:val="20"/>
                <w:szCs w:val="22"/>
              </w:rPr>
            </w:pPr>
            <w:r>
              <w:rPr>
                <w:rFonts w:cs="Arial"/>
                <w:lang w:eastAsia="ar-SA"/>
              </w:rPr>
              <w:t>B</w:t>
            </w:r>
            <w:r w:rsidRPr="000C01DD">
              <w:rPr>
                <w:rFonts w:cs="Arial"/>
                <w:vertAlign w:val="subscript"/>
                <w:lang w:eastAsia="ar-SA"/>
              </w:rPr>
              <w:t>b</w:t>
            </w:r>
            <w:r>
              <w:rPr>
                <w:rFonts w:cs="Arial"/>
                <w:vertAlign w:val="subscript"/>
                <w:lang w:eastAsia="ar-SA"/>
              </w:rPr>
              <w:t>1</w:t>
            </w:r>
            <w:r w:rsidRPr="000C01DD">
              <w:rPr>
                <w:rFonts w:cs="Arial"/>
                <w:vertAlign w:val="subscript"/>
                <w:lang w:eastAsia="ar-SA"/>
              </w:rPr>
              <w:t>,</w:t>
            </w:r>
            <w:r w:rsidR="000856B9">
              <w:rPr>
                <w:rFonts w:cs="Arial"/>
                <w:vertAlign w:val="subscript"/>
                <w:lang w:eastAsia="ar-SA"/>
              </w:rPr>
              <w:t>wood</w:t>
            </w:r>
          </w:p>
        </w:tc>
        <w:tc>
          <w:tcPr>
            <w:tcW w:w="1701" w:type="pct"/>
            <w:tcBorders>
              <w:top w:val="single" w:sz="4" w:space="0" w:color="auto"/>
              <w:left w:val="single" w:sz="4" w:space="0" w:color="auto"/>
              <w:bottom w:val="single" w:sz="4" w:space="0" w:color="auto"/>
              <w:right w:val="single" w:sz="4" w:space="0" w:color="auto"/>
            </w:tcBorders>
            <w:shd w:val="clear" w:color="auto" w:fill="auto"/>
            <w:vAlign w:val="bottom"/>
          </w:tcPr>
          <w:p w14:paraId="75100DF9" w14:textId="23458E6A" w:rsidR="005410FA" w:rsidRPr="001E0142" w:rsidRDefault="005410FA" w:rsidP="005410FA">
            <w:pPr>
              <w:rPr>
                <w:rFonts w:cs="Arial"/>
                <w:sz w:val="20"/>
                <w:szCs w:val="22"/>
              </w:rPr>
            </w:pPr>
            <w:r>
              <w:rPr>
                <w:rFonts w:ascii="Calibri" w:hAnsi="Calibri" w:cs="Calibri"/>
                <w:color w:val="000000"/>
                <w:szCs w:val="22"/>
              </w:rPr>
              <w:t>76%</w:t>
            </w:r>
          </w:p>
        </w:tc>
      </w:tr>
      <w:tr w:rsidR="005410FA" w:rsidRPr="001E0142" w14:paraId="0C91F13D" w14:textId="77777777" w:rsidTr="007E7D09">
        <w:tc>
          <w:tcPr>
            <w:tcW w:w="1748" w:type="pct"/>
            <w:tcBorders>
              <w:top w:val="single" w:sz="4" w:space="0" w:color="auto"/>
              <w:left w:val="single" w:sz="4" w:space="0" w:color="auto"/>
              <w:bottom w:val="single" w:sz="4" w:space="0" w:color="auto"/>
              <w:right w:val="single" w:sz="4" w:space="0" w:color="auto"/>
            </w:tcBorders>
            <w:shd w:val="clear" w:color="auto" w:fill="auto"/>
            <w:hideMark/>
          </w:tcPr>
          <w:p w14:paraId="698095B9" w14:textId="4EB7C9D6" w:rsidR="005410FA" w:rsidRPr="001E0142" w:rsidRDefault="005410FA" w:rsidP="005410FA">
            <w:pPr>
              <w:jc w:val="left"/>
              <w:rPr>
                <w:rFonts w:cs="Arial"/>
                <w:sz w:val="20"/>
                <w:szCs w:val="22"/>
              </w:rPr>
            </w:pPr>
            <w:r w:rsidRPr="001E0142">
              <w:rPr>
                <w:rFonts w:cs="Arial"/>
                <w:sz w:val="20"/>
                <w:szCs w:val="22"/>
              </w:rPr>
              <w:t xml:space="preserve">Households </w:t>
            </w:r>
            <w:r>
              <w:rPr>
                <w:rFonts w:cs="Arial"/>
                <w:sz w:val="20"/>
                <w:szCs w:val="22"/>
              </w:rPr>
              <w:t>with main fuel charcoal</w:t>
            </w:r>
          </w:p>
        </w:tc>
        <w:tc>
          <w:tcPr>
            <w:tcW w:w="1551" w:type="pct"/>
            <w:tcBorders>
              <w:top w:val="single" w:sz="4" w:space="0" w:color="auto"/>
              <w:left w:val="single" w:sz="4" w:space="0" w:color="auto"/>
              <w:bottom w:val="single" w:sz="4" w:space="0" w:color="auto"/>
              <w:right w:val="single" w:sz="4" w:space="0" w:color="auto"/>
            </w:tcBorders>
            <w:shd w:val="clear" w:color="auto" w:fill="auto"/>
            <w:hideMark/>
          </w:tcPr>
          <w:p w14:paraId="04FCD70B" w14:textId="01EED2AD" w:rsidR="005410FA" w:rsidRPr="001E0142" w:rsidRDefault="005410FA" w:rsidP="005410FA">
            <w:pPr>
              <w:rPr>
                <w:rFonts w:cs="Arial"/>
                <w:sz w:val="20"/>
                <w:szCs w:val="22"/>
              </w:rPr>
            </w:pPr>
            <w:r>
              <w:rPr>
                <w:rFonts w:cs="Arial"/>
                <w:lang w:eastAsia="ar-SA"/>
              </w:rPr>
              <w:t>B</w:t>
            </w:r>
            <w:r>
              <w:rPr>
                <w:rFonts w:cs="Arial"/>
                <w:vertAlign w:val="subscript"/>
                <w:lang w:eastAsia="ar-SA"/>
              </w:rPr>
              <w:t>b2</w:t>
            </w:r>
            <w:r w:rsidRPr="000C01DD">
              <w:rPr>
                <w:rFonts w:cs="Arial"/>
                <w:vertAlign w:val="subscript"/>
                <w:lang w:eastAsia="ar-SA"/>
              </w:rPr>
              <w:t>,</w:t>
            </w:r>
            <w:r w:rsidR="000856B9">
              <w:rPr>
                <w:rFonts w:cs="Arial"/>
                <w:vertAlign w:val="subscript"/>
                <w:lang w:eastAsia="ar-SA"/>
              </w:rPr>
              <w:t>charcoal</w:t>
            </w:r>
          </w:p>
        </w:tc>
        <w:tc>
          <w:tcPr>
            <w:tcW w:w="1701" w:type="pct"/>
            <w:tcBorders>
              <w:top w:val="single" w:sz="4" w:space="0" w:color="auto"/>
              <w:left w:val="single" w:sz="4" w:space="0" w:color="auto"/>
              <w:bottom w:val="single" w:sz="4" w:space="0" w:color="auto"/>
              <w:right w:val="single" w:sz="4" w:space="0" w:color="auto"/>
            </w:tcBorders>
            <w:shd w:val="clear" w:color="auto" w:fill="auto"/>
            <w:vAlign w:val="bottom"/>
          </w:tcPr>
          <w:p w14:paraId="72D265A2" w14:textId="30140C00" w:rsidR="005410FA" w:rsidRPr="00E246BC" w:rsidRDefault="005410FA" w:rsidP="005410FA">
            <w:pPr>
              <w:rPr>
                <w:rFonts w:cs="Arial"/>
                <w:sz w:val="20"/>
                <w:szCs w:val="22"/>
              </w:rPr>
            </w:pPr>
            <w:r>
              <w:rPr>
                <w:rFonts w:ascii="Calibri" w:hAnsi="Calibri" w:cs="Calibri"/>
                <w:color w:val="000000"/>
                <w:szCs w:val="22"/>
              </w:rPr>
              <w:t>5%</w:t>
            </w:r>
          </w:p>
        </w:tc>
      </w:tr>
      <w:tr w:rsidR="005410FA" w:rsidRPr="001E0142" w14:paraId="1BE0E58D" w14:textId="77777777" w:rsidTr="007E7D09">
        <w:tc>
          <w:tcPr>
            <w:tcW w:w="1748" w:type="pct"/>
            <w:tcBorders>
              <w:top w:val="single" w:sz="4" w:space="0" w:color="auto"/>
              <w:left w:val="single" w:sz="4" w:space="0" w:color="auto"/>
              <w:bottom w:val="single" w:sz="4" w:space="0" w:color="auto"/>
              <w:right w:val="single" w:sz="4" w:space="0" w:color="auto"/>
            </w:tcBorders>
            <w:shd w:val="clear" w:color="auto" w:fill="auto"/>
            <w:hideMark/>
          </w:tcPr>
          <w:p w14:paraId="55E06E87" w14:textId="7F9C0DFA" w:rsidR="005410FA" w:rsidRPr="001E0142" w:rsidRDefault="005410FA" w:rsidP="005410FA">
            <w:pPr>
              <w:jc w:val="left"/>
              <w:rPr>
                <w:rFonts w:cs="Arial"/>
                <w:sz w:val="20"/>
                <w:szCs w:val="22"/>
              </w:rPr>
            </w:pPr>
            <w:r>
              <w:rPr>
                <w:rFonts w:cs="Arial"/>
                <w:sz w:val="20"/>
                <w:szCs w:val="22"/>
              </w:rPr>
              <w:t>Household with main fuel LPG</w:t>
            </w:r>
          </w:p>
        </w:tc>
        <w:tc>
          <w:tcPr>
            <w:tcW w:w="1551" w:type="pct"/>
            <w:tcBorders>
              <w:top w:val="single" w:sz="4" w:space="0" w:color="auto"/>
              <w:left w:val="single" w:sz="4" w:space="0" w:color="auto"/>
              <w:bottom w:val="single" w:sz="4" w:space="0" w:color="auto"/>
              <w:right w:val="single" w:sz="4" w:space="0" w:color="auto"/>
            </w:tcBorders>
            <w:shd w:val="clear" w:color="auto" w:fill="auto"/>
            <w:hideMark/>
          </w:tcPr>
          <w:p w14:paraId="1DFD01D1" w14:textId="4214DB0A" w:rsidR="005410FA" w:rsidRPr="001E0142" w:rsidRDefault="005410FA" w:rsidP="005410FA">
            <w:pPr>
              <w:rPr>
                <w:rFonts w:cs="Arial"/>
                <w:sz w:val="20"/>
                <w:szCs w:val="22"/>
              </w:rPr>
            </w:pPr>
            <w:r>
              <w:rPr>
                <w:rFonts w:cs="Arial"/>
                <w:lang w:eastAsia="ar-SA"/>
              </w:rPr>
              <w:t>B</w:t>
            </w:r>
            <w:r>
              <w:rPr>
                <w:rFonts w:cs="Arial"/>
                <w:vertAlign w:val="subscript"/>
                <w:lang w:eastAsia="ar-SA"/>
              </w:rPr>
              <w:t>b3</w:t>
            </w:r>
            <w:r w:rsidRPr="000C01DD">
              <w:rPr>
                <w:rFonts w:cs="Arial"/>
                <w:vertAlign w:val="subscript"/>
                <w:lang w:eastAsia="ar-SA"/>
              </w:rPr>
              <w:t>,</w:t>
            </w:r>
            <w:r w:rsidR="000856B9">
              <w:rPr>
                <w:rFonts w:cs="Arial"/>
                <w:vertAlign w:val="subscript"/>
                <w:lang w:eastAsia="ar-SA"/>
              </w:rPr>
              <w:t>LPG</w:t>
            </w:r>
          </w:p>
        </w:tc>
        <w:tc>
          <w:tcPr>
            <w:tcW w:w="1701" w:type="pct"/>
            <w:tcBorders>
              <w:top w:val="single" w:sz="4" w:space="0" w:color="auto"/>
              <w:left w:val="single" w:sz="4" w:space="0" w:color="auto"/>
              <w:bottom w:val="single" w:sz="4" w:space="0" w:color="auto"/>
              <w:right w:val="single" w:sz="4" w:space="0" w:color="auto"/>
            </w:tcBorders>
            <w:shd w:val="clear" w:color="auto" w:fill="auto"/>
            <w:vAlign w:val="bottom"/>
          </w:tcPr>
          <w:p w14:paraId="0E3B816D" w14:textId="542F12BD" w:rsidR="005410FA" w:rsidRPr="00E246BC" w:rsidRDefault="005410FA" w:rsidP="005410FA">
            <w:pPr>
              <w:rPr>
                <w:rFonts w:cs="Arial"/>
                <w:sz w:val="20"/>
                <w:szCs w:val="22"/>
              </w:rPr>
            </w:pPr>
            <w:r>
              <w:rPr>
                <w:rFonts w:ascii="Calibri" w:hAnsi="Calibri" w:cs="Calibri"/>
                <w:color w:val="000000"/>
                <w:szCs w:val="22"/>
              </w:rPr>
              <w:t>18%</w:t>
            </w:r>
          </w:p>
        </w:tc>
      </w:tr>
      <w:tr w:rsidR="005410FA" w:rsidRPr="001E0142" w14:paraId="44FBE5A0" w14:textId="77777777" w:rsidTr="007E7D09">
        <w:tc>
          <w:tcPr>
            <w:tcW w:w="1748" w:type="pct"/>
            <w:tcBorders>
              <w:top w:val="single" w:sz="4" w:space="0" w:color="auto"/>
              <w:left w:val="single" w:sz="4" w:space="0" w:color="auto"/>
              <w:bottom w:val="single" w:sz="4" w:space="0" w:color="auto"/>
              <w:right w:val="single" w:sz="4" w:space="0" w:color="auto"/>
            </w:tcBorders>
            <w:shd w:val="clear" w:color="auto" w:fill="auto"/>
            <w:hideMark/>
          </w:tcPr>
          <w:p w14:paraId="1DD3197B" w14:textId="2973F8E6" w:rsidR="005410FA" w:rsidRPr="001E0142" w:rsidRDefault="005410FA" w:rsidP="005410FA">
            <w:pPr>
              <w:jc w:val="left"/>
              <w:rPr>
                <w:rFonts w:cs="Arial"/>
                <w:sz w:val="20"/>
                <w:szCs w:val="22"/>
              </w:rPr>
            </w:pPr>
            <w:r>
              <w:rPr>
                <w:rFonts w:cs="Arial"/>
                <w:sz w:val="20"/>
                <w:szCs w:val="22"/>
              </w:rPr>
              <w:t xml:space="preserve">Housholds using </w:t>
            </w:r>
            <w:r w:rsidR="00E36F1E">
              <w:rPr>
                <w:rFonts w:cs="Arial"/>
                <w:sz w:val="20"/>
                <w:szCs w:val="22"/>
              </w:rPr>
              <w:t>other fuels</w:t>
            </w:r>
          </w:p>
        </w:tc>
        <w:tc>
          <w:tcPr>
            <w:tcW w:w="1551" w:type="pct"/>
            <w:tcBorders>
              <w:top w:val="single" w:sz="4" w:space="0" w:color="auto"/>
              <w:left w:val="single" w:sz="4" w:space="0" w:color="auto"/>
              <w:bottom w:val="single" w:sz="4" w:space="0" w:color="auto"/>
              <w:right w:val="single" w:sz="4" w:space="0" w:color="auto"/>
            </w:tcBorders>
            <w:shd w:val="clear" w:color="auto" w:fill="auto"/>
            <w:hideMark/>
          </w:tcPr>
          <w:p w14:paraId="4685538F" w14:textId="77777777" w:rsidR="005410FA" w:rsidRPr="001E0142" w:rsidRDefault="005410FA" w:rsidP="005410FA">
            <w:pPr>
              <w:rPr>
                <w:rFonts w:cs="Arial"/>
                <w:sz w:val="20"/>
                <w:szCs w:val="22"/>
              </w:rPr>
            </w:pPr>
            <w:r w:rsidRPr="001E0142">
              <w:rPr>
                <w:rFonts w:cs="Arial"/>
                <w:sz w:val="20"/>
                <w:szCs w:val="22"/>
              </w:rPr>
              <w:t>n/a</w:t>
            </w:r>
          </w:p>
        </w:tc>
        <w:tc>
          <w:tcPr>
            <w:tcW w:w="1701" w:type="pct"/>
            <w:tcBorders>
              <w:top w:val="single" w:sz="4" w:space="0" w:color="auto"/>
              <w:left w:val="single" w:sz="4" w:space="0" w:color="auto"/>
              <w:bottom w:val="single" w:sz="4" w:space="0" w:color="auto"/>
              <w:right w:val="single" w:sz="4" w:space="0" w:color="auto"/>
            </w:tcBorders>
            <w:shd w:val="clear" w:color="auto" w:fill="auto"/>
            <w:vAlign w:val="bottom"/>
          </w:tcPr>
          <w:p w14:paraId="03E3608E" w14:textId="5DE77225" w:rsidR="005410FA" w:rsidRPr="00E246BC" w:rsidRDefault="005410FA" w:rsidP="005410FA">
            <w:pPr>
              <w:rPr>
                <w:rFonts w:cs="Arial"/>
                <w:sz w:val="20"/>
                <w:szCs w:val="22"/>
              </w:rPr>
            </w:pPr>
            <w:r>
              <w:rPr>
                <w:rFonts w:ascii="Calibri" w:hAnsi="Calibri" w:cs="Calibri"/>
                <w:color w:val="000000"/>
                <w:szCs w:val="22"/>
              </w:rPr>
              <w:t>0.4%</w:t>
            </w:r>
          </w:p>
        </w:tc>
      </w:tr>
    </w:tbl>
    <w:p w14:paraId="041F03A0" w14:textId="77777777" w:rsidR="005C71E8" w:rsidRPr="00FE30F4" w:rsidRDefault="005C71E8" w:rsidP="005C71E8">
      <w:pPr>
        <w:spacing w:line="276" w:lineRule="auto"/>
        <w:rPr>
          <w:b/>
          <w:szCs w:val="22"/>
        </w:rPr>
      </w:pPr>
    </w:p>
    <w:p w14:paraId="47EBB729" w14:textId="6B121757" w:rsidR="005C71E8" w:rsidRPr="00EC2F9C" w:rsidRDefault="00EC2F9C" w:rsidP="005C71E8">
      <w:pPr>
        <w:spacing w:line="276" w:lineRule="auto"/>
        <w:rPr>
          <w:szCs w:val="22"/>
        </w:rPr>
      </w:pPr>
      <w:r>
        <w:rPr>
          <w:szCs w:val="22"/>
        </w:rPr>
        <w:t xml:space="preserve">The BFT that will be carried out for </w:t>
      </w:r>
      <w:r w:rsidR="00854FD3">
        <w:rPr>
          <w:szCs w:val="22"/>
        </w:rPr>
        <w:t xml:space="preserve">CPIII </w:t>
      </w:r>
      <w:r>
        <w:rPr>
          <w:szCs w:val="22"/>
        </w:rPr>
        <w:t>MPI will quantify the fuel consumption in each scenario. Th</w:t>
      </w:r>
      <w:r w:rsidR="00E36F1E">
        <w:rPr>
          <w:szCs w:val="22"/>
        </w:rPr>
        <w:t xml:space="preserve">e PP may simplify this by proposing one scenario for wood and apply these results to charcoal, which is conservative. </w:t>
      </w:r>
      <w:r w:rsidR="00090997">
        <w:rPr>
          <w:szCs w:val="22"/>
        </w:rPr>
        <w:t xml:space="preserve">LPG consumption </w:t>
      </w:r>
      <w:r w:rsidR="00160144">
        <w:rPr>
          <w:szCs w:val="22"/>
        </w:rPr>
        <w:t>was determined in the baseline survey. Households using</w:t>
      </w:r>
      <w:r w:rsidR="00E36F1E">
        <w:rPr>
          <w:szCs w:val="22"/>
        </w:rPr>
        <w:t xml:space="preserve"> other fuels are not included in the ER calculations, which is conservative.</w:t>
      </w:r>
    </w:p>
    <w:p w14:paraId="020BC29D" w14:textId="290EDB5E" w:rsidR="00EC2F9C" w:rsidRDefault="00EC2F9C" w:rsidP="005C71E8">
      <w:pPr>
        <w:spacing w:line="276" w:lineRule="auto"/>
        <w:rPr>
          <w:b/>
          <w:szCs w:val="22"/>
        </w:rPr>
      </w:pPr>
    </w:p>
    <w:p w14:paraId="3A027E64" w14:textId="1A669F12" w:rsidR="007D7C45" w:rsidRPr="00FE30F4" w:rsidRDefault="007D7C45" w:rsidP="005C71E8">
      <w:pPr>
        <w:spacing w:line="276" w:lineRule="auto"/>
        <w:rPr>
          <w:b/>
          <w:szCs w:val="22"/>
        </w:rPr>
      </w:pPr>
      <w:r>
        <w:rPr>
          <w:b/>
          <w:szCs w:val="22"/>
        </w:rPr>
        <w:t>Project fuel test</w:t>
      </w:r>
    </w:p>
    <w:p w14:paraId="28F82F22" w14:textId="1AA441D4" w:rsidR="00911C67" w:rsidRDefault="00CF386A" w:rsidP="007E7D09">
      <w:pPr>
        <w:spacing w:line="276" w:lineRule="auto"/>
        <w:rPr>
          <w:szCs w:val="22"/>
        </w:rPr>
      </w:pPr>
      <w:r>
        <w:t xml:space="preserve">Households may continue to use </w:t>
      </w:r>
      <w:r w:rsidR="007D7C45">
        <w:t>NRB</w:t>
      </w:r>
      <w:r w:rsidR="003276F4">
        <w:t xml:space="preserve"> and LPG</w:t>
      </w:r>
      <w:r w:rsidR="007D7C45">
        <w:t xml:space="preserve"> </w:t>
      </w:r>
      <w:r>
        <w:t xml:space="preserve">next to using biogas. </w:t>
      </w:r>
      <w:r w:rsidR="00160144">
        <w:t>Wood and charcoal f</w:t>
      </w:r>
      <w:r w:rsidR="005C71E8" w:rsidRPr="00FE30F4">
        <w:t xml:space="preserve">uel </w:t>
      </w:r>
      <w:r w:rsidR="005C71E8" w:rsidRPr="00FE30F4">
        <w:rPr>
          <w:szCs w:val="22"/>
        </w:rPr>
        <w:t>consumption will be measured with a representative sample of end users in order to measure real, observed technology performance in the field; the so-called Project Fuel Test. The emission reductions from fuel displacement will be calculated as per option 2 of the methodology for each verification</w:t>
      </w:r>
      <w:r w:rsidR="005C71E8" w:rsidRPr="00FE30F4">
        <w:rPr>
          <w:rStyle w:val="FootnoteReference"/>
          <w:szCs w:val="22"/>
        </w:rPr>
        <w:footnoteReference w:id="14"/>
      </w:r>
      <w:r w:rsidR="005C71E8" w:rsidRPr="00FE30F4">
        <w:rPr>
          <w:szCs w:val="22"/>
        </w:rPr>
        <w:t>.</w:t>
      </w:r>
      <w:r w:rsidR="007A62C9" w:rsidRPr="00FE30F4">
        <w:rPr>
          <w:szCs w:val="22"/>
        </w:rPr>
        <w:t xml:space="preserve"> </w:t>
      </w:r>
      <w:r w:rsidR="00911C67">
        <w:rPr>
          <w:szCs w:val="22"/>
        </w:rPr>
        <w:t>LPG consumption will not be monitoring using the PFT</w:t>
      </w:r>
      <w:r w:rsidR="001046E7">
        <w:rPr>
          <w:szCs w:val="22"/>
        </w:rPr>
        <w:t xml:space="preserve"> but instead determined using survey methods, see section B.</w:t>
      </w:r>
      <w:r w:rsidR="003276F4">
        <w:rPr>
          <w:szCs w:val="22"/>
        </w:rPr>
        <w:t>7.1</w:t>
      </w:r>
      <w:r w:rsidR="001046E7">
        <w:rPr>
          <w:szCs w:val="22"/>
        </w:rPr>
        <w:t xml:space="preserve"> for the monitoring procedure of LPG</w:t>
      </w:r>
    </w:p>
    <w:p w14:paraId="4AF557F2" w14:textId="77777777" w:rsidR="00911C67" w:rsidRDefault="00911C67" w:rsidP="007E7D09">
      <w:pPr>
        <w:spacing w:line="276" w:lineRule="auto"/>
        <w:rPr>
          <w:szCs w:val="22"/>
        </w:rPr>
      </w:pPr>
    </w:p>
    <w:p w14:paraId="1D5347C3" w14:textId="087927A4" w:rsidR="007E7D09" w:rsidRPr="007E7D09" w:rsidRDefault="007E7D09" w:rsidP="007E7D09">
      <w:pPr>
        <w:spacing w:line="276" w:lineRule="auto"/>
        <w:rPr>
          <w:szCs w:val="22"/>
        </w:rPr>
      </w:pPr>
      <w:r>
        <w:rPr>
          <w:rFonts w:cs="Arial"/>
        </w:rPr>
        <w:t>Emission reductions are credited by comparing fuel consumption in a project scenario to the t</w:t>
      </w:r>
      <w:r w:rsidR="00160144">
        <w:rPr>
          <w:rFonts w:cs="Arial"/>
        </w:rPr>
        <w:t>hree</w:t>
      </w:r>
      <w:r>
        <w:rPr>
          <w:rFonts w:cs="Arial"/>
        </w:rPr>
        <w:t xml:space="preserve"> baseline scenarios. As the baseline fuel and the project fuel and the corresponding emission factors are different, the overall GHG reductions achieved in year </w:t>
      </w:r>
      <w:r>
        <w:rPr>
          <w:rFonts w:cs="Arial"/>
          <w:i/>
        </w:rPr>
        <w:t>y</w:t>
      </w:r>
      <w:r>
        <w:rPr>
          <w:rFonts w:cs="Arial"/>
        </w:rPr>
        <w:t xml:space="preserve"> are calculated as follows</w:t>
      </w:r>
      <w:r w:rsidR="0085645B">
        <w:rPr>
          <w:rFonts w:cs="Arial"/>
        </w:rPr>
        <w:t xml:space="preserve"> (equation 2 TPDDTEC V3.1)</w:t>
      </w:r>
      <w:r>
        <w:rPr>
          <w:rFonts w:cs="Arial"/>
        </w:rPr>
        <w:t>:</w:t>
      </w:r>
    </w:p>
    <w:p w14:paraId="1EF4C6AE" w14:textId="77777777" w:rsidR="007E7D09" w:rsidRDefault="007E7D09" w:rsidP="007E7D09">
      <w:pPr>
        <w:rPr>
          <w:rFonts w:cs="Arial"/>
        </w:rPr>
      </w:pPr>
      <w:r>
        <w:rPr>
          <w:rFonts w:cs="Arial"/>
        </w:rPr>
        <w:tab/>
      </w:r>
      <w:r>
        <w:rPr>
          <w:rFonts w:cs="Arial"/>
        </w:rPr>
        <w:tab/>
      </w:r>
    </w:p>
    <w:p w14:paraId="2F76B596" w14:textId="1A68ABB9" w:rsidR="007E7D09" w:rsidRDefault="007B4E37" w:rsidP="007E7D09">
      <w:pPr>
        <w:rPr>
          <w:rFonts w:cs="Arial"/>
          <w:b/>
        </w:rPr>
      </w:pPr>
      <m:oMath>
        <m:sSub>
          <m:sSubPr>
            <m:ctrlPr>
              <w:rPr>
                <w:rFonts w:ascii="Cambria Math" w:eastAsia="Calibri" w:hAnsi="Cambria Math"/>
                <w:b/>
                <w:lang w:val="de-DE"/>
              </w:rPr>
            </m:ctrlPr>
          </m:sSubPr>
          <m:e>
            <m:r>
              <m:rPr>
                <m:sty m:val="b"/>
              </m:rPr>
              <w:rPr>
                <w:rFonts w:ascii="Cambria Math" w:eastAsia="Calibri" w:hAnsi="Cambria Math"/>
                <w:lang w:val="de-DE"/>
              </w:rPr>
              <m:t>ER</m:t>
            </m:r>
          </m:e>
          <m:sub>
            <m:r>
              <m:rPr>
                <m:sty m:val="b"/>
              </m:rPr>
              <w:rPr>
                <w:rFonts w:ascii="Cambria Math" w:eastAsia="Calibri" w:hAnsi="Cambria Math"/>
                <w:lang w:val="de-DE"/>
              </w:rPr>
              <m:t>y</m:t>
            </m:r>
          </m:sub>
        </m:sSub>
        <m:r>
          <m:rPr>
            <m:sty m:val="bi"/>
          </m:rPr>
          <w:rPr>
            <w:rFonts w:ascii="Cambria Math" w:eastAsia="Calibri" w:hAnsi="Cambria Math"/>
          </w:rPr>
          <m:t>=</m:t>
        </m:r>
        <m:nary>
          <m:naryPr>
            <m:chr m:val="∑"/>
            <m:limLoc m:val="subSup"/>
            <m:supHide m:val="1"/>
            <m:ctrlPr>
              <w:rPr>
                <w:rFonts w:ascii="Cambria Math" w:eastAsia="Calibri" w:hAnsi="Cambria Math"/>
                <w:b/>
                <w:i/>
                <w:lang w:val="de-DE"/>
              </w:rPr>
            </m:ctrlPr>
          </m:naryPr>
          <m:sub>
            <m:r>
              <m:rPr>
                <m:sty m:val="p"/>
              </m:rPr>
              <w:rPr>
                <w:rFonts w:ascii="Cambria Math" w:eastAsia="Calibri" w:hAnsi="Cambria Math"/>
              </w:rPr>
              <m:t>b,p1</m:t>
            </m:r>
          </m:sub>
          <m:sup/>
          <m:e>
            <m:sSub>
              <m:sSubPr>
                <m:ctrlPr>
                  <w:rPr>
                    <w:rFonts w:ascii="Cambria Math" w:eastAsia="Calibri" w:hAnsi="Cambria Math"/>
                    <w:b/>
                    <w:i/>
                    <w:lang w:val="de-DE"/>
                  </w:rPr>
                </m:ctrlPr>
              </m:sSubPr>
              <m:e>
                <m:r>
                  <m:rPr>
                    <m:sty m:val="p"/>
                  </m:rPr>
                  <w:rPr>
                    <w:rFonts w:ascii="Cambria Math" w:eastAsia="Calibri" w:hAnsi="Cambria Math"/>
                  </w:rPr>
                  <m:t>N</m:t>
                </m:r>
              </m:e>
              <m:sub>
                <m:r>
                  <m:rPr>
                    <m:sty m:val="p"/>
                  </m:rPr>
                  <w:rPr>
                    <w:rFonts w:ascii="Cambria Math" w:eastAsia="Calibri" w:hAnsi="Cambria Math"/>
                  </w:rPr>
                  <m:t>p1,y</m:t>
                </m:r>
              </m:sub>
            </m:sSub>
          </m:e>
        </m:nary>
        <m:r>
          <m:rPr>
            <m:sty m:val="bi"/>
          </m:rPr>
          <w:rPr>
            <w:rFonts w:ascii="Cambria Math" w:eastAsia="Calibri" w:hAnsi="Cambria Math"/>
          </w:rPr>
          <m:t>*</m:t>
        </m:r>
        <m:sSub>
          <m:sSubPr>
            <m:ctrlPr>
              <w:rPr>
                <w:rFonts w:ascii="Cambria Math" w:eastAsia="Calibri" w:hAnsi="Cambria Math"/>
                <w:lang w:val="de-DE"/>
              </w:rPr>
            </m:ctrlPr>
          </m:sSubPr>
          <m:e>
            <m:r>
              <m:rPr>
                <m:sty m:val="p"/>
              </m:rPr>
              <w:rPr>
                <w:rFonts w:ascii="Cambria Math" w:eastAsia="Calibri" w:hAnsi="Cambria Math"/>
              </w:rPr>
              <m:t>U</m:t>
            </m:r>
          </m:e>
          <m:sub>
            <m:r>
              <m:rPr>
                <m:sty m:val="p"/>
              </m:rPr>
              <w:rPr>
                <w:rFonts w:ascii="Cambria Math" w:eastAsia="Calibri" w:hAnsi="Cambria Math"/>
              </w:rPr>
              <m:t>p,y</m:t>
            </m:r>
          </m:sub>
        </m:sSub>
        <m:r>
          <m:rPr>
            <m:sty m:val="p"/>
          </m:rPr>
          <w:rPr>
            <w:rFonts w:ascii="Cambria Math" w:eastAsia="Calibri" w:hAnsi="Cambria Math"/>
          </w:rPr>
          <m:t>*</m:t>
        </m:r>
        <m:d>
          <m:dPr>
            <m:ctrlPr>
              <w:rPr>
                <w:rFonts w:ascii="Cambria Math" w:eastAsia="Calibri" w:hAnsi="Cambria Math"/>
                <w:lang w:val="de-DE"/>
              </w:rPr>
            </m:ctrlPr>
          </m:dPr>
          <m:e>
            <m:sSub>
              <m:sSubPr>
                <m:ctrlPr>
                  <w:rPr>
                    <w:rFonts w:ascii="Cambria Math" w:eastAsia="Calibri" w:hAnsi="Cambria Math"/>
                    <w:i/>
                    <w:lang w:val="de-DE"/>
                  </w:rPr>
                </m:ctrlPr>
              </m:sSubPr>
              <m:e>
                <m:r>
                  <w:rPr>
                    <w:rFonts w:ascii="Cambria Math" w:eastAsia="Calibri" w:hAnsi="Cambria Math"/>
                    <w:lang w:val="de-DE"/>
                  </w:rPr>
                  <m:t>f</m:t>
                </m:r>
              </m:e>
              <m:sub>
                <m:r>
                  <m:rPr>
                    <m:sty m:val="p"/>
                  </m:rPr>
                  <w:rPr>
                    <w:rFonts w:ascii="Cambria Math" w:eastAsia="Calibri" w:hAnsi="Cambria Math"/>
                  </w:rPr>
                  <m:t>NRB</m:t>
                </m:r>
              </m:sub>
            </m:sSub>
            <m:r>
              <w:rPr>
                <w:rFonts w:ascii="Cambria Math" w:eastAsia="Calibri" w:hAnsi="Cambria Math"/>
              </w:rPr>
              <m:t xml:space="preserve">* </m:t>
            </m:r>
            <m:sSub>
              <m:sSubPr>
                <m:ctrlPr>
                  <w:rPr>
                    <w:rFonts w:ascii="Cambria Math" w:eastAsia="Calibri" w:hAnsi="Cambria Math"/>
                    <w:lang w:val="de-DE"/>
                  </w:rPr>
                </m:ctrlPr>
              </m:sSubPr>
              <m:e>
                <m:r>
                  <m:rPr>
                    <m:sty m:val="p"/>
                  </m:rPr>
                  <w:rPr>
                    <w:rFonts w:ascii="Cambria Math" w:eastAsia="Calibri" w:hAnsi="Cambria Math"/>
                  </w:rPr>
                  <m:t>ER</m:t>
                </m:r>
              </m:e>
              <m:sub>
                <m:r>
                  <m:rPr>
                    <m:sty m:val="p"/>
                  </m:rPr>
                  <w:rPr>
                    <w:rFonts w:ascii="Cambria Math" w:eastAsia="Calibri" w:hAnsi="Cambria Math"/>
                  </w:rPr>
                  <m:t>b,p,y, CO2</m:t>
                </m:r>
              </m:sub>
            </m:sSub>
            <m:r>
              <w:rPr>
                <w:rFonts w:ascii="Cambria Math" w:eastAsia="Calibri" w:hAnsi="Cambria Math"/>
              </w:rPr>
              <m:t>+</m:t>
            </m:r>
            <m:sSub>
              <m:sSubPr>
                <m:ctrlPr>
                  <w:rPr>
                    <w:rFonts w:ascii="Cambria Math" w:eastAsia="Calibri" w:hAnsi="Cambria Math"/>
                    <w:lang w:val="de-DE"/>
                  </w:rPr>
                </m:ctrlPr>
              </m:sSubPr>
              <m:e>
                <m:r>
                  <m:rPr>
                    <m:sty m:val="p"/>
                  </m:rPr>
                  <w:rPr>
                    <w:rFonts w:ascii="Cambria Math" w:eastAsia="Calibri" w:hAnsi="Cambria Math"/>
                  </w:rPr>
                  <m:t>ER</m:t>
                </m:r>
              </m:e>
              <m:sub>
                <m:r>
                  <m:rPr>
                    <m:sty m:val="p"/>
                  </m:rPr>
                  <w:rPr>
                    <w:rFonts w:ascii="Cambria Math" w:eastAsia="Calibri" w:hAnsi="Cambria Math"/>
                  </w:rPr>
                  <m:t>b,p,y,non-CO2</m:t>
                </m:r>
              </m:sub>
            </m:sSub>
          </m:e>
        </m:d>
        <m:r>
          <w:rPr>
            <w:rFonts w:ascii="Cambria Math" w:eastAsia="Calibri" w:hAnsi="Cambria Math"/>
          </w:rPr>
          <m:t xml:space="preserve">- </m:t>
        </m:r>
        <m:nary>
          <m:naryPr>
            <m:chr m:val="∑"/>
            <m:limLoc m:val="undOvr"/>
            <m:subHide m:val="1"/>
            <m:supHide m:val="1"/>
            <m:ctrlPr>
              <w:rPr>
                <w:rFonts w:ascii="Cambria Math" w:eastAsia="Calibri" w:hAnsi="Cambria Math"/>
                <w:i/>
                <w:lang w:val="de-DE"/>
              </w:rPr>
            </m:ctrlPr>
          </m:naryPr>
          <m:sub/>
          <m:sup/>
          <m:e>
            <m:sSub>
              <m:sSubPr>
                <m:ctrlPr>
                  <w:rPr>
                    <w:rFonts w:ascii="Cambria Math" w:eastAsia="Calibri" w:hAnsi="Cambria Math"/>
                    <w:lang w:val="de-DE"/>
                  </w:rPr>
                </m:ctrlPr>
              </m:sSubPr>
              <m:e>
                <m:r>
                  <m:rPr>
                    <m:sty m:val="p"/>
                  </m:rPr>
                  <w:rPr>
                    <w:rFonts w:ascii="Cambria Math" w:eastAsia="Calibri" w:hAnsi="Cambria Math"/>
                  </w:rPr>
                  <m:t>LE</m:t>
                </m:r>
              </m:e>
              <m:sub>
                <m:r>
                  <m:rPr>
                    <m:sty m:val="p"/>
                  </m:rPr>
                  <w:rPr>
                    <w:rFonts w:ascii="Cambria Math" w:eastAsia="Calibri" w:hAnsi="Cambria Math"/>
                  </w:rPr>
                  <m:t>p1,y</m:t>
                </m:r>
              </m:sub>
            </m:sSub>
          </m:e>
        </m:nary>
      </m:oMath>
      <w:r w:rsidR="007E7D09">
        <w:rPr>
          <w:rFonts w:cs="Arial"/>
        </w:rPr>
        <w:t xml:space="preserve">                   </w:t>
      </w:r>
      <w:r w:rsidR="007E7D09">
        <w:rPr>
          <w:rFonts w:cs="Arial"/>
          <w:b/>
        </w:rPr>
        <w:t>(</w:t>
      </w:r>
      <w:r w:rsidR="0047008C">
        <w:t>3</w:t>
      </w:r>
      <w:r w:rsidR="007E7D09">
        <w:rPr>
          <w:rFonts w:cs="Arial"/>
          <w:b/>
        </w:rPr>
        <w:t>)</w:t>
      </w:r>
    </w:p>
    <w:p w14:paraId="7821140E" w14:textId="77777777" w:rsidR="007E7D09" w:rsidRDefault="007E7D09" w:rsidP="007E7D09">
      <w:pPr>
        <w:rPr>
          <w:rFonts w:cs="Arial"/>
        </w:rPr>
      </w:pPr>
    </w:p>
    <w:p w14:paraId="280B51C0" w14:textId="77777777" w:rsidR="007E7D09" w:rsidRDefault="007E7D09" w:rsidP="007E7D09">
      <w:pPr>
        <w:rPr>
          <w:rFonts w:cs="Arial"/>
        </w:rPr>
      </w:pPr>
      <w:r>
        <w:rPr>
          <w:rFonts w:cs="Arial"/>
        </w:rPr>
        <w:t xml:space="preserve">Where: </w:t>
      </w:r>
    </w:p>
    <w:p w14:paraId="554C058B" w14:textId="77777777" w:rsidR="007E7D09" w:rsidRDefault="007E7D09" w:rsidP="007E7D09">
      <w:pPr>
        <w:rPr>
          <w:rFonts w:cs="Arial"/>
        </w:rPr>
      </w:pPr>
    </w:p>
    <w:p w14:paraId="4DA408B6" w14:textId="77777777" w:rsidR="007E7D09" w:rsidRDefault="007E7D09" w:rsidP="007E7D09">
      <w:pPr>
        <w:suppressAutoHyphens/>
        <w:jc w:val="left"/>
        <w:rPr>
          <w:rFonts w:cs="Arial"/>
          <w:szCs w:val="22"/>
          <w:lang w:eastAsia="ar-SA"/>
        </w:rPr>
      </w:pPr>
    </w:p>
    <w:p w14:paraId="28EEFF7E" w14:textId="44FFEB28" w:rsidR="007E7D09" w:rsidRDefault="007E7D09" w:rsidP="007E7D09">
      <w:pPr>
        <w:suppressAutoHyphens/>
        <w:ind w:left="1872" w:hanging="1248"/>
        <w:jc w:val="left"/>
        <w:rPr>
          <w:rFonts w:cs="Arial"/>
          <w:szCs w:val="22"/>
          <w:lang w:eastAsia="ar-SA"/>
        </w:rPr>
      </w:pPr>
      <w:r>
        <w:rPr>
          <w:rFonts w:cs="Arial"/>
          <w:szCs w:val="22"/>
          <w:lang w:eastAsia="ar-SA"/>
        </w:rPr>
        <w:lastRenderedPageBreak/>
        <w:t>∑</w:t>
      </w:r>
      <w:r>
        <w:rPr>
          <w:rFonts w:cs="Arial"/>
          <w:szCs w:val="22"/>
          <w:vertAlign w:val="subscript"/>
          <w:lang w:eastAsia="ar-SA"/>
        </w:rPr>
        <w:t>b,p</w:t>
      </w:r>
      <w:r>
        <w:rPr>
          <w:rFonts w:cs="Arial"/>
          <w:szCs w:val="22"/>
          <w:lang w:eastAsia="ar-SA"/>
        </w:rPr>
        <w:tab/>
        <w:t>Sum over all relevant (</w:t>
      </w:r>
      <w:r w:rsidR="00102216">
        <w:rPr>
          <w:rFonts w:cs="Arial"/>
          <w:szCs w:val="22"/>
          <w:lang w:eastAsia="ar-SA"/>
        </w:rPr>
        <w:t>Baseline</w:t>
      </w:r>
      <w:r>
        <w:rPr>
          <w:rFonts w:cs="Arial"/>
          <w:szCs w:val="22"/>
          <w:lang w:eastAsia="ar-SA"/>
        </w:rPr>
        <w:t xml:space="preserve"> </w:t>
      </w:r>
      <w:r w:rsidR="0085645B">
        <w:rPr>
          <w:rFonts w:cs="Arial"/>
          <w:szCs w:val="22"/>
          <w:lang w:eastAsia="ar-SA"/>
        </w:rPr>
        <w:t>b</w:t>
      </w:r>
      <w:r>
        <w:rPr>
          <w:rFonts w:cs="Arial"/>
          <w:szCs w:val="22"/>
          <w:lang w:eastAsia="ar-SA"/>
        </w:rPr>
        <w:t>/project p) couples</w:t>
      </w:r>
    </w:p>
    <w:p w14:paraId="73CC4249" w14:textId="77777777" w:rsidR="007E7D09" w:rsidRDefault="007E7D09" w:rsidP="007E7D09">
      <w:pPr>
        <w:suppressAutoHyphens/>
        <w:ind w:left="1872" w:hanging="1248"/>
        <w:jc w:val="left"/>
        <w:rPr>
          <w:rFonts w:cs="Arial"/>
          <w:szCs w:val="22"/>
          <w:lang w:eastAsia="ar-SA"/>
        </w:rPr>
      </w:pPr>
    </w:p>
    <w:p w14:paraId="7E17EF97" w14:textId="28ED33B3" w:rsidR="007E7D09" w:rsidRPr="007E7D09" w:rsidRDefault="007E7D09" w:rsidP="00BF40BC">
      <w:pPr>
        <w:suppressAutoHyphens/>
        <w:autoSpaceDE w:val="0"/>
        <w:autoSpaceDN w:val="0"/>
        <w:adjustRightInd w:val="0"/>
        <w:ind w:left="1872" w:hanging="1248"/>
        <w:rPr>
          <w:rFonts w:cs="Arial"/>
          <w:szCs w:val="22"/>
          <w:lang w:eastAsia="ar-SA"/>
        </w:rPr>
      </w:pPr>
      <w:r>
        <w:rPr>
          <w:rFonts w:cs="Arial"/>
          <w:szCs w:val="22"/>
          <w:lang w:eastAsia="ar-SA"/>
        </w:rPr>
        <w:t>N</w:t>
      </w:r>
      <w:r>
        <w:rPr>
          <w:rFonts w:cs="Arial"/>
          <w:szCs w:val="22"/>
          <w:vertAlign w:val="subscript"/>
          <w:lang w:eastAsia="ar-SA"/>
        </w:rPr>
        <w:t>p,y</w:t>
      </w:r>
      <w:r>
        <w:rPr>
          <w:rFonts w:cs="Arial"/>
          <w:szCs w:val="22"/>
          <w:lang w:eastAsia="ar-SA"/>
        </w:rPr>
        <w:tab/>
      </w:r>
      <w:r w:rsidRPr="007E7D09">
        <w:rPr>
          <w:rFonts w:cs="Arial"/>
          <w:szCs w:val="22"/>
          <w:lang w:eastAsia="ar-SA"/>
        </w:rPr>
        <w:t xml:space="preserve">Cumulative number of </w:t>
      </w:r>
      <w:r w:rsidR="00BD4320" w:rsidRPr="003D5B2F">
        <w:rPr>
          <w:rFonts w:cs="Arial"/>
          <w:szCs w:val="22"/>
          <w:lang w:eastAsia="ar-SA"/>
        </w:rPr>
        <w:t>biodigesters</w:t>
      </w:r>
      <w:r w:rsidRPr="003D5B2F">
        <w:rPr>
          <w:rFonts w:cs="Arial"/>
          <w:szCs w:val="22"/>
          <w:lang w:eastAsia="ar-SA"/>
        </w:rPr>
        <w:t xml:space="preserve"> months</w:t>
      </w:r>
      <w:r w:rsidR="00323C06" w:rsidRPr="003D5B2F">
        <w:rPr>
          <w:rStyle w:val="FootnoteReference"/>
          <w:rFonts w:cs="Arial"/>
          <w:szCs w:val="22"/>
          <w:lang w:eastAsia="ar-SA"/>
        </w:rPr>
        <w:footnoteReference w:id="15"/>
      </w:r>
      <w:r w:rsidRPr="003D5B2F">
        <w:rPr>
          <w:rFonts w:cs="Arial"/>
          <w:szCs w:val="22"/>
          <w:lang w:eastAsia="ar-SA"/>
        </w:rPr>
        <w:t xml:space="preserve"> included in the project database for project scenario p in against baseline scenario b in year y.  N</w:t>
      </w:r>
      <w:r w:rsidRPr="003D5B2F">
        <w:rPr>
          <w:rFonts w:cs="Arial"/>
          <w:szCs w:val="22"/>
          <w:vertAlign w:val="subscript"/>
          <w:lang w:eastAsia="ar-SA"/>
        </w:rPr>
        <w:t xml:space="preserve">p,y </w:t>
      </w:r>
      <w:r w:rsidRPr="003D5B2F">
        <w:rPr>
          <w:rFonts w:cs="Arial"/>
          <w:szCs w:val="22"/>
          <w:lang w:eastAsia="ar-SA"/>
        </w:rPr>
        <w:t>applied is the value of last month to allow for a 1 month period</w:t>
      </w:r>
      <w:r w:rsidRPr="007E7D09">
        <w:rPr>
          <w:rFonts w:cs="Arial"/>
          <w:szCs w:val="22"/>
          <w:lang w:eastAsia="ar-SA"/>
        </w:rPr>
        <w:t xml:space="preserve"> for </w:t>
      </w:r>
      <w:r w:rsidR="00160144" w:rsidRPr="007E7D09">
        <w:rPr>
          <w:rFonts w:cs="Arial"/>
          <w:szCs w:val="22"/>
          <w:lang w:eastAsia="ar-SA"/>
        </w:rPr>
        <w:t xml:space="preserve">digester </w:t>
      </w:r>
      <w:r w:rsidRPr="007E7D09">
        <w:rPr>
          <w:rFonts w:cs="Arial"/>
          <w:szCs w:val="22"/>
          <w:lang w:eastAsia="ar-SA"/>
        </w:rPr>
        <w:t>starting up. This is conservative because in most cases within 2 weeks biogas is being produced</w:t>
      </w:r>
    </w:p>
    <w:p w14:paraId="774F6478" w14:textId="77777777" w:rsidR="007E7D09" w:rsidRDefault="007E7D09" w:rsidP="007E7D09">
      <w:pPr>
        <w:suppressAutoHyphens/>
        <w:autoSpaceDE w:val="0"/>
        <w:autoSpaceDN w:val="0"/>
        <w:adjustRightInd w:val="0"/>
        <w:ind w:left="1872" w:hanging="1248"/>
        <w:jc w:val="left"/>
        <w:rPr>
          <w:rFonts w:cs="Arial"/>
          <w:szCs w:val="22"/>
          <w:lang w:eastAsia="ar-SA"/>
        </w:rPr>
      </w:pPr>
    </w:p>
    <w:p w14:paraId="3BCE5019" w14:textId="1A8591E0" w:rsidR="007E7D09" w:rsidRDefault="007E7D09" w:rsidP="007E7D09">
      <w:pPr>
        <w:suppressAutoHyphens/>
        <w:ind w:left="1872" w:hanging="1248"/>
        <w:jc w:val="left"/>
        <w:rPr>
          <w:rFonts w:cs="Arial"/>
          <w:szCs w:val="22"/>
          <w:lang w:eastAsia="ar-SA"/>
        </w:rPr>
      </w:pPr>
      <w:r>
        <w:rPr>
          <w:rFonts w:cs="Arial"/>
          <w:szCs w:val="22"/>
          <w:lang w:eastAsia="ar-SA"/>
        </w:rPr>
        <w:t>U</w:t>
      </w:r>
      <w:r>
        <w:rPr>
          <w:rFonts w:cs="Arial"/>
          <w:szCs w:val="22"/>
          <w:vertAlign w:val="subscript"/>
          <w:lang w:eastAsia="ar-SA"/>
        </w:rPr>
        <w:t xml:space="preserve">p,y </w:t>
      </w:r>
      <w:r>
        <w:rPr>
          <w:rFonts w:cs="Arial"/>
          <w:szCs w:val="22"/>
          <w:lang w:eastAsia="ar-SA"/>
        </w:rPr>
        <w:tab/>
        <w:t>Cumulative usage rate for technologies in project scenario p1 in year y, based on cumulative adoption rate and drop off rate (fraction)</w:t>
      </w:r>
    </w:p>
    <w:p w14:paraId="74E39656" w14:textId="77777777" w:rsidR="007E7D09" w:rsidRDefault="007E7D09" w:rsidP="007E7D09">
      <w:pPr>
        <w:suppressAutoHyphens/>
        <w:ind w:left="1890" w:hanging="1260"/>
        <w:jc w:val="left"/>
        <w:rPr>
          <w:rFonts w:cs="Arial"/>
          <w:szCs w:val="22"/>
          <w:lang w:eastAsia="ar-SA"/>
        </w:rPr>
      </w:pPr>
    </w:p>
    <w:p w14:paraId="5A0B577A" w14:textId="1139EBB6" w:rsidR="007E7D09" w:rsidRDefault="007E7D09" w:rsidP="007E7D09">
      <w:pPr>
        <w:suppressAutoHyphens/>
        <w:ind w:left="1872" w:hanging="1248"/>
        <w:jc w:val="left"/>
        <w:rPr>
          <w:rFonts w:cs="Arial"/>
          <w:i/>
          <w:szCs w:val="22"/>
          <w:lang w:eastAsia="ar-SA"/>
        </w:rPr>
      </w:pPr>
      <w:r>
        <w:rPr>
          <w:rFonts w:cs="Arial"/>
          <w:szCs w:val="22"/>
          <w:lang w:eastAsia="ar-SA"/>
        </w:rPr>
        <w:t>ER</w:t>
      </w:r>
      <w:r>
        <w:rPr>
          <w:rFonts w:cs="Arial"/>
          <w:szCs w:val="22"/>
          <w:vertAlign w:val="subscript"/>
          <w:lang w:eastAsia="ar-SA"/>
        </w:rPr>
        <w:t>b,p,y,CO2</w:t>
      </w:r>
      <w:r>
        <w:rPr>
          <w:rFonts w:cs="Arial"/>
          <w:i/>
          <w:szCs w:val="22"/>
          <w:lang w:eastAsia="ar-SA"/>
        </w:rPr>
        <w:tab/>
      </w:r>
      <w:r>
        <w:rPr>
          <w:rFonts w:cs="Arial"/>
          <w:szCs w:val="22"/>
          <w:lang w:eastAsia="ar-SA"/>
        </w:rPr>
        <w:t>Specific CO</w:t>
      </w:r>
      <w:r>
        <w:rPr>
          <w:rFonts w:cs="Arial"/>
          <w:szCs w:val="22"/>
          <w:vertAlign w:val="subscript"/>
          <w:lang w:eastAsia="ar-SA"/>
        </w:rPr>
        <w:t>2</w:t>
      </w:r>
      <w:r>
        <w:rPr>
          <w:rFonts w:cs="Arial"/>
          <w:szCs w:val="22"/>
          <w:lang w:eastAsia="ar-SA"/>
        </w:rPr>
        <w:t xml:space="preserve"> emission savings for an individual technology of project p1 against an individual technology of baseline b1, b2, b3 in year y, in tCO</w:t>
      </w:r>
      <w:r>
        <w:rPr>
          <w:rFonts w:cs="Arial"/>
          <w:szCs w:val="22"/>
          <w:vertAlign w:val="subscript"/>
          <w:lang w:eastAsia="ar-SA"/>
        </w:rPr>
        <w:t>2</w:t>
      </w:r>
      <w:r>
        <w:rPr>
          <w:rFonts w:cs="Arial"/>
          <w:szCs w:val="22"/>
          <w:lang w:eastAsia="ar-SA"/>
        </w:rPr>
        <w:t>/year, and as derived from the statistical analysis of the data collected from the field tests</w:t>
      </w:r>
    </w:p>
    <w:p w14:paraId="0027D571" w14:textId="77777777" w:rsidR="007E7D09" w:rsidRDefault="007E7D09" w:rsidP="007E7D09">
      <w:pPr>
        <w:suppressAutoHyphens/>
        <w:ind w:left="1872" w:hanging="1248"/>
        <w:jc w:val="left"/>
        <w:rPr>
          <w:rFonts w:cs="Arial"/>
          <w:szCs w:val="22"/>
          <w:vertAlign w:val="subscript"/>
          <w:lang w:eastAsia="ar-SA"/>
        </w:rPr>
      </w:pPr>
    </w:p>
    <w:p w14:paraId="1333F5AB" w14:textId="76145478" w:rsidR="007E7D09" w:rsidRDefault="007E7D09" w:rsidP="007E7D09">
      <w:pPr>
        <w:suppressAutoHyphens/>
        <w:ind w:left="1872" w:hanging="1248"/>
        <w:jc w:val="left"/>
        <w:rPr>
          <w:rFonts w:cs="Arial"/>
          <w:i/>
          <w:szCs w:val="22"/>
          <w:lang w:eastAsia="ar-SA"/>
        </w:rPr>
      </w:pPr>
      <w:r>
        <w:rPr>
          <w:rFonts w:cs="Arial"/>
          <w:szCs w:val="22"/>
          <w:lang w:eastAsia="ar-SA"/>
        </w:rPr>
        <w:t>ER</w:t>
      </w:r>
      <w:r>
        <w:rPr>
          <w:rFonts w:cs="Arial"/>
          <w:szCs w:val="22"/>
          <w:vertAlign w:val="subscript"/>
          <w:lang w:eastAsia="ar-SA"/>
        </w:rPr>
        <w:t>b,p,y,non-CO2</w:t>
      </w:r>
      <w:r>
        <w:rPr>
          <w:rFonts w:cs="Arial"/>
          <w:i/>
          <w:szCs w:val="22"/>
          <w:lang w:eastAsia="ar-SA"/>
        </w:rPr>
        <w:tab/>
      </w:r>
      <w:r>
        <w:rPr>
          <w:rFonts w:cs="Arial"/>
          <w:szCs w:val="22"/>
          <w:lang w:eastAsia="ar-SA"/>
        </w:rPr>
        <w:t>Specific non-CO</w:t>
      </w:r>
      <w:r>
        <w:rPr>
          <w:rFonts w:cs="Arial"/>
          <w:szCs w:val="22"/>
          <w:vertAlign w:val="subscript"/>
          <w:lang w:eastAsia="ar-SA"/>
        </w:rPr>
        <w:t>2</w:t>
      </w:r>
      <w:r>
        <w:rPr>
          <w:rFonts w:cs="Arial"/>
          <w:szCs w:val="22"/>
          <w:lang w:eastAsia="ar-SA"/>
        </w:rPr>
        <w:t xml:space="preserve"> emission savings for an individual technology of project p1 against an individual technology of baseline b1, b2, b3 in year y, converted in tCO</w:t>
      </w:r>
      <w:r>
        <w:rPr>
          <w:rFonts w:cs="Arial"/>
          <w:szCs w:val="22"/>
          <w:vertAlign w:val="subscript"/>
          <w:lang w:eastAsia="ar-SA"/>
        </w:rPr>
        <w:t>2</w:t>
      </w:r>
      <w:r>
        <w:rPr>
          <w:rFonts w:cs="Arial"/>
          <w:szCs w:val="22"/>
          <w:lang w:eastAsia="ar-SA"/>
        </w:rPr>
        <w:t>/year, and as derived from the statistical analysis of the data collected from the field tests</w:t>
      </w:r>
    </w:p>
    <w:p w14:paraId="4B645BA4" w14:textId="77777777" w:rsidR="007E7D09" w:rsidRDefault="007E7D09" w:rsidP="007E7D09">
      <w:pPr>
        <w:suppressAutoHyphens/>
        <w:ind w:left="1872" w:hanging="1248"/>
        <w:jc w:val="left"/>
        <w:rPr>
          <w:rFonts w:cs="Arial"/>
          <w:szCs w:val="22"/>
          <w:vertAlign w:val="subscript"/>
          <w:lang w:eastAsia="ar-SA"/>
        </w:rPr>
      </w:pPr>
    </w:p>
    <w:p w14:paraId="641C8576" w14:textId="77777777" w:rsidR="007E7D09" w:rsidRDefault="007E7D09" w:rsidP="007E7D09">
      <w:pPr>
        <w:suppressAutoHyphens/>
        <w:autoSpaceDE w:val="0"/>
        <w:autoSpaceDN w:val="0"/>
        <w:adjustRightInd w:val="0"/>
        <w:ind w:left="1872" w:hanging="1248"/>
        <w:jc w:val="left"/>
        <w:rPr>
          <w:rFonts w:cs="Arial"/>
          <w:szCs w:val="22"/>
          <w:lang w:eastAsia="ar-SA"/>
        </w:rPr>
      </w:pPr>
      <w:r>
        <w:rPr>
          <w:rFonts w:cs="Arial"/>
          <w:i/>
          <w:szCs w:val="22"/>
          <w:lang w:eastAsia="ar-SA"/>
        </w:rPr>
        <w:t>f</w:t>
      </w:r>
      <w:r>
        <w:rPr>
          <w:rFonts w:cs="Arial"/>
          <w:szCs w:val="22"/>
          <w:vertAlign w:val="subscript"/>
          <w:lang w:eastAsia="ar-SA"/>
        </w:rPr>
        <w:t>NRB</w:t>
      </w:r>
      <w:r>
        <w:rPr>
          <w:rFonts w:cs="Arial"/>
          <w:szCs w:val="22"/>
          <w:lang w:eastAsia="ar-SA"/>
        </w:rPr>
        <w:tab/>
        <w:t>Fraction of biomass used that can be established as non-renewable biomass</w:t>
      </w:r>
    </w:p>
    <w:p w14:paraId="3538FEF2" w14:textId="77777777" w:rsidR="007E7D09" w:rsidRDefault="007E7D09" w:rsidP="007E7D09">
      <w:pPr>
        <w:suppressAutoHyphens/>
        <w:jc w:val="left"/>
        <w:rPr>
          <w:rFonts w:cs="Arial"/>
          <w:szCs w:val="22"/>
          <w:lang w:eastAsia="ar-SA"/>
        </w:rPr>
      </w:pPr>
    </w:p>
    <w:p w14:paraId="66996626" w14:textId="77777777" w:rsidR="007E7D09" w:rsidRDefault="007E7D09" w:rsidP="007E7D09">
      <w:pPr>
        <w:suppressAutoHyphens/>
        <w:ind w:left="1872" w:hanging="1248"/>
        <w:jc w:val="left"/>
        <w:rPr>
          <w:rFonts w:cs="Arial"/>
          <w:szCs w:val="22"/>
          <w:lang w:eastAsia="ar-SA"/>
        </w:rPr>
      </w:pPr>
      <w:r>
        <w:rPr>
          <w:rFonts w:cs="Arial"/>
          <w:szCs w:val="22"/>
          <w:lang w:eastAsia="ar-SA"/>
        </w:rPr>
        <w:t>LE</w:t>
      </w:r>
      <w:r>
        <w:rPr>
          <w:rFonts w:cs="Arial"/>
          <w:szCs w:val="22"/>
          <w:vertAlign w:val="subscript"/>
          <w:lang w:eastAsia="ar-SA"/>
        </w:rPr>
        <w:t>p1,y</w:t>
      </w:r>
      <w:r>
        <w:rPr>
          <w:rFonts w:cs="Arial"/>
          <w:szCs w:val="22"/>
          <w:lang w:eastAsia="ar-SA"/>
        </w:rPr>
        <w:tab/>
        <w:t>Leakage for project scenario p1 in year y (tCO</w:t>
      </w:r>
      <w:r>
        <w:rPr>
          <w:rFonts w:cs="Arial"/>
          <w:szCs w:val="22"/>
          <w:vertAlign w:val="subscript"/>
          <w:lang w:eastAsia="ar-SA"/>
        </w:rPr>
        <w:t>2</w:t>
      </w:r>
      <w:r>
        <w:rPr>
          <w:rFonts w:cs="Arial"/>
          <w:szCs w:val="22"/>
          <w:lang w:eastAsia="ar-SA"/>
        </w:rPr>
        <w:t>e/yr)</w:t>
      </w:r>
    </w:p>
    <w:p w14:paraId="71312E0C" w14:textId="06C073F5" w:rsidR="007E7D09" w:rsidRDefault="007E7D09" w:rsidP="007A62C9">
      <w:pPr>
        <w:spacing w:line="276" w:lineRule="auto"/>
        <w:rPr>
          <w:szCs w:val="22"/>
        </w:rPr>
      </w:pPr>
    </w:p>
    <w:p w14:paraId="32C34D25" w14:textId="27F653CE" w:rsidR="00082C20" w:rsidRPr="00FE30F4" w:rsidRDefault="00082C20" w:rsidP="00082C20">
      <w:pPr>
        <w:spacing w:line="276" w:lineRule="auto"/>
        <w:rPr>
          <w:bCs/>
          <w:szCs w:val="22"/>
        </w:rPr>
      </w:pPr>
      <w:r w:rsidRPr="00082C20">
        <w:rPr>
          <w:bCs/>
          <w:szCs w:val="22"/>
        </w:rPr>
        <w:t xml:space="preserve">Charcoal </w:t>
      </w:r>
      <w:r>
        <w:rPr>
          <w:bCs/>
          <w:szCs w:val="22"/>
        </w:rPr>
        <w:t xml:space="preserve">emissions will be calculated by expressing the </w:t>
      </w:r>
      <w:r w:rsidR="00AA3CB8">
        <w:rPr>
          <w:bCs/>
          <w:szCs w:val="22"/>
        </w:rPr>
        <w:t xml:space="preserve">total amount of charcoal consumed in wood equivalants and multiplying this with the wood emission factors. The applied charcoal to wood ratio is </w:t>
      </w:r>
      <w:r w:rsidRPr="00082C20">
        <w:rPr>
          <w:bCs/>
          <w:szCs w:val="22"/>
        </w:rPr>
        <w:t>1 to 6 as per IPCC 1996 revised guidelines</w:t>
      </w:r>
      <w:r w:rsidR="00E43EA0">
        <w:rPr>
          <w:bCs/>
          <w:szCs w:val="22"/>
        </w:rPr>
        <w:t xml:space="preserve"> </w:t>
      </w:r>
      <w:r w:rsidRPr="00082C20">
        <w:rPr>
          <w:bCs/>
          <w:szCs w:val="22"/>
        </w:rPr>
        <w:t>chapter 1 page 45</w:t>
      </w:r>
      <w:r w:rsidR="00AA3CB8" w:rsidRPr="00082C20">
        <w:rPr>
          <w:rStyle w:val="FootnoteReference"/>
          <w:bCs/>
          <w:szCs w:val="22"/>
        </w:rPr>
        <w:footnoteReference w:id="16"/>
      </w:r>
      <w:r w:rsidRPr="00082C20">
        <w:rPr>
          <w:bCs/>
          <w:szCs w:val="22"/>
        </w:rPr>
        <w:t xml:space="preserve">. </w:t>
      </w:r>
    </w:p>
    <w:p w14:paraId="202D3048" w14:textId="069A3C2C" w:rsidR="007E7D09" w:rsidRDefault="007E7D09" w:rsidP="007A62C9">
      <w:pPr>
        <w:spacing w:line="276" w:lineRule="auto"/>
        <w:rPr>
          <w:szCs w:val="22"/>
        </w:rPr>
      </w:pPr>
    </w:p>
    <w:p w14:paraId="71C81FBF" w14:textId="6B70A5BC" w:rsidR="007E7D09" w:rsidRDefault="007E7D09" w:rsidP="007E7D09">
      <w:pPr>
        <w:rPr>
          <w:rFonts w:cs="Arial"/>
        </w:rPr>
      </w:pPr>
      <w:r>
        <w:rPr>
          <w:rFonts w:cs="Arial"/>
        </w:rPr>
        <w:t>As specific non-CO</w:t>
      </w:r>
      <w:r>
        <w:rPr>
          <w:rFonts w:cs="Arial"/>
          <w:vertAlign w:val="subscript"/>
        </w:rPr>
        <w:t>2</w:t>
      </w:r>
      <w:r>
        <w:rPr>
          <w:rFonts w:cs="Arial"/>
        </w:rPr>
        <w:t xml:space="preserve"> emission savings are treated in a separate equation: see</w:t>
      </w:r>
    </w:p>
    <w:p w14:paraId="2576C3CC" w14:textId="77777777" w:rsidR="007E7D09" w:rsidRDefault="007E7D09" w:rsidP="007E7D09">
      <w:pPr>
        <w:rPr>
          <w:rFonts w:cs="Arial"/>
        </w:rPr>
      </w:pPr>
    </w:p>
    <w:p w14:paraId="584221AE" w14:textId="108397BA" w:rsidR="007E7D09" w:rsidRDefault="007B4E37" w:rsidP="007E7D09">
      <w:pPr>
        <w:rPr>
          <w:rFonts w:cs="Arial"/>
        </w:rPr>
      </w:pPr>
      <m:oMath>
        <m:nary>
          <m:naryPr>
            <m:chr m:val="∑"/>
            <m:limLoc m:val="undOvr"/>
            <m:subHide m:val="1"/>
            <m:supHide m:val="1"/>
            <m:ctrlPr>
              <w:rPr>
                <w:rFonts w:ascii="Cambria Math" w:eastAsia="Calibri" w:hAnsi="Cambria Math"/>
                <w:i/>
                <w:szCs w:val="22"/>
                <w:lang w:val="de-DE"/>
              </w:rPr>
            </m:ctrlPr>
          </m:naryPr>
          <m:sub/>
          <m:sup/>
          <m:e>
            <m:sSub>
              <m:sSubPr>
                <m:ctrlPr>
                  <w:rPr>
                    <w:rFonts w:ascii="Cambria Math" w:eastAsia="Calibri" w:hAnsi="Cambria Math"/>
                    <w:szCs w:val="22"/>
                    <w:lang w:val="de-DE"/>
                  </w:rPr>
                </m:ctrlPr>
              </m:sSubPr>
              <m:e>
                <m:r>
                  <m:rPr>
                    <m:sty m:val="p"/>
                  </m:rPr>
                  <w:rPr>
                    <w:rFonts w:ascii="Cambria Math" w:hAnsi="Cambria Math"/>
                    <w:szCs w:val="22"/>
                  </w:rPr>
                  <m:t>ER</m:t>
                </m:r>
              </m:e>
              <m:sub>
                <m:r>
                  <m:rPr>
                    <m:sty m:val="p"/>
                  </m:rPr>
                  <w:rPr>
                    <w:rFonts w:ascii="Cambria Math" w:hAnsi="Cambria Math"/>
                    <w:szCs w:val="22"/>
                  </w:rPr>
                  <m:t>CO2,y</m:t>
                </m:r>
              </m:sub>
            </m:sSub>
          </m:e>
        </m:nary>
        <m:r>
          <w:rPr>
            <w:rFonts w:ascii="Cambria Math" w:hAnsi="Cambria Math"/>
            <w:szCs w:val="22"/>
          </w:rPr>
          <m:t>=(</m:t>
        </m:r>
        <m:nary>
          <m:naryPr>
            <m:chr m:val="∑"/>
            <m:limLoc m:val="undOvr"/>
            <m:subHide m:val="1"/>
            <m:supHide m:val="1"/>
            <m:ctrlPr>
              <w:rPr>
                <w:rFonts w:ascii="Cambria Math" w:eastAsia="Calibri" w:hAnsi="Cambria Math"/>
                <w:i/>
                <w:szCs w:val="22"/>
                <w:lang w:val="de-DE"/>
              </w:rPr>
            </m:ctrlPr>
          </m:naryPr>
          <m:sub/>
          <m:sup/>
          <m:e>
            <m:sSub>
              <m:sSubPr>
                <m:ctrlPr>
                  <w:rPr>
                    <w:rFonts w:ascii="Cambria Math" w:eastAsia="Calibri" w:hAnsi="Cambria Math"/>
                    <w:szCs w:val="22"/>
                    <w:lang w:val="de-DE"/>
                  </w:rPr>
                </m:ctrlPr>
              </m:sSubPr>
              <m:e>
                <m:r>
                  <m:rPr>
                    <m:sty m:val="p"/>
                  </m:rPr>
                  <w:rPr>
                    <w:rFonts w:ascii="Cambria Math" w:hAnsi="Cambria Math"/>
                    <w:szCs w:val="22"/>
                  </w:rPr>
                  <m:t>BE</m:t>
                </m:r>
              </m:e>
              <m:sub>
                <m:r>
                  <m:rPr>
                    <m:sty m:val="p"/>
                  </m:rPr>
                  <w:rPr>
                    <w:rFonts w:ascii="Cambria Math" w:hAnsi="Cambria Math"/>
                    <w:szCs w:val="22"/>
                  </w:rPr>
                  <m:t>b,CO2,y</m:t>
                </m:r>
              </m:sub>
            </m:sSub>
          </m:e>
        </m:nary>
        <m:r>
          <w:rPr>
            <w:rFonts w:ascii="Cambria Math" w:hAnsi="Cambria Math"/>
            <w:szCs w:val="22"/>
          </w:rPr>
          <m:t xml:space="preserve">- </m:t>
        </m:r>
        <m:nary>
          <m:naryPr>
            <m:chr m:val="∑"/>
            <m:limLoc m:val="undOvr"/>
            <m:subHide m:val="1"/>
            <m:supHide m:val="1"/>
            <m:ctrlPr>
              <w:rPr>
                <w:rFonts w:ascii="Cambria Math" w:eastAsia="Calibri" w:hAnsi="Cambria Math"/>
                <w:i/>
                <w:szCs w:val="22"/>
                <w:lang w:val="de-DE"/>
              </w:rPr>
            </m:ctrlPr>
          </m:naryPr>
          <m:sub/>
          <m:sup/>
          <m:e>
            <m:sSub>
              <m:sSubPr>
                <m:ctrlPr>
                  <w:rPr>
                    <w:rFonts w:ascii="Cambria Math" w:eastAsia="Calibri" w:hAnsi="Cambria Math"/>
                    <w:szCs w:val="22"/>
                    <w:lang w:val="de-DE"/>
                  </w:rPr>
                </m:ctrlPr>
              </m:sSubPr>
              <m:e>
                <m:r>
                  <m:rPr>
                    <m:sty m:val="p"/>
                  </m:rPr>
                  <w:rPr>
                    <w:rFonts w:ascii="Cambria Math" w:hAnsi="Cambria Math"/>
                    <w:szCs w:val="22"/>
                  </w:rPr>
                  <m:t>PE</m:t>
                </m:r>
              </m:e>
              <m:sub>
                <m:r>
                  <m:rPr>
                    <m:sty m:val="p"/>
                  </m:rPr>
                  <w:rPr>
                    <w:rFonts w:ascii="Cambria Math" w:hAnsi="Cambria Math"/>
                    <w:szCs w:val="22"/>
                  </w:rPr>
                  <m:t>p1,CO2,y</m:t>
                </m:r>
              </m:sub>
            </m:sSub>
          </m:e>
        </m:nary>
        <m:r>
          <w:rPr>
            <w:rFonts w:ascii="Cambria Math" w:hAnsi="Cambria Math"/>
            <w:szCs w:val="22"/>
          </w:rPr>
          <m:t xml:space="preserve">- </m:t>
        </m:r>
        <m:nary>
          <m:naryPr>
            <m:chr m:val="∑"/>
            <m:limLoc m:val="undOvr"/>
            <m:subHide m:val="1"/>
            <m:supHide m:val="1"/>
            <m:ctrlPr>
              <w:rPr>
                <w:rFonts w:ascii="Cambria Math" w:eastAsia="Calibri" w:hAnsi="Cambria Math"/>
                <w:i/>
                <w:szCs w:val="22"/>
                <w:lang w:val="de-DE"/>
              </w:rPr>
            </m:ctrlPr>
          </m:naryPr>
          <m:sub/>
          <m:sup/>
          <m:e>
            <m:sSub>
              <m:sSubPr>
                <m:ctrlPr>
                  <w:rPr>
                    <w:rFonts w:ascii="Cambria Math" w:eastAsia="Calibri" w:hAnsi="Cambria Math"/>
                    <w:szCs w:val="22"/>
                    <w:lang w:val="de-DE"/>
                  </w:rPr>
                </m:ctrlPr>
              </m:sSubPr>
              <m:e>
                <m:r>
                  <m:rPr>
                    <m:sty m:val="p"/>
                  </m:rPr>
                  <w:rPr>
                    <w:rFonts w:ascii="Cambria Math" w:hAnsi="Cambria Math"/>
                    <w:szCs w:val="22"/>
                  </w:rPr>
                  <m:t>LE</m:t>
                </m:r>
              </m:e>
              <m:sub>
                <m:r>
                  <m:rPr>
                    <m:sty m:val="p"/>
                  </m:rPr>
                  <w:rPr>
                    <w:rFonts w:ascii="Cambria Math" w:hAnsi="Cambria Math"/>
                    <w:szCs w:val="22"/>
                  </w:rPr>
                  <m:t>p1,CO2,y</m:t>
                </m:r>
              </m:sub>
            </m:sSub>
          </m:e>
        </m:nary>
        <m:r>
          <w:rPr>
            <w:rFonts w:ascii="Cambria Math" w:hAnsi="Cambria Math"/>
            <w:szCs w:val="22"/>
          </w:rPr>
          <m:t xml:space="preserve"> ) </m:t>
        </m:r>
        <m:r>
          <m:rPr>
            <m:sty m:val="p"/>
          </m:rPr>
          <w:rPr>
            <w:rFonts w:ascii="Cambria Math" w:hAnsi="Cambria Math"/>
            <w:szCs w:val="22"/>
          </w:rPr>
          <m:t xml:space="preserve">* </m:t>
        </m:r>
        <m:sSub>
          <m:sSubPr>
            <m:ctrlPr>
              <w:rPr>
                <w:rFonts w:ascii="Cambria Math" w:eastAsia="Calibri" w:hAnsi="Cambria Math"/>
                <w:szCs w:val="22"/>
              </w:rPr>
            </m:ctrlPr>
          </m:sSubPr>
          <m:e>
            <m:r>
              <m:rPr>
                <m:sty m:val="p"/>
              </m:rPr>
              <w:rPr>
                <w:rFonts w:ascii="Cambria Math" w:hAnsi="Cambria Math"/>
                <w:szCs w:val="22"/>
              </w:rPr>
              <m:t>U</m:t>
            </m:r>
          </m:e>
          <m:sub>
            <m:r>
              <m:rPr>
                <m:sty m:val="p"/>
              </m:rPr>
              <w:rPr>
                <w:rFonts w:ascii="Cambria Math" w:hAnsi="Cambria Math"/>
                <w:szCs w:val="22"/>
              </w:rPr>
              <m:t>p1,y</m:t>
            </m:r>
          </m:sub>
        </m:sSub>
      </m:oMath>
      <w:r w:rsidR="007E7D09">
        <w:rPr>
          <w:rFonts w:cs="Arial"/>
          <w:b/>
        </w:rPr>
        <w:t xml:space="preserve">               </w:t>
      </w:r>
      <w:r w:rsidR="007E7D09">
        <w:rPr>
          <w:rFonts w:cs="Arial"/>
          <w:b/>
        </w:rPr>
        <w:tab/>
      </w:r>
      <w:r w:rsidR="007E7D09">
        <w:rPr>
          <w:rFonts w:cs="Arial"/>
          <w:b/>
        </w:rPr>
        <w:tab/>
        <w:t xml:space="preserve">       (</w:t>
      </w:r>
      <w:r w:rsidR="0047008C">
        <w:rPr>
          <w:rFonts w:cs="Arial"/>
          <w:b/>
        </w:rPr>
        <w:t>4</w:t>
      </w:r>
      <w:r w:rsidR="007E7D09">
        <w:rPr>
          <w:rFonts w:cs="Arial"/>
          <w:b/>
        </w:rPr>
        <w:t>)</w:t>
      </w:r>
    </w:p>
    <w:p w14:paraId="7C12EF5E" w14:textId="77777777" w:rsidR="007E7D09" w:rsidRDefault="007E7D09" w:rsidP="007E7D09">
      <w:pPr>
        <w:rPr>
          <w:rFonts w:cs="Arial"/>
        </w:rPr>
      </w:pPr>
      <w:r>
        <w:rPr>
          <w:rFonts w:cs="Arial"/>
        </w:rPr>
        <w:tab/>
      </w:r>
      <w:r>
        <w:rPr>
          <w:rFonts w:cs="Arial"/>
        </w:rPr>
        <w:tab/>
      </w:r>
      <w:r>
        <w:rPr>
          <w:rFonts w:cs="Arial"/>
        </w:rPr>
        <w:tab/>
        <w:t xml:space="preserve">   </w:t>
      </w:r>
      <w:r>
        <w:rPr>
          <w:rFonts w:cs="Arial"/>
          <w:b/>
        </w:rPr>
        <w:tab/>
      </w:r>
    </w:p>
    <w:p w14:paraId="7D75DD35" w14:textId="77777777" w:rsidR="007E7D09" w:rsidRDefault="007E7D09" w:rsidP="007E7D09">
      <w:pPr>
        <w:rPr>
          <w:rFonts w:cs="Arial"/>
        </w:rPr>
      </w:pPr>
      <w:r>
        <w:rPr>
          <w:rFonts w:cs="Arial"/>
        </w:rPr>
        <w:t xml:space="preserve">Where: </w:t>
      </w:r>
    </w:p>
    <w:p w14:paraId="2DB44865" w14:textId="77777777" w:rsidR="007E7D09" w:rsidRDefault="007E7D09" w:rsidP="007E7D09">
      <w:pPr>
        <w:rPr>
          <w:rFonts w:cs="Arial"/>
        </w:rPr>
      </w:pPr>
    </w:p>
    <w:p w14:paraId="784A1431" w14:textId="77777777" w:rsidR="007E7D09" w:rsidRDefault="007E7D09" w:rsidP="007E7D09">
      <w:pPr>
        <w:suppressAutoHyphens/>
        <w:ind w:left="1872" w:hanging="1248"/>
        <w:jc w:val="left"/>
        <w:rPr>
          <w:rFonts w:cs="Arial"/>
          <w:szCs w:val="22"/>
          <w:lang w:eastAsia="ar-SA"/>
        </w:rPr>
      </w:pPr>
      <w:r>
        <w:rPr>
          <w:rFonts w:cs="Arial"/>
          <w:szCs w:val="22"/>
          <w:lang w:eastAsia="ar-SA"/>
        </w:rPr>
        <w:t>∑ER</w:t>
      </w:r>
      <w:r>
        <w:rPr>
          <w:rFonts w:cs="Arial"/>
          <w:szCs w:val="22"/>
          <w:vertAlign w:val="subscript"/>
          <w:lang w:eastAsia="ar-SA"/>
        </w:rPr>
        <w:t>CO2,y</w:t>
      </w:r>
      <w:r>
        <w:rPr>
          <w:rFonts w:cs="Arial"/>
          <w:szCs w:val="22"/>
          <w:lang w:eastAsia="ar-SA"/>
        </w:rPr>
        <w:tab/>
        <w:t xml:space="preserve">Cumulative </w:t>
      </w:r>
      <w:r>
        <w:rPr>
          <w:rFonts w:cs="Arial"/>
          <w:szCs w:val="22"/>
          <w:lang w:eastAsia="nl-NL"/>
        </w:rPr>
        <w:t>CO</w:t>
      </w:r>
      <w:r>
        <w:rPr>
          <w:rFonts w:cs="Arial"/>
          <w:szCs w:val="22"/>
          <w:vertAlign w:val="subscript"/>
          <w:lang w:eastAsia="nl-NL"/>
        </w:rPr>
        <w:t>2</w:t>
      </w:r>
      <w:r>
        <w:rPr>
          <w:rFonts w:cs="Arial"/>
          <w:szCs w:val="22"/>
          <w:lang w:eastAsia="ar-SA"/>
        </w:rPr>
        <w:t xml:space="preserve"> emission reductions from the substitution of non-renewable biomass and fossil fuels</w:t>
      </w:r>
    </w:p>
    <w:p w14:paraId="4CF5A345" w14:textId="77777777" w:rsidR="007E7D09" w:rsidRDefault="007E7D09" w:rsidP="007E7D09">
      <w:pPr>
        <w:suppressAutoHyphens/>
        <w:jc w:val="left"/>
        <w:rPr>
          <w:rFonts w:cs="Arial"/>
          <w:szCs w:val="22"/>
          <w:lang w:eastAsia="ar-SA"/>
        </w:rPr>
      </w:pPr>
    </w:p>
    <w:p w14:paraId="0685777F" w14:textId="47AC5A09" w:rsidR="007E7D09" w:rsidRPr="00160144" w:rsidRDefault="007E7D09" w:rsidP="007E7D09">
      <w:pPr>
        <w:suppressAutoHyphens/>
        <w:ind w:left="1872" w:hanging="1248"/>
        <w:jc w:val="left"/>
        <w:rPr>
          <w:rFonts w:cs="Arial"/>
          <w:szCs w:val="22"/>
          <w:lang w:eastAsia="ar-SA"/>
        </w:rPr>
      </w:pPr>
      <w:r>
        <w:rPr>
          <w:rFonts w:cs="Arial"/>
          <w:szCs w:val="22"/>
          <w:lang w:eastAsia="ar-SA"/>
        </w:rPr>
        <w:t>∑BE</w:t>
      </w:r>
      <w:r>
        <w:rPr>
          <w:rFonts w:cs="Arial"/>
          <w:szCs w:val="22"/>
          <w:vertAlign w:val="subscript"/>
          <w:lang w:eastAsia="ar-SA"/>
        </w:rPr>
        <w:t>b,CO2,y</w:t>
      </w:r>
      <w:r>
        <w:rPr>
          <w:rFonts w:cs="Arial"/>
          <w:szCs w:val="22"/>
          <w:lang w:eastAsia="ar-SA"/>
        </w:rPr>
        <w:tab/>
        <w:t>Cumulative baseline emissions as calculated below under formul</w:t>
      </w:r>
      <w:r w:rsidRPr="00160144">
        <w:rPr>
          <w:rFonts w:cs="Arial"/>
          <w:szCs w:val="22"/>
          <w:lang w:eastAsia="ar-SA"/>
        </w:rPr>
        <w:t>a (</w:t>
      </w:r>
      <w:r w:rsidR="0047008C">
        <w:rPr>
          <w:rFonts w:cs="Arial"/>
          <w:b/>
          <w:szCs w:val="22"/>
          <w:lang w:eastAsia="ar-SA"/>
        </w:rPr>
        <w:t>5</w:t>
      </w:r>
      <w:r w:rsidRPr="00160144">
        <w:rPr>
          <w:rFonts w:cs="Arial"/>
          <w:szCs w:val="22"/>
          <w:lang w:eastAsia="ar-SA"/>
        </w:rPr>
        <w:t xml:space="preserve">) </w:t>
      </w:r>
    </w:p>
    <w:p w14:paraId="4945E60E" w14:textId="77777777" w:rsidR="007E7D09" w:rsidRPr="00160144" w:rsidRDefault="007E7D09" w:rsidP="007E7D09">
      <w:pPr>
        <w:suppressAutoHyphens/>
        <w:ind w:left="1872" w:hanging="1248"/>
        <w:jc w:val="left"/>
        <w:rPr>
          <w:rFonts w:cs="Arial"/>
          <w:szCs w:val="22"/>
          <w:lang w:eastAsia="ar-SA"/>
        </w:rPr>
      </w:pPr>
    </w:p>
    <w:p w14:paraId="1997734A" w14:textId="37D7BA97" w:rsidR="007E7D09" w:rsidRDefault="007E7D09" w:rsidP="007E7D09">
      <w:pPr>
        <w:suppressAutoHyphens/>
        <w:ind w:left="1872" w:hanging="1248"/>
        <w:jc w:val="left"/>
        <w:rPr>
          <w:rFonts w:cs="Arial"/>
          <w:szCs w:val="22"/>
          <w:lang w:eastAsia="ar-SA"/>
        </w:rPr>
      </w:pPr>
      <w:r w:rsidRPr="00160144">
        <w:rPr>
          <w:rFonts w:cs="Arial"/>
          <w:szCs w:val="22"/>
          <w:lang w:eastAsia="ar-SA"/>
        </w:rPr>
        <w:t>∑PE</w:t>
      </w:r>
      <w:r w:rsidRPr="00160144">
        <w:rPr>
          <w:rFonts w:cs="Arial"/>
          <w:szCs w:val="22"/>
          <w:vertAlign w:val="subscript"/>
          <w:lang w:eastAsia="ar-SA"/>
        </w:rPr>
        <w:t>p1,CO2,y</w:t>
      </w:r>
      <w:r w:rsidRPr="00160144">
        <w:rPr>
          <w:rFonts w:cs="Arial"/>
          <w:szCs w:val="22"/>
          <w:lang w:eastAsia="ar-SA"/>
        </w:rPr>
        <w:tab/>
        <w:t>Cumulative project emissions as calculated below under formula (</w:t>
      </w:r>
      <w:r w:rsidR="0047008C">
        <w:rPr>
          <w:rFonts w:cs="Arial"/>
          <w:b/>
          <w:szCs w:val="22"/>
          <w:lang w:eastAsia="ar-SA"/>
        </w:rPr>
        <w:t>6</w:t>
      </w:r>
      <w:r w:rsidRPr="00160144">
        <w:rPr>
          <w:rFonts w:cs="Arial"/>
          <w:szCs w:val="22"/>
          <w:lang w:eastAsia="ar-SA"/>
        </w:rPr>
        <w:t>)</w:t>
      </w:r>
      <w:r>
        <w:rPr>
          <w:rFonts w:cs="Arial"/>
          <w:szCs w:val="22"/>
          <w:lang w:eastAsia="ar-SA"/>
        </w:rPr>
        <w:t xml:space="preserve"> </w:t>
      </w:r>
    </w:p>
    <w:p w14:paraId="622EAD4E" w14:textId="77777777" w:rsidR="007E7D09" w:rsidRDefault="007E7D09" w:rsidP="007E7D09">
      <w:pPr>
        <w:suppressAutoHyphens/>
        <w:ind w:left="1872" w:hanging="1248"/>
        <w:jc w:val="left"/>
        <w:rPr>
          <w:rFonts w:cs="Arial"/>
          <w:szCs w:val="22"/>
          <w:lang w:eastAsia="ar-SA"/>
        </w:rPr>
      </w:pPr>
    </w:p>
    <w:p w14:paraId="33BB77DB" w14:textId="77777777" w:rsidR="007E7D09" w:rsidRDefault="007E7D09" w:rsidP="007E7D09">
      <w:pPr>
        <w:suppressAutoHyphens/>
        <w:ind w:left="1872" w:hanging="1248"/>
        <w:jc w:val="left"/>
        <w:rPr>
          <w:rFonts w:cs="Arial"/>
          <w:szCs w:val="22"/>
          <w:lang w:eastAsia="ar-SA"/>
        </w:rPr>
      </w:pPr>
      <w:r>
        <w:rPr>
          <w:rFonts w:cs="Arial"/>
          <w:szCs w:val="22"/>
          <w:lang w:eastAsia="ar-SA"/>
        </w:rPr>
        <w:t>∑LE</w:t>
      </w:r>
      <w:r>
        <w:rPr>
          <w:rFonts w:cs="Arial"/>
          <w:szCs w:val="22"/>
          <w:vertAlign w:val="subscript"/>
          <w:lang w:eastAsia="ar-SA"/>
        </w:rPr>
        <w:t>p1,CO2,y</w:t>
      </w:r>
      <w:r>
        <w:rPr>
          <w:rFonts w:cs="Arial"/>
          <w:szCs w:val="22"/>
          <w:lang w:eastAsia="ar-SA"/>
        </w:rPr>
        <w:tab/>
        <w:t>Cumulative leakage as per methodology guidance</w:t>
      </w:r>
      <w:r>
        <w:rPr>
          <w:rFonts w:cs="Arial"/>
          <w:szCs w:val="22"/>
          <w:vertAlign w:val="superscript"/>
          <w:lang w:eastAsia="ar-SA"/>
        </w:rPr>
        <w:footnoteReference w:id="17"/>
      </w:r>
      <w:r>
        <w:rPr>
          <w:rFonts w:cs="Arial"/>
          <w:szCs w:val="22"/>
          <w:lang w:eastAsia="ar-SA"/>
        </w:rPr>
        <w:t xml:space="preserve"> </w:t>
      </w:r>
    </w:p>
    <w:p w14:paraId="26AECB72" w14:textId="77777777" w:rsidR="007E7D09" w:rsidRDefault="007E7D09" w:rsidP="0040474C">
      <w:pPr>
        <w:suppressAutoHyphens/>
        <w:jc w:val="left"/>
        <w:rPr>
          <w:rFonts w:cs="Arial"/>
          <w:szCs w:val="22"/>
          <w:lang w:eastAsia="ar-SA"/>
        </w:rPr>
      </w:pPr>
    </w:p>
    <w:p w14:paraId="1ABF9348" w14:textId="77777777" w:rsidR="007E7D09" w:rsidRDefault="007E7D09" w:rsidP="007E7D09">
      <w:pPr>
        <w:suppressAutoHyphens/>
        <w:ind w:left="1872" w:hanging="1248"/>
        <w:jc w:val="left"/>
        <w:rPr>
          <w:rFonts w:cs="Arial"/>
          <w:szCs w:val="22"/>
          <w:lang w:eastAsia="ar-SA"/>
        </w:rPr>
      </w:pPr>
      <w:r>
        <w:rPr>
          <w:rFonts w:cs="Arial"/>
          <w:szCs w:val="22"/>
          <w:lang w:eastAsia="ar-SA"/>
        </w:rPr>
        <w:t>U</w:t>
      </w:r>
      <w:r>
        <w:rPr>
          <w:rFonts w:cs="Arial"/>
          <w:szCs w:val="22"/>
          <w:vertAlign w:val="subscript"/>
          <w:lang w:eastAsia="ar-SA"/>
        </w:rPr>
        <w:t xml:space="preserve">p1,y </w:t>
      </w:r>
      <w:r>
        <w:rPr>
          <w:rFonts w:cs="Arial"/>
          <w:szCs w:val="22"/>
          <w:lang w:eastAsia="ar-SA"/>
        </w:rPr>
        <w:tab/>
        <w:t>Cumulative usage rate for technologies in project scenario p1 in year y, based on cumulative adoption rate and drop off rate (fraction)</w:t>
      </w:r>
    </w:p>
    <w:p w14:paraId="6603058D" w14:textId="5EA48921" w:rsidR="007E7D09" w:rsidRDefault="007E7D09" w:rsidP="007A62C9">
      <w:pPr>
        <w:spacing w:line="276" w:lineRule="auto"/>
        <w:rPr>
          <w:szCs w:val="22"/>
        </w:rPr>
      </w:pPr>
    </w:p>
    <w:p w14:paraId="09B58536" w14:textId="2EE52F86" w:rsidR="007E7D09" w:rsidRDefault="007E7D09" w:rsidP="008C4FEB">
      <w:pPr>
        <w:spacing w:line="276" w:lineRule="auto"/>
      </w:pPr>
      <w:r>
        <w:lastRenderedPageBreak/>
        <w:t>The following formula calculates the baseline emissions per household</w:t>
      </w:r>
      <w:r w:rsidR="0085645B">
        <w:t xml:space="preserve">  (equation 3 of TPDDTEC </w:t>
      </w:r>
      <w:r w:rsidR="00FE74E4">
        <w:t>v3.1</w:t>
      </w:r>
      <w:r w:rsidR="0085645B">
        <w:t>)</w:t>
      </w:r>
      <w:r>
        <w:t>:</w:t>
      </w:r>
    </w:p>
    <w:p w14:paraId="465A8244" w14:textId="19443449" w:rsidR="0085645B" w:rsidRDefault="0085645B" w:rsidP="008C4FEB">
      <w:pPr>
        <w:spacing w:line="276" w:lineRule="auto"/>
        <w:rPr>
          <w:rFonts w:cs="Arial"/>
          <w:szCs w:val="22"/>
        </w:rPr>
      </w:pPr>
    </w:p>
    <w:p w14:paraId="6896963B" w14:textId="740E3ABC" w:rsidR="0085645B" w:rsidRDefault="0085645B" w:rsidP="008C4FEB">
      <w:pPr>
        <w:spacing w:line="276" w:lineRule="auto"/>
        <w:rPr>
          <w:rFonts w:cs="Arial"/>
          <w:szCs w:val="22"/>
        </w:rPr>
      </w:pPr>
    </w:p>
    <w:p w14:paraId="696B513B" w14:textId="77777777" w:rsidR="0085645B" w:rsidRDefault="0085645B" w:rsidP="0085645B">
      <w:pPr>
        <w:spacing w:after="111" w:line="259" w:lineRule="auto"/>
        <w:ind w:left="360"/>
        <w:jc w:val="left"/>
      </w:pPr>
    </w:p>
    <w:p w14:paraId="5518448F" w14:textId="6BC32E85" w:rsidR="0085645B" w:rsidRPr="004D2BDF" w:rsidRDefault="0085645B" w:rsidP="008D324D">
      <w:pPr>
        <w:pStyle w:val="Caption"/>
        <w:rPr>
          <w:b w:val="0"/>
          <w:lang w:val="es-ES"/>
        </w:rPr>
      </w:pPr>
      <w:r>
        <w:rPr>
          <w:rFonts w:ascii="Calibri" w:eastAsia="Calibri" w:hAnsi="Calibri" w:cs="Calibri"/>
          <w:sz w:val="22"/>
        </w:rPr>
        <w:tab/>
      </w:r>
      <w:r w:rsidRPr="004D2BDF">
        <w:rPr>
          <w:b w:val="0"/>
          <w:sz w:val="28"/>
          <w:lang w:val="es-ES"/>
        </w:rPr>
        <w:t>BE</w:t>
      </w:r>
      <w:r w:rsidRPr="004D2BDF">
        <w:rPr>
          <w:b w:val="0"/>
          <w:sz w:val="17"/>
          <w:lang w:val="es-ES"/>
        </w:rPr>
        <w:t>b,y</w:t>
      </w:r>
      <w:r w:rsidRPr="004D2BDF">
        <w:rPr>
          <w:b w:val="0"/>
          <w:sz w:val="28"/>
          <w:lang w:val="es-ES"/>
        </w:rPr>
        <w:t xml:space="preserve"> = B</w:t>
      </w:r>
      <w:r w:rsidRPr="004D2BDF">
        <w:rPr>
          <w:b w:val="0"/>
          <w:sz w:val="17"/>
          <w:lang w:val="es-ES"/>
        </w:rPr>
        <w:t>b,y</w:t>
      </w:r>
      <w:r w:rsidRPr="004D2BDF">
        <w:rPr>
          <w:b w:val="0"/>
          <w:sz w:val="28"/>
          <w:lang w:val="es-ES"/>
        </w:rPr>
        <w:t xml:space="preserve"> </w:t>
      </w:r>
      <w:r w:rsidRPr="004D2BDF">
        <w:rPr>
          <w:b w:val="0"/>
          <w:lang w:val="es-ES"/>
        </w:rPr>
        <w:t>*</w:t>
      </w:r>
      <w:r w:rsidRPr="004D2BDF">
        <w:rPr>
          <w:b w:val="0"/>
          <w:sz w:val="28"/>
          <w:lang w:val="es-ES"/>
        </w:rPr>
        <w:t xml:space="preserve"> ((</w:t>
      </w:r>
      <w:r w:rsidRPr="004D2BDF">
        <w:rPr>
          <w:rFonts w:ascii="Calibri" w:eastAsia="Calibri" w:hAnsi="Calibri" w:cs="Calibri"/>
          <w:b w:val="0"/>
          <w:i/>
          <w:sz w:val="28"/>
          <w:lang w:val="es-ES"/>
        </w:rPr>
        <w:t xml:space="preserve">f </w:t>
      </w:r>
      <w:r w:rsidRPr="004D2BDF">
        <w:rPr>
          <w:b w:val="0"/>
          <w:sz w:val="15"/>
          <w:lang w:val="es-ES"/>
        </w:rPr>
        <w:t>NRB, y</w:t>
      </w:r>
      <w:r w:rsidRPr="004D2BDF">
        <w:rPr>
          <w:b w:val="0"/>
          <w:sz w:val="28"/>
          <w:lang w:val="es-ES"/>
        </w:rPr>
        <w:t xml:space="preserve"> </w:t>
      </w:r>
      <w:r w:rsidRPr="004D2BDF">
        <w:rPr>
          <w:b w:val="0"/>
          <w:lang w:val="es-ES"/>
        </w:rPr>
        <w:t xml:space="preserve">* </w:t>
      </w:r>
      <w:r w:rsidRPr="004D2BDF">
        <w:rPr>
          <w:b w:val="0"/>
          <w:sz w:val="28"/>
          <w:lang w:val="es-ES"/>
        </w:rPr>
        <w:t>EF</w:t>
      </w:r>
      <w:r w:rsidRPr="004D2BDF">
        <w:rPr>
          <w:b w:val="0"/>
          <w:sz w:val="17"/>
          <w:lang w:val="es-ES"/>
        </w:rPr>
        <w:t>b</w:t>
      </w:r>
      <w:r w:rsidRPr="004D2BDF">
        <w:rPr>
          <w:b w:val="0"/>
          <w:sz w:val="28"/>
          <w:lang w:val="es-ES"/>
        </w:rPr>
        <w:t>,</w:t>
      </w:r>
      <w:r w:rsidRPr="004D2BDF">
        <w:rPr>
          <w:b w:val="0"/>
          <w:sz w:val="17"/>
          <w:lang w:val="es-ES"/>
        </w:rPr>
        <w:t>fuel, CO2</w:t>
      </w:r>
      <w:r w:rsidRPr="004D2BDF">
        <w:rPr>
          <w:b w:val="0"/>
          <w:sz w:val="28"/>
          <w:lang w:val="es-ES"/>
        </w:rPr>
        <w:t>) + EF</w:t>
      </w:r>
      <w:r w:rsidRPr="004D2BDF">
        <w:rPr>
          <w:b w:val="0"/>
          <w:sz w:val="17"/>
          <w:lang w:val="es-ES"/>
        </w:rPr>
        <w:t>b,fuel, nonCO2</w:t>
      </w:r>
      <w:r w:rsidRPr="004D2BDF">
        <w:rPr>
          <w:b w:val="0"/>
          <w:sz w:val="28"/>
          <w:lang w:val="es-ES"/>
        </w:rPr>
        <w:t xml:space="preserve">) </w:t>
      </w:r>
      <w:r w:rsidRPr="004D2BDF">
        <w:rPr>
          <w:b w:val="0"/>
          <w:lang w:val="es-ES"/>
        </w:rPr>
        <w:t>*</w:t>
      </w:r>
      <w:r w:rsidRPr="004D2BDF">
        <w:rPr>
          <w:rFonts w:ascii="Calibri" w:eastAsia="Calibri" w:hAnsi="Calibri" w:cs="Calibri"/>
          <w:b w:val="0"/>
          <w:i/>
          <w:sz w:val="15"/>
          <w:lang w:val="es-ES"/>
        </w:rPr>
        <w:t xml:space="preserve"> </w:t>
      </w:r>
      <w:r w:rsidRPr="004D2BDF">
        <w:rPr>
          <w:b w:val="0"/>
          <w:sz w:val="28"/>
          <w:lang w:val="es-ES"/>
        </w:rPr>
        <w:t xml:space="preserve">NCV </w:t>
      </w:r>
      <w:r w:rsidRPr="004D2BDF">
        <w:rPr>
          <w:b w:val="0"/>
          <w:sz w:val="15"/>
          <w:lang w:val="es-ES"/>
        </w:rPr>
        <w:t>b,</w:t>
      </w:r>
      <w:r w:rsidRPr="004D2BDF">
        <w:rPr>
          <w:b w:val="0"/>
          <w:sz w:val="28"/>
          <w:lang w:val="es-ES"/>
        </w:rPr>
        <w:t xml:space="preserve"> </w:t>
      </w:r>
      <w:r w:rsidRPr="004D2BDF">
        <w:rPr>
          <w:b w:val="0"/>
          <w:sz w:val="17"/>
          <w:lang w:val="es-ES"/>
        </w:rPr>
        <w:t>fuel</w:t>
      </w:r>
      <w:r w:rsidRPr="004D2BDF">
        <w:rPr>
          <w:b w:val="0"/>
          <w:sz w:val="28"/>
          <w:lang w:val="es-ES"/>
        </w:rPr>
        <w:t xml:space="preserve"> </w:t>
      </w:r>
      <w:r w:rsidR="004D2BDF">
        <w:rPr>
          <w:b w:val="0"/>
          <w:sz w:val="28"/>
          <w:lang w:val="es-ES"/>
        </w:rPr>
        <w:t xml:space="preserve">     </w:t>
      </w:r>
      <w:r w:rsidR="006C3488" w:rsidRPr="004D2BDF">
        <w:rPr>
          <w:sz w:val="24"/>
          <w:lang w:val="es-ES"/>
        </w:rPr>
        <w:t>(</w:t>
      </w:r>
      <w:r w:rsidR="0047008C">
        <w:rPr>
          <w:sz w:val="24"/>
          <w:lang w:val="es-ES"/>
        </w:rPr>
        <w:t>5</w:t>
      </w:r>
      <w:r w:rsidR="006C3488" w:rsidRPr="004D2BDF">
        <w:rPr>
          <w:sz w:val="24"/>
          <w:lang w:val="es-ES"/>
        </w:rPr>
        <w:t>)</w:t>
      </w:r>
      <w:r w:rsidRPr="004D2BDF">
        <w:rPr>
          <w:b w:val="0"/>
          <w:sz w:val="23"/>
          <w:lang w:val="es-ES"/>
        </w:rPr>
        <w:t xml:space="preserve"> </w:t>
      </w:r>
    </w:p>
    <w:p w14:paraId="1F0B1305" w14:textId="77777777" w:rsidR="0085645B" w:rsidRPr="004D2BDF" w:rsidRDefault="0085645B" w:rsidP="0085645B">
      <w:pPr>
        <w:spacing w:after="58" w:line="259" w:lineRule="auto"/>
        <w:ind w:left="360"/>
        <w:jc w:val="left"/>
        <w:rPr>
          <w:lang w:val="es-ES"/>
        </w:rPr>
      </w:pPr>
      <w:r w:rsidRPr="004D2BDF">
        <w:rPr>
          <w:lang w:val="es-ES"/>
        </w:rPr>
        <w:t xml:space="preserve"> </w:t>
      </w:r>
    </w:p>
    <w:p w14:paraId="06E55DF8" w14:textId="77777777" w:rsidR="0085645B" w:rsidRDefault="0085645B" w:rsidP="0085645B">
      <w:pPr>
        <w:spacing w:after="51"/>
        <w:ind w:left="355" w:right="181"/>
      </w:pPr>
      <w:r>
        <w:t xml:space="preserve">Where: </w:t>
      </w:r>
    </w:p>
    <w:p w14:paraId="28529A95" w14:textId="77777777" w:rsidR="0085645B" w:rsidRDefault="0085645B" w:rsidP="0085645B">
      <w:pPr>
        <w:spacing w:line="259" w:lineRule="auto"/>
        <w:ind w:left="360"/>
        <w:jc w:val="left"/>
      </w:pPr>
      <w:r>
        <w:t xml:space="preserve"> </w:t>
      </w:r>
    </w:p>
    <w:tbl>
      <w:tblPr>
        <w:tblStyle w:val="TableGrid0"/>
        <w:tblW w:w="9087" w:type="dxa"/>
        <w:tblInd w:w="360" w:type="dxa"/>
        <w:tblLook w:val="04A0" w:firstRow="1" w:lastRow="0" w:firstColumn="1" w:lastColumn="0" w:noHBand="0" w:noVBand="1"/>
      </w:tblPr>
      <w:tblGrid>
        <w:gridCol w:w="1080"/>
        <w:gridCol w:w="8007"/>
      </w:tblGrid>
      <w:tr w:rsidR="0085645B" w14:paraId="44906C02" w14:textId="77777777" w:rsidTr="00084A3C">
        <w:trPr>
          <w:trHeight w:val="656"/>
        </w:trPr>
        <w:tc>
          <w:tcPr>
            <w:tcW w:w="1080" w:type="dxa"/>
            <w:tcBorders>
              <w:top w:val="nil"/>
              <w:left w:val="nil"/>
              <w:bottom w:val="nil"/>
              <w:right w:val="nil"/>
            </w:tcBorders>
          </w:tcPr>
          <w:p w14:paraId="04011568" w14:textId="77777777" w:rsidR="0085645B" w:rsidRDefault="0085645B" w:rsidP="00084A3C">
            <w:pPr>
              <w:spacing w:line="259" w:lineRule="auto"/>
              <w:ind w:right="319"/>
              <w:jc w:val="left"/>
            </w:pPr>
            <w:r>
              <w:t>BE</w:t>
            </w:r>
            <w:r>
              <w:rPr>
                <w:sz w:val="15"/>
              </w:rPr>
              <w:t xml:space="preserve">b,y  </w:t>
            </w:r>
            <w:r>
              <w:rPr>
                <w:sz w:val="15"/>
              </w:rPr>
              <w:tab/>
              <w:t xml:space="preserve"> </w:t>
            </w:r>
            <w:r>
              <w:t xml:space="preserve"> </w:t>
            </w:r>
          </w:p>
        </w:tc>
        <w:tc>
          <w:tcPr>
            <w:tcW w:w="8007" w:type="dxa"/>
            <w:tcBorders>
              <w:top w:val="nil"/>
              <w:left w:val="nil"/>
              <w:bottom w:val="nil"/>
              <w:right w:val="nil"/>
            </w:tcBorders>
          </w:tcPr>
          <w:p w14:paraId="389EF100" w14:textId="653EE7AE" w:rsidR="0085645B" w:rsidRDefault="00C7553B" w:rsidP="00084A3C">
            <w:pPr>
              <w:spacing w:line="259" w:lineRule="auto"/>
              <w:jc w:val="left"/>
            </w:pPr>
            <w:r>
              <w:t xml:space="preserve">      </w:t>
            </w:r>
            <w:r w:rsidR="0085645B">
              <w:t>Emissions for baseline scenario b during the year y in tCO</w:t>
            </w:r>
            <w:r w:rsidR="0085645B">
              <w:rPr>
                <w:sz w:val="15"/>
              </w:rPr>
              <w:t>2</w:t>
            </w:r>
            <w:r w:rsidR="0085645B">
              <w:t xml:space="preserve">e </w:t>
            </w:r>
          </w:p>
        </w:tc>
      </w:tr>
      <w:tr w:rsidR="0085645B" w14:paraId="6B589180" w14:textId="77777777" w:rsidTr="00084A3C">
        <w:trPr>
          <w:trHeight w:val="1313"/>
        </w:trPr>
        <w:tc>
          <w:tcPr>
            <w:tcW w:w="1080" w:type="dxa"/>
            <w:tcBorders>
              <w:top w:val="nil"/>
              <w:left w:val="nil"/>
              <w:bottom w:val="nil"/>
              <w:right w:val="nil"/>
            </w:tcBorders>
          </w:tcPr>
          <w:p w14:paraId="738C6EDA" w14:textId="77777777" w:rsidR="0085645B" w:rsidRDefault="0085645B" w:rsidP="00084A3C">
            <w:pPr>
              <w:spacing w:after="689" w:line="259" w:lineRule="auto"/>
              <w:jc w:val="left"/>
            </w:pPr>
            <w:r>
              <w:t>B</w:t>
            </w:r>
            <w:r>
              <w:rPr>
                <w:sz w:val="15"/>
              </w:rPr>
              <w:t xml:space="preserve">b,y  </w:t>
            </w:r>
          </w:p>
          <w:p w14:paraId="6D859123" w14:textId="77777777" w:rsidR="0085645B" w:rsidRDefault="0085645B" w:rsidP="00084A3C">
            <w:pPr>
              <w:spacing w:line="259" w:lineRule="auto"/>
              <w:jc w:val="left"/>
            </w:pPr>
            <w:r>
              <w:t xml:space="preserve"> </w:t>
            </w:r>
          </w:p>
        </w:tc>
        <w:tc>
          <w:tcPr>
            <w:tcW w:w="8007" w:type="dxa"/>
            <w:tcBorders>
              <w:top w:val="nil"/>
              <w:left w:val="nil"/>
              <w:bottom w:val="nil"/>
              <w:right w:val="nil"/>
            </w:tcBorders>
          </w:tcPr>
          <w:p w14:paraId="381DD3F1" w14:textId="698F0E16" w:rsidR="0085645B" w:rsidRDefault="0085645B" w:rsidP="00084A3C">
            <w:pPr>
              <w:spacing w:line="259" w:lineRule="auto"/>
              <w:ind w:left="360" w:right="67"/>
            </w:pPr>
            <w:r>
              <w:t xml:space="preserve">Quantity of fuel consumed in baseline scenario b during year y, in tons, as per by-default factors (cases with project performance field test only) </w:t>
            </w:r>
          </w:p>
        </w:tc>
      </w:tr>
      <w:tr w:rsidR="0085645B" w14:paraId="3263FAA7" w14:textId="77777777" w:rsidTr="00084A3C">
        <w:trPr>
          <w:trHeight w:val="1363"/>
        </w:trPr>
        <w:tc>
          <w:tcPr>
            <w:tcW w:w="1080" w:type="dxa"/>
            <w:tcBorders>
              <w:top w:val="nil"/>
              <w:left w:val="nil"/>
              <w:bottom w:val="nil"/>
              <w:right w:val="nil"/>
            </w:tcBorders>
            <w:vAlign w:val="bottom"/>
          </w:tcPr>
          <w:p w14:paraId="3FD2CA3F" w14:textId="77777777" w:rsidR="0085645B" w:rsidRDefault="0085645B" w:rsidP="00084A3C">
            <w:pPr>
              <w:spacing w:after="673" w:line="259" w:lineRule="auto"/>
              <w:jc w:val="left"/>
            </w:pPr>
            <w:r>
              <w:rPr>
                <w:rFonts w:ascii="Calibri" w:eastAsia="Calibri" w:hAnsi="Calibri" w:cs="Calibri"/>
                <w:i/>
                <w:sz w:val="28"/>
              </w:rPr>
              <w:t>f</w:t>
            </w:r>
            <w:r>
              <w:rPr>
                <w:sz w:val="15"/>
              </w:rPr>
              <w:t xml:space="preserve">NRB,, y </w:t>
            </w:r>
          </w:p>
          <w:p w14:paraId="14A59859" w14:textId="77777777" w:rsidR="0085645B" w:rsidRDefault="0085645B" w:rsidP="00084A3C">
            <w:pPr>
              <w:spacing w:line="259" w:lineRule="auto"/>
              <w:jc w:val="left"/>
            </w:pPr>
            <w:r>
              <w:t xml:space="preserve"> </w:t>
            </w:r>
          </w:p>
        </w:tc>
        <w:tc>
          <w:tcPr>
            <w:tcW w:w="8007" w:type="dxa"/>
            <w:tcBorders>
              <w:top w:val="nil"/>
              <w:left w:val="nil"/>
              <w:bottom w:val="nil"/>
              <w:right w:val="nil"/>
            </w:tcBorders>
          </w:tcPr>
          <w:p w14:paraId="2FD2506C" w14:textId="77777777" w:rsidR="0085645B" w:rsidRDefault="0085645B" w:rsidP="00084A3C">
            <w:pPr>
              <w:spacing w:line="259" w:lineRule="auto"/>
              <w:ind w:left="360" w:right="67"/>
            </w:pPr>
            <w:r>
              <w:t xml:space="preserve">Fraction of biomass used during year y for the considered scenario that can be established as non-renewable biomass (drop this term from the equation when using a fossil fuel baseline scenario) </w:t>
            </w:r>
          </w:p>
        </w:tc>
      </w:tr>
      <w:tr w:rsidR="0085645B" w14:paraId="7AEDDC8B" w14:textId="77777777" w:rsidTr="00084A3C">
        <w:trPr>
          <w:trHeight w:val="985"/>
        </w:trPr>
        <w:tc>
          <w:tcPr>
            <w:tcW w:w="1080" w:type="dxa"/>
            <w:tcBorders>
              <w:top w:val="nil"/>
              <w:left w:val="nil"/>
              <w:bottom w:val="nil"/>
              <w:right w:val="nil"/>
            </w:tcBorders>
          </w:tcPr>
          <w:p w14:paraId="4093B415" w14:textId="77777777" w:rsidR="0085645B" w:rsidRDefault="0085645B" w:rsidP="00084A3C">
            <w:pPr>
              <w:spacing w:after="349" w:line="259" w:lineRule="auto"/>
              <w:jc w:val="left"/>
            </w:pPr>
            <w:r>
              <w:t>NCV</w:t>
            </w:r>
            <w:r>
              <w:rPr>
                <w:sz w:val="21"/>
                <w:vertAlign w:val="subscript"/>
              </w:rPr>
              <w:t>b</w:t>
            </w:r>
            <w:r>
              <w:t>,</w:t>
            </w:r>
            <w:r>
              <w:rPr>
                <w:sz w:val="15"/>
              </w:rPr>
              <w:t xml:space="preserve">fuel </w:t>
            </w:r>
          </w:p>
          <w:p w14:paraId="7D70542E" w14:textId="77777777" w:rsidR="0085645B" w:rsidRDefault="0085645B" w:rsidP="00084A3C">
            <w:pPr>
              <w:spacing w:line="259" w:lineRule="auto"/>
              <w:jc w:val="left"/>
            </w:pPr>
            <w:r>
              <w:t xml:space="preserve"> </w:t>
            </w:r>
          </w:p>
        </w:tc>
        <w:tc>
          <w:tcPr>
            <w:tcW w:w="8007" w:type="dxa"/>
            <w:tcBorders>
              <w:top w:val="nil"/>
              <w:left w:val="nil"/>
              <w:bottom w:val="nil"/>
              <w:right w:val="nil"/>
            </w:tcBorders>
          </w:tcPr>
          <w:p w14:paraId="595A5EA6" w14:textId="394ADEF2" w:rsidR="0085645B" w:rsidRDefault="0085645B" w:rsidP="00084A3C">
            <w:pPr>
              <w:spacing w:line="259" w:lineRule="auto"/>
              <w:ind w:left="360" w:right="192" w:hanging="360"/>
              <w:jc w:val="left"/>
            </w:pPr>
            <w:r>
              <w:rPr>
                <w:sz w:val="15"/>
              </w:rPr>
              <w:t xml:space="preserve"> </w:t>
            </w:r>
            <w:r w:rsidR="00C7553B">
              <w:rPr>
                <w:sz w:val="15"/>
              </w:rPr>
              <w:t xml:space="preserve">       </w:t>
            </w:r>
            <w:r>
              <w:t xml:space="preserve">Net calorific value of the fuel that is substituted or reduced (IPCC default for wood fuel, 0.015 TJ/ton) </w:t>
            </w:r>
          </w:p>
        </w:tc>
      </w:tr>
      <w:tr w:rsidR="0085645B" w14:paraId="56208045" w14:textId="77777777" w:rsidTr="00084A3C">
        <w:trPr>
          <w:trHeight w:val="1310"/>
        </w:trPr>
        <w:tc>
          <w:tcPr>
            <w:tcW w:w="9087" w:type="dxa"/>
            <w:gridSpan w:val="2"/>
            <w:tcBorders>
              <w:top w:val="nil"/>
              <w:left w:val="nil"/>
              <w:bottom w:val="nil"/>
              <w:right w:val="nil"/>
            </w:tcBorders>
          </w:tcPr>
          <w:p w14:paraId="2D339F39" w14:textId="0857B080" w:rsidR="0085645B" w:rsidRDefault="0085645B" w:rsidP="00084A3C">
            <w:pPr>
              <w:spacing w:line="270" w:lineRule="auto"/>
              <w:ind w:left="1440" w:right="67" w:hanging="1440"/>
            </w:pPr>
            <w:r>
              <w:t>EF</w:t>
            </w:r>
            <w:r>
              <w:rPr>
                <w:sz w:val="15"/>
              </w:rPr>
              <w:t>b</w:t>
            </w:r>
            <w:r>
              <w:t>,</w:t>
            </w:r>
            <w:r>
              <w:rPr>
                <w:sz w:val="15"/>
              </w:rPr>
              <w:t>fuel,CO2</w:t>
            </w:r>
            <w:r>
              <w:rPr>
                <w:vertAlign w:val="subscript"/>
              </w:rPr>
              <w:t xml:space="preserve">  </w:t>
            </w:r>
            <w:r w:rsidR="00C7553B">
              <w:rPr>
                <w:vertAlign w:val="subscript"/>
              </w:rPr>
              <w:t xml:space="preserve">       </w:t>
            </w:r>
            <w:r>
              <w:t>CO</w:t>
            </w:r>
            <w:r>
              <w:rPr>
                <w:sz w:val="21"/>
                <w:vertAlign w:val="subscript"/>
              </w:rPr>
              <w:t>2</w:t>
            </w:r>
            <w:r>
              <w:t xml:space="preserve"> emission factor of the fuel that is substituted or reduced. 112 tCO</w:t>
            </w:r>
            <w:r>
              <w:rPr>
                <w:sz w:val="15"/>
              </w:rPr>
              <w:t>2</w:t>
            </w:r>
            <w:r>
              <w:t xml:space="preserve">/TJ for Wood/Wood Waste, or the IPCC default value of other relevant fuel </w:t>
            </w:r>
          </w:p>
          <w:p w14:paraId="30700FF2" w14:textId="77777777" w:rsidR="0085645B" w:rsidRDefault="0085645B" w:rsidP="00084A3C">
            <w:pPr>
              <w:spacing w:line="259" w:lineRule="auto"/>
              <w:jc w:val="left"/>
            </w:pPr>
            <w:r>
              <w:t xml:space="preserve"> </w:t>
            </w:r>
          </w:p>
        </w:tc>
      </w:tr>
    </w:tbl>
    <w:p w14:paraId="37E5AA3D" w14:textId="37F45072" w:rsidR="0085645B" w:rsidRDefault="0085645B" w:rsidP="0085645B">
      <w:pPr>
        <w:ind w:left="355" w:right="181"/>
      </w:pPr>
      <w:r>
        <w:t>EF</w:t>
      </w:r>
      <w:r>
        <w:rPr>
          <w:sz w:val="15"/>
        </w:rPr>
        <w:t>b</w:t>
      </w:r>
      <w:r>
        <w:t>,</w:t>
      </w:r>
      <w:r>
        <w:rPr>
          <w:sz w:val="15"/>
        </w:rPr>
        <w:t>fuel,nonCO2</w:t>
      </w:r>
      <w:r>
        <w:rPr>
          <w:vertAlign w:val="subscript"/>
        </w:rPr>
        <w:t xml:space="preserve">  </w:t>
      </w:r>
      <w:r w:rsidR="00C7553B">
        <w:rPr>
          <w:vertAlign w:val="subscript"/>
        </w:rPr>
        <w:t xml:space="preserve"> </w:t>
      </w:r>
      <w:r>
        <w:t>Non-CO</w:t>
      </w:r>
      <w:r>
        <w:rPr>
          <w:sz w:val="21"/>
          <w:vertAlign w:val="subscript"/>
        </w:rPr>
        <w:t>2</w:t>
      </w:r>
      <w:r>
        <w:t xml:space="preserve"> emission factor of the fuel that is substituted or reduced </w:t>
      </w:r>
    </w:p>
    <w:p w14:paraId="60F02E50" w14:textId="77777777" w:rsidR="0085645B" w:rsidRPr="007E7D09" w:rsidRDefault="0085645B" w:rsidP="008C4FEB">
      <w:pPr>
        <w:spacing w:line="276" w:lineRule="auto"/>
        <w:rPr>
          <w:rFonts w:cs="Arial"/>
          <w:szCs w:val="22"/>
        </w:rPr>
      </w:pPr>
    </w:p>
    <w:p w14:paraId="61FC87E5" w14:textId="77777777" w:rsidR="007E7D09" w:rsidRDefault="007E7D09" w:rsidP="007E7D09">
      <w:pPr>
        <w:ind w:left="1872" w:hanging="1248"/>
        <w:rPr>
          <w:highlight w:val="yellow"/>
        </w:rPr>
      </w:pPr>
    </w:p>
    <w:p w14:paraId="2FF634D5" w14:textId="77777777" w:rsidR="007E7D09" w:rsidRDefault="007E7D09" w:rsidP="007E7D09">
      <w:pPr>
        <w:rPr>
          <w:rFonts w:cs="Arial"/>
        </w:rPr>
      </w:pPr>
    </w:p>
    <w:p w14:paraId="1A7B1F10" w14:textId="77777777" w:rsidR="001A40DC" w:rsidRPr="00FE30F4" w:rsidRDefault="001A40DC" w:rsidP="005C71E8">
      <w:pPr>
        <w:spacing w:line="276" w:lineRule="auto"/>
        <w:rPr>
          <w:b/>
          <w:bCs/>
          <w:szCs w:val="22"/>
          <w:u w:val="single"/>
        </w:rPr>
      </w:pPr>
    </w:p>
    <w:p w14:paraId="324CED2F" w14:textId="5D79181F" w:rsidR="005C71E8" w:rsidRPr="00FE30F4" w:rsidRDefault="005C71E8" w:rsidP="00E25080">
      <w:pPr>
        <w:spacing w:line="276" w:lineRule="auto"/>
        <w:rPr>
          <w:b/>
          <w:bCs/>
          <w:szCs w:val="22"/>
          <w:u w:val="single"/>
        </w:rPr>
      </w:pPr>
      <w:r w:rsidRPr="00FE30F4">
        <w:rPr>
          <w:b/>
          <w:bCs/>
          <w:szCs w:val="22"/>
          <w:u w:val="single"/>
        </w:rPr>
        <w:t>2.</w:t>
      </w:r>
      <w:r w:rsidRPr="00FE30F4">
        <w:rPr>
          <w:b/>
          <w:bCs/>
          <w:szCs w:val="22"/>
          <w:u w:val="single"/>
        </w:rPr>
        <w:tab/>
        <w:t xml:space="preserve">Baseline </w:t>
      </w:r>
      <w:r w:rsidR="00500D55">
        <w:rPr>
          <w:b/>
          <w:bCs/>
          <w:szCs w:val="22"/>
          <w:u w:val="single"/>
        </w:rPr>
        <w:t>and project emissions from AWMS</w:t>
      </w:r>
      <w:r w:rsidRPr="00FE30F4">
        <w:rPr>
          <w:b/>
          <w:bCs/>
          <w:szCs w:val="22"/>
          <w:u w:val="single"/>
        </w:rPr>
        <w:t>:</w:t>
      </w:r>
    </w:p>
    <w:p w14:paraId="1157ADDE" w14:textId="4F80DFF2" w:rsidR="00781FA1" w:rsidRPr="00FE30F4" w:rsidRDefault="00781FA1" w:rsidP="00E25080">
      <w:pPr>
        <w:spacing w:line="276" w:lineRule="auto"/>
        <w:rPr>
          <w:bCs/>
          <w:szCs w:val="22"/>
        </w:rPr>
      </w:pPr>
      <w:r w:rsidRPr="00FE30F4">
        <w:rPr>
          <w:bCs/>
          <w:szCs w:val="22"/>
        </w:rPr>
        <w:t>The emissions from the animal waste management system of the baseline are determined using the IPCC 2006 Tier 2 approach. This approach is applicable for households with distinctive animal waste management system, where the majority of the waste is collected and where the animals are kept near the houses. The following formulas are used to estimate the animal waste management emissions.</w:t>
      </w:r>
    </w:p>
    <w:p w14:paraId="306C4146" w14:textId="77777777" w:rsidR="00781FA1" w:rsidRPr="00FE30F4" w:rsidRDefault="00781FA1" w:rsidP="005C71E8">
      <w:pPr>
        <w:spacing w:line="276" w:lineRule="auto"/>
        <w:rPr>
          <w:b/>
          <w:bCs/>
          <w:szCs w:val="22"/>
          <w:u w:val="single"/>
        </w:rPr>
      </w:pPr>
    </w:p>
    <w:tbl>
      <w:tblPr>
        <w:tblStyle w:val="TableGrid0"/>
        <w:tblW w:w="8891" w:type="dxa"/>
        <w:tblInd w:w="360" w:type="dxa"/>
        <w:tblLook w:val="04A0" w:firstRow="1" w:lastRow="0" w:firstColumn="1" w:lastColumn="0" w:noHBand="0" w:noVBand="1"/>
      </w:tblPr>
      <w:tblGrid>
        <w:gridCol w:w="8414"/>
        <w:gridCol w:w="865"/>
      </w:tblGrid>
      <w:tr w:rsidR="00781FA1" w:rsidRPr="00773D79" w14:paraId="52EA362C" w14:textId="77777777" w:rsidTr="00FD1F30">
        <w:trPr>
          <w:trHeight w:val="554"/>
        </w:trPr>
        <w:tc>
          <w:tcPr>
            <w:tcW w:w="8891" w:type="dxa"/>
            <w:gridSpan w:val="2"/>
            <w:tcBorders>
              <w:top w:val="nil"/>
              <w:left w:val="nil"/>
              <w:bottom w:val="nil"/>
              <w:right w:val="nil"/>
            </w:tcBorders>
            <w:vAlign w:val="bottom"/>
          </w:tcPr>
          <w:p w14:paraId="6B23AE7F" w14:textId="7EE76B00" w:rsidR="00781FA1" w:rsidRPr="008D67D7" w:rsidRDefault="00781FA1" w:rsidP="00781FA1">
            <w:pPr>
              <w:tabs>
                <w:tab w:val="center" w:pos="4680"/>
                <w:tab w:val="center" w:pos="5040"/>
                <w:tab w:val="center" w:pos="5400"/>
                <w:tab w:val="center" w:pos="5956"/>
              </w:tabs>
              <w:spacing w:line="259" w:lineRule="auto"/>
              <w:jc w:val="center"/>
              <w:rPr>
                <w:lang w:val="de-DE"/>
              </w:rPr>
            </w:pPr>
            <w:bookmarkStart w:id="39" w:name="OLE_LINK1"/>
            <w:r w:rsidRPr="008D67D7">
              <w:rPr>
                <w:rFonts w:ascii="Times New Roman" w:hAnsi="Times New Roman" w:cs="Times New Roman"/>
                <w:i/>
                <w:sz w:val="24"/>
                <w:lang w:val="de-DE"/>
              </w:rPr>
              <w:t>BE</w:t>
            </w:r>
            <w:r w:rsidRPr="008D67D7">
              <w:rPr>
                <w:rFonts w:ascii="Times New Roman" w:hAnsi="Times New Roman" w:cs="Times New Roman"/>
                <w:i/>
                <w:sz w:val="14"/>
                <w:lang w:val="de-DE"/>
              </w:rPr>
              <w:t>awms</w:t>
            </w:r>
            <w:r w:rsidRPr="008D67D7">
              <w:rPr>
                <w:rFonts w:ascii="Times New Roman" w:hAnsi="Times New Roman" w:cs="Times New Roman"/>
                <w:sz w:val="14"/>
                <w:lang w:val="de-DE"/>
              </w:rPr>
              <w:t>,</w:t>
            </w:r>
            <w:r w:rsidRPr="008D67D7">
              <w:rPr>
                <w:rFonts w:ascii="Times New Roman" w:hAnsi="Times New Roman" w:cs="Times New Roman"/>
                <w:i/>
                <w:sz w:val="14"/>
                <w:lang w:val="de-DE"/>
              </w:rPr>
              <w:t xml:space="preserve">h </w:t>
            </w:r>
            <w:r w:rsidRPr="008D67D7">
              <w:rPr>
                <w:rFonts w:ascii="Segoe UI Symbol" w:eastAsia="Segoe UI Symbol" w:hAnsi="Segoe UI Symbol" w:cs="Segoe UI Symbol"/>
                <w:sz w:val="24"/>
                <w:lang w:val="de-DE"/>
              </w:rPr>
              <w:t>=</w:t>
            </w:r>
            <w:r w:rsidRPr="008D67D7">
              <w:rPr>
                <w:rFonts w:ascii="Times New Roman" w:hAnsi="Times New Roman" w:cs="Times New Roman"/>
                <w:i/>
                <w:sz w:val="24"/>
                <w:lang w:val="de-DE"/>
              </w:rPr>
              <w:t>GWP</w:t>
            </w:r>
            <w:r w:rsidRPr="008D67D7">
              <w:rPr>
                <w:rFonts w:ascii="Times New Roman" w:hAnsi="Times New Roman" w:cs="Times New Roman"/>
                <w:i/>
                <w:sz w:val="14"/>
                <w:lang w:val="de-DE"/>
              </w:rPr>
              <w:t xml:space="preserve">CH </w:t>
            </w:r>
            <w:r w:rsidRPr="008D67D7">
              <w:rPr>
                <w:rFonts w:ascii="Times New Roman" w:hAnsi="Times New Roman" w:cs="Times New Roman"/>
                <w:sz w:val="14"/>
                <w:lang w:val="de-DE"/>
              </w:rPr>
              <w:t xml:space="preserve">4 </w:t>
            </w:r>
            <w:r w:rsidRPr="008D67D7">
              <w:rPr>
                <w:rFonts w:ascii="Times New Roman" w:hAnsi="Times New Roman" w:cs="Times New Roman"/>
                <w:sz w:val="24"/>
                <w:lang w:val="de-DE"/>
              </w:rPr>
              <w:t>*</w:t>
            </w:r>
            <m:oMath>
              <m:nary>
                <m:naryPr>
                  <m:chr m:val="∑"/>
                  <m:limLoc m:val="undOvr"/>
                  <m:supHide m:val="1"/>
                  <m:ctrlPr>
                    <w:rPr>
                      <w:rFonts w:ascii="Cambria Math" w:hAnsi="Cambria Math" w:cs="Times New Roman"/>
                      <w:i/>
                      <w:sz w:val="24"/>
                      <w:lang w:val="de-DE"/>
                    </w:rPr>
                  </m:ctrlPr>
                </m:naryPr>
                <m:sub>
                  <m:r>
                    <w:rPr>
                      <w:rFonts w:ascii="Cambria Math" w:hAnsi="Cambria Math" w:cs="Times New Roman"/>
                      <w:sz w:val="24"/>
                      <w:lang w:val="de-DE"/>
                    </w:rPr>
                    <m:t>T</m:t>
                  </m:r>
                </m:sub>
                <m:sup/>
                <m:e>
                  <m:r>
                    <m:rPr>
                      <m:sty m:val="p"/>
                    </m:rPr>
                    <w:rPr>
                      <w:rFonts w:ascii="Cambria Math" w:eastAsia="Segoe UI Symbol" w:hAnsi="Cambria Math" w:cs="Segoe UI Symbol"/>
                      <w:sz w:val="46"/>
                      <w:lang w:val="de-DE"/>
                    </w:rPr>
                    <m:t>(</m:t>
                  </m:r>
                  <m:r>
                    <w:rPr>
                      <w:rFonts w:ascii="Cambria Math" w:hAnsi="Cambria Math" w:cs="Times New Roman"/>
                      <w:sz w:val="24"/>
                      <w:lang w:val="de-DE"/>
                    </w:rPr>
                    <m:t>EF</m:t>
                  </m:r>
                  <m:r>
                    <w:rPr>
                      <w:rFonts w:ascii="Cambria Math" w:hAnsi="Cambria Math" w:cs="Times New Roman"/>
                      <w:sz w:val="14"/>
                      <w:lang w:val="de-DE"/>
                    </w:rPr>
                    <m:t>awms</m:t>
                  </m:r>
                  <m:r>
                    <m:rPr>
                      <m:sty m:val="p"/>
                    </m:rPr>
                    <w:rPr>
                      <w:rFonts w:ascii="Cambria Math" w:hAnsi="Cambria Math" w:cs="Times New Roman"/>
                      <w:sz w:val="14"/>
                      <w:lang w:val="de-DE"/>
                    </w:rPr>
                    <m:t>(</m:t>
                  </m:r>
                  <m:r>
                    <w:rPr>
                      <w:rFonts w:ascii="Cambria Math" w:hAnsi="Cambria Math" w:cs="Times New Roman"/>
                      <w:sz w:val="14"/>
                      <w:lang w:val="de-DE"/>
                    </w:rPr>
                    <m:t xml:space="preserve">T </m:t>
                  </m:r>
                  <m:r>
                    <m:rPr>
                      <m:sty m:val="p"/>
                    </m:rPr>
                    <w:rPr>
                      <w:rFonts w:ascii="Cambria Math" w:hAnsi="Cambria Math" w:cs="Times New Roman"/>
                      <w:sz w:val="14"/>
                      <w:lang w:val="de-DE"/>
                    </w:rPr>
                    <m:t xml:space="preserve">) </m:t>
                  </m:r>
                  <m:r>
                    <m:rPr>
                      <m:sty m:val="p"/>
                    </m:rPr>
                    <w:rPr>
                      <w:rFonts w:ascii="Cambria Math" w:hAnsi="Cambria Math" w:cs="Times New Roman"/>
                      <w:sz w:val="24"/>
                      <w:lang w:val="de-DE"/>
                    </w:rPr>
                    <m:t>*</m:t>
                  </m:r>
                  <m:r>
                    <w:rPr>
                      <w:rFonts w:ascii="Cambria Math" w:hAnsi="Cambria Math" w:cs="Times New Roman"/>
                      <w:sz w:val="24"/>
                      <w:lang w:val="de-DE"/>
                    </w:rPr>
                    <m:t>N</m:t>
                  </m:r>
                  <m:r>
                    <m:rPr>
                      <m:sty m:val="p"/>
                    </m:rPr>
                    <w:rPr>
                      <w:rFonts w:ascii="Cambria Math" w:hAnsi="Cambria Math" w:cs="Times New Roman"/>
                      <w:sz w:val="14"/>
                      <w:lang w:val="de-DE"/>
                    </w:rPr>
                    <m:t>(</m:t>
                  </m:r>
                  <m:r>
                    <w:rPr>
                      <w:rFonts w:ascii="Cambria Math" w:hAnsi="Cambria Math" w:cs="Times New Roman"/>
                      <w:sz w:val="14"/>
                      <w:lang w:val="de-DE"/>
                    </w:rPr>
                    <m:t xml:space="preserve">T </m:t>
                  </m:r>
                  <m:r>
                    <m:rPr>
                      <m:sty m:val="p"/>
                    </m:rPr>
                    <w:rPr>
                      <w:rFonts w:ascii="Cambria Math" w:hAnsi="Cambria Math" w:cs="Times New Roman"/>
                      <w:sz w:val="14"/>
                      <w:lang w:val="de-DE"/>
                    </w:rPr>
                    <m:t>),</m:t>
                  </m:r>
                  <m:r>
                    <w:rPr>
                      <w:rFonts w:ascii="Cambria Math" w:hAnsi="Cambria Math" w:cs="Times New Roman"/>
                      <w:sz w:val="14"/>
                      <w:lang w:val="de-DE"/>
                    </w:rPr>
                    <m:t xml:space="preserve">h </m:t>
                  </m:r>
                  <m:r>
                    <m:rPr>
                      <m:sty m:val="p"/>
                    </m:rPr>
                    <w:rPr>
                      <w:rFonts w:ascii="Cambria Math" w:eastAsia="Segoe UI Symbol" w:hAnsi="Cambria Math" w:cs="Segoe UI Symbol"/>
                      <w:sz w:val="46"/>
                      <w:lang w:val="de-DE"/>
                    </w:rPr>
                    <m:t>)</m:t>
                  </m:r>
                </m:e>
              </m:nary>
            </m:oMath>
            <w:r w:rsidR="00F32ADC" w:rsidRPr="008D67D7" w:rsidDel="00F32ADC">
              <w:rPr>
                <w:rFonts w:ascii="Times New Roman" w:hAnsi="Times New Roman" w:cs="Times New Roman"/>
                <w:sz w:val="24"/>
                <w:lang w:val="de-DE"/>
              </w:rPr>
              <w:t xml:space="preserve"> </w:t>
            </w:r>
            <w:bookmarkEnd w:id="39"/>
          </w:p>
        </w:tc>
      </w:tr>
      <w:tr w:rsidR="00781FA1" w:rsidRPr="00FE30F4" w14:paraId="34A4C93B" w14:textId="77777777" w:rsidTr="00FD1F30">
        <w:trPr>
          <w:trHeight w:val="3590"/>
        </w:trPr>
        <w:tc>
          <w:tcPr>
            <w:tcW w:w="1243" w:type="dxa"/>
            <w:tcBorders>
              <w:top w:val="nil"/>
              <w:left w:val="nil"/>
              <w:bottom w:val="nil"/>
              <w:right w:val="nil"/>
            </w:tcBorders>
          </w:tcPr>
          <w:p w14:paraId="7E2D0F85" w14:textId="4CA2BC18" w:rsidR="00781FA1" w:rsidRPr="00FE30F4" w:rsidRDefault="00781FA1" w:rsidP="00781FA1">
            <w:pPr>
              <w:spacing w:after="10" w:line="259" w:lineRule="auto"/>
              <w:jc w:val="center"/>
              <w:rPr>
                <w:b/>
              </w:rPr>
            </w:pPr>
            <w:r w:rsidRPr="00FE30F4">
              <w:rPr>
                <w:b/>
              </w:rPr>
              <w:lastRenderedPageBreak/>
              <w:t xml:space="preserve">Equation </w:t>
            </w:r>
            <w:r w:rsidR="0047008C">
              <w:rPr>
                <w:b/>
              </w:rPr>
              <w:t>7</w:t>
            </w:r>
            <w:r w:rsidRPr="00FE30F4">
              <w:rPr>
                <w:b/>
              </w:rPr>
              <w:t>: Calculation of baseline emissions</w:t>
            </w:r>
          </w:p>
          <w:p w14:paraId="401B118A" w14:textId="77777777" w:rsidR="00781FA1" w:rsidRPr="00FE30F4" w:rsidRDefault="00781FA1" w:rsidP="00FD1F30">
            <w:pPr>
              <w:spacing w:after="79" w:line="259" w:lineRule="auto"/>
              <w:jc w:val="left"/>
            </w:pPr>
          </w:p>
          <w:p w14:paraId="4006D784" w14:textId="71D293A2" w:rsidR="00781FA1" w:rsidRPr="00FE30F4" w:rsidRDefault="00781FA1" w:rsidP="00781FA1">
            <w:pPr>
              <w:spacing w:after="79" w:line="259" w:lineRule="auto"/>
              <w:jc w:val="left"/>
            </w:pPr>
            <w:r w:rsidRPr="00FE30F4">
              <w:t>Where,</w:t>
            </w:r>
          </w:p>
          <w:tbl>
            <w:tblPr>
              <w:tblStyle w:val="TableGrid"/>
              <w:tblW w:w="84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4"/>
              <w:gridCol w:w="568"/>
              <w:gridCol w:w="6522"/>
            </w:tblGrid>
            <w:tr w:rsidR="00781FA1" w:rsidRPr="00FE30F4" w14:paraId="2FD7894C" w14:textId="77777777" w:rsidTr="006B5682">
              <w:trPr>
                <w:trHeight w:val="781"/>
              </w:trPr>
              <w:tc>
                <w:tcPr>
                  <w:tcW w:w="792" w:type="pct"/>
                </w:tcPr>
                <w:p w14:paraId="522B7D72" w14:textId="1ED2FEBA" w:rsidR="00781FA1" w:rsidRPr="00FE30F4" w:rsidRDefault="00781FA1" w:rsidP="00FD1F30">
                  <w:pPr>
                    <w:spacing w:after="464" w:line="259" w:lineRule="auto"/>
                    <w:jc w:val="left"/>
                  </w:pPr>
                  <w:r w:rsidRPr="00FE30F4">
                    <w:t>BE</w:t>
                  </w:r>
                  <w:r w:rsidRPr="00FE30F4">
                    <w:rPr>
                      <w:sz w:val="14"/>
                    </w:rPr>
                    <w:t>awms,h</w:t>
                  </w:r>
                </w:p>
              </w:tc>
              <w:tc>
                <w:tcPr>
                  <w:tcW w:w="337" w:type="pct"/>
                </w:tcPr>
                <w:p w14:paraId="69785122" w14:textId="72E991EA" w:rsidR="00781FA1" w:rsidRPr="00FE30F4" w:rsidRDefault="00781FA1" w:rsidP="00FD1F30">
                  <w:pPr>
                    <w:spacing w:after="464" w:line="259" w:lineRule="auto"/>
                    <w:jc w:val="left"/>
                  </w:pPr>
                  <w:r w:rsidRPr="00FE30F4">
                    <w:t>=</w:t>
                  </w:r>
                </w:p>
              </w:tc>
              <w:tc>
                <w:tcPr>
                  <w:tcW w:w="3871" w:type="pct"/>
                </w:tcPr>
                <w:p w14:paraId="47CD7392" w14:textId="596C37FF" w:rsidR="00781FA1" w:rsidRPr="00FE30F4" w:rsidRDefault="00781FA1" w:rsidP="00781FA1">
                  <w:pPr>
                    <w:spacing w:after="42" w:line="281" w:lineRule="auto"/>
                  </w:pPr>
                  <w:r w:rsidRPr="00FE30F4">
                    <w:t>The baseline emission from handling of animal waste in for premise h (tCO</w:t>
                  </w:r>
                  <w:r w:rsidRPr="00FE30F4">
                    <w:rPr>
                      <w:sz w:val="21"/>
                      <w:vertAlign w:val="subscript"/>
                    </w:rPr>
                    <w:t>2e</w:t>
                  </w:r>
                  <w:r w:rsidRPr="00FE30F4">
                    <w:t xml:space="preserve"> per year)</w:t>
                  </w:r>
                </w:p>
              </w:tc>
            </w:tr>
            <w:tr w:rsidR="00781FA1" w:rsidRPr="00FE30F4" w14:paraId="395A27FF" w14:textId="77777777" w:rsidTr="006B5682">
              <w:tc>
                <w:tcPr>
                  <w:tcW w:w="792" w:type="pct"/>
                </w:tcPr>
                <w:p w14:paraId="7ABAF99B" w14:textId="61B0358C" w:rsidR="00781FA1" w:rsidRPr="00FE30F4" w:rsidRDefault="00781FA1" w:rsidP="00FD1F30">
                  <w:pPr>
                    <w:spacing w:after="464" w:line="259" w:lineRule="auto"/>
                    <w:jc w:val="left"/>
                  </w:pPr>
                  <w:r w:rsidRPr="00FE30F4">
                    <w:t>N</w:t>
                  </w:r>
                  <w:r w:rsidRPr="00FE30F4">
                    <w:rPr>
                      <w:sz w:val="14"/>
                    </w:rPr>
                    <w:t>(T)h</w:t>
                  </w:r>
                </w:p>
              </w:tc>
              <w:tc>
                <w:tcPr>
                  <w:tcW w:w="337" w:type="pct"/>
                </w:tcPr>
                <w:p w14:paraId="720696B5" w14:textId="058FA304" w:rsidR="00781FA1" w:rsidRPr="00FE30F4" w:rsidRDefault="00781FA1" w:rsidP="00FD1F30">
                  <w:pPr>
                    <w:spacing w:after="464" w:line="259" w:lineRule="auto"/>
                    <w:jc w:val="left"/>
                  </w:pPr>
                  <w:r w:rsidRPr="00FE30F4">
                    <w:t>=</w:t>
                  </w:r>
                </w:p>
              </w:tc>
              <w:tc>
                <w:tcPr>
                  <w:tcW w:w="3871" w:type="pct"/>
                </w:tcPr>
                <w:p w14:paraId="01D09113" w14:textId="1F82E410" w:rsidR="00781FA1" w:rsidRPr="00FE30F4" w:rsidRDefault="00781FA1" w:rsidP="00781FA1">
                  <w:pPr>
                    <w:spacing w:after="83" w:line="259" w:lineRule="auto"/>
                    <w:jc w:val="left"/>
                  </w:pPr>
                  <w:r w:rsidRPr="00FE30F4">
                    <w:t xml:space="preserve">Number of animals of livestock category T in premise h </w:t>
                  </w:r>
                </w:p>
              </w:tc>
            </w:tr>
            <w:tr w:rsidR="00781FA1" w:rsidRPr="00FE30F4" w14:paraId="7160FCB7" w14:textId="77777777" w:rsidTr="006B5682">
              <w:tc>
                <w:tcPr>
                  <w:tcW w:w="792" w:type="pct"/>
                </w:tcPr>
                <w:p w14:paraId="52BD2DEA" w14:textId="25AFA819" w:rsidR="00781FA1" w:rsidRPr="00FE30F4" w:rsidRDefault="00781FA1" w:rsidP="00FD1F30">
                  <w:pPr>
                    <w:spacing w:after="464" w:line="259" w:lineRule="auto"/>
                    <w:jc w:val="left"/>
                  </w:pPr>
                  <w:r w:rsidRPr="00FE30F4">
                    <w:t>EF</w:t>
                  </w:r>
                  <w:r w:rsidRPr="00FE30F4">
                    <w:rPr>
                      <w:sz w:val="14"/>
                    </w:rPr>
                    <w:t>awms,T</w:t>
                  </w:r>
                </w:p>
              </w:tc>
              <w:tc>
                <w:tcPr>
                  <w:tcW w:w="337" w:type="pct"/>
                </w:tcPr>
                <w:p w14:paraId="3E975767" w14:textId="726D954F" w:rsidR="00781FA1" w:rsidRPr="00FE30F4" w:rsidRDefault="00781FA1" w:rsidP="00FD1F30">
                  <w:pPr>
                    <w:spacing w:after="464" w:line="259" w:lineRule="auto"/>
                    <w:jc w:val="left"/>
                  </w:pPr>
                  <w:r w:rsidRPr="00FE30F4">
                    <w:t>=</w:t>
                  </w:r>
                </w:p>
              </w:tc>
              <w:tc>
                <w:tcPr>
                  <w:tcW w:w="3871" w:type="pct"/>
                </w:tcPr>
                <w:p w14:paraId="4F00EBC0" w14:textId="2E344FBB" w:rsidR="00781FA1" w:rsidRPr="00FE30F4" w:rsidRDefault="00781FA1" w:rsidP="00781FA1">
                  <w:pPr>
                    <w:spacing w:after="79" w:line="263" w:lineRule="auto"/>
                    <w:jc w:val="left"/>
                  </w:pPr>
                  <w:r w:rsidRPr="00FE30F4">
                    <w:t>Emission factor for the defined livestock category T, (ton</w:t>
                  </w:r>
                  <w:r w:rsidRPr="00BF40BC">
                    <w:rPr>
                      <w:sz w:val="21"/>
                    </w:rPr>
                    <w:t>CH4</w:t>
                  </w:r>
                  <w:r w:rsidR="00BF40BC">
                    <w:t xml:space="preserve"> </w:t>
                  </w:r>
                  <w:r w:rsidRPr="00FE30F4">
                    <w:t xml:space="preserve">per animal per year) </w:t>
                  </w:r>
                </w:p>
              </w:tc>
            </w:tr>
            <w:tr w:rsidR="00781FA1" w:rsidRPr="00FE30F4" w14:paraId="4F5C6273" w14:textId="77777777" w:rsidTr="00624ECA">
              <w:trPr>
                <w:trHeight w:val="428"/>
              </w:trPr>
              <w:tc>
                <w:tcPr>
                  <w:tcW w:w="792" w:type="pct"/>
                </w:tcPr>
                <w:p w14:paraId="4F81A8FE" w14:textId="730FCF2F" w:rsidR="00781FA1" w:rsidRPr="00FE30F4" w:rsidRDefault="00781FA1" w:rsidP="00FD1F30">
                  <w:pPr>
                    <w:spacing w:after="464" w:line="259" w:lineRule="auto"/>
                    <w:jc w:val="left"/>
                  </w:pPr>
                  <w:r w:rsidRPr="00FE30F4">
                    <w:t>GWP</w:t>
                  </w:r>
                  <w:r w:rsidRPr="00FE30F4">
                    <w:rPr>
                      <w:sz w:val="21"/>
                      <w:vertAlign w:val="subscript"/>
                    </w:rPr>
                    <w:t>CH4</w:t>
                  </w:r>
                </w:p>
              </w:tc>
              <w:tc>
                <w:tcPr>
                  <w:tcW w:w="337" w:type="pct"/>
                </w:tcPr>
                <w:p w14:paraId="3C3CEA05" w14:textId="7105F520" w:rsidR="00781FA1" w:rsidRPr="00FE30F4" w:rsidRDefault="00781FA1" w:rsidP="00FD1F30">
                  <w:pPr>
                    <w:spacing w:after="464" w:line="259" w:lineRule="auto"/>
                    <w:jc w:val="left"/>
                  </w:pPr>
                  <w:r w:rsidRPr="00FE30F4">
                    <w:t>=</w:t>
                  </w:r>
                </w:p>
              </w:tc>
              <w:tc>
                <w:tcPr>
                  <w:tcW w:w="3871" w:type="pct"/>
                </w:tcPr>
                <w:p w14:paraId="07EAA22E" w14:textId="289C459F" w:rsidR="002653A2" w:rsidRPr="003D5B2F" w:rsidRDefault="00781FA1" w:rsidP="00781FA1">
                  <w:pPr>
                    <w:spacing w:after="79" w:line="263" w:lineRule="auto"/>
                    <w:jc w:val="left"/>
                    <w:rPr>
                      <w:szCs w:val="22"/>
                    </w:rPr>
                  </w:pPr>
                  <w:r w:rsidRPr="00FE30F4">
                    <w:rPr>
                      <w:szCs w:val="22"/>
                    </w:rPr>
                    <w:t>Global warming potential of methane (tCO</w:t>
                  </w:r>
                  <w:r w:rsidRPr="00FE30F4">
                    <w:rPr>
                      <w:szCs w:val="22"/>
                      <w:vertAlign w:val="subscript"/>
                    </w:rPr>
                    <w:t>2</w:t>
                  </w:r>
                  <w:r w:rsidRPr="00FE30F4">
                    <w:rPr>
                      <w:szCs w:val="22"/>
                    </w:rPr>
                    <w:t>e per tCH4): 25 for the second commitment period. It shall be updated to any future COP/MOP decision</w:t>
                  </w:r>
                </w:p>
              </w:tc>
            </w:tr>
          </w:tbl>
          <w:p w14:paraId="32659544" w14:textId="34C7E102" w:rsidR="00781FA1" w:rsidRPr="00FE30F4" w:rsidRDefault="00781FA1" w:rsidP="00FD1F30">
            <w:pPr>
              <w:spacing w:line="259" w:lineRule="auto"/>
              <w:jc w:val="left"/>
            </w:pPr>
          </w:p>
        </w:tc>
        <w:tc>
          <w:tcPr>
            <w:tcW w:w="7648" w:type="dxa"/>
            <w:tcBorders>
              <w:top w:val="nil"/>
              <w:left w:val="nil"/>
              <w:bottom w:val="nil"/>
              <w:right w:val="nil"/>
            </w:tcBorders>
          </w:tcPr>
          <w:p w14:paraId="7E1C241F" w14:textId="0D46A138" w:rsidR="00781FA1" w:rsidRPr="00FE30F4" w:rsidRDefault="00781FA1" w:rsidP="00FD1F30">
            <w:pPr>
              <w:spacing w:after="751" w:line="259" w:lineRule="auto"/>
              <w:ind w:left="866"/>
              <w:jc w:val="left"/>
            </w:pPr>
          </w:p>
          <w:p w14:paraId="5F569E51" w14:textId="77777777" w:rsidR="00781FA1" w:rsidRPr="00FE30F4" w:rsidRDefault="00781FA1" w:rsidP="00FD1F30">
            <w:pPr>
              <w:spacing w:after="42" w:line="281" w:lineRule="auto"/>
            </w:pPr>
          </w:p>
          <w:p w14:paraId="588EF74E" w14:textId="77777777" w:rsidR="00781FA1" w:rsidRPr="00FE30F4" w:rsidRDefault="00781FA1" w:rsidP="00FD1F30">
            <w:pPr>
              <w:spacing w:after="42" w:line="281" w:lineRule="auto"/>
            </w:pPr>
          </w:p>
          <w:p w14:paraId="76A14F2B" w14:textId="77777777" w:rsidR="00781FA1" w:rsidRPr="00FE30F4" w:rsidRDefault="00781FA1" w:rsidP="00FD1F30">
            <w:pPr>
              <w:spacing w:after="42" w:line="281" w:lineRule="auto"/>
            </w:pPr>
          </w:p>
          <w:p w14:paraId="07CBE88B" w14:textId="64CCAFA9" w:rsidR="00781FA1" w:rsidRPr="00FE30F4" w:rsidRDefault="00781FA1" w:rsidP="00FD1F30">
            <w:pPr>
              <w:spacing w:line="259" w:lineRule="auto"/>
              <w:ind w:right="67"/>
            </w:pPr>
          </w:p>
        </w:tc>
      </w:tr>
    </w:tbl>
    <w:p w14:paraId="7E6B63B6" w14:textId="39DC832D" w:rsidR="00781FA1" w:rsidRPr="00FE30F4" w:rsidRDefault="00781FA1" w:rsidP="005C71E8">
      <w:pPr>
        <w:spacing w:line="276" w:lineRule="auto"/>
        <w:rPr>
          <w:b/>
          <w:bCs/>
          <w:szCs w:val="22"/>
          <w:u w:val="single"/>
        </w:rPr>
      </w:pPr>
      <w:r w:rsidRPr="00FE30F4">
        <w:t>The emission factor (EF</w:t>
      </w:r>
      <w:r w:rsidRPr="00575680">
        <w:rPr>
          <w:vertAlign w:val="subscript"/>
        </w:rPr>
        <w:t xml:space="preserve">awms(T)) </w:t>
      </w:r>
      <w:r w:rsidRPr="00FE30F4">
        <w:t>for tier 2 approach is calculated as follows</w:t>
      </w:r>
      <w:r w:rsidR="004D02DE">
        <w:t xml:space="preserve"> (equation </w:t>
      </w:r>
      <w:r w:rsidR="000E3E12">
        <w:t>16</w:t>
      </w:r>
      <w:r w:rsidR="004D02DE">
        <w:t xml:space="preserve"> of the applied methodology)</w:t>
      </w:r>
      <w:r w:rsidRPr="00FE30F4">
        <w:t>,</w:t>
      </w:r>
    </w:p>
    <w:p w14:paraId="7F36C77B" w14:textId="77777777" w:rsidR="005C71E8" w:rsidRPr="00FE30F4" w:rsidRDefault="005C71E8" w:rsidP="005C71E8">
      <w:pPr>
        <w:spacing w:line="276" w:lineRule="auto"/>
        <w:rPr>
          <w:bCs/>
          <w:szCs w:val="22"/>
        </w:rPr>
      </w:pPr>
    </w:p>
    <w:p w14:paraId="738FBD1B" w14:textId="6879143F" w:rsidR="005C71E8" w:rsidRPr="00FE30F4" w:rsidRDefault="007B4E37" w:rsidP="005C71E8">
      <m:oMathPara>
        <m:oMath>
          <m:sSub>
            <m:sSubPr>
              <m:ctrlPr>
                <w:rPr>
                  <w:rFonts w:ascii="Cambria Math" w:hAnsi="Cambria Math"/>
                </w:rPr>
              </m:ctrlPr>
            </m:sSubPr>
            <m:e>
              <m:r>
                <w:rPr>
                  <w:rFonts w:ascii="Cambria Math" w:hAnsi="Cambria Math"/>
                </w:rPr>
                <m:t>EF</m:t>
              </m:r>
            </m:e>
            <m:sub>
              <m:r>
                <w:rPr>
                  <w:rFonts w:ascii="Cambria Math" w:hAnsi="Cambria Math"/>
                </w:rPr>
                <m:t>awms(T)</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VS</m:t>
                  </m:r>
                </m:e>
                <m:sub>
                  <m:r>
                    <m:rPr>
                      <m:sty m:val="p"/>
                    </m:rPr>
                    <w:rPr>
                      <w:rFonts w:ascii="Cambria Math" w:hAnsi="Cambria Math"/>
                    </w:rPr>
                    <m:t>T</m:t>
                  </m:r>
                </m:sub>
              </m:sSub>
              <m:r>
                <m:rPr>
                  <m:sty m:val="p"/>
                </m:rPr>
                <w:rPr>
                  <w:rFonts w:ascii="Cambria Math" w:hAnsi="Cambria Math"/>
                </w:rPr>
                <m:t xml:space="preserve"> ×365</m:t>
              </m:r>
            </m:e>
          </m:d>
          <m: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Bo</m:t>
                  </m:r>
                </m:e>
                <m:sub>
                  <m:r>
                    <m:rPr>
                      <m:sty m:val="p"/>
                    </m:rPr>
                    <w:rPr>
                      <w:rFonts w:ascii="Cambria Math" w:hAnsi="Cambria Math"/>
                    </w:rPr>
                    <m:t>T</m:t>
                  </m:r>
                </m:sub>
              </m:sSub>
              <m:r>
                <m:rPr>
                  <m:sty m:val="p"/>
                </m:rPr>
                <w:rPr>
                  <w:rFonts w:ascii="Cambria Math" w:hAnsi="Cambria Math"/>
                </w:rPr>
                <m:t>×</m:t>
              </m:r>
              <m:f>
                <m:fPr>
                  <m:ctrlPr>
                    <w:rPr>
                      <w:rFonts w:ascii="Cambria Math" w:hAnsi="Cambria Math"/>
                    </w:rPr>
                  </m:ctrlPr>
                </m:fPr>
                <m:num>
                  <m:r>
                    <m:rPr>
                      <m:sty m:val="p"/>
                    </m:rPr>
                    <w:rPr>
                      <w:rFonts w:ascii="Cambria Math" w:hAnsi="Cambria Math"/>
                    </w:rPr>
                    <m:t>0.67</m:t>
                  </m:r>
                  <m:r>
                    <w:rPr>
                      <w:rFonts w:ascii="Cambria Math" w:hAnsi="Cambria Math"/>
                    </w:rPr>
                    <m:t>kg</m:t>
                  </m:r>
                </m:num>
                <m:den>
                  <m:sSup>
                    <m:sSupPr>
                      <m:ctrlPr>
                        <w:rPr>
                          <w:rFonts w:ascii="Cambria Math" w:hAnsi="Cambria Math"/>
                        </w:rPr>
                      </m:ctrlPr>
                    </m:sSupPr>
                    <m:e>
                      <m:r>
                        <w:rPr>
                          <w:rFonts w:ascii="Cambria Math" w:hAnsi="Cambria Math"/>
                        </w:rPr>
                        <m:t>m</m:t>
                      </m:r>
                    </m:e>
                    <m:sup>
                      <m:r>
                        <m:rPr>
                          <m:sty m:val="p"/>
                        </m:rPr>
                        <w:rPr>
                          <w:rFonts w:ascii="Cambria Math" w:hAnsi="Cambria Math"/>
                        </w:rPr>
                        <m:t>3</m:t>
                      </m:r>
                    </m:sup>
                  </m:sSup>
                </m:den>
              </m:f>
              <m:r>
                <m:rPr>
                  <m:sty m:val="p"/>
                </m:rPr>
                <w:rPr>
                  <w:rFonts w:ascii="Cambria Math" w:hAnsi="Cambria Math"/>
                </w:rPr>
                <m:t>×</m:t>
              </m:r>
              <m:nary>
                <m:naryPr>
                  <m:chr m:val="∑"/>
                  <m:limLoc m:val="undOvr"/>
                  <m:ctrlPr>
                    <w:rPr>
                      <w:rFonts w:ascii="Cambria Math" w:hAnsi="Cambria Math"/>
                    </w:rPr>
                  </m:ctrlPr>
                </m:naryPr>
                <m:sub>
                  <m:r>
                    <w:rPr>
                      <w:rFonts w:ascii="Cambria Math" w:hAnsi="Cambria Math"/>
                    </w:rPr>
                    <m:t>k</m:t>
                  </m:r>
                </m:sub>
                <m:sup>
                  <m:r>
                    <w:rPr>
                      <w:rFonts w:ascii="Cambria Math" w:hAnsi="Cambria Math"/>
                    </w:rPr>
                    <m:t>1</m:t>
                  </m:r>
                </m:sup>
                <m:e>
                  <m:f>
                    <m:fPr>
                      <m:ctrlPr>
                        <w:rPr>
                          <w:rFonts w:ascii="Cambria Math" w:hAnsi="Cambria Math"/>
                        </w:rPr>
                      </m:ctrlPr>
                    </m:fPr>
                    <m:num>
                      <m:sSub>
                        <m:sSubPr>
                          <m:ctrlPr>
                            <w:rPr>
                              <w:rFonts w:ascii="Cambria Math" w:hAnsi="Cambria Math"/>
                            </w:rPr>
                          </m:ctrlPr>
                        </m:sSubPr>
                        <m:e>
                          <m:r>
                            <w:rPr>
                              <w:rFonts w:ascii="Cambria Math" w:hAnsi="Cambria Math"/>
                            </w:rPr>
                            <m:t>MCF</m:t>
                          </m:r>
                        </m:e>
                        <m:sub>
                          <m:r>
                            <w:rPr>
                              <w:rFonts w:ascii="Cambria Math" w:hAnsi="Cambria Math"/>
                            </w:rPr>
                            <m:t>T,k</m:t>
                          </m:r>
                        </m:sub>
                      </m:sSub>
                    </m:num>
                    <m:den>
                      <m:r>
                        <m:rPr>
                          <m:sty m:val="p"/>
                        </m:rPr>
                        <w:rPr>
                          <w:rFonts w:ascii="Cambria Math" w:hAnsi="Cambria Math"/>
                        </w:rPr>
                        <m:t>100</m:t>
                      </m:r>
                    </m:den>
                  </m:f>
                  <m:r>
                    <m:rPr>
                      <m:sty m:val="p"/>
                    </m:rPr>
                    <w:rPr>
                      <w:rFonts w:ascii="Cambria Math" w:hAnsi="Cambria Math"/>
                    </w:rPr>
                    <m:t>×</m:t>
                  </m:r>
                  <m:sSub>
                    <m:sSubPr>
                      <m:ctrlPr>
                        <w:rPr>
                          <w:rFonts w:ascii="Cambria Math" w:hAnsi="Cambria Math"/>
                        </w:rPr>
                      </m:ctrlPr>
                    </m:sSubPr>
                    <m:e>
                      <m:r>
                        <w:rPr>
                          <w:rFonts w:ascii="Cambria Math" w:hAnsi="Cambria Math"/>
                        </w:rPr>
                        <m:t>MS</m:t>
                      </m:r>
                    </m:e>
                    <m:sub>
                      <m:r>
                        <m:rPr>
                          <m:sty m:val="p"/>
                        </m:rPr>
                        <w:rPr>
                          <w:rFonts w:ascii="Cambria Math" w:hAnsi="Cambria Math"/>
                        </w:rPr>
                        <m:t>(T,k)</m:t>
                      </m:r>
                    </m:sub>
                  </m:sSub>
                </m:e>
              </m:nary>
            </m:e>
          </m:d>
        </m:oMath>
      </m:oMathPara>
    </w:p>
    <w:p w14:paraId="6C56A5B9" w14:textId="2C3A8996" w:rsidR="005C71E8" w:rsidRPr="00FE30F4" w:rsidRDefault="005C71E8" w:rsidP="005C71E8">
      <w:pPr>
        <w:pStyle w:val="Caption"/>
        <w:jc w:val="center"/>
      </w:pPr>
      <w:bookmarkStart w:id="40" w:name="_Ref262216996"/>
      <w:r w:rsidRPr="00FE30F4">
        <w:t xml:space="preserve">Equation </w:t>
      </w:r>
      <w:r w:rsidR="0047008C">
        <w:t>8</w:t>
      </w:r>
      <w:bookmarkEnd w:id="40"/>
      <w:r w:rsidRPr="00FE30F4">
        <w:t xml:space="preserve">: Baseline emissions from animal waste management by animal category T </w:t>
      </w:r>
    </w:p>
    <w:p w14:paraId="5320A038" w14:textId="77777777" w:rsidR="005C71E8" w:rsidRPr="00FE30F4" w:rsidRDefault="005C71E8" w:rsidP="005C71E8">
      <w:pPr>
        <w:spacing w:line="276" w:lineRule="auto"/>
        <w:rPr>
          <w:bCs/>
          <w:szCs w:val="22"/>
        </w:rPr>
      </w:pPr>
    </w:p>
    <w:p w14:paraId="25AF617B" w14:textId="77777777" w:rsidR="005C71E8" w:rsidRPr="00FE30F4" w:rsidRDefault="005C71E8" w:rsidP="005C71E8">
      <w:pPr>
        <w:spacing w:line="276" w:lineRule="auto"/>
        <w:rPr>
          <w:bCs/>
          <w:szCs w:val="22"/>
        </w:rPr>
      </w:pPr>
      <w:r w:rsidRPr="00FE30F4">
        <w:rPr>
          <w:bCs/>
          <w:szCs w:val="22"/>
        </w:rPr>
        <w:t>Where:</w:t>
      </w:r>
    </w:p>
    <w:tbl>
      <w:tblPr>
        <w:tblW w:w="0" w:type="auto"/>
        <w:tblLook w:val="00A0" w:firstRow="1" w:lastRow="0" w:firstColumn="1" w:lastColumn="0" w:noHBand="0" w:noVBand="0"/>
      </w:tblPr>
      <w:tblGrid>
        <w:gridCol w:w="1098"/>
        <w:gridCol w:w="450"/>
        <w:gridCol w:w="8023"/>
      </w:tblGrid>
      <w:tr w:rsidR="005C71E8" w:rsidRPr="00FE30F4" w14:paraId="5C6A204E" w14:textId="77777777" w:rsidTr="005C71E8">
        <w:tc>
          <w:tcPr>
            <w:tcW w:w="1098" w:type="dxa"/>
          </w:tcPr>
          <w:p w14:paraId="543B7D0E" w14:textId="5690DACF" w:rsidR="005C71E8" w:rsidRPr="00FE30F4" w:rsidRDefault="00781FA1" w:rsidP="005C71E8">
            <w:pPr>
              <w:spacing w:line="276" w:lineRule="auto"/>
              <w:rPr>
                <w:szCs w:val="22"/>
              </w:rPr>
            </w:pPr>
            <w:r w:rsidRPr="00FE30F4">
              <w:rPr>
                <w:szCs w:val="22"/>
              </w:rPr>
              <w:t>EF</w:t>
            </w:r>
            <w:r w:rsidR="005C71E8" w:rsidRPr="00FE30F4">
              <w:rPr>
                <w:szCs w:val="22"/>
                <w:vertAlign w:val="subscript"/>
              </w:rPr>
              <w:t>awms</w:t>
            </w:r>
            <w:r w:rsidRPr="00FE30F4">
              <w:rPr>
                <w:szCs w:val="22"/>
                <w:vertAlign w:val="subscript"/>
              </w:rPr>
              <w:t>(T)</w:t>
            </w:r>
          </w:p>
        </w:tc>
        <w:tc>
          <w:tcPr>
            <w:tcW w:w="450" w:type="dxa"/>
          </w:tcPr>
          <w:p w14:paraId="093965F8" w14:textId="77777777" w:rsidR="005C71E8" w:rsidRPr="00FE30F4" w:rsidRDefault="005C71E8" w:rsidP="005C71E8">
            <w:pPr>
              <w:spacing w:line="276" w:lineRule="auto"/>
              <w:rPr>
                <w:szCs w:val="22"/>
              </w:rPr>
            </w:pPr>
            <w:r w:rsidRPr="00FE30F4">
              <w:rPr>
                <w:szCs w:val="22"/>
              </w:rPr>
              <w:t>=</w:t>
            </w:r>
          </w:p>
        </w:tc>
        <w:tc>
          <w:tcPr>
            <w:tcW w:w="8023" w:type="dxa"/>
          </w:tcPr>
          <w:p w14:paraId="7A099370" w14:textId="51CCDF67" w:rsidR="005C71E8" w:rsidRPr="00FE30F4" w:rsidRDefault="00781FA1" w:rsidP="005C71E8">
            <w:pPr>
              <w:spacing w:line="276" w:lineRule="auto"/>
              <w:rPr>
                <w:szCs w:val="22"/>
              </w:rPr>
            </w:pPr>
            <w:r w:rsidRPr="00FE30F4">
              <w:t>CH</w:t>
            </w:r>
            <w:r w:rsidRPr="00DD19BC">
              <w:rPr>
                <w:vertAlign w:val="subscript"/>
              </w:rPr>
              <w:t>4</w:t>
            </w:r>
            <w:r w:rsidRPr="00FE30F4">
              <w:t xml:space="preserve"> emission factor for livestock category T, (tCH</w:t>
            </w:r>
            <w:r w:rsidRPr="00DD19BC">
              <w:rPr>
                <w:vertAlign w:val="subscript"/>
              </w:rPr>
              <w:t>4</w:t>
            </w:r>
            <w:r w:rsidR="0093486C">
              <w:t xml:space="preserve"> </w:t>
            </w:r>
            <w:r w:rsidRPr="00FE30F4">
              <w:t>per animal per year)</w:t>
            </w:r>
          </w:p>
        </w:tc>
      </w:tr>
      <w:tr w:rsidR="005C71E8" w:rsidRPr="00FE30F4" w14:paraId="3B6D3708" w14:textId="77777777" w:rsidTr="005C71E8">
        <w:tc>
          <w:tcPr>
            <w:tcW w:w="1098" w:type="dxa"/>
          </w:tcPr>
          <w:p w14:paraId="6E662A79" w14:textId="1AB8A8B9" w:rsidR="005C71E8" w:rsidRPr="00FE30F4" w:rsidRDefault="005C71E8" w:rsidP="005C71E8">
            <w:pPr>
              <w:spacing w:line="276" w:lineRule="auto"/>
              <w:rPr>
                <w:szCs w:val="22"/>
              </w:rPr>
            </w:pPr>
          </w:p>
        </w:tc>
        <w:tc>
          <w:tcPr>
            <w:tcW w:w="450" w:type="dxa"/>
          </w:tcPr>
          <w:p w14:paraId="60785180" w14:textId="392D8D1C" w:rsidR="005C71E8" w:rsidRPr="00FE30F4" w:rsidRDefault="005C71E8" w:rsidP="005C71E8">
            <w:pPr>
              <w:spacing w:line="276" w:lineRule="auto"/>
              <w:rPr>
                <w:szCs w:val="22"/>
              </w:rPr>
            </w:pPr>
          </w:p>
        </w:tc>
        <w:tc>
          <w:tcPr>
            <w:tcW w:w="8023" w:type="dxa"/>
          </w:tcPr>
          <w:p w14:paraId="02DB8AEC" w14:textId="238B4516" w:rsidR="005C71E8" w:rsidRPr="00FE30F4" w:rsidRDefault="005C71E8" w:rsidP="005C71E8">
            <w:pPr>
              <w:spacing w:line="276" w:lineRule="auto"/>
              <w:rPr>
                <w:szCs w:val="22"/>
              </w:rPr>
            </w:pPr>
          </w:p>
        </w:tc>
      </w:tr>
      <w:tr w:rsidR="005C71E8" w:rsidRPr="00FE30F4" w14:paraId="3651BC09" w14:textId="77777777" w:rsidTr="005C71E8">
        <w:tc>
          <w:tcPr>
            <w:tcW w:w="1098" w:type="dxa"/>
          </w:tcPr>
          <w:p w14:paraId="67E509B2" w14:textId="77777777" w:rsidR="005C71E8" w:rsidRPr="00FE30F4" w:rsidRDefault="005C71E8" w:rsidP="005C71E8">
            <w:pPr>
              <w:spacing w:line="276" w:lineRule="auto"/>
              <w:rPr>
                <w:szCs w:val="22"/>
              </w:rPr>
            </w:pPr>
            <w:r w:rsidRPr="00FE30F4">
              <w:rPr>
                <w:i/>
                <w:iCs/>
                <w:szCs w:val="22"/>
              </w:rPr>
              <w:t>VS</w:t>
            </w:r>
            <w:r w:rsidRPr="00FE30F4">
              <w:rPr>
                <w:i/>
                <w:iCs/>
                <w:szCs w:val="22"/>
                <w:vertAlign w:val="subscript"/>
              </w:rPr>
              <w:t>(T)</w:t>
            </w:r>
          </w:p>
        </w:tc>
        <w:tc>
          <w:tcPr>
            <w:tcW w:w="450" w:type="dxa"/>
          </w:tcPr>
          <w:p w14:paraId="58B1CFB3" w14:textId="77777777" w:rsidR="005C71E8" w:rsidRPr="00FE30F4" w:rsidRDefault="005C71E8" w:rsidP="005C71E8">
            <w:pPr>
              <w:spacing w:line="276" w:lineRule="auto"/>
              <w:rPr>
                <w:szCs w:val="22"/>
              </w:rPr>
            </w:pPr>
            <w:r w:rsidRPr="00FE30F4">
              <w:rPr>
                <w:szCs w:val="22"/>
              </w:rPr>
              <w:t>=</w:t>
            </w:r>
          </w:p>
        </w:tc>
        <w:tc>
          <w:tcPr>
            <w:tcW w:w="8023" w:type="dxa"/>
          </w:tcPr>
          <w:p w14:paraId="3879DE4B" w14:textId="77777777" w:rsidR="005C71E8" w:rsidRPr="00FE30F4" w:rsidRDefault="005C71E8" w:rsidP="005C71E8">
            <w:pPr>
              <w:spacing w:line="276" w:lineRule="auto"/>
              <w:rPr>
                <w:szCs w:val="22"/>
              </w:rPr>
            </w:pPr>
            <w:r w:rsidRPr="00FE30F4">
              <w:rPr>
                <w:szCs w:val="22"/>
              </w:rPr>
              <w:t xml:space="preserve">Daily volatile solid excreted for livestock category T, kg VS.animal </w:t>
            </w:r>
            <w:r w:rsidRPr="00FE30F4">
              <w:rPr>
                <w:szCs w:val="22"/>
                <w:vertAlign w:val="superscript"/>
              </w:rPr>
              <w:t>-1</w:t>
            </w:r>
          </w:p>
        </w:tc>
      </w:tr>
      <w:tr w:rsidR="005C71E8" w:rsidRPr="00FE30F4" w14:paraId="3D1AA05D" w14:textId="77777777" w:rsidTr="005C71E8">
        <w:tc>
          <w:tcPr>
            <w:tcW w:w="1098" w:type="dxa"/>
          </w:tcPr>
          <w:p w14:paraId="78A78879" w14:textId="77777777" w:rsidR="005C71E8" w:rsidRPr="00FE30F4" w:rsidRDefault="005C71E8" w:rsidP="005C71E8">
            <w:pPr>
              <w:spacing w:line="276" w:lineRule="auto"/>
              <w:rPr>
                <w:szCs w:val="22"/>
              </w:rPr>
            </w:pPr>
            <w:r w:rsidRPr="00FE30F4">
              <w:rPr>
                <w:szCs w:val="22"/>
              </w:rPr>
              <w:t>365</w:t>
            </w:r>
          </w:p>
        </w:tc>
        <w:tc>
          <w:tcPr>
            <w:tcW w:w="450" w:type="dxa"/>
          </w:tcPr>
          <w:p w14:paraId="4E2B76AD" w14:textId="77777777" w:rsidR="005C71E8" w:rsidRPr="00FE30F4" w:rsidRDefault="005C71E8" w:rsidP="005C71E8">
            <w:pPr>
              <w:spacing w:line="276" w:lineRule="auto"/>
              <w:rPr>
                <w:szCs w:val="22"/>
              </w:rPr>
            </w:pPr>
            <w:r w:rsidRPr="00FE30F4">
              <w:rPr>
                <w:szCs w:val="22"/>
              </w:rPr>
              <w:t>=</w:t>
            </w:r>
          </w:p>
        </w:tc>
        <w:tc>
          <w:tcPr>
            <w:tcW w:w="8023" w:type="dxa"/>
          </w:tcPr>
          <w:p w14:paraId="7474BA43" w14:textId="77777777" w:rsidR="005C71E8" w:rsidRPr="00FE30F4" w:rsidRDefault="005C71E8" w:rsidP="005C71E8">
            <w:pPr>
              <w:spacing w:line="276" w:lineRule="auto"/>
              <w:rPr>
                <w:szCs w:val="22"/>
              </w:rPr>
            </w:pPr>
            <w:r w:rsidRPr="00FE30F4">
              <w:rPr>
                <w:szCs w:val="22"/>
              </w:rPr>
              <w:t>Basis for calculating annual VS production, days yr</w:t>
            </w:r>
            <w:r w:rsidRPr="00FE30F4">
              <w:rPr>
                <w:szCs w:val="22"/>
                <w:vertAlign w:val="superscript"/>
              </w:rPr>
              <w:t>-1</w:t>
            </w:r>
          </w:p>
        </w:tc>
      </w:tr>
      <w:tr w:rsidR="005C71E8" w:rsidRPr="00FE30F4" w14:paraId="6F8D917A" w14:textId="77777777" w:rsidTr="005C71E8">
        <w:tc>
          <w:tcPr>
            <w:tcW w:w="1098" w:type="dxa"/>
          </w:tcPr>
          <w:p w14:paraId="4186EBB9" w14:textId="0AA45D20" w:rsidR="005C71E8" w:rsidRPr="00FE30F4" w:rsidRDefault="005C71E8" w:rsidP="005C71E8">
            <w:pPr>
              <w:spacing w:line="276" w:lineRule="auto"/>
              <w:rPr>
                <w:szCs w:val="22"/>
              </w:rPr>
            </w:pPr>
          </w:p>
        </w:tc>
        <w:tc>
          <w:tcPr>
            <w:tcW w:w="450" w:type="dxa"/>
          </w:tcPr>
          <w:p w14:paraId="700DED2C" w14:textId="5E953CDC" w:rsidR="005C71E8" w:rsidRPr="00FE30F4" w:rsidRDefault="005C71E8" w:rsidP="005C71E8">
            <w:pPr>
              <w:spacing w:line="276" w:lineRule="auto"/>
              <w:rPr>
                <w:szCs w:val="22"/>
              </w:rPr>
            </w:pPr>
          </w:p>
        </w:tc>
        <w:tc>
          <w:tcPr>
            <w:tcW w:w="8023" w:type="dxa"/>
          </w:tcPr>
          <w:p w14:paraId="6150B070" w14:textId="063870BB" w:rsidR="005C71E8" w:rsidRPr="00FE30F4" w:rsidRDefault="005C71E8" w:rsidP="005C71E8">
            <w:pPr>
              <w:spacing w:line="276" w:lineRule="auto"/>
              <w:rPr>
                <w:szCs w:val="22"/>
              </w:rPr>
            </w:pPr>
          </w:p>
        </w:tc>
      </w:tr>
      <w:tr w:rsidR="005C71E8" w:rsidRPr="00FE30F4" w14:paraId="087178C0" w14:textId="77777777" w:rsidTr="005C71E8">
        <w:tc>
          <w:tcPr>
            <w:tcW w:w="1098" w:type="dxa"/>
          </w:tcPr>
          <w:p w14:paraId="2512D887" w14:textId="77777777" w:rsidR="005C71E8" w:rsidRPr="00FE30F4" w:rsidRDefault="005C71E8" w:rsidP="005C71E8">
            <w:pPr>
              <w:spacing w:line="276" w:lineRule="auto"/>
              <w:rPr>
                <w:szCs w:val="22"/>
                <w:vertAlign w:val="subscript"/>
              </w:rPr>
            </w:pPr>
            <w:r w:rsidRPr="00FE30F4">
              <w:rPr>
                <w:i/>
                <w:iCs/>
                <w:szCs w:val="22"/>
              </w:rPr>
              <w:t>Bo</w:t>
            </w:r>
            <w:r w:rsidRPr="00FE30F4">
              <w:rPr>
                <w:i/>
                <w:iCs/>
                <w:szCs w:val="22"/>
                <w:vertAlign w:val="subscript"/>
              </w:rPr>
              <w:t>T</w:t>
            </w:r>
          </w:p>
        </w:tc>
        <w:tc>
          <w:tcPr>
            <w:tcW w:w="450" w:type="dxa"/>
          </w:tcPr>
          <w:p w14:paraId="5F097966" w14:textId="77777777" w:rsidR="005C71E8" w:rsidRPr="00FE30F4" w:rsidRDefault="005C71E8" w:rsidP="005C71E8">
            <w:pPr>
              <w:spacing w:line="276" w:lineRule="auto"/>
              <w:rPr>
                <w:szCs w:val="22"/>
              </w:rPr>
            </w:pPr>
            <w:r w:rsidRPr="00FE30F4">
              <w:rPr>
                <w:szCs w:val="22"/>
              </w:rPr>
              <w:t>=</w:t>
            </w:r>
          </w:p>
        </w:tc>
        <w:tc>
          <w:tcPr>
            <w:tcW w:w="8023" w:type="dxa"/>
          </w:tcPr>
          <w:p w14:paraId="09832D67" w14:textId="77777777" w:rsidR="005C71E8" w:rsidRPr="00FE30F4" w:rsidRDefault="005C71E8" w:rsidP="005C71E8">
            <w:pPr>
              <w:spacing w:line="276" w:lineRule="auto"/>
              <w:rPr>
                <w:szCs w:val="22"/>
              </w:rPr>
            </w:pPr>
            <w:r w:rsidRPr="00FE30F4">
              <w:rPr>
                <w:szCs w:val="22"/>
              </w:rPr>
              <w:t>Maximum methane producing capacity for manure produced by animal T</w:t>
            </w:r>
            <w:r w:rsidRPr="00FE30F4">
              <w:rPr>
                <w:szCs w:val="22"/>
              </w:rPr>
              <w:br/>
              <w:t xml:space="preserve"> m</w:t>
            </w:r>
            <w:r w:rsidRPr="00FE30F4">
              <w:rPr>
                <w:szCs w:val="22"/>
                <w:vertAlign w:val="superscript"/>
              </w:rPr>
              <w:t>3</w:t>
            </w:r>
            <w:r w:rsidRPr="00FE30F4">
              <w:rPr>
                <w:szCs w:val="22"/>
              </w:rPr>
              <w:t xml:space="preserve"> CH</w:t>
            </w:r>
            <w:r w:rsidRPr="00FE30F4">
              <w:rPr>
                <w:szCs w:val="22"/>
                <w:vertAlign w:val="subscript"/>
              </w:rPr>
              <w:t>4</w:t>
            </w:r>
            <w:r w:rsidRPr="00FE30F4">
              <w:rPr>
                <w:szCs w:val="22"/>
              </w:rPr>
              <w:t xml:space="preserve"> kg</w:t>
            </w:r>
            <w:r w:rsidRPr="00FE30F4">
              <w:rPr>
                <w:szCs w:val="22"/>
                <w:vertAlign w:val="superscript"/>
              </w:rPr>
              <w:t>-1</w:t>
            </w:r>
            <w:r w:rsidRPr="00FE30F4">
              <w:rPr>
                <w:szCs w:val="22"/>
              </w:rPr>
              <w:t xml:space="preserve"> of VS</w:t>
            </w:r>
          </w:p>
        </w:tc>
      </w:tr>
      <w:tr w:rsidR="005C71E8" w:rsidRPr="00FE30F4" w14:paraId="7E904227" w14:textId="77777777" w:rsidTr="005C71E8">
        <w:tc>
          <w:tcPr>
            <w:tcW w:w="1098" w:type="dxa"/>
          </w:tcPr>
          <w:p w14:paraId="0432174D" w14:textId="77777777" w:rsidR="005C71E8" w:rsidRPr="00FE30F4" w:rsidRDefault="005C71E8" w:rsidP="005C71E8">
            <w:pPr>
              <w:spacing w:line="276" w:lineRule="auto"/>
              <w:rPr>
                <w:szCs w:val="22"/>
              </w:rPr>
            </w:pPr>
            <w:r w:rsidRPr="00FE30F4">
              <w:rPr>
                <w:szCs w:val="22"/>
              </w:rPr>
              <w:t>0.67</w:t>
            </w:r>
          </w:p>
        </w:tc>
        <w:tc>
          <w:tcPr>
            <w:tcW w:w="450" w:type="dxa"/>
          </w:tcPr>
          <w:p w14:paraId="10B48545" w14:textId="77777777" w:rsidR="005C71E8" w:rsidRPr="00FE30F4" w:rsidRDefault="005C71E8" w:rsidP="005C71E8">
            <w:pPr>
              <w:spacing w:line="276" w:lineRule="auto"/>
              <w:rPr>
                <w:szCs w:val="22"/>
              </w:rPr>
            </w:pPr>
            <w:r w:rsidRPr="00FE30F4">
              <w:rPr>
                <w:szCs w:val="22"/>
              </w:rPr>
              <w:t>=</w:t>
            </w:r>
          </w:p>
        </w:tc>
        <w:tc>
          <w:tcPr>
            <w:tcW w:w="8023" w:type="dxa"/>
          </w:tcPr>
          <w:p w14:paraId="7869668E" w14:textId="77777777" w:rsidR="005C71E8" w:rsidRPr="00FE30F4" w:rsidRDefault="005C71E8" w:rsidP="005C71E8">
            <w:pPr>
              <w:spacing w:line="276" w:lineRule="auto"/>
              <w:rPr>
                <w:szCs w:val="22"/>
              </w:rPr>
            </w:pPr>
            <w:r w:rsidRPr="00FE30F4">
              <w:rPr>
                <w:szCs w:val="22"/>
              </w:rPr>
              <w:t>Conversion factor of m</w:t>
            </w:r>
            <w:r w:rsidRPr="00FE30F4">
              <w:rPr>
                <w:szCs w:val="22"/>
                <w:vertAlign w:val="superscript"/>
              </w:rPr>
              <w:t>3</w:t>
            </w:r>
            <w:r w:rsidRPr="00FE30F4">
              <w:rPr>
                <w:szCs w:val="22"/>
              </w:rPr>
              <w:t xml:space="preserve"> methane to kg methane</w:t>
            </w:r>
          </w:p>
        </w:tc>
      </w:tr>
      <w:tr w:rsidR="00970737" w:rsidRPr="00FE30F4" w14:paraId="3DE7CDE6" w14:textId="77777777" w:rsidTr="005C71E8">
        <w:tc>
          <w:tcPr>
            <w:tcW w:w="1098" w:type="dxa"/>
          </w:tcPr>
          <w:p w14:paraId="7F46DA02" w14:textId="3273CDF5" w:rsidR="00970737" w:rsidRPr="00C14EDA" w:rsidRDefault="00970737" w:rsidP="00970737">
            <w:pPr>
              <w:spacing w:line="276" w:lineRule="auto"/>
              <w:rPr>
                <w:szCs w:val="22"/>
                <w:vertAlign w:val="subscript"/>
              </w:rPr>
            </w:pPr>
            <w:r w:rsidRPr="00FE30F4">
              <w:rPr>
                <w:szCs w:val="22"/>
              </w:rPr>
              <w:t>MCF</w:t>
            </w:r>
            <w:r w:rsidR="00C14EDA">
              <w:rPr>
                <w:szCs w:val="22"/>
                <w:vertAlign w:val="subscript"/>
              </w:rPr>
              <w:t>T,K</w:t>
            </w:r>
          </w:p>
        </w:tc>
        <w:tc>
          <w:tcPr>
            <w:tcW w:w="450" w:type="dxa"/>
          </w:tcPr>
          <w:p w14:paraId="5C268B11" w14:textId="70541F32" w:rsidR="00970737" w:rsidRPr="00FE30F4" w:rsidRDefault="00970737" w:rsidP="00970737">
            <w:pPr>
              <w:spacing w:line="276" w:lineRule="auto"/>
              <w:rPr>
                <w:szCs w:val="22"/>
              </w:rPr>
            </w:pPr>
            <w:r w:rsidRPr="00FE30F4">
              <w:rPr>
                <w:szCs w:val="22"/>
              </w:rPr>
              <w:t>=</w:t>
            </w:r>
          </w:p>
        </w:tc>
        <w:tc>
          <w:tcPr>
            <w:tcW w:w="8023" w:type="dxa"/>
          </w:tcPr>
          <w:p w14:paraId="4DB1ED42" w14:textId="246E82D5" w:rsidR="00970737" w:rsidRPr="00FE30F4" w:rsidRDefault="00970737" w:rsidP="00970737">
            <w:pPr>
              <w:spacing w:line="276" w:lineRule="auto"/>
              <w:rPr>
                <w:i/>
                <w:szCs w:val="22"/>
              </w:rPr>
            </w:pPr>
            <w:r w:rsidRPr="00FE30F4">
              <w:rPr>
                <w:szCs w:val="22"/>
              </w:rPr>
              <w:t>Methane conversion factors for the animal waste handling system</w:t>
            </w:r>
            <w:r w:rsidR="00C14EDA">
              <w:rPr>
                <w:szCs w:val="22"/>
              </w:rPr>
              <w:t xml:space="preserve"> from livestock category T</w:t>
            </w:r>
            <w:r w:rsidRPr="00FE30F4">
              <w:rPr>
                <w:szCs w:val="22"/>
              </w:rPr>
              <w:t xml:space="preserve"> of MS system </w:t>
            </w:r>
            <w:r w:rsidR="00C14EDA">
              <w:rPr>
                <w:szCs w:val="22"/>
              </w:rPr>
              <w:t xml:space="preserve">k </w:t>
            </w:r>
          </w:p>
        </w:tc>
      </w:tr>
      <w:tr w:rsidR="005C71E8" w:rsidRPr="00FE30F4" w14:paraId="37E4B4EB" w14:textId="77777777" w:rsidTr="005C71E8">
        <w:tc>
          <w:tcPr>
            <w:tcW w:w="1098" w:type="dxa"/>
          </w:tcPr>
          <w:p w14:paraId="00D2D0FE" w14:textId="791BB580" w:rsidR="005C71E8" w:rsidRPr="00FE30F4" w:rsidRDefault="005C71E8" w:rsidP="005C71E8">
            <w:pPr>
              <w:spacing w:line="276" w:lineRule="auto"/>
              <w:rPr>
                <w:szCs w:val="22"/>
                <w:vertAlign w:val="subscript"/>
              </w:rPr>
            </w:pPr>
            <w:r w:rsidRPr="00FE30F4">
              <w:rPr>
                <w:szCs w:val="22"/>
              </w:rPr>
              <w:t>MS</w:t>
            </w:r>
            <w:r w:rsidRPr="00FE30F4">
              <w:rPr>
                <w:szCs w:val="22"/>
                <w:vertAlign w:val="subscript"/>
              </w:rPr>
              <w:t>T</w:t>
            </w:r>
            <w:r w:rsidR="00C14EDA">
              <w:rPr>
                <w:szCs w:val="22"/>
                <w:vertAlign w:val="subscript"/>
              </w:rPr>
              <w:t>,k</w:t>
            </w:r>
          </w:p>
        </w:tc>
        <w:tc>
          <w:tcPr>
            <w:tcW w:w="450" w:type="dxa"/>
          </w:tcPr>
          <w:p w14:paraId="32A84AFC" w14:textId="77777777" w:rsidR="005C71E8" w:rsidRPr="00FE30F4" w:rsidRDefault="005C71E8" w:rsidP="005C71E8">
            <w:pPr>
              <w:spacing w:line="276" w:lineRule="auto"/>
              <w:rPr>
                <w:szCs w:val="22"/>
              </w:rPr>
            </w:pPr>
            <w:r w:rsidRPr="00FE30F4">
              <w:rPr>
                <w:szCs w:val="22"/>
              </w:rPr>
              <w:t>=</w:t>
            </w:r>
          </w:p>
        </w:tc>
        <w:tc>
          <w:tcPr>
            <w:tcW w:w="8023" w:type="dxa"/>
          </w:tcPr>
          <w:p w14:paraId="7D516D8D" w14:textId="3E4958DA" w:rsidR="00500D55" w:rsidRPr="00FE30F4" w:rsidRDefault="005C71E8" w:rsidP="005C71E8">
            <w:pPr>
              <w:spacing w:line="276" w:lineRule="auto"/>
              <w:rPr>
                <w:szCs w:val="22"/>
              </w:rPr>
            </w:pPr>
            <w:r w:rsidRPr="00FE30F4">
              <w:rPr>
                <w:szCs w:val="22"/>
              </w:rPr>
              <w:t>Fraction of livestock category T’s manure in the animal waste management system k</w:t>
            </w:r>
          </w:p>
        </w:tc>
      </w:tr>
    </w:tbl>
    <w:p w14:paraId="76EEBA2D" w14:textId="77777777" w:rsidR="004577D2" w:rsidRDefault="004577D2" w:rsidP="005C71E8">
      <w:pPr>
        <w:spacing w:line="276" w:lineRule="auto"/>
        <w:rPr>
          <w:bCs/>
          <w:szCs w:val="22"/>
          <w:u w:val="single"/>
        </w:rPr>
      </w:pPr>
    </w:p>
    <w:p w14:paraId="79050963" w14:textId="240865A7" w:rsidR="00552DB7" w:rsidRPr="009B2346" w:rsidRDefault="004577D2" w:rsidP="00552DB7">
      <w:pPr>
        <w:spacing w:line="276" w:lineRule="auto"/>
      </w:pPr>
      <w:r w:rsidRPr="009B2346">
        <w:rPr>
          <w:bCs/>
          <w:szCs w:val="22"/>
        </w:rPr>
        <w:t xml:space="preserve">Country specific </w:t>
      </w:r>
      <w:r w:rsidR="00F3241C" w:rsidRPr="009B2346">
        <w:rPr>
          <w:bCs/>
          <w:szCs w:val="22"/>
        </w:rPr>
        <w:t xml:space="preserve">default </w:t>
      </w:r>
      <w:r w:rsidRPr="009B2346">
        <w:rPr>
          <w:bCs/>
          <w:szCs w:val="22"/>
        </w:rPr>
        <w:t>data is not available for VS</w:t>
      </w:r>
      <w:r w:rsidR="00F3241C" w:rsidRPr="009B2346">
        <w:rPr>
          <w:bCs/>
          <w:szCs w:val="22"/>
        </w:rPr>
        <w:t xml:space="preserve">, Bo, MCF and MS. </w:t>
      </w:r>
      <w:r w:rsidR="00876077" w:rsidRPr="009B2346">
        <w:rPr>
          <w:bCs/>
          <w:szCs w:val="22"/>
        </w:rPr>
        <w:t>IPCC 2006 default values will be used for Bo</w:t>
      </w:r>
      <w:r w:rsidR="00494A39" w:rsidRPr="009B2346">
        <w:rPr>
          <w:bCs/>
          <w:szCs w:val="22"/>
        </w:rPr>
        <w:t xml:space="preserve"> and MCF. MS will be obtained using survey methods (see section B</w:t>
      </w:r>
      <w:r w:rsidR="009B2346" w:rsidRPr="009B2346">
        <w:rPr>
          <w:bCs/>
          <w:szCs w:val="22"/>
        </w:rPr>
        <w:t>.</w:t>
      </w:r>
      <w:r w:rsidR="00494A39" w:rsidRPr="009B2346">
        <w:rPr>
          <w:bCs/>
          <w:szCs w:val="22"/>
        </w:rPr>
        <w:t>7.1</w:t>
      </w:r>
      <w:r w:rsidR="00B25D65" w:rsidRPr="009B2346">
        <w:rPr>
          <w:bCs/>
          <w:szCs w:val="22"/>
        </w:rPr>
        <w:t>). IPCC 2006 default values will be used except for pigs</w:t>
      </w:r>
      <w:r w:rsidR="008E497B" w:rsidRPr="009B2346">
        <w:rPr>
          <w:bCs/>
          <w:szCs w:val="22"/>
        </w:rPr>
        <w:t xml:space="preserve"> which will be determined </w:t>
      </w:r>
      <w:r w:rsidR="00552DB7" w:rsidRPr="009B2346">
        <w:t>ex-post with the following equation</w:t>
      </w:r>
      <w:r w:rsidR="00552DB7" w:rsidRPr="009B2346">
        <w:rPr>
          <w:rStyle w:val="FootnoteReference"/>
        </w:rPr>
        <w:footnoteReference w:id="18"/>
      </w:r>
      <w:r w:rsidR="00552DB7" w:rsidRPr="009B2346">
        <w:t>:</w:t>
      </w:r>
    </w:p>
    <w:p w14:paraId="51460D4E" w14:textId="77777777" w:rsidR="00552DB7" w:rsidRPr="00FE30F4" w:rsidRDefault="00552DB7" w:rsidP="00552DB7">
      <w:pPr>
        <w:rPr>
          <w:bCs/>
          <w:szCs w:val="22"/>
        </w:rPr>
      </w:pPr>
    </w:p>
    <w:tbl>
      <w:tblPr>
        <w:tblW w:w="8789" w:type="dxa"/>
        <w:tblInd w:w="680" w:type="dxa"/>
        <w:tblLook w:val="0600" w:firstRow="0" w:lastRow="0" w:firstColumn="0" w:lastColumn="0" w:noHBand="1" w:noVBand="1"/>
      </w:tblPr>
      <w:tblGrid>
        <w:gridCol w:w="4990"/>
        <w:gridCol w:w="3799"/>
      </w:tblGrid>
      <w:tr w:rsidR="00552DB7" w:rsidRPr="00FE30F4" w14:paraId="576B1656" w14:textId="77777777" w:rsidTr="003A0BA6">
        <w:trPr>
          <w:cantSplit/>
          <w:trHeight w:val="1315"/>
        </w:trPr>
        <w:tc>
          <w:tcPr>
            <w:tcW w:w="4990" w:type="dxa"/>
            <w:shd w:val="clear" w:color="auto" w:fill="auto"/>
            <w:vAlign w:val="center"/>
          </w:tcPr>
          <w:p w14:paraId="07794A5F" w14:textId="597C91D9" w:rsidR="00552DB7" w:rsidRPr="00FE30F4" w:rsidRDefault="00552DB7" w:rsidP="003A0BA6">
            <w:pPr>
              <w:pStyle w:val="Caption"/>
              <w:jc w:val="center"/>
            </w:pPr>
            <w:r w:rsidRPr="00FE30F4">
              <w:lastRenderedPageBreak/>
              <w:t xml:space="preserve">Equation </w:t>
            </w:r>
            <w:r w:rsidR="0047008C">
              <w:t>9</w:t>
            </w:r>
            <w:r w:rsidRPr="00FE30F4">
              <w:t>: Weight adjusted VS excretion</w:t>
            </w:r>
          </w:p>
          <w:p w14:paraId="5326DA9A" w14:textId="388E4DAA" w:rsidR="00552DB7" w:rsidRPr="00FE30F4" w:rsidRDefault="009930F1" w:rsidP="009930F1">
            <w:pPr>
              <w:pStyle w:val="SDMMethEquation"/>
              <w:jc w:val="center"/>
              <w:rPr>
                <w:i/>
              </w:rPr>
            </w:pPr>
            <m:oMathPara>
              <m:oMath>
                <m:r>
                  <w:rPr>
                    <w:rFonts w:ascii="Cambria Math"/>
                  </w:rPr>
                  <m:t>V</m:t>
                </m:r>
                <m:sSub>
                  <m:sSubPr>
                    <m:ctrlPr>
                      <w:rPr>
                        <w:rFonts w:ascii="Cambria Math" w:hAnsi="Cambria Math"/>
                        <w:i/>
                      </w:rPr>
                    </m:ctrlPr>
                  </m:sSubPr>
                  <m:e>
                    <m:r>
                      <w:rPr>
                        <w:rFonts w:ascii="Cambria Math"/>
                      </w:rPr>
                      <m:t>S</m:t>
                    </m:r>
                  </m:e>
                  <m:sub>
                    <m:r>
                      <w:rPr>
                        <w:rFonts w:ascii="Cambria Math"/>
                      </w:rPr>
                      <m:t>LT,y</m:t>
                    </m:r>
                  </m:sub>
                </m:sSub>
                <m:r>
                  <w:rPr>
                    <w:rFonts w:asci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rPr>
                              <m:t>W</m:t>
                            </m:r>
                          </m:e>
                          <m:sub>
                            <m:r>
                              <w:rPr>
                                <w:rFonts w:ascii="Cambria Math"/>
                              </w:rPr>
                              <m:t>site</m:t>
                            </m:r>
                          </m:sub>
                        </m:sSub>
                      </m:num>
                      <m:den>
                        <m:sSub>
                          <m:sSubPr>
                            <m:ctrlPr>
                              <w:rPr>
                                <w:rFonts w:ascii="Cambria Math" w:hAnsi="Cambria Math"/>
                                <w:i/>
                              </w:rPr>
                            </m:ctrlPr>
                          </m:sSubPr>
                          <m:e>
                            <m:r>
                              <w:rPr>
                                <w:rFonts w:ascii="Cambria Math"/>
                              </w:rPr>
                              <m:t>W</m:t>
                            </m:r>
                          </m:e>
                          <m:sub>
                            <m:r>
                              <w:rPr>
                                <w:rFonts w:ascii="Cambria Math"/>
                              </w:rPr>
                              <m:t>default</m:t>
                            </m:r>
                          </m:sub>
                        </m:sSub>
                      </m:den>
                    </m:f>
                  </m:e>
                </m:d>
                <m:r>
                  <w:rPr>
                    <w:rFonts w:ascii="Cambria Math"/>
                  </w:rPr>
                  <m:t>× </m:t>
                </m:r>
                <m:r>
                  <w:rPr>
                    <w:rFonts w:ascii="Cambria Math"/>
                  </w:rPr>
                  <m:t>V</m:t>
                </m:r>
                <m:sSub>
                  <m:sSubPr>
                    <m:ctrlPr>
                      <w:rPr>
                        <w:rFonts w:ascii="Cambria Math" w:hAnsi="Cambria Math"/>
                        <w:i/>
                      </w:rPr>
                    </m:ctrlPr>
                  </m:sSubPr>
                  <m:e>
                    <m:r>
                      <w:rPr>
                        <w:rFonts w:ascii="Cambria Math"/>
                      </w:rPr>
                      <m:t>S</m:t>
                    </m:r>
                  </m:e>
                  <m:sub>
                    <m:r>
                      <w:rPr>
                        <w:rFonts w:ascii="Cambria Math"/>
                      </w:rPr>
                      <m:t>default</m:t>
                    </m:r>
                  </m:sub>
                </m:sSub>
                <m:r>
                  <w:rPr>
                    <w:rFonts w:ascii="Cambria Math"/>
                  </w:rPr>
                  <m:t> ×</m:t>
                </m:r>
                <m:r>
                  <w:rPr>
                    <w:rFonts w:ascii="Cambria Math"/>
                  </w:rPr>
                  <m:t>n</m:t>
                </m:r>
                <m:sSub>
                  <m:sSubPr>
                    <m:ctrlPr>
                      <w:rPr>
                        <w:rFonts w:ascii="Cambria Math" w:hAnsi="Cambria Math"/>
                        <w:i/>
                      </w:rPr>
                    </m:ctrlPr>
                  </m:sSubPr>
                  <m:e>
                    <m:r>
                      <w:rPr>
                        <w:rFonts w:ascii="Cambria Math"/>
                      </w:rPr>
                      <m:t>d</m:t>
                    </m:r>
                  </m:e>
                  <m:sub>
                    <m:r>
                      <w:rPr>
                        <w:rFonts w:ascii="Cambria Math"/>
                      </w:rPr>
                      <m:t>y</m:t>
                    </m:r>
                  </m:sub>
                </m:sSub>
              </m:oMath>
            </m:oMathPara>
          </w:p>
        </w:tc>
        <w:tc>
          <w:tcPr>
            <w:tcW w:w="3799" w:type="dxa"/>
            <w:shd w:val="clear" w:color="auto" w:fill="auto"/>
            <w:vAlign w:val="center"/>
          </w:tcPr>
          <w:p w14:paraId="6EBBC6F1" w14:textId="77777777" w:rsidR="00552DB7" w:rsidRPr="00FE30F4" w:rsidRDefault="00552DB7" w:rsidP="003D5B2F">
            <w:pPr>
              <w:pStyle w:val="Caption"/>
              <w:ind w:left="0" w:firstLine="0"/>
            </w:pPr>
          </w:p>
          <w:p w14:paraId="34CC04DC" w14:textId="77777777" w:rsidR="00552DB7" w:rsidRPr="00FE30F4" w:rsidRDefault="00552DB7" w:rsidP="003A0BA6">
            <w:pPr>
              <w:pStyle w:val="Caption"/>
            </w:pPr>
          </w:p>
          <w:p w14:paraId="11E348C3" w14:textId="77777777" w:rsidR="00552DB7" w:rsidRPr="00FE30F4" w:rsidRDefault="00552DB7" w:rsidP="003A0BA6">
            <w:pPr>
              <w:pStyle w:val="Caption"/>
              <w:jc w:val="center"/>
            </w:pPr>
          </w:p>
        </w:tc>
      </w:tr>
    </w:tbl>
    <w:p w14:paraId="4244D59B" w14:textId="77777777" w:rsidR="00552DB7" w:rsidRPr="00FE30F4" w:rsidRDefault="00552DB7" w:rsidP="00552DB7">
      <w:pPr>
        <w:pStyle w:val="SDMMethCaptionEquationParametersTable"/>
      </w:pPr>
      <w:r w:rsidRPr="00FE30F4">
        <w:t>Where:</w:t>
      </w:r>
    </w:p>
    <w:tbl>
      <w:tblPr>
        <w:tblStyle w:val="TableGrid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345"/>
        <w:gridCol w:w="6714"/>
      </w:tblGrid>
      <w:tr w:rsidR="00552DB7" w:rsidRPr="00FE30F4" w14:paraId="71404E77" w14:textId="77777777" w:rsidTr="003A0BA6">
        <w:tc>
          <w:tcPr>
            <w:tcW w:w="1872" w:type="dxa"/>
          </w:tcPr>
          <w:p w14:paraId="65C37884" w14:textId="77777777" w:rsidR="00552DB7" w:rsidRPr="00FE30F4" w:rsidRDefault="00552DB7" w:rsidP="003A0BA6">
            <w:pPr>
              <w:pStyle w:val="SDMTableBoxParaNotNumbered"/>
              <w:spacing w:line="276" w:lineRule="auto"/>
            </w:pPr>
            <w:r w:rsidRPr="00FE30F4">
              <w:rPr>
                <w:position w:val="-12"/>
              </w:rPr>
              <w:object w:dxaOrig="460" w:dyaOrig="360" w14:anchorId="741E14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25pt;height:21.8pt" o:ole="">
                  <v:imagedata r:id="rId29" o:title=""/>
                </v:shape>
                <o:OLEObject Type="Embed" ProgID="Equation.3" ShapeID="_x0000_i1025" DrawAspect="Content" ObjectID="_1695061232" r:id="rId30"/>
              </w:object>
            </w:r>
          </w:p>
        </w:tc>
        <w:tc>
          <w:tcPr>
            <w:tcW w:w="345" w:type="dxa"/>
          </w:tcPr>
          <w:p w14:paraId="16F35EA9" w14:textId="77777777" w:rsidR="00552DB7" w:rsidRPr="00FE30F4" w:rsidRDefault="00552DB7" w:rsidP="003A0BA6">
            <w:pPr>
              <w:pStyle w:val="SDMTableBoxParaNotNumbered"/>
              <w:spacing w:line="276" w:lineRule="auto"/>
            </w:pPr>
            <w:r w:rsidRPr="00FE30F4">
              <w:t>=</w:t>
            </w:r>
          </w:p>
        </w:tc>
        <w:tc>
          <w:tcPr>
            <w:tcW w:w="0" w:type="auto"/>
          </w:tcPr>
          <w:p w14:paraId="118332CB" w14:textId="77777777" w:rsidR="00552DB7" w:rsidRPr="00FE30F4" w:rsidRDefault="00552DB7" w:rsidP="003A0BA6">
            <w:pPr>
              <w:pStyle w:val="SDMTableBoxParaNotNumbered"/>
              <w:spacing w:line="276" w:lineRule="auto"/>
              <w:rPr>
                <w:rFonts w:cs="Arial"/>
              </w:rPr>
            </w:pPr>
            <w:r w:rsidRPr="00FE30F4">
              <w:rPr>
                <w:rFonts w:cs="Arial"/>
                <w:szCs w:val="22"/>
                <w:lang w:eastAsia="en-US"/>
              </w:rPr>
              <w:t>Average animal weight of a defined livestock population at the project site (kg)</w:t>
            </w:r>
          </w:p>
        </w:tc>
      </w:tr>
      <w:tr w:rsidR="00552DB7" w:rsidRPr="00FE30F4" w14:paraId="5EE0E910" w14:textId="77777777" w:rsidTr="003A0BA6">
        <w:tc>
          <w:tcPr>
            <w:tcW w:w="1872" w:type="dxa"/>
          </w:tcPr>
          <w:p w14:paraId="4B0F1853" w14:textId="77777777" w:rsidR="00552DB7" w:rsidRPr="00FE30F4" w:rsidRDefault="00552DB7" w:rsidP="003A0BA6">
            <w:pPr>
              <w:pStyle w:val="SDMTableBoxParaNotNumbered"/>
              <w:spacing w:line="276" w:lineRule="auto"/>
            </w:pPr>
            <w:r w:rsidRPr="00FE30F4">
              <w:t>W</w:t>
            </w:r>
            <w:r w:rsidRPr="00FE30F4">
              <w:rPr>
                <w:vertAlign w:val="subscript"/>
              </w:rPr>
              <w:t>default</w:t>
            </w:r>
            <w:r w:rsidRPr="00FE30F4">
              <w:t xml:space="preserve">  </w:t>
            </w:r>
          </w:p>
        </w:tc>
        <w:tc>
          <w:tcPr>
            <w:tcW w:w="345" w:type="dxa"/>
          </w:tcPr>
          <w:p w14:paraId="1D2513FA" w14:textId="77777777" w:rsidR="00552DB7" w:rsidRPr="00FE30F4" w:rsidRDefault="00552DB7" w:rsidP="003A0BA6">
            <w:pPr>
              <w:pStyle w:val="SDMTableBoxParaNotNumbered"/>
              <w:spacing w:line="276" w:lineRule="auto"/>
            </w:pPr>
            <w:r w:rsidRPr="00FE30F4">
              <w:t>=</w:t>
            </w:r>
          </w:p>
        </w:tc>
        <w:tc>
          <w:tcPr>
            <w:tcW w:w="0" w:type="auto"/>
          </w:tcPr>
          <w:p w14:paraId="327C1FE9" w14:textId="77777777" w:rsidR="00552DB7" w:rsidRPr="00FE30F4" w:rsidRDefault="00552DB7" w:rsidP="003A0BA6">
            <w:pPr>
              <w:pStyle w:val="SDMTableBoxParaNotNumbered"/>
              <w:spacing w:line="276" w:lineRule="auto"/>
              <w:rPr>
                <w:rFonts w:cs="Arial"/>
              </w:rPr>
            </w:pPr>
            <w:r w:rsidRPr="00FE30F4">
              <w:rPr>
                <w:rFonts w:cs="Arial"/>
                <w:szCs w:val="22"/>
                <w:lang w:eastAsia="en-US"/>
              </w:rPr>
              <w:t xml:space="preserve">Default average animal weight of a defined population, this data is sourced from IPCC 2006 </w:t>
            </w:r>
            <w:r>
              <w:rPr>
                <w:rFonts w:cs="Arial"/>
                <w:szCs w:val="22"/>
                <w:lang w:eastAsia="en-US"/>
              </w:rPr>
              <w:t xml:space="preserve">guidelines </w:t>
            </w:r>
            <w:r w:rsidRPr="00FE30F4">
              <w:rPr>
                <w:rFonts w:cs="Arial"/>
                <w:szCs w:val="22"/>
                <w:lang w:eastAsia="en-US"/>
              </w:rPr>
              <w:t>(kg)</w:t>
            </w:r>
          </w:p>
        </w:tc>
      </w:tr>
      <w:tr w:rsidR="00552DB7" w:rsidRPr="00FE30F4" w14:paraId="6A7B9EFD" w14:textId="77777777" w:rsidTr="003A0BA6">
        <w:tc>
          <w:tcPr>
            <w:tcW w:w="1872" w:type="dxa"/>
          </w:tcPr>
          <w:p w14:paraId="7559E639" w14:textId="5BA12DB0" w:rsidR="00552DB7" w:rsidRPr="00BC2431" w:rsidRDefault="00552DB7" w:rsidP="003A0BA6">
            <w:pPr>
              <w:pStyle w:val="SDMTableBoxParaNotNumbered"/>
              <w:spacing w:line="276" w:lineRule="auto"/>
              <w:rPr>
                <w:vertAlign w:val="subscript"/>
              </w:rPr>
            </w:pPr>
            <w:r w:rsidRPr="00FE30F4">
              <w:t>VS</w:t>
            </w:r>
            <w:r w:rsidR="00BC2431">
              <w:rPr>
                <w:vertAlign w:val="subscript"/>
              </w:rPr>
              <w:t>default</w:t>
            </w:r>
          </w:p>
        </w:tc>
        <w:tc>
          <w:tcPr>
            <w:tcW w:w="345" w:type="dxa"/>
          </w:tcPr>
          <w:p w14:paraId="14E209A0" w14:textId="77777777" w:rsidR="00552DB7" w:rsidRPr="00FE30F4" w:rsidRDefault="00552DB7" w:rsidP="003A0BA6">
            <w:pPr>
              <w:pStyle w:val="SDMTableBoxParaNotNumbered"/>
              <w:spacing w:line="276" w:lineRule="auto"/>
            </w:pPr>
            <w:r w:rsidRPr="00FE30F4">
              <w:t>=</w:t>
            </w:r>
          </w:p>
        </w:tc>
        <w:tc>
          <w:tcPr>
            <w:tcW w:w="0" w:type="auto"/>
          </w:tcPr>
          <w:p w14:paraId="3E980EC6" w14:textId="77777777" w:rsidR="00552DB7" w:rsidRPr="00FE30F4" w:rsidRDefault="00552DB7" w:rsidP="003A0BA6">
            <w:pPr>
              <w:pStyle w:val="SDMTableBoxParaNotNumbered"/>
              <w:spacing w:line="276" w:lineRule="auto"/>
              <w:rPr>
                <w:rFonts w:cs="Arial"/>
              </w:rPr>
            </w:pPr>
            <w:r w:rsidRPr="00FE30F4">
              <w:rPr>
                <w:rFonts w:cs="Arial"/>
                <w:szCs w:val="22"/>
                <w:lang w:eastAsia="en-US"/>
              </w:rPr>
              <w:t>Default value for the volatile solid excretion rate per day on a dry-matter basis for a defined livestock population (kg dm/animal/day)</w:t>
            </w:r>
          </w:p>
        </w:tc>
      </w:tr>
      <w:tr w:rsidR="00552DB7" w:rsidRPr="00FE30F4" w14:paraId="4643135C" w14:textId="77777777" w:rsidTr="003A0BA6">
        <w:tc>
          <w:tcPr>
            <w:tcW w:w="1872" w:type="dxa"/>
          </w:tcPr>
          <w:p w14:paraId="238F40AE" w14:textId="77777777" w:rsidR="00552DB7" w:rsidRPr="00FE30F4" w:rsidRDefault="00552DB7" w:rsidP="003A0BA6">
            <w:pPr>
              <w:pStyle w:val="SDMTableBoxParaNotNumbered"/>
              <w:spacing w:line="276" w:lineRule="auto"/>
            </w:pPr>
            <w:r w:rsidRPr="00FE30F4">
              <w:rPr>
                <w:position w:val="-14"/>
              </w:rPr>
              <w:object w:dxaOrig="420" w:dyaOrig="380" w14:anchorId="410BB3FF">
                <v:shape id="_x0000_i1026" type="#_x0000_t75" style="width:21.8pt;height:21.8pt" o:ole="">
                  <v:imagedata r:id="rId31" o:title=""/>
                </v:shape>
                <o:OLEObject Type="Embed" ProgID="Equation.3" ShapeID="_x0000_i1026" DrawAspect="Content" ObjectID="_1695061233" r:id="rId32"/>
              </w:object>
            </w:r>
          </w:p>
        </w:tc>
        <w:tc>
          <w:tcPr>
            <w:tcW w:w="345" w:type="dxa"/>
          </w:tcPr>
          <w:p w14:paraId="49B114D9" w14:textId="77777777" w:rsidR="00552DB7" w:rsidRPr="00FE30F4" w:rsidRDefault="00552DB7" w:rsidP="003A0BA6">
            <w:pPr>
              <w:pStyle w:val="SDMTableBoxParaNotNumbered"/>
              <w:spacing w:line="276" w:lineRule="auto"/>
            </w:pPr>
            <w:r w:rsidRPr="00FE30F4">
              <w:t>=</w:t>
            </w:r>
          </w:p>
        </w:tc>
        <w:tc>
          <w:tcPr>
            <w:tcW w:w="0" w:type="auto"/>
          </w:tcPr>
          <w:p w14:paraId="2979A72B" w14:textId="77777777" w:rsidR="00552DB7" w:rsidRPr="00FE30F4" w:rsidRDefault="00552DB7" w:rsidP="003A0BA6">
            <w:pPr>
              <w:pStyle w:val="SDMTableBoxParaNotNumbered"/>
              <w:spacing w:line="276" w:lineRule="auto"/>
              <w:rPr>
                <w:rFonts w:cs="Arial"/>
                <w:szCs w:val="22"/>
                <w:lang w:eastAsia="en-US"/>
              </w:rPr>
            </w:pPr>
            <w:r w:rsidRPr="00FE30F4">
              <w:rPr>
                <w:rFonts w:cs="Arial"/>
                <w:szCs w:val="22"/>
                <w:lang w:eastAsia="en-US"/>
              </w:rPr>
              <w:t>Number of days in year </w:t>
            </w:r>
            <w:r w:rsidRPr="00FE30F4">
              <w:rPr>
                <w:rFonts w:cs="Arial"/>
                <w:i/>
                <w:iCs/>
                <w:szCs w:val="22"/>
                <w:lang w:eastAsia="en-US"/>
              </w:rPr>
              <w:t>y</w:t>
            </w:r>
            <w:r w:rsidRPr="00FE30F4">
              <w:rPr>
                <w:rFonts w:cs="Arial"/>
                <w:szCs w:val="22"/>
              </w:rPr>
              <w:t xml:space="preserve"> </w:t>
            </w:r>
            <w:r w:rsidRPr="00FE30F4">
              <w:rPr>
                <w:rFonts w:cs="Arial"/>
                <w:szCs w:val="22"/>
                <w:lang w:eastAsia="en-US"/>
              </w:rPr>
              <w:t>where the animal manure management system is operational</w:t>
            </w:r>
          </w:p>
          <w:p w14:paraId="3B0EEA66" w14:textId="77777777" w:rsidR="00552DB7" w:rsidRPr="00FE30F4" w:rsidRDefault="00552DB7" w:rsidP="003A0BA6">
            <w:pPr>
              <w:pStyle w:val="SDMTableBoxParaNotNumbered"/>
              <w:spacing w:line="276" w:lineRule="auto"/>
              <w:rPr>
                <w:rFonts w:cs="Arial"/>
              </w:rPr>
            </w:pPr>
          </w:p>
        </w:tc>
      </w:tr>
      <w:tr w:rsidR="00552DB7" w:rsidRPr="00FE30F4" w14:paraId="7918B44F" w14:textId="77777777" w:rsidTr="003A0BA6">
        <w:tc>
          <w:tcPr>
            <w:tcW w:w="1872" w:type="dxa"/>
          </w:tcPr>
          <w:p w14:paraId="164A9521" w14:textId="516298B2" w:rsidR="00552DB7" w:rsidRPr="00FE30F4" w:rsidRDefault="00552DB7" w:rsidP="003A0BA6">
            <w:pPr>
              <w:pStyle w:val="SDMTableBoxParaNotNumbered"/>
              <w:spacing w:line="276" w:lineRule="auto"/>
              <w:rPr>
                <w:vertAlign w:val="subscript"/>
              </w:rPr>
            </w:pPr>
            <w:r w:rsidRPr="00FE30F4">
              <w:t>VS</w:t>
            </w:r>
            <w:r w:rsidR="00BC2431">
              <w:rPr>
                <w:vertAlign w:val="subscript"/>
              </w:rPr>
              <w:t>LT</w:t>
            </w:r>
            <w:r w:rsidRPr="00FE30F4">
              <w:rPr>
                <w:vertAlign w:val="subscript"/>
              </w:rPr>
              <w:t>,y</w:t>
            </w:r>
          </w:p>
        </w:tc>
        <w:tc>
          <w:tcPr>
            <w:tcW w:w="345" w:type="dxa"/>
          </w:tcPr>
          <w:p w14:paraId="4647CB42" w14:textId="77777777" w:rsidR="00552DB7" w:rsidRPr="00FE30F4" w:rsidRDefault="00552DB7" w:rsidP="003A0BA6">
            <w:pPr>
              <w:pStyle w:val="SDMTableBoxParaNotNumbered"/>
              <w:spacing w:line="276" w:lineRule="auto"/>
            </w:pPr>
            <w:r w:rsidRPr="00FE30F4">
              <w:t>=</w:t>
            </w:r>
          </w:p>
        </w:tc>
        <w:tc>
          <w:tcPr>
            <w:tcW w:w="0" w:type="auto"/>
          </w:tcPr>
          <w:p w14:paraId="4B4D8CA0" w14:textId="77777777" w:rsidR="00552DB7" w:rsidRPr="00FE30F4" w:rsidRDefault="00552DB7" w:rsidP="003A0BA6">
            <w:pPr>
              <w:pStyle w:val="SDMTableBoxParaNotNumbered"/>
              <w:spacing w:line="276" w:lineRule="auto"/>
              <w:rPr>
                <w:rFonts w:cs="Arial"/>
                <w:szCs w:val="22"/>
                <w:lang w:eastAsia="en-US"/>
              </w:rPr>
            </w:pPr>
            <w:r w:rsidRPr="00FE30F4">
              <w:rPr>
                <w:rFonts w:cs="Arial"/>
                <w:szCs w:val="22"/>
                <w:lang w:eastAsia="en-US"/>
              </w:rPr>
              <w:t>Adjusted VS value for year y</w:t>
            </w:r>
          </w:p>
        </w:tc>
      </w:tr>
    </w:tbl>
    <w:p w14:paraId="43CA20E7" w14:textId="77777777" w:rsidR="00552DB7" w:rsidRPr="00FE30F4" w:rsidRDefault="00552DB7" w:rsidP="00552DB7">
      <w:pPr>
        <w:spacing w:line="276" w:lineRule="auto"/>
        <w:rPr>
          <w:b/>
        </w:rPr>
      </w:pPr>
    </w:p>
    <w:p w14:paraId="3C5D0E77" w14:textId="54515065" w:rsidR="00552DB7" w:rsidRPr="00FE30F4" w:rsidRDefault="00552DB7" w:rsidP="00552DB7">
      <w:pPr>
        <w:spacing w:line="276" w:lineRule="auto"/>
        <w:rPr>
          <w:bCs/>
          <w:szCs w:val="22"/>
        </w:rPr>
      </w:pPr>
      <w:r w:rsidRPr="00FE30F4">
        <w:rPr>
          <w:bCs/>
          <w:szCs w:val="22"/>
        </w:rPr>
        <w:t xml:space="preserve">The average weight (Wsite) is the average of entry weight at the farm and weight when the pig </w:t>
      </w:r>
      <w:r w:rsidR="00C5376A">
        <w:rPr>
          <w:bCs/>
          <w:szCs w:val="22"/>
        </w:rPr>
        <w:t xml:space="preserve">leaves </w:t>
      </w:r>
      <w:r w:rsidRPr="00FE30F4">
        <w:rPr>
          <w:bCs/>
          <w:szCs w:val="22"/>
        </w:rPr>
        <w:t xml:space="preserve">the farm. Farmers are often able to estimate the weight of fattening pigs reliably as the weight of birth is known and the value of selling the pigs is based on their weight. However, in the case of boars and sows this is not known </w:t>
      </w:r>
      <w:r w:rsidR="00916240">
        <w:rPr>
          <w:bCs/>
          <w:szCs w:val="22"/>
        </w:rPr>
        <w:t xml:space="preserve">as those animals are not sold and reside on the farm. </w:t>
      </w:r>
      <w:r>
        <w:rPr>
          <w:bCs/>
          <w:szCs w:val="22"/>
        </w:rPr>
        <w:t>In order to ascertain the weight of sows and boars</w:t>
      </w:r>
      <w:r w:rsidRPr="00FE30F4">
        <w:rPr>
          <w:bCs/>
          <w:szCs w:val="22"/>
        </w:rPr>
        <w:t xml:space="preserve">, </w:t>
      </w:r>
      <w:r>
        <w:rPr>
          <w:bCs/>
          <w:szCs w:val="22"/>
        </w:rPr>
        <w:t xml:space="preserve">the method </w:t>
      </w:r>
      <w:r w:rsidRPr="00FE30F4">
        <w:rPr>
          <w:bCs/>
          <w:szCs w:val="22"/>
        </w:rPr>
        <w:t>described on the Pig Site</w:t>
      </w:r>
      <w:r w:rsidRPr="00FE30F4">
        <w:rPr>
          <w:rStyle w:val="FootnoteReference"/>
          <w:bCs/>
          <w:szCs w:val="22"/>
        </w:rPr>
        <w:footnoteReference w:id="19"/>
      </w:r>
      <w:r>
        <w:rPr>
          <w:bCs/>
          <w:szCs w:val="22"/>
        </w:rPr>
        <w:t xml:space="preserve"> was adopted, which is a common practice in the livestock industry and this was done during the last 4 verifi</w:t>
      </w:r>
      <w:r w:rsidR="00916240">
        <w:rPr>
          <w:bCs/>
          <w:szCs w:val="22"/>
        </w:rPr>
        <w:t>c</w:t>
      </w:r>
      <w:r>
        <w:rPr>
          <w:bCs/>
          <w:szCs w:val="22"/>
        </w:rPr>
        <w:t xml:space="preserve">ations. </w:t>
      </w:r>
      <w:r w:rsidRPr="00FE30F4">
        <w:rPr>
          <w:bCs/>
          <w:szCs w:val="22"/>
        </w:rPr>
        <w:t xml:space="preserve"> This is possible with the following equation:</w:t>
      </w:r>
    </w:p>
    <w:p w14:paraId="5900CF2F" w14:textId="77777777" w:rsidR="00552DB7" w:rsidRPr="00FE30F4" w:rsidRDefault="00552DB7" w:rsidP="00552DB7">
      <w:pPr>
        <w:rPr>
          <w:bCs/>
          <w:szCs w:val="22"/>
        </w:rPr>
      </w:pPr>
    </w:p>
    <w:p w14:paraId="0F1923C1" w14:textId="53B3DE07" w:rsidR="00552DB7" w:rsidRPr="00FE30F4" w:rsidRDefault="00552DB7" w:rsidP="00552DB7">
      <w:pPr>
        <w:pStyle w:val="Caption"/>
        <w:jc w:val="center"/>
      </w:pPr>
      <w:r w:rsidRPr="00FE30F4">
        <w:t xml:space="preserve">Equation </w:t>
      </w:r>
      <w:r w:rsidR="0047008C">
        <w:t>10</w:t>
      </w:r>
      <w:r w:rsidRPr="00FE30F4">
        <w:t>: Weight a pig without scale</w:t>
      </w:r>
      <w:r w:rsidRPr="00FE30F4">
        <w:rPr>
          <w:vertAlign w:val="superscript"/>
        </w:rPr>
        <w:fldChar w:fldCharType="begin"/>
      </w:r>
      <w:r w:rsidRPr="00FE30F4">
        <w:rPr>
          <w:vertAlign w:val="superscript"/>
        </w:rPr>
        <w:instrText xml:space="preserve"> NOTEREF _Ref460074547 \h  \* MERGEFORMAT </w:instrText>
      </w:r>
      <w:r w:rsidRPr="00FE30F4">
        <w:rPr>
          <w:vertAlign w:val="superscript"/>
        </w:rPr>
      </w:r>
      <w:r w:rsidRPr="00FE30F4">
        <w:rPr>
          <w:vertAlign w:val="superscript"/>
        </w:rPr>
        <w:fldChar w:fldCharType="separate"/>
      </w:r>
      <w:r w:rsidR="002D58E5">
        <w:rPr>
          <w:b w:val="0"/>
          <w:bCs w:val="0"/>
          <w:vertAlign w:val="superscript"/>
          <w:lang w:val="en-US"/>
        </w:rPr>
        <w:t>Error! Bookmark not defined.</w:t>
      </w:r>
      <w:r w:rsidRPr="00FE30F4">
        <w:rPr>
          <w:vertAlign w:val="superscript"/>
        </w:rPr>
        <w:fldChar w:fldCharType="end"/>
      </w:r>
    </w:p>
    <w:p w14:paraId="527D693F" w14:textId="77777777" w:rsidR="00552DB7" w:rsidRPr="00FE30F4" w:rsidRDefault="007B4E37" w:rsidP="00552DB7">
      <w:pPr>
        <w:jc w:val="center"/>
        <w:rPr>
          <w:bCs/>
          <w:szCs w:val="22"/>
        </w:rPr>
      </w:pPr>
      <m:oMathPara>
        <m:oMath>
          <m:sSup>
            <m:sSupPr>
              <m:ctrlPr>
                <w:rPr>
                  <w:rFonts w:ascii="Cambria Math" w:hAnsi="Cambria Math"/>
                  <w:bCs/>
                  <w:i/>
                  <w:szCs w:val="22"/>
                </w:rPr>
              </m:ctrlPr>
            </m:sSupPr>
            <m:e>
              <m:r>
                <w:rPr>
                  <w:rFonts w:ascii="Cambria Math" w:hAnsi="Cambria Math"/>
                  <w:szCs w:val="22"/>
                </w:rPr>
                <m:t>Pig weight=Hg</m:t>
              </m:r>
            </m:e>
            <m:sup>
              <m:r>
                <w:rPr>
                  <w:rFonts w:ascii="Cambria Math" w:hAnsi="Cambria Math"/>
                  <w:szCs w:val="22"/>
                </w:rPr>
                <m:t>2</m:t>
              </m:r>
            </m:sup>
          </m:sSup>
          <m:r>
            <w:rPr>
              <w:rFonts w:ascii="Cambria Math" w:hAnsi="Cambria Math"/>
              <w:szCs w:val="22"/>
            </w:rPr>
            <m:t>×L ×69.3</m:t>
          </m:r>
        </m:oMath>
      </m:oMathPara>
    </w:p>
    <w:p w14:paraId="303B7054" w14:textId="77777777" w:rsidR="00552DB7" w:rsidRDefault="00552DB7" w:rsidP="00552DB7">
      <w:pPr>
        <w:rPr>
          <w:bCs/>
          <w:i/>
          <w:szCs w:val="22"/>
        </w:rPr>
      </w:pPr>
    </w:p>
    <w:p w14:paraId="73510334" w14:textId="77777777" w:rsidR="00552DB7" w:rsidRPr="00FE30F4" w:rsidRDefault="00552DB7" w:rsidP="00552DB7">
      <w:pPr>
        <w:rPr>
          <w:bCs/>
          <w:i/>
          <w:szCs w:val="22"/>
        </w:rPr>
      </w:pPr>
      <w:r w:rsidRPr="00FE30F4">
        <w:rPr>
          <w:bCs/>
          <w:i/>
          <w:szCs w:val="22"/>
        </w:rPr>
        <w:t>Where:</w:t>
      </w:r>
    </w:p>
    <w:p w14:paraId="05F4E70B" w14:textId="77777777" w:rsidR="00552DB7" w:rsidRPr="00FE30F4" w:rsidRDefault="00552DB7" w:rsidP="00552DB7">
      <w:pPr>
        <w:rPr>
          <w:bCs/>
          <w:szCs w:val="22"/>
        </w:rPr>
      </w:pPr>
      <w:r w:rsidRPr="00FE30F4">
        <w:rPr>
          <w:bCs/>
          <w:szCs w:val="22"/>
        </w:rPr>
        <w:t>Hg = Hearth girth in meter and L = length in meter</w:t>
      </w:r>
    </w:p>
    <w:p w14:paraId="1F503BEF" w14:textId="77777777" w:rsidR="00552DB7" w:rsidRPr="00FE30F4" w:rsidRDefault="00552DB7" w:rsidP="00552DB7">
      <w:pPr>
        <w:rPr>
          <w:bCs/>
          <w:szCs w:val="22"/>
        </w:rPr>
      </w:pPr>
    </w:p>
    <w:p w14:paraId="6417F65F" w14:textId="77777777" w:rsidR="00552DB7" w:rsidRPr="00FE30F4" w:rsidRDefault="00552DB7" w:rsidP="00552DB7">
      <w:pPr>
        <w:rPr>
          <w:bCs/>
          <w:szCs w:val="22"/>
        </w:rPr>
      </w:pPr>
      <w:r w:rsidRPr="00FE30F4">
        <w:rPr>
          <w:bCs/>
          <w:szCs w:val="22"/>
        </w:rPr>
        <w:t>The Hg and the L are explained in the figure below:</w:t>
      </w:r>
    </w:p>
    <w:p w14:paraId="06537D59" w14:textId="77777777" w:rsidR="00552DB7" w:rsidRPr="00FE30F4" w:rsidRDefault="00552DB7" w:rsidP="00552DB7">
      <w:pPr>
        <w:rPr>
          <w:bCs/>
          <w:szCs w:val="22"/>
        </w:rPr>
      </w:pPr>
    </w:p>
    <w:p w14:paraId="4BFC62D9" w14:textId="77777777" w:rsidR="00552DB7" w:rsidRPr="00FE30F4" w:rsidRDefault="00552DB7" w:rsidP="00552DB7">
      <w:pPr>
        <w:rPr>
          <w:bCs/>
          <w:szCs w:val="22"/>
        </w:rPr>
      </w:pPr>
    </w:p>
    <w:p w14:paraId="2C68FC6B" w14:textId="77777777" w:rsidR="00552DB7" w:rsidRPr="00FE30F4" w:rsidRDefault="00552DB7" w:rsidP="00552DB7">
      <w:pPr>
        <w:keepNext/>
        <w:jc w:val="center"/>
      </w:pPr>
      <w:r w:rsidRPr="00084A3C">
        <w:rPr>
          <w:bCs/>
          <w:noProof/>
          <w:szCs w:val="22"/>
          <w:lang w:val="en-US" w:eastAsia="en-US" w:bidi="km-KH"/>
        </w:rPr>
        <w:lastRenderedPageBreak/>
        <w:drawing>
          <wp:inline distT="0" distB="0" distL="0" distR="0" wp14:anchorId="74FE9791" wp14:editId="66098D8F">
            <wp:extent cx="4558352" cy="1752548"/>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45CC8C5.tmp"/>
                    <pic:cNvPicPr/>
                  </pic:nvPicPr>
                  <pic:blipFill rotWithShape="1">
                    <a:blip r:embed="rId33">
                      <a:extLst>
                        <a:ext uri="{28A0092B-C50C-407E-A947-70E740481C1C}">
                          <a14:useLocalDpi xmlns:a14="http://schemas.microsoft.com/office/drawing/2010/main" val="0"/>
                        </a:ext>
                      </a:extLst>
                    </a:blip>
                    <a:srcRect l="22277" t="23394" r="46956" b="54892"/>
                    <a:stretch/>
                  </pic:blipFill>
                  <pic:spPr bwMode="auto">
                    <a:xfrm>
                      <a:off x="0" y="0"/>
                      <a:ext cx="4567875" cy="1756209"/>
                    </a:xfrm>
                    <a:prstGeom prst="rect">
                      <a:avLst/>
                    </a:prstGeom>
                    <a:ln>
                      <a:noFill/>
                    </a:ln>
                    <a:extLst>
                      <a:ext uri="{53640926-AAD7-44D8-BBD7-CCE9431645EC}">
                        <a14:shadowObscured xmlns:a14="http://schemas.microsoft.com/office/drawing/2010/main"/>
                      </a:ext>
                    </a:extLst>
                  </pic:spPr>
                </pic:pic>
              </a:graphicData>
            </a:graphic>
          </wp:inline>
        </w:drawing>
      </w:r>
    </w:p>
    <w:p w14:paraId="52A869B0" w14:textId="6D76E51B" w:rsidR="00552DB7" w:rsidRPr="00FE30F4" w:rsidRDefault="00552DB7" w:rsidP="00552DB7">
      <w:pPr>
        <w:pStyle w:val="Caption"/>
        <w:jc w:val="center"/>
        <w:rPr>
          <w:bCs w:val="0"/>
          <w:szCs w:val="22"/>
        </w:rPr>
      </w:pPr>
      <w:r w:rsidRPr="00FE30F4">
        <w:t xml:space="preserve">Figure </w:t>
      </w:r>
      <w:r w:rsidRPr="00FE30F4">
        <w:fldChar w:fldCharType="begin"/>
      </w:r>
      <w:r w:rsidRPr="00FE30F4">
        <w:instrText xml:space="preserve"> SEQ Figure \* ARABIC </w:instrText>
      </w:r>
      <w:r w:rsidRPr="00FE30F4">
        <w:fldChar w:fldCharType="separate"/>
      </w:r>
      <w:r w:rsidR="002D58E5">
        <w:rPr>
          <w:noProof/>
        </w:rPr>
        <w:t>1</w:t>
      </w:r>
      <w:r w:rsidRPr="00FE30F4">
        <w:fldChar w:fldCharType="end"/>
      </w:r>
      <w:r w:rsidRPr="00FE30F4">
        <w:t>: Hearth girth and length measurement</w:t>
      </w:r>
    </w:p>
    <w:p w14:paraId="21EB7675" w14:textId="77777777" w:rsidR="00552DB7" w:rsidRDefault="00552DB7" w:rsidP="00552DB7">
      <w:pPr>
        <w:spacing w:line="276" w:lineRule="auto"/>
        <w:rPr>
          <w:b/>
        </w:rPr>
      </w:pPr>
    </w:p>
    <w:p w14:paraId="612C2119" w14:textId="36D7F8A7" w:rsidR="00552DB7" w:rsidRPr="002632E3" w:rsidRDefault="00552DB7" w:rsidP="00552DB7">
      <w:pPr>
        <w:spacing w:line="276" w:lineRule="auto"/>
      </w:pPr>
      <w:r>
        <w:t xml:space="preserve">It is however challenging to measure sows and boars, as these are large animals weighing over 120 </w:t>
      </w:r>
      <w:r w:rsidR="00BA5E73">
        <w:t xml:space="preserve">kg </w:t>
      </w:r>
      <w:r>
        <w:t>and sometimes over 180 kg and do not stand still</w:t>
      </w:r>
      <w:r w:rsidR="00BA5E73">
        <w:t xml:space="preserve"> and may behave aggresively</w:t>
      </w:r>
      <w:r>
        <w:t>. Prev</w:t>
      </w:r>
      <w:r w:rsidR="00BA5E73">
        <w:t>ious</w:t>
      </w:r>
      <w:r>
        <w:t xml:space="preserve"> experiences have shown that it is possible to divert attention of sows by giving them something to eat, but nevertheless, it remain</w:t>
      </w:r>
      <w:r w:rsidR="00BA5E73">
        <w:t>s</w:t>
      </w:r>
      <w:r>
        <w:t xml:space="preserve"> a challenge. It </w:t>
      </w:r>
      <w:r w:rsidR="0064408D">
        <w:t>is</w:t>
      </w:r>
      <w:r>
        <w:t xml:space="preserve"> expected however that at least 25% of sows in the survey population can be measured. </w:t>
      </w:r>
    </w:p>
    <w:p w14:paraId="4A1C7B1C" w14:textId="77777777" w:rsidR="00552DB7" w:rsidRDefault="00552DB7" w:rsidP="00500D55">
      <w:pPr>
        <w:spacing w:line="276" w:lineRule="auto"/>
        <w:rPr>
          <w:bCs/>
          <w:szCs w:val="22"/>
        </w:rPr>
      </w:pPr>
    </w:p>
    <w:p w14:paraId="7721391B" w14:textId="77777777" w:rsidR="004577D2" w:rsidRDefault="004577D2" w:rsidP="00500D55">
      <w:pPr>
        <w:spacing w:line="276" w:lineRule="auto"/>
        <w:rPr>
          <w:bCs/>
          <w:szCs w:val="22"/>
        </w:rPr>
      </w:pPr>
    </w:p>
    <w:p w14:paraId="25DFB551" w14:textId="4D66ADAA" w:rsidR="00500D55" w:rsidRPr="00D908CD" w:rsidRDefault="00500D55" w:rsidP="00500D55">
      <w:pPr>
        <w:spacing w:line="276" w:lineRule="auto"/>
      </w:pPr>
      <w:r w:rsidRPr="00FE30F4">
        <w:rPr>
          <w:bCs/>
          <w:szCs w:val="22"/>
        </w:rPr>
        <w:t>The next equation from the methodology is used to calculate the project emissions from the biodigester system, the emission resulting from physical leakage (PL</w:t>
      </w:r>
      <w:r w:rsidRPr="00FE30F4">
        <w:rPr>
          <w:bCs/>
          <w:szCs w:val="22"/>
          <w:vertAlign w:val="subscript"/>
        </w:rPr>
        <w:t>y</w:t>
      </w:r>
      <w:r w:rsidRPr="00FE30F4">
        <w:rPr>
          <w:bCs/>
          <w:szCs w:val="22"/>
        </w:rPr>
        <w:t>) and resulting from incomplete combustion.</w:t>
      </w:r>
    </w:p>
    <w:p w14:paraId="123BAE15" w14:textId="77777777" w:rsidR="00500D55" w:rsidRPr="00FE30F4" w:rsidRDefault="00500D55" w:rsidP="00500D55">
      <w:pPr>
        <w:spacing w:line="276" w:lineRule="auto"/>
        <w:rPr>
          <w:b/>
          <w:bCs/>
          <w:szCs w:val="22"/>
          <w:u w:val="single"/>
        </w:rPr>
      </w:pPr>
    </w:p>
    <w:p w14:paraId="16922450" w14:textId="1FD8A9E9" w:rsidR="00500D55" w:rsidRPr="00FE30F4" w:rsidRDefault="00500D55" w:rsidP="00500D55">
      <w:pPr>
        <w:pStyle w:val="Caption"/>
      </w:pPr>
      <w:r w:rsidRPr="00FE30F4">
        <w:t xml:space="preserve">Equation </w:t>
      </w:r>
      <w:r w:rsidR="0047008C">
        <w:t>11</w:t>
      </w:r>
      <w:r w:rsidRPr="00FE30F4">
        <w:t>: PE from AWMS, see equation 17 of the applied methodology</w:t>
      </w:r>
    </w:p>
    <w:p w14:paraId="7F87CBE1" w14:textId="740E0C24" w:rsidR="00500D55" w:rsidRPr="00FE30F4" w:rsidRDefault="007B4E37" w:rsidP="00500D55">
      <w:pPr>
        <w:keepNext/>
        <w:spacing w:line="276" w:lineRule="auto"/>
        <w:rPr>
          <w:sz w:val="18"/>
          <w:szCs w:val="21"/>
        </w:rPr>
      </w:pPr>
      <m:oMathPara>
        <m:oMath>
          <m:sSub>
            <m:sSubPr>
              <m:ctrlPr>
                <w:rPr>
                  <w:rFonts w:ascii="Cambria Math" w:hAnsi="Cambria Math"/>
                  <w:bCs/>
                  <w:i/>
                  <w:sz w:val="18"/>
                  <w:szCs w:val="21"/>
                </w:rPr>
              </m:ctrlPr>
            </m:sSubPr>
            <m:e>
              <m:r>
                <w:rPr>
                  <w:rFonts w:ascii="Cambria Math" w:hAnsi="Cambria Math"/>
                  <w:sz w:val="18"/>
                  <w:szCs w:val="21"/>
                </w:rPr>
                <m:t>PE</m:t>
              </m:r>
            </m:e>
            <m:sub>
              <m:r>
                <w:rPr>
                  <w:rFonts w:ascii="Cambria Math" w:hAnsi="Cambria Math"/>
                  <w:sz w:val="18"/>
                  <w:szCs w:val="21"/>
                </w:rPr>
                <m:t>awms,</m:t>
              </m:r>
              <m:r>
                <w:rPr>
                  <w:rFonts w:ascii="FreeSerif" w:hAnsi="FreeSerif" w:cs="FreeSerif"/>
                  <w:sz w:val="18"/>
                  <w:szCs w:val="21"/>
                </w:rPr>
                <m:t>h</m:t>
              </m:r>
              <m:r>
                <w:rPr>
                  <w:rFonts w:ascii="Cambria Math" w:hAnsi="Cambria Math"/>
                  <w:sz w:val="18"/>
                  <w:szCs w:val="21"/>
                </w:rPr>
                <m:t>,y</m:t>
              </m:r>
            </m:sub>
          </m:sSub>
          <m:r>
            <w:rPr>
              <w:rFonts w:ascii="Cambria Math" w:hAnsi="Cambria Math"/>
              <w:sz w:val="18"/>
              <w:szCs w:val="21"/>
            </w:rPr>
            <m:t xml:space="preserve"> =</m:t>
          </m:r>
          <m:sSub>
            <m:sSubPr>
              <m:ctrlPr>
                <w:rPr>
                  <w:rFonts w:ascii="Cambria Math" w:hAnsi="Cambria Math"/>
                  <w:i/>
                  <w:sz w:val="18"/>
                  <w:szCs w:val="21"/>
                </w:rPr>
              </m:ctrlPr>
            </m:sSubPr>
            <m:e>
              <m:r>
                <w:rPr>
                  <w:rFonts w:ascii="Cambria Math" w:hAnsi="Cambria Math"/>
                  <w:sz w:val="18"/>
                  <w:szCs w:val="21"/>
                </w:rPr>
                <m:t>GWP</m:t>
              </m:r>
            </m:e>
            <m:sub>
              <m:r>
                <w:rPr>
                  <w:rFonts w:ascii="Cambria Math" w:hAnsi="Cambria Math"/>
                  <w:sz w:val="18"/>
                  <w:szCs w:val="21"/>
                </w:rPr>
                <m:t>CH4</m:t>
              </m:r>
            </m:sub>
          </m:sSub>
          <m:r>
            <w:rPr>
              <w:rFonts w:ascii="Cambria Math" w:hAnsi="Cambria Math"/>
              <w:sz w:val="18"/>
              <w:szCs w:val="21"/>
            </w:rPr>
            <m:t>×</m:t>
          </m:r>
          <m:nary>
            <m:naryPr>
              <m:chr m:val="∑"/>
              <m:limLoc m:val="undOvr"/>
              <m:subHide m:val="1"/>
              <m:supHide m:val="1"/>
              <m:ctrlPr>
                <w:rPr>
                  <w:rFonts w:ascii="Cambria Math" w:hAnsi="Cambria Math"/>
                  <w:bCs/>
                  <w:i/>
                  <w:sz w:val="18"/>
                  <w:szCs w:val="21"/>
                </w:rPr>
              </m:ctrlPr>
            </m:naryPr>
            <m:sub/>
            <m:sup/>
            <m:e>
              <m:d>
                <m:dPr>
                  <m:ctrlPr>
                    <w:rPr>
                      <w:rFonts w:ascii="Cambria Math" w:hAnsi="Cambria Math"/>
                      <w:bCs/>
                      <w:i/>
                      <w:sz w:val="18"/>
                      <w:szCs w:val="21"/>
                    </w:rPr>
                  </m:ctrlPr>
                </m:dPr>
                <m:e>
                  <m:sSub>
                    <m:sSubPr>
                      <m:ctrlPr>
                        <w:rPr>
                          <w:rFonts w:ascii="Cambria Math" w:hAnsi="Cambria Math"/>
                          <w:bCs/>
                          <w:i/>
                          <w:sz w:val="18"/>
                          <w:szCs w:val="21"/>
                        </w:rPr>
                      </m:ctrlPr>
                    </m:sSubPr>
                    <m:e>
                      <m:r>
                        <w:rPr>
                          <w:rFonts w:ascii="Cambria Math" w:hAnsi="Cambria Math"/>
                          <w:sz w:val="18"/>
                          <w:szCs w:val="21"/>
                        </w:rPr>
                        <m:t>N</m:t>
                      </m:r>
                    </m:e>
                    <m:sub>
                      <m:r>
                        <w:rPr>
                          <w:rFonts w:ascii="Cambria Math" w:hAnsi="Cambria Math"/>
                          <w:sz w:val="18"/>
                          <w:szCs w:val="21"/>
                        </w:rPr>
                        <m:t>(T),</m:t>
                      </m:r>
                      <m:r>
                        <w:rPr>
                          <w:rFonts w:ascii="FreeSerif" w:hAnsi="FreeSerif" w:cs="FreeSerif"/>
                          <w:sz w:val="18"/>
                          <w:szCs w:val="21"/>
                        </w:rPr>
                        <m:t>h</m:t>
                      </m:r>
                      <m:r>
                        <w:rPr>
                          <w:rFonts w:ascii="Cambria Math" w:hAnsi="Cambria Math"/>
                          <w:sz w:val="18"/>
                          <w:szCs w:val="21"/>
                        </w:rPr>
                        <m:t>,y</m:t>
                      </m:r>
                    </m:sub>
                  </m:sSub>
                  <m:r>
                    <w:rPr>
                      <w:rFonts w:ascii="Cambria Math" w:hAnsi="Cambria Math"/>
                      <w:sz w:val="18"/>
                      <w:szCs w:val="21"/>
                    </w:rPr>
                    <m:t>×</m:t>
                  </m:r>
                  <m:sSub>
                    <m:sSubPr>
                      <m:ctrlPr>
                        <w:rPr>
                          <w:rFonts w:ascii="Cambria Math" w:hAnsi="Cambria Math"/>
                          <w:bCs/>
                          <w:i/>
                          <w:sz w:val="18"/>
                          <w:szCs w:val="21"/>
                        </w:rPr>
                      </m:ctrlPr>
                    </m:sSubPr>
                    <m:e>
                      <m:r>
                        <w:rPr>
                          <w:rFonts w:ascii="Cambria Math" w:hAnsi="Cambria Math"/>
                          <w:sz w:val="18"/>
                          <w:szCs w:val="21"/>
                        </w:rPr>
                        <m:t>EFawms</m:t>
                      </m:r>
                    </m:e>
                    <m:sub>
                      <m:r>
                        <w:rPr>
                          <w:rFonts w:ascii="Cambria Math" w:hAnsi="Cambria Math"/>
                          <w:sz w:val="18"/>
                          <w:szCs w:val="21"/>
                        </w:rPr>
                        <m:t>T</m:t>
                      </m:r>
                    </m:sub>
                  </m:sSub>
                </m:e>
              </m:d>
              <m:r>
                <w:rPr>
                  <w:rFonts w:ascii="Cambria Math" w:hAnsi="Cambria Math"/>
                  <w:sz w:val="18"/>
                  <w:szCs w:val="21"/>
                </w:rPr>
                <m:t>.</m:t>
              </m:r>
              <m:sSub>
                <m:sSubPr>
                  <m:ctrlPr>
                    <w:rPr>
                      <w:rFonts w:ascii="Cambria Math" w:hAnsi="Cambria Math"/>
                      <w:bCs/>
                      <w:i/>
                      <w:sz w:val="18"/>
                      <w:szCs w:val="21"/>
                    </w:rPr>
                  </m:ctrlPr>
                </m:sSubPr>
                <m:e>
                  <m:r>
                    <w:rPr>
                      <w:rFonts w:ascii="Cambria Math" w:hAnsi="Cambria Math"/>
                      <w:sz w:val="18"/>
                      <w:szCs w:val="21"/>
                    </w:rPr>
                    <m:t>PL</m:t>
                  </m:r>
                </m:e>
                <m:sub>
                  <m:r>
                    <w:rPr>
                      <w:rFonts w:ascii="Cambria Math" w:hAnsi="Cambria Math"/>
                      <w:sz w:val="18"/>
                      <w:szCs w:val="21"/>
                    </w:rPr>
                    <m:t>y</m:t>
                  </m:r>
                </m:sub>
              </m:sSub>
              <m:r>
                <w:rPr>
                  <w:rFonts w:ascii="Cambria Math" w:hAnsi="Cambria Math"/>
                  <w:sz w:val="18"/>
                  <w:szCs w:val="21"/>
                </w:rPr>
                <m:t>+</m:t>
              </m:r>
              <m:nary>
                <m:naryPr>
                  <m:chr m:val="∑"/>
                  <m:limLoc m:val="undOvr"/>
                  <m:subHide m:val="1"/>
                  <m:supHide m:val="1"/>
                  <m:ctrlPr>
                    <w:rPr>
                      <w:rFonts w:ascii="Cambria Math" w:hAnsi="Cambria Math"/>
                      <w:bCs/>
                      <w:i/>
                      <w:sz w:val="18"/>
                      <w:szCs w:val="21"/>
                    </w:rPr>
                  </m:ctrlPr>
                </m:naryPr>
                <m:sub/>
                <m:sup/>
                <m:e>
                  <m:d>
                    <m:dPr>
                      <m:ctrlPr>
                        <w:rPr>
                          <w:rFonts w:ascii="Cambria Math" w:hAnsi="Cambria Math"/>
                          <w:bCs/>
                          <w:i/>
                          <w:sz w:val="18"/>
                          <w:szCs w:val="21"/>
                        </w:rPr>
                      </m:ctrlPr>
                    </m:dPr>
                    <m:e>
                      <m:sSub>
                        <m:sSubPr>
                          <m:ctrlPr>
                            <w:rPr>
                              <w:rFonts w:ascii="Cambria Math" w:hAnsi="Cambria Math"/>
                              <w:bCs/>
                              <w:i/>
                              <w:sz w:val="18"/>
                              <w:szCs w:val="21"/>
                            </w:rPr>
                          </m:ctrlPr>
                        </m:sSubPr>
                        <m:e>
                          <m:r>
                            <w:rPr>
                              <w:rFonts w:ascii="Cambria Math" w:hAnsi="Cambria Math"/>
                              <w:sz w:val="18"/>
                              <w:szCs w:val="21"/>
                            </w:rPr>
                            <m:t>N(</m:t>
                          </m:r>
                        </m:e>
                        <m:sub>
                          <m:r>
                            <w:rPr>
                              <w:rFonts w:ascii="Cambria Math" w:hAnsi="Cambria Math"/>
                              <w:sz w:val="18"/>
                              <w:szCs w:val="21"/>
                            </w:rPr>
                            <m:t>T),</m:t>
                          </m:r>
                          <m:r>
                            <w:rPr>
                              <w:rFonts w:ascii="FreeSerif" w:hAnsi="FreeSerif" w:cs="FreeSerif"/>
                              <w:sz w:val="18"/>
                              <w:szCs w:val="21"/>
                            </w:rPr>
                            <m:t>h</m:t>
                          </m:r>
                          <m:r>
                            <w:rPr>
                              <w:rFonts w:ascii="Cambria Math" w:hAnsi="Cambria Math"/>
                              <w:sz w:val="18"/>
                              <w:szCs w:val="21"/>
                            </w:rPr>
                            <m:t>,y</m:t>
                          </m:r>
                        </m:sub>
                      </m:sSub>
                      <m:r>
                        <w:rPr>
                          <w:rFonts w:ascii="Cambria Math" w:hAnsi="Cambria Math"/>
                          <w:sz w:val="18"/>
                          <w:szCs w:val="21"/>
                        </w:rPr>
                        <m:t>×</m:t>
                      </m:r>
                      <m:sSub>
                        <m:sSubPr>
                          <m:ctrlPr>
                            <w:rPr>
                              <w:rFonts w:ascii="Cambria Math" w:hAnsi="Cambria Math"/>
                              <w:bCs/>
                              <w:i/>
                              <w:sz w:val="18"/>
                              <w:szCs w:val="21"/>
                            </w:rPr>
                          </m:ctrlPr>
                        </m:sSubPr>
                        <m:e>
                          <m:r>
                            <w:rPr>
                              <w:rFonts w:ascii="Cambria Math" w:hAnsi="Cambria Math"/>
                              <w:sz w:val="18"/>
                              <w:szCs w:val="21"/>
                            </w:rPr>
                            <m:t>EFawms</m:t>
                          </m:r>
                        </m:e>
                        <m:sub>
                          <m:r>
                            <w:rPr>
                              <w:rFonts w:ascii="Cambria Math" w:hAnsi="Cambria Math"/>
                              <w:sz w:val="18"/>
                              <w:szCs w:val="21"/>
                            </w:rPr>
                            <m:t>T</m:t>
                          </m:r>
                        </m:sub>
                      </m:sSub>
                    </m:e>
                  </m:d>
                  <m:r>
                    <w:rPr>
                      <w:rFonts w:ascii="Cambria Math" w:hAnsi="Cambria Math"/>
                      <w:sz w:val="18"/>
                      <w:szCs w:val="21"/>
                    </w:rPr>
                    <m:t>×</m:t>
                  </m:r>
                  <m:d>
                    <m:dPr>
                      <m:ctrlPr>
                        <w:rPr>
                          <w:rFonts w:ascii="Cambria Math" w:hAnsi="Cambria Math"/>
                          <w:bCs/>
                          <w:i/>
                          <w:sz w:val="18"/>
                          <w:szCs w:val="21"/>
                        </w:rPr>
                      </m:ctrlPr>
                    </m:dPr>
                    <m:e>
                      <m:r>
                        <w:rPr>
                          <w:rFonts w:ascii="Cambria Math" w:hAnsi="Cambria Math"/>
                          <w:sz w:val="18"/>
                          <w:szCs w:val="21"/>
                        </w:rPr>
                        <m:t>1-</m:t>
                      </m:r>
                      <m:sSub>
                        <m:sSubPr>
                          <m:ctrlPr>
                            <w:rPr>
                              <w:rFonts w:ascii="Cambria Math" w:hAnsi="Cambria Math"/>
                              <w:bCs/>
                              <w:i/>
                              <w:sz w:val="18"/>
                              <w:szCs w:val="21"/>
                            </w:rPr>
                          </m:ctrlPr>
                        </m:sSubPr>
                        <m:e>
                          <m:r>
                            <w:rPr>
                              <w:rFonts w:ascii="Cambria Math" w:hAnsi="Cambria Math"/>
                              <w:sz w:val="18"/>
                              <w:szCs w:val="21"/>
                            </w:rPr>
                            <m:t>η</m:t>
                          </m:r>
                        </m:e>
                        <m:sub>
                          <m:r>
                            <w:rPr>
                              <w:rFonts w:ascii="Cambria Math" w:hAnsi="Cambria Math"/>
                              <w:sz w:val="18"/>
                              <w:szCs w:val="21"/>
                            </w:rPr>
                            <m:t>biogasstove</m:t>
                          </m:r>
                        </m:sub>
                      </m:sSub>
                    </m:e>
                  </m:d>
                  <m:r>
                    <w:rPr>
                      <w:rFonts w:ascii="Cambria Math" w:hAnsi="Cambria Math"/>
                      <w:sz w:val="18"/>
                      <w:szCs w:val="21"/>
                    </w:rPr>
                    <m:t>(1-</m:t>
                  </m:r>
                  <m:sSub>
                    <m:sSubPr>
                      <m:ctrlPr>
                        <w:rPr>
                          <w:rFonts w:ascii="Cambria Math" w:hAnsi="Cambria Math"/>
                          <w:bCs/>
                          <w:i/>
                          <w:sz w:val="18"/>
                          <w:szCs w:val="21"/>
                        </w:rPr>
                      </m:ctrlPr>
                    </m:sSubPr>
                    <m:e>
                      <m:r>
                        <w:rPr>
                          <w:rFonts w:ascii="Cambria Math" w:hAnsi="Cambria Math"/>
                          <w:sz w:val="18"/>
                          <w:szCs w:val="21"/>
                        </w:rPr>
                        <m:t>PL</m:t>
                      </m:r>
                    </m:e>
                    <m:sub>
                      <m:r>
                        <w:rPr>
                          <w:rFonts w:ascii="Cambria Math" w:hAnsi="Cambria Math"/>
                          <w:sz w:val="18"/>
                          <w:szCs w:val="21"/>
                        </w:rPr>
                        <m:t>y</m:t>
                      </m:r>
                    </m:sub>
                  </m:sSub>
                  <m:r>
                    <w:rPr>
                      <w:rFonts w:ascii="Cambria Math" w:hAnsi="Cambria Math"/>
                      <w:sz w:val="18"/>
                      <w:szCs w:val="21"/>
                    </w:rPr>
                    <m:t>)</m:t>
                  </m:r>
                </m:e>
              </m:nary>
            </m:e>
          </m:nary>
        </m:oMath>
      </m:oMathPara>
    </w:p>
    <w:p w14:paraId="17A56722" w14:textId="77777777" w:rsidR="00500D55" w:rsidRPr="00FE30F4" w:rsidRDefault="00500D55" w:rsidP="00500D55">
      <w:pPr>
        <w:spacing w:line="276" w:lineRule="auto"/>
        <w:rPr>
          <w:bCs/>
          <w:szCs w:val="22"/>
        </w:rPr>
      </w:pPr>
    </w:p>
    <w:p w14:paraId="3F724883" w14:textId="77777777" w:rsidR="00500D55" w:rsidRPr="00FE30F4" w:rsidRDefault="00500D55" w:rsidP="00500D55">
      <w:pPr>
        <w:spacing w:line="276" w:lineRule="auto"/>
        <w:rPr>
          <w:bCs/>
          <w:szCs w:val="22"/>
        </w:rPr>
      </w:pPr>
    </w:p>
    <w:p w14:paraId="1E54962B" w14:textId="77777777" w:rsidR="00500D55" w:rsidRPr="00FE30F4" w:rsidRDefault="00500D55" w:rsidP="00500D55">
      <w:pPr>
        <w:spacing w:line="276" w:lineRule="auto"/>
        <w:rPr>
          <w:bCs/>
          <w:szCs w:val="22"/>
        </w:rPr>
      </w:pPr>
      <w:r w:rsidRPr="00FE30F4">
        <w:rPr>
          <w:bCs/>
          <w:szCs w:val="22"/>
        </w:rPr>
        <w:t>Where:</w:t>
      </w:r>
    </w:p>
    <w:tbl>
      <w:tblPr>
        <w:tblW w:w="0" w:type="auto"/>
        <w:tblLook w:val="00A0" w:firstRow="1" w:lastRow="0" w:firstColumn="1" w:lastColumn="0" w:noHBand="0" w:noVBand="0"/>
      </w:tblPr>
      <w:tblGrid>
        <w:gridCol w:w="1668"/>
        <w:gridCol w:w="765"/>
        <w:gridCol w:w="6418"/>
      </w:tblGrid>
      <w:tr w:rsidR="00500D55" w:rsidRPr="00FE30F4" w14:paraId="50BA1544" w14:textId="77777777" w:rsidTr="007E7D09">
        <w:tc>
          <w:tcPr>
            <w:tcW w:w="1668" w:type="dxa"/>
          </w:tcPr>
          <w:p w14:paraId="2E11BB86" w14:textId="77777777" w:rsidR="00500D55" w:rsidRPr="00FE30F4" w:rsidRDefault="00500D55" w:rsidP="007E7D09">
            <w:pPr>
              <w:spacing w:line="276" w:lineRule="auto"/>
              <w:rPr>
                <w:bCs/>
                <w:szCs w:val="22"/>
                <w:vertAlign w:val="subscript"/>
              </w:rPr>
            </w:pPr>
            <w:r w:rsidRPr="00FE30F4">
              <w:rPr>
                <w:bCs/>
                <w:szCs w:val="22"/>
              </w:rPr>
              <w:t>N</w:t>
            </w:r>
            <w:r w:rsidRPr="00FE30F4">
              <w:rPr>
                <w:bCs/>
                <w:szCs w:val="22"/>
                <w:vertAlign w:val="subscript"/>
              </w:rPr>
              <w:t>T,h,y</w:t>
            </w:r>
          </w:p>
        </w:tc>
        <w:tc>
          <w:tcPr>
            <w:tcW w:w="765" w:type="dxa"/>
          </w:tcPr>
          <w:p w14:paraId="7953DD97" w14:textId="77777777" w:rsidR="00500D55" w:rsidRPr="00FE30F4" w:rsidRDefault="00500D55" w:rsidP="007E7D09">
            <w:pPr>
              <w:spacing w:line="276" w:lineRule="auto"/>
              <w:rPr>
                <w:bCs/>
                <w:szCs w:val="22"/>
              </w:rPr>
            </w:pPr>
            <w:r w:rsidRPr="00FE30F4">
              <w:rPr>
                <w:bCs/>
                <w:szCs w:val="22"/>
              </w:rPr>
              <w:t>=</w:t>
            </w:r>
          </w:p>
        </w:tc>
        <w:tc>
          <w:tcPr>
            <w:tcW w:w="6418" w:type="dxa"/>
          </w:tcPr>
          <w:p w14:paraId="2168E8DC" w14:textId="77777777" w:rsidR="00500D55" w:rsidRPr="00FE30F4" w:rsidRDefault="00500D55" w:rsidP="007E7D09">
            <w:pPr>
              <w:spacing w:line="276" w:lineRule="auto"/>
              <w:rPr>
                <w:bCs/>
                <w:szCs w:val="22"/>
              </w:rPr>
            </w:pPr>
            <w:r w:rsidRPr="00FE30F4">
              <w:rPr>
                <w:bCs/>
                <w:szCs w:val="22"/>
              </w:rPr>
              <w:t>Number of animals of livestock category T in year y in premise h</w:t>
            </w:r>
          </w:p>
        </w:tc>
      </w:tr>
      <w:tr w:rsidR="00500D55" w:rsidRPr="00FE30F4" w14:paraId="0965C472" w14:textId="77777777" w:rsidTr="007E7D09">
        <w:tc>
          <w:tcPr>
            <w:tcW w:w="1668" w:type="dxa"/>
          </w:tcPr>
          <w:p w14:paraId="52235425" w14:textId="77777777" w:rsidR="00500D55" w:rsidRPr="00FE30F4" w:rsidRDefault="00500D55" w:rsidP="007E7D09">
            <w:pPr>
              <w:spacing w:line="276" w:lineRule="auto"/>
              <w:rPr>
                <w:bCs/>
                <w:szCs w:val="22"/>
                <w:vertAlign w:val="subscript"/>
              </w:rPr>
            </w:pPr>
            <w:r w:rsidRPr="00FE30F4">
              <w:rPr>
                <w:bCs/>
                <w:szCs w:val="22"/>
              </w:rPr>
              <w:t>EF</w:t>
            </w:r>
            <w:r w:rsidRPr="00BA3172">
              <w:rPr>
                <w:bCs/>
                <w:szCs w:val="22"/>
                <w:vertAlign w:val="subscript"/>
              </w:rPr>
              <w:t>awmsT</w:t>
            </w:r>
          </w:p>
          <w:p w14:paraId="305FF306" w14:textId="77777777" w:rsidR="00500D55" w:rsidRPr="00FE30F4" w:rsidRDefault="00500D55" w:rsidP="007E7D09">
            <w:pPr>
              <w:spacing w:line="276" w:lineRule="auto"/>
              <w:rPr>
                <w:bCs/>
                <w:szCs w:val="22"/>
              </w:rPr>
            </w:pPr>
          </w:p>
        </w:tc>
        <w:tc>
          <w:tcPr>
            <w:tcW w:w="765" w:type="dxa"/>
          </w:tcPr>
          <w:p w14:paraId="6BFAF003" w14:textId="77777777" w:rsidR="00500D55" w:rsidRPr="00FE30F4" w:rsidRDefault="00500D55" w:rsidP="007E7D09">
            <w:pPr>
              <w:spacing w:line="276" w:lineRule="auto"/>
              <w:rPr>
                <w:bCs/>
                <w:szCs w:val="22"/>
              </w:rPr>
            </w:pPr>
            <w:r w:rsidRPr="00FE30F4">
              <w:rPr>
                <w:bCs/>
                <w:szCs w:val="22"/>
              </w:rPr>
              <w:t>=</w:t>
            </w:r>
          </w:p>
        </w:tc>
        <w:tc>
          <w:tcPr>
            <w:tcW w:w="6418" w:type="dxa"/>
          </w:tcPr>
          <w:p w14:paraId="14D6A432" w14:textId="166AFCEE" w:rsidR="00500D55" w:rsidRPr="00FE30F4" w:rsidRDefault="00500D55" w:rsidP="007E7D09">
            <w:pPr>
              <w:autoSpaceDE w:val="0"/>
              <w:autoSpaceDN w:val="0"/>
              <w:adjustRightInd w:val="0"/>
              <w:snapToGrid w:val="0"/>
              <w:rPr>
                <w:rFonts w:ascii="mesNewRomanPSMT" w:hAnsi="mesNewRomanPSMT" w:cs="mesNewRomanPSMT"/>
                <w:color w:val="000000"/>
                <w:sz w:val="21"/>
                <w:szCs w:val="24"/>
                <w:lang w:eastAsia="nl-BE"/>
              </w:rPr>
            </w:pPr>
            <w:r w:rsidRPr="00FE30F4">
              <w:rPr>
                <w:bCs/>
                <w:szCs w:val="22"/>
              </w:rPr>
              <w:t>Emission factor for the defined livestock category T, (ton CH</w:t>
            </w:r>
            <w:r w:rsidRPr="00FE30F4">
              <w:rPr>
                <w:bCs/>
                <w:szCs w:val="22"/>
                <w:vertAlign w:val="subscript"/>
              </w:rPr>
              <w:t>4</w:t>
            </w:r>
            <w:r w:rsidRPr="00FE30F4">
              <w:rPr>
                <w:bCs/>
                <w:szCs w:val="22"/>
              </w:rPr>
              <w:t xml:space="preserve"> per animal per year). </w:t>
            </w:r>
          </w:p>
        </w:tc>
      </w:tr>
      <w:tr w:rsidR="00500D55" w:rsidRPr="00FE30F4" w14:paraId="3B622FAF" w14:textId="77777777" w:rsidTr="007E7D09">
        <w:tc>
          <w:tcPr>
            <w:tcW w:w="1668" w:type="dxa"/>
          </w:tcPr>
          <w:p w14:paraId="202DF852" w14:textId="77777777" w:rsidR="00500D55" w:rsidRPr="00FE30F4" w:rsidRDefault="00500D55" w:rsidP="007E7D09">
            <w:pPr>
              <w:spacing w:line="276" w:lineRule="auto"/>
              <w:rPr>
                <w:bCs/>
                <w:szCs w:val="22"/>
              </w:rPr>
            </w:pPr>
            <w:r w:rsidRPr="00FE30F4">
              <w:rPr>
                <w:bCs/>
                <w:szCs w:val="22"/>
              </w:rPr>
              <w:t>PL</w:t>
            </w:r>
            <w:r w:rsidRPr="00FE30F4">
              <w:rPr>
                <w:bCs/>
                <w:szCs w:val="22"/>
                <w:vertAlign w:val="subscript"/>
              </w:rPr>
              <w:t>y</w:t>
            </w:r>
          </w:p>
        </w:tc>
        <w:tc>
          <w:tcPr>
            <w:tcW w:w="765" w:type="dxa"/>
          </w:tcPr>
          <w:p w14:paraId="1E9C3064" w14:textId="77777777" w:rsidR="00500D55" w:rsidRPr="00FE30F4" w:rsidRDefault="00500D55" w:rsidP="007E7D09">
            <w:pPr>
              <w:spacing w:line="276" w:lineRule="auto"/>
              <w:rPr>
                <w:bCs/>
                <w:szCs w:val="22"/>
              </w:rPr>
            </w:pPr>
            <w:r w:rsidRPr="00FE30F4">
              <w:rPr>
                <w:bCs/>
                <w:szCs w:val="22"/>
              </w:rPr>
              <w:t>=</w:t>
            </w:r>
          </w:p>
        </w:tc>
        <w:tc>
          <w:tcPr>
            <w:tcW w:w="6418" w:type="dxa"/>
          </w:tcPr>
          <w:p w14:paraId="68F9348F" w14:textId="77777777" w:rsidR="00500D55" w:rsidRPr="00FE30F4" w:rsidRDefault="00500D55" w:rsidP="007E7D09">
            <w:pPr>
              <w:spacing w:line="276" w:lineRule="auto"/>
              <w:rPr>
                <w:bCs/>
                <w:szCs w:val="22"/>
              </w:rPr>
            </w:pPr>
            <w:r w:rsidRPr="00FE30F4">
              <w:rPr>
                <w:bCs/>
                <w:szCs w:val="22"/>
              </w:rPr>
              <w:t xml:space="preserve">Physical leakage of the biodigester in year </w:t>
            </w:r>
            <w:r w:rsidRPr="00FE30F4">
              <w:rPr>
                <w:bCs/>
                <w:i/>
                <w:szCs w:val="22"/>
              </w:rPr>
              <w:t>y</w:t>
            </w:r>
            <w:r w:rsidRPr="00FE30F4">
              <w:rPr>
                <w:bCs/>
                <w:szCs w:val="22"/>
              </w:rPr>
              <w:t xml:space="preserve"> (10 %)</w:t>
            </w:r>
            <w:r w:rsidRPr="00FE30F4">
              <w:rPr>
                <w:rStyle w:val="FootnoteReference"/>
                <w:bCs/>
                <w:szCs w:val="22"/>
              </w:rPr>
              <w:footnoteReference w:id="20"/>
            </w:r>
          </w:p>
        </w:tc>
      </w:tr>
      <w:tr w:rsidR="00500D55" w:rsidRPr="00FE30F4" w14:paraId="420413CD" w14:textId="77777777" w:rsidTr="007E7D09">
        <w:tc>
          <w:tcPr>
            <w:tcW w:w="1668" w:type="dxa"/>
          </w:tcPr>
          <w:p w14:paraId="40CC2F54" w14:textId="77777777" w:rsidR="00500D55" w:rsidRPr="00FE30F4" w:rsidRDefault="00500D55" w:rsidP="007E7D09">
            <w:pPr>
              <w:spacing w:line="276" w:lineRule="auto"/>
              <w:rPr>
                <w:bCs/>
                <w:szCs w:val="22"/>
                <w:vertAlign w:val="subscript"/>
              </w:rPr>
            </w:pPr>
            <w:r w:rsidRPr="00FE30F4">
              <w:rPr>
                <w:bCs/>
                <w:szCs w:val="22"/>
              </w:rPr>
              <w:t>GWP</w:t>
            </w:r>
            <w:r w:rsidRPr="00FE30F4">
              <w:rPr>
                <w:bCs/>
                <w:szCs w:val="22"/>
                <w:vertAlign w:val="subscript"/>
              </w:rPr>
              <w:t>CH4</w:t>
            </w:r>
          </w:p>
        </w:tc>
        <w:tc>
          <w:tcPr>
            <w:tcW w:w="765" w:type="dxa"/>
          </w:tcPr>
          <w:p w14:paraId="744092C9" w14:textId="77777777" w:rsidR="00500D55" w:rsidRPr="00FE30F4" w:rsidRDefault="00500D55" w:rsidP="007E7D09">
            <w:pPr>
              <w:spacing w:line="276" w:lineRule="auto"/>
              <w:rPr>
                <w:bCs/>
                <w:szCs w:val="22"/>
              </w:rPr>
            </w:pPr>
            <w:r w:rsidRPr="00FE30F4">
              <w:rPr>
                <w:bCs/>
                <w:szCs w:val="22"/>
              </w:rPr>
              <w:t>=</w:t>
            </w:r>
          </w:p>
        </w:tc>
        <w:tc>
          <w:tcPr>
            <w:tcW w:w="6418" w:type="dxa"/>
          </w:tcPr>
          <w:p w14:paraId="6C4C3116" w14:textId="77777777" w:rsidR="00500D55" w:rsidRPr="00FE30F4" w:rsidRDefault="00500D55" w:rsidP="007E7D09">
            <w:pPr>
              <w:autoSpaceDE w:val="0"/>
              <w:autoSpaceDN w:val="0"/>
              <w:adjustRightInd w:val="0"/>
              <w:snapToGrid w:val="0"/>
              <w:rPr>
                <w:rFonts w:ascii="mesNewRomanPSMT" w:hAnsi="mesNewRomanPSMT" w:cs="mesNewRomanPSMT"/>
                <w:color w:val="000000"/>
                <w:sz w:val="21"/>
                <w:szCs w:val="24"/>
                <w:lang w:eastAsia="nl-BE"/>
              </w:rPr>
            </w:pPr>
            <w:r w:rsidRPr="00FE30F4">
              <w:rPr>
                <w:bCs/>
                <w:szCs w:val="22"/>
              </w:rPr>
              <w:t>Global Warming Potential (GWP) of methane (tCO</w:t>
            </w:r>
            <w:r w:rsidRPr="00FE30F4">
              <w:rPr>
                <w:bCs/>
                <w:szCs w:val="22"/>
                <w:vertAlign w:val="subscript"/>
              </w:rPr>
              <w:t>2</w:t>
            </w:r>
            <w:r w:rsidRPr="00FE30F4">
              <w:rPr>
                <w:bCs/>
                <w:szCs w:val="22"/>
              </w:rPr>
              <w:t>eq per tCH</w:t>
            </w:r>
            <w:r w:rsidRPr="00FE30F4">
              <w:rPr>
                <w:bCs/>
                <w:szCs w:val="22"/>
                <w:vertAlign w:val="subscript"/>
              </w:rPr>
              <w:t>4</w:t>
            </w:r>
            <w:r w:rsidRPr="00FE30F4">
              <w:rPr>
                <w:bCs/>
                <w:szCs w:val="22"/>
              </w:rPr>
              <w:t>): 25 for the second commitment period. It shall be updated according to any future COP/MOP decisions.</w:t>
            </w:r>
          </w:p>
        </w:tc>
      </w:tr>
      <w:tr w:rsidR="00500D55" w:rsidRPr="00FE30F4" w14:paraId="411FBC3A" w14:textId="77777777" w:rsidTr="007E7D09">
        <w:tc>
          <w:tcPr>
            <w:tcW w:w="1668" w:type="dxa"/>
          </w:tcPr>
          <w:p w14:paraId="31786E39" w14:textId="77777777" w:rsidR="00500D55" w:rsidRPr="00FE30F4" w:rsidRDefault="00500D55" w:rsidP="007E7D09">
            <w:pPr>
              <w:spacing w:line="276" w:lineRule="auto"/>
              <w:rPr>
                <w:bCs/>
                <w:szCs w:val="22"/>
                <w:vertAlign w:val="subscript"/>
              </w:rPr>
            </w:pPr>
            <w:r w:rsidRPr="00FE30F4">
              <w:rPr>
                <w:bCs/>
                <w:szCs w:val="22"/>
              </w:rPr>
              <w:t>η</w:t>
            </w:r>
            <w:r w:rsidRPr="00FE30F4">
              <w:rPr>
                <w:bCs/>
                <w:szCs w:val="22"/>
                <w:vertAlign w:val="subscript"/>
              </w:rPr>
              <w:t>biogasstove</w:t>
            </w:r>
          </w:p>
        </w:tc>
        <w:tc>
          <w:tcPr>
            <w:tcW w:w="765" w:type="dxa"/>
          </w:tcPr>
          <w:p w14:paraId="742956DF" w14:textId="77777777" w:rsidR="00500D55" w:rsidRPr="00FE30F4" w:rsidRDefault="00500D55" w:rsidP="007E7D09">
            <w:pPr>
              <w:spacing w:line="276" w:lineRule="auto"/>
              <w:rPr>
                <w:bCs/>
                <w:szCs w:val="22"/>
              </w:rPr>
            </w:pPr>
            <w:r w:rsidRPr="00FE30F4">
              <w:rPr>
                <w:bCs/>
                <w:szCs w:val="22"/>
              </w:rPr>
              <w:t>=</w:t>
            </w:r>
          </w:p>
        </w:tc>
        <w:tc>
          <w:tcPr>
            <w:tcW w:w="6418" w:type="dxa"/>
          </w:tcPr>
          <w:p w14:paraId="70F6A4DE" w14:textId="77777777" w:rsidR="00500D55" w:rsidRPr="00FE30F4" w:rsidRDefault="00500D55" w:rsidP="007E7D09">
            <w:pPr>
              <w:spacing w:line="276" w:lineRule="auto"/>
              <w:rPr>
                <w:bCs/>
                <w:szCs w:val="22"/>
              </w:rPr>
            </w:pPr>
            <w:r w:rsidRPr="00FE30F4">
              <w:rPr>
                <w:bCs/>
                <w:szCs w:val="22"/>
              </w:rPr>
              <w:t xml:space="preserve">Combustion efficiency of the biogas stove </w:t>
            </w:r>
          </w:p>
        </w:tc>
      </w:tr>
    </w:tbl>
    <w:p w14:paraId="7984E657" w14:textId="77777777" w:rsidR="00500D55" w:rsidRPr="00FE30F4" w:rsidRDefault="00500D55" w:rsidP="00500D55">
      <w:pPr>
        <w:spacing w:line="276" w:lineRule="auto"/>
      </w:pPr>
    </w:p>
    <w:p w14:paraId="3BB9B8B7" w14:textId="77777777" w:rsidR="00500D55" w:rsidRDefault="00500D55" w:rsidP="005C71E8">
      <w:pPr>
        <w:spacing w:line="276" w:lineRule="auto"/>
        <w:rPr>
          <w:b/>
          <w:bCs/>
          <w:szCs w:val="22"/>
          <w:u w:val="single"/>
        </w:rPr>
      </w:pPr>
    </w:p>
    <w:p w14:paraId="252A6E6E" w14:textId="43E7ED72" w:rsidR="005C71E8" w:rsidRPr="00FE30F4" w:rsidRDefault="00500D55" w:rsidP="005C71E8">
      <w:pPr>
        <w:spacing w:line="276" w:lineRule="auto"/>
        <w:rPr>
          <w:b/>
        </w:rPr>
      </w:pPr>
      <w:r>
        <w:rPr>
          <w:b/>
        </w:rPr>
        <w:t>L</w:t>
      </w:r>
      <w:r w:rsidR="005C71E8" w:rsidRPr="00FE30F4">
        <w:rPr>
          <w:b/>
        </w:rPr>
        <w:t>eakage emissions</w:t>
      </w:r>
    </w:p>
    <w:p w14:paraId="67DB35C5" w14:textId="77777777" w:rsidR="005C71E8" w:rsidRPr="00FE30F4" w:rsidRDefault="005C71E8" w:rsidP="005C71E8">
      <w:pPr>
        <w:spacing w:line="276" w:lineRule="auto"/>
      </w:pPr>
    </w:p>
    <w:p w14:paraId="5FAAAF2A" w14:textId="77777777" w:rsidR="005C71E8" w:rsidRPr="00FE30F4" w:rsidRDefault="005C71E8" w:rsidP="005C71E8">
      <w:pPr>
        <w:spacing w:line="276" w:lineRule="auto"/>
      </w:pPr>
      <w:r w:rsidRPr="00FE30F4">
        <w:t>The project proponent should investigate the following potential sources of leakage emissions (LE):</w:t>
      </w:r>
    </w:p>
    <w:p w14:paraId="320ECDFA" w14:textId="77777777" w:rsidR="005C71E8" w:rsidRPr="00FE30F4" w:rsidRDefault="005C71E8" w:rsidP="005C71E8">
      <w:pPr>
        <w:spacing w:line="276" w:lineRule="auto"/>
      </w:pPr>
    </w:p>
    <w:p w14:paraId="7D00C2FD" w14:textId="3B51FDB2" w:rsidR="005C71E8" w:rsidRDefault="005C71E8" w:rsidP="005C71E8">
      <w:pPr>
        <w:pStyle w:val="Caption"/>
      </w:pPr>
      <w:r w:rsidRPr="00FE30F4">
        <w:lastRenderedPageBreak/>
        <w:t xml:space="preserve">Table </w:t>
      </w:r>
      <w:r w:rsidRPr="00FE30F4">
        <w:fldChar w:fldCharType="begin"/>
      </w:r>
      <w:r w:rsidRPr="00FE30F4">
        <w:instrText xml:space="preserve"> SEQ Table \* ARABIC </w:instrText>
      </w:r>
      <w:r w:rsidRPr="00FE30F4">
        <w:fldChar w:fldCharType="separate"/>
      </w:r>
      <w:r w:rsidR="002D58E5">
        <w:rPr>
          <w:noProof/>
        </w:rPr>
        <w:t>6</w:t>
      </w:r>
      <w:r w:rsidRPr="00FE30F4">
        <w:fldChar w:fldCharType="end"/>
      </w:r>
      <w:r w:rsidRPr="00FE30F4">
        <w:t>: Leakage emission sources to be assessed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4365"/>
      </w:tblGrid>
      <w:tr w:rsidR="00500D55" w:rsidRPr="00FE30F4" w14:paraId="1ADE0B72" w14:textId="77777777" w:rsidTr="00EF38B1">
        <w:tc>
          <w:tcPr>
            <w:tcW w:w="534" w:type="dxa"/>
            <w:shd w:val="clear" w:color="auto" w:fill="A6A6A6" w:themeFill="background1" w:themeFillShade="A6"/>
          </w:tcPr>
          <w:p w14:paraId="20385C48" w14:textId="77777777" w:rsidR="00500D55" w:rsidRPr="00FE30F4" w:rsidRDefault="00500D55" w:rsidP="007E7D09">
            <w:pPr>
              <w:spacing w:line="276" w:lineRule="auto"/>
              <w:rPr>
                <w:b/>
              </w:rPr>
            </w:pPr>
            <w:r w:rsidRPr="00FE30F4">
              <w:rPr>
                <w:b/>
              </w:rPr>
              <w:t>#</w:t>
            </w:r>
          </w:p>
        </w:tc>
        <w:tc>
          <w:tcPr>
            <w:tcW w:w="4677" w:type="dxa"/>
            <w:shd w:val="clear" w:color="auto" w:fill="A6A6A6" w:themeFill="background1" w:themeFillShade="A6"/>
          </w:tcPr>
          <w:p w14:paraId="2D38E6A3" w14:textId="77777777" w:rsidR="00500D55" w:rsidRPr="00FE30F4" w:rsidRDefault="00500D55" w:rsidP="007E7D09">
            <w:pPr>
              <w:spacing w:line="276" w:lineRule="auto"/>
              <w:rPr>
                <w:b/>
              </w:rPr>
            </w:pPr>
            <w:r w:rsidRPr="00FE30F4">
              <w:rPr>
                <w:b/>
              </w:rPr>
              <w:t>Leakage source</w:t>
            </w:r>
          </w:p>
        </w:tc>
        <w:tc>
          <w:tcPr>
            <w:tcW w:w="4365" w:type="dxa"/>
            <w:shd w:val="clear" w:color="auto" w:fill="A6A6A6" w:themeFill="background1" w:themeFillShade="A6"/>
          </w:tcPr>
          <w:p w14:paraId="7AF4C2B1" w14:textId="77777777" w:rsidR="00500D55" w:rsidRPr="00FE30F4" w:rsidRDefault="00500D55" w:rsidP="007E7D09">
            <w:pPr>
              <w:spacing w:line="276" w:lineRule="auto"/>
              <w:rPr>
                <w:b/>
              </w:rPr>
            </w:pPr>
            <w:r w:rsidRPr="00FE30F4">
              <w:rPr>
                <w:b/>
              </w:rPr>
              <w:t>Applicability</w:t>
            </w:r>
          </w:p>
        </w:tc>
      </w:tr>
      <w:tr w:rsidR="00500D55" w:rsidRPr="00FE30F4" w14:paraId="156DC318" w14:textId="77777777" w:rsidTr="007E7D09">
        <w:tc>
          <w:tcPr>
            <w:tcW w:w="534" w:type="dxa"/>
          </w:tcPr>
          <w:p w14:paraId="5369D3BA" w14:textId="77777777" w:rsidR="00500D55" w:rsidRPr="00B93ACB" w:rsidRDefault="00500D55" w:rsidP="007E7D09">
            <w:pPr>
              <w:spacing w:line="276" w:lineRule="auto"/>
              <w:rPr>
                <w:b/>
              </w:rPr>
            </w:pPr>
            <w:r w:rsidRPr="00B93ACB">
              <w:rPr>
                <w:b/>
              </w:rPr>
              <w:t>a</w:t>
            </w:r>
          </w:p>
        </w:tc>
        <w:tc>
          <w:tcPr>
            <w:tcW w:w="4677" w:type="dxa"/>
          </w:tcPr>
          <w:p w14:paraId="1DEC7312" w14:textId="77777777" w:rsidR="00500D55" w:rsidRPr="00FE30F4" w:rsidRDefault="00500D55" w:rsidP="007E7D09">
            <w:pPr>
              <w:spacing w:line="276" w:lineRule="auto"/>
            </w:pPr>
            <w:r w:rsidRPr="00FE30F4">
              <w:t>The displaced baseline technologies are reused outside the project boundary in place of lower emitting technology or in a manner suggesting more usage than would have occurred in the absence of the project.</w:t>
            </w:r>
          </w:p>
        </w:tc>
        <w:tc>
          <w:tcPr>
            <w:tcW w:w="4365" w:type="dxa"/>
          </w:tcPr>
          <w:p w14:paraId="13072D9E" w14:textId="77777777" w:rsidR="00500D55" w:rsidRPr="00FE30F4" w:rsidRDefault="00500D55" w:rsidP="007E7D09">
            <w:pPr>
              <w:spacing w:line="276" w:lineRule="auto"/>
            </w:pPr>
            <w:r w:rsidRPr="00FE30F4">
              <w:t>The baseline technologies are not reused outside the project boundary. Furthermore, the baseline technologies outside the project boundary are the same with the same efficiencies</w:t>
            </w:r>
          </w:p>
        </w:tc>
      </w:tr>
      <w:tr w:rsidR="00500D55" w:rsidRPr="00FE30F4" w14:paraId="1FF9A8F6" w14:textId="77777777" w:rsidTr="007E7D09">
        <w:tc>
          <w:tcPr>
            <w:tcW w:w="534" w:type="dxa"/>
          </w:tcPr>
          <w:p w14:paraId="2EE22824" w14:textId="77777777" w:rsidR="00500D55" w:rsidRPr="00B93ACB" w:rsidRDefault="00500D55" w:rsidP="007E7D09">
            <w:pPr>
              <w:spacing w:line="276" w:lineRule="auto"/>
              <w:rPr>
                <w:b/>
              </w:rPr>
            </w:pPr>
            <w:r w:rsidRPr="00B93ACB">
              <w:rPr>
                <w:b/>
              </w:rPr>
              <w:t>b</w:t>
            </w:r>
          </w:p>
        </w:tc>
        <w:tc>
          <w:tcPr>
            <w:tcW w:w="4677" w:type="dxa"/>
          </w:tcPr>
          <w:p w14:paraId="352ABE4D" w14:textId="77777777" w:rsidR="00500D55" w:rsidRPr="00FE30F4" w:rsidRDefault="00500D55" w:rsidP="007E7D09">
            <w:pPr>
              <w:spacing w:line="276" w:lineRule="auto"/>
            </w:pPr>
            <w:r w:rsidRPr="00FE30F4">
              <w:t xml:space="preserve"> The non-renewable biomass or fossil fuels saved under the project activity are used by non-project users who previously used lower emitting energy sources.</w:t>
            </w:r>
          </w:p>
        </w:tc>
        <w:tc>
          <w:tcPr>
            <w:tcW w:w="4365" w:type="dxa"/>
          </w:tcPr>
          <w:p w14:paraId="43D365EA" w14:textId="77777777" w:rsidR="00500D55" w:rsidRPr="00FE30F4" w:rsidRDefault="00500D55" w:rsidP="007E7D09">
            <w:pPr>
              <w:spacing w:line="276" w:lineRule="auto"/>
            </w:pPr>
            <w:r w:rsidRPr="00FE30F4">
              <w:t xml:space="preserve">Most household rely on wood in Cambodia. The small share of household that use a lower emitting energy source, such as LPG, are not likely to use NRB instead of LPG due to the project activity. </w:t>
            </w:r>
          </w:p>
        </w:tc>
      </w:tr>
      <w:tr w:rsidR="00500D55" w:rsidRPr="00FE30F4" w14:paraId="7064136E" w14:textId="77777777" w:rsidTr="007E7D09">
        <w:tc>
          <w:tcPr>
            <w:tcW w:w="534" w:type="dxa"/>
          </w:tcPr>
          <w:p w14:paraId="47D3AEDF" w14:textId="77777777" w:rsidR="00500D55" w:rsidRPr="00B93ACB" w:rsidRDefault="00500D55" w:rsidP="007E7D09">
            <w:pPr>
              <w:spacing w:line="276" w:lineRule="auto"/>
              <w:rPr>
                <w:b/>
              </w:rPr>
            </w:pPr>
            <w:r w:rsidRPr="00B93ACB">
              <w:rPr>
                <w:b/>
              </w:rPr>
              <w:t>c</w:t>
            </w:r>
          </w:p>
        </w:tc>
        <w:tc>
          <w:tcPr>
            <w:tcW w:w="4677" w:type="dxa"/>
          </w:tcPr>
          <w:p w14:paraId="1EE8821F" w14:textId="77777777" w:rsidR="00500D55" w:rsidRPr="00FE30F4" w:rsidRDefault="00500D55" w:rsidP="007E7D09">
            <w:pPr>
              <w:spacing w:line="276" w:lineRule="auto"/>
            </w:pPr>
            <w:r w:rsidRPr="00FE30F4">
              <w:t>The project significantly impacts the NRB fraction within an area where other CDM or VER project activities account for NRB fraction in their baseline scenario.</w:t>
            </w:r>
          </w:p>
        </w:tc>
        <w:tc>
          <w:tcPr>
            <w:tcW w:w="4365" w:type="dxa"/>
          </w:tcPr>
          <w:p w14:paraId="58D4A252" w14:textId="77777777" w:rsidR="00500D55" w:rsidRPr="00FE30F4" w:rsidRDefault="00500D55" w:rsidP="007E7D09">
            <w:pPr>
              <w:spacing w:line="276" w:lineRule="auto"/>
            </w:pPr>
            <w:r>
              <w:rPr>
                <w:rFonts w:cs="Arial"/>
                <w:lang w:val="en-US"/>
              </w:rPr>
              <w:t xml:space="preserve">The project is not large enough to significantly impact the NRB component of another CDM or VER project; </w:t>
            </w:r>
            <w:r w:rsidRPr="00FE30F4">
              <w:t>NBP is active in m</w:t>
            </w:r>
            <w:r>
              <w:t>any</w:t>
            </w:r>
            <w:r w:rsidRPr="00FE30F4">
              <w:t xml:space="preserve"> provinces and spread out over a large area. The impact on the NRB is therefore negligible  </w:t>
            </w:r>
          </w:p>
        </w:tc>
      </w:tr>
      <w:tr w:rsidR="00500D55" w:rsidRPr="00FE30F4" w14:paraId="6388C127" w14:textId="77777777" w:rsidTr="007E7D09">
        <w:tc>
          <w:tcPr>
            <w:tcW w:w="534" w:type="dxa"/>
          </w:tcPr>
          <w:p w14:paraId="4A4A5587" w14:textId="77777777" w:rsidR="00500D55" w:rsidRPr="00B93ACB" w:rsidRDefault="00500D55" w:rsidP="007E7D09">
            <w:pPr>
              <w:spacing w:line="276" w:lineRule="auto"/>
              <w:rPr>
                <w:b/>
              </w:rPr>
            </w:pPr>
            <w:r w:rsidRPr="00B93ACB">
              <w:rPr>
                <w:b/>
              </w:rPr>
              <w:t>d</w:t>
            </w:r>
          </w:p>
        </w:tc>
        <w:tc>
          <w:tcPr>
            <w:tcW w:w="4677" w:type="dxa"/>
          </w:tcPr>
          <w:p w14:paraId="20BFEB8B" w14:textId="77777777" w:rsidR="00500D55" w:rsidRPr="00FE30F4" w:rsidRDefault="00500D55" w:rsidP="007E7D09">
            <w:pPr>
              <w:spacing w:line="276" w:lineRule="auto"/>
            </w:pPr>
            <w:r w:rsidRPr="00FE30F4">
              <w:t>The project population compensates for loss of the space heating effect of inefficient technology by adopting some other form of heating or by retaining some use of inefficient technology</w:t>
            </w:r>
          </w:p>
        </w:tc>
        <w:tc>
          <w:tcPr>
            <w:tcW w:w="4365" w:type="dxa"/>
          </w:tcPr>
          <w:p w14:paraId="7DBC029E" w14:textId="77777777" w:rsidR="00500D55" w:rsidRPr="00FE30F4" w:rsidRDefault="00500D55" w:rsidP="007E7D09">
            <w:pPr>
              <w:spacing w:line="276" w:lineRule="auto"/>
            </w:pPr>
            <w:r w:rsidRPr="00FE30F4">
              <w:t>Space heating does not occur in Cambodia</w:t>
            </w:r>
          </w:p>
          <w:p w14:paraId="30BD6069" w14:textId="77777777" w:rsidR="00500D55" w:rsidRPr="00FE30F4" w:rsidRDefault="00500D55" w:rsidP="007E7D09">
            <w:pPr>
              <w:spacing w:line="276" w:lineRule="auto"/>
            </w:pPr>
          </w:p>
          <w:p w14:paraId="6C285D1B" w14:textId="77777777" w:rsidR="00500D55" w:rsidRPr="00FE30F4" w:rsidRDefault="00500D55" w:rsidP="007E7D09">
            <w:pPr>
              <w:spacing w:line="276" w:lineRule="auto"/>
            </w:pPr>
          </w:p>
        </w:tc>
      </w:tr>
      <w:tr w:rsidR="00500D55" w:rsidRPr="00FE30F4" w14:paraId="04B81AC6" w14:textId="77777777" w:rsidTr="007E7D09">
        <w:tc>
          <w:tcPr>
            <w:tcW w:w="534" w:type="dxa"/>
          </w:tcPr>
          <w:p w14:paraId="1066E830" w14:textId="77777777" w:rsidR="00500D55" w:rsidRPr="00B93ACB" w:rsidRDefault="00500D55" w:rsidP="007E7D09">
            <w:pPr>
              <w:spacing w:line="276" w:lineRule="auto"/>
              <w:rPr>
                <w:b/>
              </w:rPr>
            </w:pPr>
            <w:r w:rsidRPr="00B93ACB">
              <w:rPr>
                <w:b/>
              </w:rPr>
              <w:t>e</w:t>
            </w:r>
          </w:p>
        </w:tc>
        <w:tc>
          <w:tcPr>
            <w:tcW w:w="4677" w:type="dxa"/>
          </w:tcPr>
          <w:p w14:paraId="56E625F2" w14:textId="77777777" w:rsidR="00500D55" w:rsidRPr="00FE30F4" w:rsidRDefault="00500D55" w:rsidP="007E7D09">
            <w:pPr>
              <w:spacing w:line="276" w:lineRule="auto"/>
            </w:pPr>
            <w:r w:rsidRPr="00FE30F4">
              <w:t>By virtue of promotion and marketing of a new technology with high efficiency, the project stimulates substitution within households who commonly used a technology with relatively lower emissions, in cases where such a trend is not eligible as an evolving baseline.</w:t>
            </w:r>
          </w:p>
        </w:tc>
        <w:tc>
          <w:tcPr>
            <w:tcW w:w="4365" w:type="dxa"/>
          </w:tcPr>
          <w:p w14:paraId="564A8AB5" w14:textId="77777777" w:rsidR="00500D55" w:rsidRPr="00FE30F4" w:rsidRDefault="00500D55" w:rsidP="007E7D09">
            <w:pPr>
              <w:spacing w:line="276" w:lineRule="auto"/>
            </w:pPr>
            <w:r w:rsidRPr="00FE30F4">
              <w:t>The baseline is not fixed in this project, and the combustion of biogas always leads to lower emissions compared to all baseline fuels as it is 100% renewable.</w:t>
            </w:r>
          </w:p>
        </w:tc>
      </w:tr>
      <w:tr w:rsidR="00500D55" w:rsidRPr="00FE30F4" w14:paraId="43D3BCBC" w14:textId="77777777" w:rsidTr="007E7D09">
        <w:tc>
          <w:tcPr>
            <w:tcW w:w="534" w:type="dxa"/>
          </w:tcPr>
          <w:p w14:paraId="25E7C951" w14:textId="77777777" w:rsidR="00500D55" w:rsidRPr="00B93ACB" w:rsidRDefault="00500D55" w:rsidP="007E7D09">
            <w:pPr>
              <w:spacing w:line="276" w:lineRule="auto"/>
              <w:rPr>
                <w:b/>
              </w:rPr>
            </w:pPr>
            <w:r w:rsidRPr="00B93ACB">
              <w:rPr>
                <w:rFonts w:cs="Arial"/>
                <w:b/>
                <w:lang w:val="en-US"/>
              </w:rPr>
              <w:t>F</w:t>
            </w:r>
          </w:p>
        </w:tc>
        <w:tc>
          <w:tcPr>
            <w:tcW w:w="4677" w:type="dxa"/>
          </w:tcPr>
          <w:p w14:paraId="4822E26C" w14:textId="77777777" w:rsidR="00500D55" w:rsidRPr="00FE30F4" w:rsidRDefault="00500D55" w:rsidP="007E7D09">
            <w:pPr>
              <w:spacing w:line="276" w:lineRule="auto"/>
            </w:pPr>
            <w:r>
              <w:rPr>
                <w:rFonts w:cs="Arial"/>
                <w:lang w:val="en-US"/>
              </w:rPr>
              <w:t>Physical leakage emissions</w:t>
            </w:r>
          </w:p>
        </w:tc>
        <w:tc>
          <w:tcPr>
            <w:tcW w:w="4365" w:type="dxa"/>
          </w:tcPr>
          <w:p w14:paraId="7D551356" w14:textId="1135682E" w:rsidR="00500D55" w:rsidRPr="00FE30F4" w:rsidRDefault="005A4F6A" w:rsidP="007E7D09">
            <w:pPr>
              <w:spacing w:line="276" w:lineRule="auto"/>
            </w:pPr>
            <w:r>
              <w:t>This source is included in the project emissions</w:t>
            </w:r>
          </w:p>
        </w:tc>
      </w:tr>
      <w:tr w:rsidR="00500D55" w:rsidRPr="00FE30F4" w14:paraId="30F67F3E" w14:textId="77777777" w:rsidTr="007E7D09">
        <w:tc>
          <w:tcPr>
            <w:tcW w:w="534" w:type="dxa"/>
          </w:tcPr>
          <w:p w14:paraId="2CFC40C1" w14:textId="77777777" w:rsidR="00500D55" w:rsidRPr="00B93ACB" w:rsidRDefault="00500D55" w:rsidP="007E7D09">
            <w:pPr>
              <w:spacing w:line="276" w:lineRule="auto"/>
              <w:rPr>
                <w:b/>
              </w:rPr>
            </w:pPr>
            <w:r w:rsidRPr="00B93ACB">
              <w:rPr>
                <w:rFonts w:cs="Arial"/>
                <w:b/>
                <w:lang w:val="en-US"/>
              </w:rPr>
              <w:t>G</w:t>
            </w:r>
          </w:p>
        </w:tc>
        <w:tc>
          <w:tcPr>
            <w:tcW w:w="4677" w:type="dxa"/>
          </w:tcPr>
          <w:p w14:paraId="644CF863" w14:textId="0AEB6D66" w:rsidR="00500D55" w:rsidRPr="00FE30F4" w:rsidRDefault="00500D55" w:rsidP="007E7D09">
            <w:pPr>
              <w:spacing w:line="276" w:lineRule="auto"/>
            </w:pPr>
            <w:r>
              <w:rPr>
                <w:rFonts w:cs="Arial"/>
                <w:lang w:val="en-US"/>
              </w:rPr>
              <w:t xml:space="preserve">Emissions </w:t>
            </w:r>
            <w:r w:rsidR="00431F2E">
              <w:rPr>
                <w:rFonts w:cs="Arial"/>
                <w:lang w:val="en-US"/>
              </w:rPr>
              <w:t xml:space="preserve">due to continued use of baseline fuels </w:t>
            </w:r>
          </w:p>
        </w:tc>
        <w:tc>
          <w:tcPr>
            <w:tcW w:w="4365" w:type="dxa"/>
          </w:tcPr>
          <w:p w14:paraId="77E1EAB8" w14:textId="1B1D5E06" w:rsidR="00500D55" w:rsidRPr="00FE30F4" w:rsidRDefault="00431F2E" w:rsidP="007E7D09">
            <w:pPr>
              <w:spacing w:line="276" w:lineRule="auto"/>
            </w:pPr>
            <w:r>
              <w:rPr>
                <w:rFonts w:cs="Arial"/>
                <w:lang w:val="en-US"/>
              </w:rPr>
              <w:t>Included in the project emissions</w:t>
            </w:r>
          </w:p>
        </w:tc>
      </w:tr>
    </w:tbl>
    <w:p w14:paraId="47776C4D" w14:textId="77777777" w:rsidR="005C71E8" w:rsidRPr="00FE30F4" w:rsidRDefault="005C71E8" w:rsidP="005C71E8">
      <w:pPr>
        <w:spacing w:line="276" w:lineRule="auto"/>
      </w:pPr>
    </w:p>
    <w:p w14:paraId="76979765" w14:textId="77777777" w:rsidR="005C71E8" w:rsidRPr="00FE30F4" w:rsidRDefault="005C71E8" w:rsidP="00365220">
      <w:pPr>
        <w:rPr>
          <w:rFonts w:ascii="Avenir Book" w:eastAsia="MS Mincho" w:hAnsi="Avenir Book"/>
        </w:rPr>
      </w:pPr>
    </w:p>
    <w:p w14:paraId="2BFABC50" w14:textId="4E288E4F" w:rsidR="00CC25EE" w:rsidRPr="00FE30F4" w:rsidRDefault="00A3357E" w:rsidP="00A3357E">
      <w:pPr>
        <w:pStyle w:val="SDMPDDPoASubSection2"/>
        <w:numPr>
          <w:ilvl w:val="3"/>
          <w:numId w:val="11"/>
        </w:numPr>
        <w:tabs>
          <w:tab w:val="clear" w:pos="1474"/>
        </w:tabs>
        <w:ind w:left="709" w:hanging="709"/>
        <w:rPr>
          <w:rFonts w:ascii="Avenir Book" w:eastAsia="MS Mincho" w:hAnsi="Avenir Book"/>
        </w:rPr>
      </w:pPr>
      <w:r w:rsidRPr="00FE30F4">
        <w:rPr>
          <w:rFonts w:ascii="Avenir Book" w:eastAsia="MS Mincho" w:hAnsi="Avenir Book"/>
        </w:rPr>
        <w:tab/>
      </w:r>
      <w:r w:rsidR="00065EBC" w:rsidRPr="00FE30F4">
        <w:rPr>
          <w:rFonts w:ascii="Avenir Book" w:eastAsia="MS Mincho" w:hAnsi="Avenir Book"/>
        </w:rPr>
        <w:t>Data and parameters</w:t>
      </w:r>
      <w:r w:rsidR="00CC25EE" w:rsidRPr="00FE30F4">
        <w:rPr>
          <w:rFonts w:ascii="Avenir Book" w:eastAsia="MS Mincho" w:hAnsi="Avenir Book"/>
        </w:rPr>
        <w:t xml:space="preserve"> fixed ex ante</w:t>
      </w:r>
      <w:bookmarkEnd w:id="37"/>
      <w:r w:rsidR="00961509" w:rsidRPr="00FE30F4">
        <w:rPr>
          <w:rFonts w:ascii="Avenir Book" w:eastAsia="MS Mincho" w:hAnsi="Avenir Book"/>
        </w:rPr>
        <w:t xml:space="preserve"> for monitoring contribution to each of the three SDGs</w:t>
      </w:r>
    </w:p>
    <w:p w14:paraId="1E14A2F0" w14:textId="7B7C44A9" w:rsidR="00D84F63" w:rsidRPr="00FE30F4" w:rsidRDefault="00CC25EE" w:rsidP="00500D55">
      <w:pPr>
        <w:pStyle w:val="RegParaNoNumbKeepWNext"/>
        <w:spacing w:before="120" w:after="60"/>
        <w:rPr>
          <w:rFonts w:ascii="Avenir Book" w:hAnsi="Avenir Book"/>
        </w:rPr>
      </w:pPr>
      <w:bookmarkStart w:id="41" w:name="OLE_LINK5"/>
      <w:bookmarkStart w:id="42" w:name="OLE_LINK6"/>
      <w:r w:rsidRPr="00FE30F4">
        <w:rPr>
          <w:rFonts w:ascii="Avenir Book" w:hAnsi="Avenir Book"/>
        </w:rPr>
        <w:t>(</w:t>
      </w:r>
      <w:r w:rsidR="00532752" w:rsidRPr="00FE30F4">
        <w:rPr>
          <w:rFonts w:ascii="Avenir Book" w:hAnsi="Avenir Book"/>
        </w:rPr>
        <w:t>Include a compilation of information on the data and parameters that are not monitored during the crediting period but are determined before the design certification and remain fixed throughout the crediting period like IPCC defaults</w:t>
      </w:r>
      <w:r w:rsidR="00A1355D" w:rsidRPr="00FE30F4">
        <w:rPr>
          <w:rFonts w:ascii="Avenir Book" w:hAnsi="Avenir Book"/>
        </w:rPr>
        <w:t xml:space="preserve"> and other methodology defaults</w:t>
      </w:r>
      <w:r w:rsidR="00532752" w:rsidRPr="00FE30F4">
        <w:rPr>
          <w:rFonts w:ascii="Avenir Book" w:hAnsi="Avenir Book"/>
        </w:rPr>
        <w:t xml:space="preserve">. </w:t>
      </w:r>
      <w:r w:rsidRPr="00FE30F4">
        <w:rPr>
          <w:rFonts w:ascii="Avenir Book" w:hAnsi="Avenir Book"/>
        </w:rPr>
        <w:t xml:space="preserve">Copy this table for each </w:t>
      </w:r>
      <w:r w:rsidR="003937C4" w:rsidRPr="00FE30F4">
        <w:rPr>
          <w:rFonts w:ascii="Avenir Book" w:hAnsi="Avenir Book"/>
        </w:rPr>
        <w:t xml:space="preserve">piece of </w:t>
      </w:r>
      <w:r w:rsidRPr="00FE30F4">
        <w:rPr>
          <w:rFonts w:ascii="Avenir Book" w:hAnsi="Avenir Book"/>
        </w:rPr>
        <w:t>data and parameter</w:t>
      </w:r>
      <w:r w:rsidR="00774502" w:rsidRPr="00FE30F4">
        <w:rPr>
          <w:rFonts w:ascii="Avenir Book" w:hAnsi="Avenir Book"/>
        </w:rPr>
        <w:t>.</w:t>
      </w:r>
      <w:r w:rsidR="00CA7B7F" w:rsidRPr="00FE30F4">
        <w:rPr>
          <w:rFonts w:ascii="Avenir Book" w:hAnsi="Avenir Book"/>
        </w:rPr>
        <w:t>)</w:t>
      </w:r>
      <w:bookmarkEnd w:id="41"/>
      <w:bookmarkEnd w:id="42"/>
    </w:p>
    <w:p w14:paraId="6C9282CA" w14:textId="77777777" w:rsidR="00D84F63" w:rsidRPr="00FE30F4" w:rsidRDefault="00D84F63" w:rsidP="009D4182">
      <w:pPr>
        <w:pStyle w:val="SDMPDDPoASubSection2"/>
        <w:tabs>
          <w:tab w:val="clear" w:pos="1474"/>
        </w:tabs>
        <w:rPr>
          <w:rFonts w:ascii="Avenir Book" w:eastAsia="MS Mincho"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9"/>
        <w:gridCol w:w="7486"/>
      </w:tblGrid>
      <w:tr w:rsidR="00F1279C" w:rsidRPr="00166E55" w14:paraId="06C3846B" w14:textId="77777777" w:rsidTr="00D84F63">
        <w:tc>
          <w:tcPr>
            <w:tcW w:w="1202" w:type="pct"/>
            <w:shd w:val="clear" w:color="auto" w:fill="B3B3B3"/>
          </w:tcPr>
          <w:p w14:paraId="4AE32425" w14:textId="7DF2C4A0" w:rsidR="00F1279C" w:rsidRPr="00166E55" w:rsidRDefault="000A5B33" w:rsidP="006379DE">
            <w:pPr>
              <w:spacing w:line="276" w:lineRule="auto"/>
              <w:jc w:val="left"/>
              <w:rPr>
                <w:rFonts w:cs="Arial"/>
                <w:sz w:val="20"/>
              </w:rPr>
            </w:pPr>
            <w:r w:rsidRPr="00166E55">
              <w:rPr>
                <w:rFonts w:cs="Arial"/>
                <w:sz w:val="20"/>
              </w:rPr>
              <w:t>Relevant SDG indicator</w:t>
            </w:r>
          </w:p>
        </w:tc>
        <w:tc>
          <w:tcPr>
            <w:tcW w:w="3798" w:type="pct"/>
          </w:tcPr>
          <w:p w14:paraId="06EE807A" w14:textId="78798AFB" w:rsidR="00F1279C" w:rsidRPr="00B6597B" w:rsidRDefault="002D40C6" w:rsidP="00F1279C">
            <w:pPr>
              <w:spacing w:line="276" w:lineRule="auto"/>
              <w:rPr>
                <w:rFonts w:cs="Arial"/>
                <w:b/>
                <w:sz w:val="20"/>
              </w:rPr>
            </w:pPr>
            <w:r w:rsidRPr="008C692E">
              <w:rPr>
                <w:rFonts w:eastAsia="MS Mincho" w:cs="Arial"/>
                <w:b/>
                <w:sz w:val="20"/>
              </w:rPr>
              <w:t>13.2.1</w:t>
            </w:r>
            <w:r w:rsidRPr="008C692E">
              <w:rPr>
                <w:rFonts w:eastAsia="MS Mincho" w:cs="Arial"/>
                <w:sz w:val="20"/>
              </w:rPr>
              <w:t xml:space="preserve"> “Number of countries that have communicated the establishment or operationalisation of an integrated policy/strategy/plan which increases their ability to adapt to the adverse impacts of climate change, and foster climate resilience and low greenhouse gas emissions development in a manner that does not threaten food production</w:t>
            </w:r>
          </w:p>
        </w:tc>
      </w:tr>
      <w:tr w:rsidR="00D84F63" w:rsidRPr="00166E55" w14:paraId="74368491" w14:textId="77777777" w:rsidTr="00D84F63">
        <w:tc>
          <w:tcPr>
            <w:tcW w:w="1202" w:type="pct"/>
            <w:shd w:val="clear" w:color="auto" w:fill="B3B3B3"/>
          </w:tcPr>
          <w:p w14:paraId="141DC649" w14:textId="77777777" w:rsidR="00D84F63" w:rsidRPr="00166E55" w:rsidRDefault="00D84F63" w:rsidP="006379DE">
            <w:pPr>
              <w:spacing w:line="276" w:lineRule="auto"/>
              <w:jc w:val="left"/>
              <w:rPr>
                <w:rFonts w:cs="Arial"/>
                <w:sz w:val="20"/>
              </w:rPr>
            </w:pPr>
            <w:r w:rsidRPr="00166E55">
              <w:rPr>
                <w:rFonts w:cs="Arial"/>
                <w:sz w:val="20"/>
              </w:rPr>
              <w:lastRenderedPageBreak/>
              <w:t>Data / Parameter:</w:t>
            </w:r>
          </w:p>
        </w:tc>
        <w:tc>
          <w:tcPr>
            <w:tcW w:w="3798" w:type="pct"/>
          </w:tcPr>
          <w:p w14:paraId="554C8927" w14:textId="50373617" w:rsidR="00D84F63" w:rsidRPr="00166E55" w:rsidRDefault="00D84F63" w:rsidP="00D84F63">
            <w:pPr>
              <w:spacing w:line="276" w:lineRule="auto"/>
              <w:rPr>
                <w:rFonts w:cs="Arial"/>
                <w:b/>
                <w:sz w:val="20"/>
                <w:vertAlign w:val="subscript"/>
              </w:rPr>
            </w:pPr>
            <w:r w:rsidRPr="00166E55">
              <w:rPr>
                <w:rFonts w:cs="Arial"/>
                <w:b/>
                <w:sz w:val="20"/>
              </w:rPr>
              <w:t>EF</w:t>
            </w:r>
            <w:r w:rsidRPr="00166E55">
              <w:rPr>
                <w:rFonts w:cs="Arial"/>
                <w:b/>
                <w:sz w:val="20"/>
                <w:vertAlign w:val="subscript"/>
              </w:rPr>
              <w:t>,CO2</w:t>
            </w:r>
          </w:p>
        </w:tc>
      </w:tr>
      <w:tr w:rsidR="00D84F63" w:rsidRPr="00166E55" w14:paraId="2BD4B336" w14:textId="77777777" w:rsidTr="00D84F63">
        <w:tc>
          <w:tcPr>
            <w:tcW w:w="1202" w:type="pct"/>
            <w:shd w:val="clear" w:color="auto" w:fill="B3B3B3"/>
          </w:tcPr>
          <w:p w14:paraId="6A88A1FD" w14:textId="7122F3B5" w:rsidR="00D84F63" w:rsidRPr="00166E55" w:rsidRDefault="00F4160F" w:rsidP="006379DE">
            <w:pPr>
              <w:spacing w:line="276" w:lineRule="auto"/>
              <w:jc w:val="left"/>
              <w:rPr>
                <w:rFonts w:cs="Arial"/>
                <w:sz w:val="20"/>
              </w:rPr>
            </w:pPr>
            <w:r w:rsidRPr="00166E55">
              <w:rPr>
                <w:rFonts w:cs="Arial"/>
                <w:sz w:val="20"/>
              </w:rPr>
              <w:t>Unit</w:t>
            </w:r>
          </w:p>
        </w:tc>
        <w:tc>
          <w:tcPr>
            <w:tcW w:w="3798" w:type="pct"/>
          </w:tcPr>
          <w:p w14:paraId="16BB55BB" w14:textId="77777777" w:rsidR="00D84F63" w:rsidRPr="00166E55" w:rsidRDefault="00D84F63" w:rsidP="00D84F63">
            <w:pPr>
              <w:spacing w:line="276" w:lineRule="auto"/>
              <w:rPr>
                <w:rFonts w:cs="Arial"/>
                <w:sz w:val="20"/>
              </w:rPr>
            </w:pPr>
            <w:r w:rsidRPr="00166E55">
              <w:rPr>
                <w:rFonts w:cs="Arial"/>
                <w:sz w:val="20"/>
              </w:rPr>
              <w:t>kgCO</w:t>
            </w:r>
            <w:r w:rsidRPr="00166E55">
              <w:rPr>
                <w:rFonts w:cs="Arial"/>
                <w:sz w:val="20"/>
                <w:vertAlign w:val="subscript"/>
              </w:rPr>
              <w:t>2</w:t>
            </w:r>
            <w:r w:rsidRPr="00166E55">
              <w:rPr>
                <w:rFonts w:cs="Arial"/>
                <w:sz w:val="20"/>
              </w:rPr>
              <w:t>/TJ fuel</w:t>
            </w:r>
          </w:p>
        </w:tc>
      </w:tr>
      <w:tr w:rsidR="00D84F63" w:rsidRPr="00166E55" w14:paraId="3E2CFAC4" w14:textId="77777777" w:rsidTr="00D84F63">
        <w:tc>
          <w:tcPr>
            <w:tcW w:w="1202" w:type="pct"/>
            <w:shd w:val="clear" w:color="auto" w:fill="B3B3B3"/>
          </w:tcPr>
          <w:p w14:paraId="19EBF503" w14:textId="77777777" w:rsidR="00D84F63" w:rsidRPr="00166E55" w:rsidRDefault="00D84F63" w:rsidP="006379DE">
            <w:pPr>
              <w:spacing w:line="276" w:lineRule="auto"/>
              <w:jc w:val="left"/>
              <w:rPr>
                <w:rFonts w:cs="Arial"/>
                <w:sz w:val="20"/>
              </w:rPr>
            </w:pPr>
            <w:r w:rsidRPr="00166E55">
              <w:rPr>
                <w:rFonts w:cs="Arial"/>
                <w:sz w:val="20"/>
              </w:rPr>
              <w:t>Description:</w:t>
            </w:r>
          </w:p>
        </w:tc>
        <w:tc>
          <w:tcPr>
            <w:tcW w:w="3798" w:type="pct"/>
          </w:tcPr>
          <w:p w14:paraId="0C233821" w14:textId="49A074EE" w:rsidR="00D84F63" w:rsidRPr="00166E55" w:rsidRDefault="00D84F63" w:rsidP="00D84F63">
            <w:pPr>
              <w:spacing w:line="276" w:lineRule="auto"/>
              <w:rPr>
                <w:rFonts w:cs="Arial"/>
                <w:sz w:val="20"/>
              </w:rPr>
            </w:pPr>
            <w:r w:rsidRPr="00166E55">
              <w:rPr>
                <w:rFonts w:cs="Arial"/>
                <w:sz w:val="20"/>
              </w:rPr>
              <w:t>CO</w:t>
            </w:r>
            <w:r w:rsidRPr="00166E55">
              <w:rPr>
                <w:rFonts w:cs="Arial"/>
                <w:sz w:val="20"/>
                <w:vertAlign w:val="subscript"/>
              </w:rPr>
              <w:t>2</w:t>
            </w:r>
            <w:r w:rsidRPr="00166E55">
              <w:rPr>
                <w:rFonts w:cs="Arial"/>
                <w:sz w:val="20"/>
              </w:rPr>
              <w:t xml:space="preserve"> emission factor arising from use of fuels in the baseline scenario</w:t>
            </w:r>
            <w:r w:rsidR="0017131B" w:rsidRPr="00166E55">
              <w:rPr>
                <w:rFonts w:cs="Arial"/>
                <w:sz w:val="20"/>
              </w:rPr>
              <w:t xml:space="preserve"> and continued use of baseline fuels in the project scenario</w:t>
            </w:r>
          </w:p>
        </w:tc>
      </w:tr>
      <w:tr w:rsidR="00D84F63" w:rsidRPr="00166E55" w14:paraId="396CDFA0" w14:textId="77777777" w:rsidTr="00D84F63">
        <w:tc>
          <w:tcPr>
            <w:tcW w:w="1202" w:type="pct"/>
            <w:shd w:val="clear" w:color="auto" w:fill="B3B3B3"/>
          </w:tcPr>
          <w:p w14:paraId="5E9D148E" w14:textId="5B61E052" w:rsidR="00D84F63" w:rsidRPr="00166E55" w:rsidRDefault="00D84F63" w:rsidP="006379DE">
            <w:pPr>
              <w:spacing w:line="276" w:lineRule="auto"/>
              <w:jc w:val="left"/>
              <w:rPr>
                <w:rFonts w:cs="Arial"/>
                <w:sz w:val="20"/>
              </w:rPr>
            </w:pPr>
            <w:r w:rsidRPr="00166E55">
              <w:rPr>
                <w:rFonts w:cs="Arial"/>
                <w:sz w:val="20"/>
              </w:rPr>
              <w:t xml:space="preserve">Source of data </w:t>
            </w:r>
          </w:p>
        </w:tc>
        <w:tc>
          <w:tcPr>
            <w:tcW w:w="3798" w:type="pct"/>
          </w:tcPr>
          <w:p w14:paraId="4B2A863E" w14:textId="74AF9892" w:rsidR="00D84F63" w:rsidRPr="00166E55" w:rsidRDefault="00D84F63" w:rsidP="00D84F63">
            <w:pPr>
              <w:spacing w:line="276" w:lineRule="auto"/>
              <w:rPr>
                <w:rFonts w:cs="Arial"/>
                <w:sz w:val="20"/>
              </w:rPr>
            </w:pPr>
            <w:r w:rsidRPr="00166E55">
              <w:rPr>
                <w:rFonts w:cs="Arial"/>
                <w:sz w:val="20"/>
              </w:rPr>
              <w:t xml:space="preserve">2006 IPCC Guidelines defaults, see chapter 2 Stationary Combustion:  </w:t>
            </w:r>
            <w:hyperlink r:id="rId34" w:history="1">
              <w:r w:rsidRPr="00166E55">
                <w:rPr>
                  <w:rStyle w:val="Hyperlink"/>
                  <w:rFonts w:cs="Arial"/>
                  <w:sz w:val="20"/>
                </w:rPr>
                <w:t>http://www.ipcc-nggip.iges.or.jp/public/2006gl/vol2.html</w:t>
              </w:r>
            </w:hyperlink>
          </w:p>
        </w:tc>
      </w:tr>
      <w:tr w:rsidR="00D84F63" w:rsidRPr="00166E55" w14:paraId="58D40F7B" w14:textId="77777777" w:rsidTr="00D84F63">
        <w:tc>
          <w:tcPr>
            <w:tcW w:w="1202" w:type="pct"/>
            <w:shd w:val="clear" w:color="auto" w:fill="B3B3B3"/>
          </w:tcPr>
          <w:p w14:paraId="20CBD492" w14:textId="13F87C65" w:rsidR="00D84F63" w:rsidRPr="00166E55" w:rsidRDefault="006A22E8" w:rsidP="006379DE">
            <w:pPr>
              <w:spacing w:line="276" w:lineRule="auto"/>
              <w:jc w:val="left"/>
              <w:rPr>
                <w:rFonts w:cs="Arial"/>
                <w:sz w:val="20"/>
              </w:rPr>
            </w:pPr>
            <w:r w:rsidRPr="00166E55">
              <w:rPr>
                <w:rFonts w:cs="Arial"/>
                <w:sz w:val="20"/>
              </w:rPr>
              <w:t>Value(s) applied</w:t>
            </w:r>
          </w:p>
        </w:tc>
        <w:tc>
          <w:tcPr>
            <w:tcW w:w="3798" w:type="pct"/>
          </w:tcPr>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95"/>
              <w:gridCol w:w="2400"/>
            </w:tblGrid>
            <w:tr w:rsidR="00D84F63" w:rsidRPr="00166E55" w14:paraId="1881438C" w14:textId="77777777" w:rsidTr="005175A1">
              <w:tc>
                <w:tcPr>
                  <w:tcW w:w="1595" w:type="dxa"/>
                  <w:shd w:val="clear" w:color="auto" w:fill="A6A6A6" w:themeFill="background1" w:themeFillShade="A6"/>
                </w:tcPr>
                <w:p w14:paraId="46A6978A" w14:textId="77777777" w:rsidR="00D84F63" w:rsidRPr="00166E55" w:rsidRDefault="00D84F63" w:rsidP="00D84F63">
                  <w:pPr>
                    <w:spacing w:line="276" w:lineRule="auto"/>
                    <w:rPr>
                      <w:rFonts w:cs="Arial"/>
                      <w:b/>
                      <w:bCs/>
                      <w:i/>
                      <w:sz w:val="20"/>
                    </w:rPr>
                  </w:pPr>
                  <w:r w:rsidRPr="00166E55">
                    <w:rPr>
                      <w:rFonts w:cs="Arial"/>
                      <w:b/>
                      <w:bCs/>
                      <w:sz w:val="20"/>
                    </w:rPr>
                    <w:t xml:space="preserve">Fuel </w:t>
                  </w:r>
                  <w:r w:rsidRPr="00166E55">
                    <w:rPr>
                      <w:rFonts w:cs="Arial"/>
                      <w:b/>
                      <w:bCs/>
                      <w:i/>
                      <w:sz w:val="20"/>
                    </w:rPr>
                    <w:t>b</w:t>
                  </w:r>
                </w:p>
              </w:tc>
              <w:tc>
                <w:tcPr>
                  <w:tcW w:w="2400" w:type="dxa"/>
                  <w:shd w:val="clear" w:color="auto" w:fill="A6A6A6" w:themeFill="background1" w:themeFillShade="A6"/>
                </w:tcPr>
                <w:p w14:paraId="0010734F" w14:textId="77777777" w:rsidR="00D84F63" w:rsidRPr="00166E55" w:rsidRDefault="00D84F63" w:rsidP="00D84F63">
                  <w:pPr>
                    <w:spacing w:line="276" w:lineRule="auto"/>
                    <w:rPr>
                      <w:rFonts w:cs="Arial"/>
                      <w:b/>
                      <w:bCs/>
                      <w:sz w:val="20"/>
                      <w:vertAlign w:val="subscript"/>
                    </w:rPr>
                  </w:pPr>
                  <w:r w:rsidRPr="00166E55">
                    <w:rPr>
                      <w:rFonts w:cs="Arial"/>
                      <w:b/>
                      <w:bCs/>
                      <w:sz w:val="20"/>
                    </w:rPr>
                    <w:t>EF</w:t>
                  </w:r>
                  <w:r w:rsidRPr="00166E55">
                    <w:rPr>
                      <w:rFonts w:cs="Arial"/>
                      <w:b/>
                      <w:bCs/>
                      <w:sz w:val="20"/>
                    </w:rPr>
                    <w:softHyphen/>
                  </w:r>
                  <w:r w:rsidRPr="00166E55">
                    <w:rPr>
                      <w:rFonts w:cs="Arial"/>
                      <w:b/>
                      <w:bCs/>
                      <w:sz w:val="20"/>
                      <w:vertAlign w:val="subscript"/>
                    </w:rPr>
                    <w:t>CO2,</w:t>
                  </w:r>
                </w:p>
                <w:p w14:paraId="12245FF0" w14:textId="77777777" w:rsidR="00D84F63" w:rsidRPr="00166E55" w:rsidRDefault="00D84F63" w:rsidP="00D84F63">
                  <w:pPr>
                    <w:spacing w:line="276" w:lineRule="auto"/>
                    <w:rPr>
                      <w:rFonts w:cs="Arial"/>
                      <w:b/>
                      <w:bCs/>
                      <w:sz w:val="20"/>
                    </w:rPr>
                  </w:pPr>
                  <w:r w:rsidRPr="00166E55">
                    <w:rPr>
                      <w:rFonts w:cs="Arial"/>
                      <w:b/>
                      <w:bCs/>
                      <w:sz w:val="20"/>
                    </w:rPr>
                    <w:t>(kg/TJ)</w:t>
                  </w:r>
                </w:p>
              </w:tc>
            </w:tr>
            <w:tr w:rsidR="00D84F63" w:rsidRPr="00166E55" w14:paraId="1C2A4DAF" w14:textId="77777777" w:rsidTr="001F2171">
              <w:tc>
                <w:tcPr>
                  <w:tcW w:w="1595" w:type="dxa"/>
                </w:tcPr>
                <w:p w14:paraId="32090C53" w14:textId="77777777" w:rsidR="00D84F63" w:rsidRPr="00166E55" w:rsidRDefault="00D84F63" w:rsidP="00D84F63">
                  <w:pPr>
                    <w:spacing w:line="276" w:lineRule="auto"/>
                    <w:rPr>
                      <w:rFonts w:cs="Arial"/>
                      <w:bCs/>
                      <w:sz w:val="20"/>
                    </w:rPr>
                  </w:pPr>
                  <w:r w:rsidRPr="00166E55">
                    <w:rPr>
                      <w:rFonts w:cs="Arial"/>
                      <w:bCs/>
                      <w:sz w:val="20"/>
                    </w:rPr>
                    <w:t>LPG</w:t>
                  </w:r>
                </w:p>
              </w:tc>
              <w:tc>
                <w:tcPr>
                  <w:tcW w:w="2400" w:type="dxa"/>
                </w:tcPr>
                <w:p w14:paraId="202A91DB" w14:textId="77777777" w:rsidR="00D84F63" w:rsidRPr="00166E55" w:rsidRDefault="00D84F63" w:rsidP="00D84F63">
                  <w:pPr>
                    <w:spacing w:line="276" w:lineRule="auto"/>
                    <w:jc w:val="right"/>
                    <w:rPr>
                      <w:rFonts w:cs="Arial"/>
                      <w:bCs/>
                      <w:sz w:val="20"/>
                    </w:rPr>
                  </w:pPr>
                  <w:r w:rsidRPr="00166E55">
                    <w:rPr>
                      <w:rFonts w:cs="Arial"/>
                      <w:bCs/>
                      <w:sz w:val="20"/>
                    </w:rPr>
                    <w:t>63100</w:t>
                  </w:r>
                </w:p>
              </w:tc>
            </w:tr>
            <w:tr w:rsidR="00D84F63" w:rsidRPr="00166E55" w14:paraId="4481D899" w14:textId="77777777" w:rsidTr="001F2171">
              <w:tc>
                <w:tcPr>
                  <w:tcW w:w="1595" w:type="dxa"/>
                </w:tcPr>
                <w:p w14:paraId="1DF30539" w14:textId="19EF8070" w:rsidR="00D84F63" w:rsidRPr="00166E55" w:rsidRDefault="00D84F63" w:rsidP="00D84F63">
                  <w:pPr>
                    <w:spacing w:line="276" w:lineRule="auto"/>
                    <w:rPr>
                      <w:rFonts w:cs="Arial"/>
                      <w:bCs/>
                      <w:sz w:val="20"/>
                    </w:rPr>
                  </w:pPr>
                  <w:r w:rsidRPr="00166E55">
                    <w:rPr>
                      <w:rFonts w:cs="Arial"/>
                      <w:bCs/>
                      <w:sz w:val="20"/>
                    </w:rPr>
                    <w:t>Charcoal</w:t>
                  </w:r>
                  <w:r w:rsidR="005A4F6A" w:rsidRPr="00166E55">
                    <w:rPr>
                      <w:rFonts w:cs="Arial"/>
                      <w:bCs/>
                      <w:sz w:val="20"/>
                    </w:rPr>
                    <w:t xml:space="preserve"> in wood eq</w:t>
                  </w:r>
                </w:p>
              </w:tc>
              <w:tc>
                <w:tcPr>
                  <w:tcW w:w="2400" w:type="dxa"/>
                </w:tcPr>
                <w:p w14:paraId="0F1C1C99" w14:textId="77777777" w:rsidR="00D84F63" w:rsidRPr="00166E55" w:rsidRDefault="00D84F63" w:rsidP="00D84F63">
                  <w:pPr>
                    <w:spacing w:line="276" w:lineRule="auto"/>
                    <w:jc w:val="right"/>
                    <w:rPr>
                      <w:rFonts w:cs="Arial"/>
                      <w:bCs/>
                      <w:sz w:val="20"/>
                    </w:rPr>
                  </w:pPr>
                  <w:r w:rsidRPr="00166E55">
                    <w:rPr>
                      <w:rFonts w:cs="Arial"/>
                      <w:bCs/>
                      <w:sz w:val="20"/>
                    </w:rPr>
                    <w:t>112000</w:t>
                  </w:r>
                </w:p>
              </w:tc>
            </w:tr>
            <w:tr w:rsidR="00D84F63" w:rsidRPr="00166E55" w14:paraId="482F341E" w14:textId="77777777" w:rsidTr="001F2171">
              <w:tc>
                <w:tcPr>
                  <w:tcW w:w="1595" w:type="dxa"/>
                </w:tcPr>
                <w:p w14:paraId="445F3634" w14:textId="77777777" w:rsidR="00D84F63" w:rsidRPr="00166E55" w:rsidRDefault="00D84F63" w:rsidP="00D84F63">
                  <w:pPr>
                    <w:spacing w:line="276" w:lineRule="auto"/>
                    <w:rPr>
                      <w:rFonts w:cs="Arial"/>
                      <w:bCs/>
                      <w:sz w:val="20"/>
                    </w:rPr>
                  </w:pPr>
                  <w:r w:rsidRPr="00166E55">
                    <w:rPr>
                      <w:rFonts w:cs="Arial"/>
                      <w:bCs/>
                      <w:sz w:val="20"/>
                    </w:rPr>
                    <w:t>Firewood</w:t>
                  </w:r>
                </w:p>
              </w:tc>
              <w:tc>
                <w:tcPr>
                  <w:tcW w:w="2400" w:type="dxa"/>
                </w:tcPr>
                <w:p w14:paraId="13AF53D1" w14:textId="77777777" w:rsidR="00D84F63" w:rsidRPr="00166E55" w:rsidRDefault="00D84F63" w:rsidP="00D84F63">
                  <w:pPr>
                    <w:spacing w:line="276" w:lineRule="auto"/>
                    <w:jc w:val="right"/>
                    <w:rPr>
                      <w:rFonts w:cs="Arial"/>
                      <w:bCs/>
                      <w:sz w:val="20"/>
                    </w:rPr>
                  </w:pPr>
                  <w:r w:rsidRPr="00166E55">
                    <w:rPr>
                      <w:rFonts w:cs="Arial"/>
                      <w:bCs/>
                      <w:sz w:val="20"/>
                    </w:rPr>
                    <w:t>112000</w:t>
                  </w:r>
                </w:p>
              </w:tc>
            </w:tr>
          </w:tbl>
          <w:p w14:paraId="55EF4FC5" w14:textId="77777777" w:rsidR="00D84F63" w:rsidRPr="00166E55" w:rsidRDefault="00D84F63" w:rsidP="00D84F63">
            <w:pPr>
              <w:spacing w:line="276" w:lineRule="auto"/>
              <w:rPr>
                <w:rFonts w:cs="Arial"/>
                <w:sz w:val="20"/>
              </w:rPr>
            </w:pPr>
          </w:p>
        </w:tc>
      </w:tr>
      <w:tr w:rsidR="006A22E8" w:rsidRPr="00166E55" w14:paraId="6893C422" w14:textId="77777777" w:rsidTr="00D84F63">
        <w:tc>
          <w:tcPr>
            <w:tcW w:w="1202" w:type="pct"/>
            <w:shd w:val="clear" w:color="auto" w:fill="B3B3B3"/>
          </w:tcPr>
          <w:p w14:paraId="2A3D69BD" w14:textId="7A7DFC19" w:rsidR="006A22E8" w:rsidRPr="00166E55" w:rsidDel="006A22E8" w:rsidRDefault="006A22E8" w:rsidP="003D3BC5">
            <w:pPr>
              <w:spacing w:line="276" w:lineRule="auto"/>
              <w:jc w:val="left"/>
              <w:rPr>
                <w:rFonts w:cs="Arial"/>
                <w:sz w:val="20"/>
              </w:rPr>
            </w:pPr>
            <w:r w:rsidRPr="0046396A">
              <w:rPr>
                <w:rFonts w:cs="Arial"/>
              </w:rPr>
              <w:t>Choice of data or Measurement methodsand procedures</w:t>
            </w:r>
          </w:p>
        </w:tc>
        <w:tc>
          <w:tcPr>
            <w:tcW w:w="3798" w:type="pct"/>
          </w:tcPr>
          <w:p w14:paraId="110E31A8" w14:textId="1B1C8A00" w:rsidR="006A22E8" w:rsidRPr="00B7075C" w:rsidRDefault="006A22E8" w:rsidP="00D84F63">
            <w:pPr>
              <w:spacing w:line="276" w:lineRule="auto"/>
              <w:rPr>
                <w:rFonts w:cs="Arial"/>
                <w:b/>
                <w:bCs/>
                <w:sz w:val="20"/>
              </w:rPr>
            </w:pPr>
            <w:r w:rsidRPr="00B7075C">
              <w:rPr>
                <w:rFonts w:cs="Arial"/>
                <w:b/>
                <w:bCs/>
                <w:sz w:val="20"/>
              </w:rPr>
              <w:t>N/A</w:t>
            </w:r>
          </w:p>
        </w:tc>
      </w:tr>
      <w:tr w:rsidR="003D3BC5" w:rsidRPr="00166E55" w14:paraId="79154B5D" w14:textId="77777777" w:rsidTr="00D84F63">
        <w:tc>
          <w:tcPr>
            <w:tcW w:w="1202" w:type="pct"/>
            <w:shd w:val="clear" w:color="auto" w:fill="B3B3B3"/>
          </w:tcPr>
          <w:p w14:paraId="68C8A83D" w14:textId="52814C5D" w:rsidR="003D3BC5" w:rsidRPr="00166E55" w:rsidRDefault="003D3BC5" w:rsidP="006379DE">
            <w:pPr>
              <w:spacing w:line="276" w:lineRule="auto"/>
              <w:jc w:val="left"/>
              <w:rPr>
                <w:rFonts w:cs="Arial"/>
                <w:sz w:val="20"/>
              </w:rPr>
            </w:pPr>
            <w:r w:rsidRPr="00166E55">
              <w:rPr>
                <w:rFonts w:cs="Arial"/>
                <w:sz w:val="20"/>
              </w:rPr>
              <w:t>Purpose of data</w:t>
            </w:r>
          </w:p>
        </w:tc>
        <w:tc>
          <w:tcPr>
            <w:tcW w:w="3798" w:type="pct"/>
          </w:tcPr>
          <w:p w14:paraId="74EB11C3" w14:textId="06AA2C17" w:rsidR="003D3BC5" w:rsidRPr="00166E55" w:rsidRDefault="009E184B" w:rsidP="00D84F63">
            <w:pPr>
              <w:spacing w:line="276" w:lineRule="auto"/>
              <w:rPr>
                <w:rFonts w:cs="Arial"/>
                <w:bCs/>
                <w:sz w:val="20"/>
              </w:rPr>
            </w:pPr>
            <w:r w:rsidRPr="00166E55">
              <w:rPr>
                <w:rFonts w:cs="Arial"/>
                <w:bCs/>
                <w:sz w:val="20"/>
              </w:rPr>
              <w:t>Calculation</w:t>
            </w:r>
            <w:r w:rsidR="0017131B" w:rsidRPr="00166E55">
              <w:rPr>
                <w:rFonts w:cs="Arial"/>
                <w:bCs/>
                <w:sz w:val="20"/>
              </w:rPr>
              <w:t xml:space="preserve"> of baseline and project emissions</w:t>
            </w:r>
          </w:p>
        </w:tc>
      </w:tr>
      <w:tr w:rsidR="00D84F63" w:rsidRPr="00166E55" w14:paraId="4BCA9FB9" w14:textId="77777777" w:rsidTr="00D84F63">
        <w:tc>
          <w:tcPr>
            <w:tcW w:w="1202" w:type="pct"/>
            <w:shd w:val="clear" w:color="auto" w:fill="B3B3B3"/>
          </w:tcPr>
          <w:p w14:paraId="5A62D67F" w14:textId="3EC8DCEC" w:rsidR="00D84F63" w:rsidRPr="00166E55" w:rsidRDefault="003D3BC5" w:rsidP="006379DE">
            <w:pPr>
              <w:spacing w:line="276" w:lineRule="auto"/>
              <w:jc w:val="left"/>
              <w:rPr>
                <w:rFonts w:cs="Arial"/>
                <w:sz w:val="20"/>
              </w:rPr>
            </w:pPr>
            <w:r w:rsidRPr="00166E55">
              <w:rPr>
                <w:rFonts w:cs="Arial"/>
                <w:sz w:val="20"/>
              </w:rPr>
              <w:t>Additional comment</w:t>
            </w:r>
          </w:p>
        </w:tc>
        <w:tc>
          <w:tcPr>
            <w:tcW w:w="3798" w:type="pct"/>
          </w:tcPr>
          <w:p w14:paraId="1CCBA6CC" w14:textId="068C77C7" w:rsidR="00D84F63" w:rsidRPr="00166E55" w:rsidRDefault="00A1792D" w:rsidP="00D84F63">
            <w:pPr>
              <w:spacing w:line="276" w:lineRule="auto"/>
              <w:rPr>
                <w:rFonts w:cs="Arial"/>
                <w:sz w:val="20"/>
              </w:rPr>
            </w:pPr>
            <w:r w:rsidRPr="00166E55">
              <w:rPr>
                <w:rFonts w:cs="Arial"/>
                <w:sz w:val="20"/>
              </w:rPr>
              <w:t>CO2 and non-CO</w:t>
            </w:r>
            <w:r w:rsidRPr="00166E55">
              <w:rPr>
                <w:rFonts w:cs="Arial"/>
                <w:sz w:val="20"/>
                <w:vertAlign w:val="subscript"/>
              </w:rPr>
              <w:t>2</w:t>
            </w:r>
            <w:r w:rsidRPr="00166E55">
              <w:rPr>
                <w:rFonts w:cs="Arial"/>
                <w:sz w:val="20"/>
              </w:rPr>
              <w:t xml:space="preserve"> emissions factors for charcoal may be estimated as above or alternatively by researching a conservative wood to charcoal production ratio (from IPCC, credible published literature, project-relevant measurement reports, or project-specific monitoring) and multiplying this value by the pertinent EF for wood.</w:t>
            </w:r>
          </w:p>
        </w:tc>
      </w:tr>
    </w:tbl>
    <w:p w14:paraId="375E5E37" w14:textId="77777777" w:rsidR="00D84F63" w:rsidRPr="00166E55" w:rsidRDefault="00D84F63" w:rsidP="00D84F63">
      <w:pPr>
        <w:spacing w:line="276" w:lineRule="auto"/>
        <w:ind w:firstLine="709"/>
        <w:rPr>
          <w:rFonts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7421"/>
      </w:tblGrid>
      <w:tr w:rsidR="008E0046" w:rsidRPr="00166E55" w14:paraId="642DC02E" w14:textId="77777777" w:rsidTr="006A22E8">
        <w:tc>
          <w:tcPr>
            <w:tcW w:w="1235" w:type="pct"/>
            <w:shd w:val="clear" w:color="auto" w:fill="B3B3B3"/>
          </w:tcPr>
          <w:p w14:paraId="15356011" w14:textId="3AD02659" w:rsidR="008E0046" w:rsidRPr="00166E55" w:rsidRDefault="008E0046" w:rsidP="008E0046">
            <w:pPr>
              <w:spacing w:line="276" w:lineRule="auto"/>
              <w:rPr>
                <w:rFonts w:cs="Arial"/>
                <w:b/>
                <w:sz w:val="20"/>
              </w:rPr>
            </w:pPr>
            <w:r w:rsidRPr="0046396A">
              <w:rPr>
                <w:rFonts w:cs="Arial"/>
              </w:rPr>
              <w:t>Relevant SDG indicator</w:t>
            </w:r>
          </w:p>
        </w:tc>
        <w:tc>
          <w:tcPr>
            <w:tcW w:w="3765" w:type="pct"/>
          </w:tcPr>
          <w:p w14:paraId="3BB32F63" w14:textId="69D5B74B" w:rsidR="008E0046" w:rsidRPr="00166E55" w:rsidRDefault="002D40C6" w:rsidP="008E0046">
            <w:pPr>
              <w:spacing w:line="276" w:lineRule="auto"/>
              <w:rPr>
                <w:rFonts w:cs="Arial"/>
                <w:b/>
                <w:sz w:val="20"/>
              </w:rPr>
            </w:pPr>
            <w:r w:rsidRPr="008C692E">
              <w:rPr>
                <w:rFonts w:eastAsia="MS Mincho" w:cs="Arial"/>
                <w:b/>
                <w:sz w:val="20"/>
              </w:rPr>
              <w:t>13.2.1</w:t>
            </w:r>
            <w:r w:rsidRPr="008C692E">
              <w:rPr>
                <w:rFonts w:eastAsia="MS Mincho" w:cs="Arial"/>
                <w:sz w:val="20"/>
              </w:rPr>
              <w:t xml:space="preserve"> “Number of countries that have communicated the establishment or operationalisation of an integrated policy/strategy/plan which increases their ability to adapt to the adverse impacts of climate change, and foster climate resilience and low greenhouse gas emissions development in a manner that does not threaten food production</w:t>
            </w:r>
          </w:p>
        </w:tc>
      </w:tr>
      <w:tr w:rsidR="008E0046" w:rsidRPr="00166E55" w14:paraId="01A06FF1" w14:textId="77777777" w:rsidTr="006A22E8">
        <w:tc>
          <w:tcPr>
            <w:tcW w:w="1235" w:type="pct"/>
            <w:shd w:val="clear" w:color="auto" w:fill="B3B3B3"/>
          </w:tcPr>
          <w:p w14:paraId="3A512DEF" w14:textId="64DDD353" w:rsidR="008E0046" w:rsidRPr="00166E55" w:rsidRDefault="008E0046" w:rsidP="008E0046">
            <w:pPr>
              <w:spacing w:line="276" w:lineRule="auto"/>
              <w:rPr>
                <w:rFonts w:cs="Arial"/>
                <w:b/>
                <w:sz w:val="20"/>
              </w:rPr>
            </w:pPr>
            <w:r w:rsidRPr="0046396A">
              <w:rPr>
                <w:rFonts w:cs="Arial"/>
              </w:rPr>
              <w:t>Data / Parameter:</w:t>
            </w:r>
          </w:p>
        </w:tc>
        <w:tc>
          <w:tcPr>
            <w:tcW w:w="3765" w:type="pct"/>
          </w:tcPr>
          <w:p w14:paraId="575C0E60" w14:textId="2D0109B8" w:rsidR="008E0046" w:rsidRPr="00166E55" w:rsidRDefault="008E0046" w:rsidP="008E0046">
            <w:pPr>
              <w:spacing w:line="276" w:lineRule="auto"/>
              <w:rPr>
                <w:rFonts w:cs="Arial"/>
                <w:b/>
                <w:sz w:val="20"/>
                <w:vertAlign w:val="subscript"/>
              </w:rPr>
            </w:pPr>
            <w:r w:rsidRPr="00166E55">
              <w:rPr>
                <w:rFonts w:cs="Arial"/>
                <w:b/>
                <w:sz w:val="20"/>
              </w:rPr>
              <w:t>EF</w:t>
            </w:r>
            <w:r w:rsidRPr="00166E55">
              <w:rPr>
                <w:rFonts w:cs="Arial"/>
                <w:b/>
                <w:sz w:val="20"/>
                <w:vertAlign w:val="subscript"/>
              </w:rPr>
              <w:t>CH4</w:t>
            </w:r>
          </w:p>
        </w:tc>
      </w:tr>
      <w:tr w:rsidR="008E0046" w:rsidRPr="00166E55" w14:paraId="66050BC0" w14:textId="77777777" w:rsidTr="006A22E8">
        <w:tc>
          <w:tcPr>
            <w:tcW w:w="1235" w:type="pct"/>
            <w:shd w:val="clear" w:color="auto" w:fill="B3B3B3"/>
          </w:tcPr>
          <w:p w14:paraId="02F315B8" w14:textId="1BDEA745" w:rsidR="008E0046" w:rsidRPr="00166E55" w:rsidRDefault="008E0046" w:rsidP="008E0046">
            <w:pPr>
              <w:spacing w:line="276" w:lineRule="auto"/>
              <w:rPr>
                <w:rFonts w:cs="Arial"/>
                <w:sz w:val="20"/>
              </w:rPr>
            </w:pPr>
            <w:r w:rsidRPr="0046396A">
              <w:rPr>
                <w:rFonts w:cs="Arial"/>
              </w:rPr>
              <w:t>Unit</w:t>
            </w:r>
          </w:p>
        </w:tc>
        <w:tc>
          <w:tcPr>
            <w:tcW w:w="3765" w:type="pct"/>
          </w:tcPr>
          <w:p w14:paraId="4294EAEB" w14:textId="77777777" w:rsidR="008E0046" w:rsidRPr="00166E55" w:rsidRDefault="008E0046" w:rsidP="008E0046">
            <w:pPr>
              <w:spacing w:line="276" w:lineRule="auto"/>
              <w:rPr>
                <w:rFonts w:cs="Arial"/>
                <w:sz w:val="20"/>
              </w:rPr>
            </w:pPr>
            <w:r w:rsidRPr="00166E55">
              <w:rPr>
                <w:rFonts w:cs="Arial"/>
                <w:sz w:val="20"/>
              </w:rPr>
              <w:t>kgCH</w:t>
            </w:r>
            <w:r w:rsidRPr="00166E55">
              <w:rPr>
                <w:rFonts w:cs="Arial"/>
                <w:sz w:val="20"/>
                <w:vertAlign w:val="subscript"/>
              </w:rPr>
              <w:t>4</w:t>
            </w:r>
            <w:r w:rsidRPr="00166E55">
              <w:rPr>
                <w:rFonts w:cs="Arial"/>
                <w:sz w:val="20"/>
              </w:rPr>
              <w:t>/TJ fuel</w:t>
            </w:r>
          </w:p>
        </w:tc>
      </w:tr>
      <w:tr w:rsidR="008E0046" w:rsidRPr="00166E55" w14:paraId="1953D7FE" w14:textId="77777777" w:rsidTr="006A22E8">
        <w:tc>
          <w:tcPr>
            <w:tcW w:w="1235" w:type="pct"/>
            <w:shd w:val="clear" w:color="auto" w:fill="B3B3B3"/>
          </w:tcPr>
          <w:p w14:paraId="6AA0B630" w14:textId="47C3CA39" w:rsidR="008E0046" w:rsidRPr="00166E55" w:rsidRDefault="008E0046" w:rsidP="008E0046">
            <w:pPr>
              <w:spacing w:line="276" w:lineRule="auto"/>
              <w:rPr>
                <w:rFonts w:cs="Arial"/>
                <w:sz w:val="20"/>
              </w:rPr>
            </w:pPr>
            <w:r w:rsidRPr="0046396A">
              <w:rPr>
                <w:rFonts w:cs="Arial"/>
              </w:rPr>
              <w:t>Description:</w:t>
            </w:r>
          </w:p>
        </w:tc>
        <w:tc>
          <w:tcPr>
            <w:tcW w:w="3765" w:type="pct"/>
          </w:tcPr>
          <w:p w14:paraId="327A4FCA" w14:textId="754722C7" w:rsidR="008E0046" w:rsidRPr="00166E55" w:rsidRDefault="008E0046" w:rsidP="008E0046">
            <w:pPr>
              <w:spacing w:line="276" w:lineRule="auto"/>
              <w:rPr>
                <w:rFonts w:cs="Arial"/>
                <w:sz w:val="20"/>
              </w:rPr>
            </w:pPr>
            <w:r w:rsidRPr="00166E55">
              <w:rPr>
                <w:rFonts w:cs="Arial"/>
                <w:sz w:val="20"/>
              </w:rPr>
              <w:t>CH</w:t>
            </w:r>
            <w:r w:rsidRPr="00166E55">
              <w:rPr>
                <w:rFonts w:cs="Arial"/>
                <w:sz w:val="20"/>
                <w:vertAlign w:val="subscript"/>
              </w:rPr>
              <w:t>4</w:t>
            </w:r>
            <w:r w:rsidRPr="00166E55">
              <w:rPr>
                <w:rFonts w:cs="Arial"/>
                <w:sz w:val="20"/>
              </w:rPr>
              <w:t xml:space="preserve"> emission factor arising from use of fuels in the baseline scenario</w:t>
            </w:r>
            <w:r w:rsidR="0017131B" w:rsidRPr="00166E55">
              <w:rPr>
                <w:rFonts w:cs="Arial"/>
                <w:sz w:val="20"/>
              </w:rPr>
              <w:t xml:space="preserve"> and continued use of baseline fuels in the project scenario</w:t>
            </w:r>
          </w:p>
        </w:tc>
      </w:tr>
      <w:tr w:rsidR="008E0046" w:rsidRPr="00166E55" w14:paraId="3FFBFE54" w14:textId="77777777" w:rsidTr="006A22E8">
        <w:tc>
          <w:tcPr>
            <w:tcW w:w="1235" w:type="pct"/>
            <w:shd w:val="clear" w:color="auto" w:fill="B3B3B3"/>
          </w:tcPr>
          <w:p w14:paraId="4091FC6C" w14:textId="3D31C379" w:rsidR="008E0046" w:rsidRPr="00166E55" w:rsidRDefault="008E0046" w:rsidP="008E0046">
            <w:pPr>
              <w:spacing w:line="276" w:lineRule="auto"/>
              <w:rPr>
                <w:rFonts w:cs="Arial"/>
                <w:sz w:val="20"/>
              </w:rPr>
            </w:pPr>
            <w:r w:rsidRPr="0046396A">
              <w:rPr>
                <w:rFonts w:cs="Arial"/>
              </w:rPr>
              <w:t xml:space="preserve">Source of data </w:t>
            </w:r>
          </w:p>
        </w:tc>
        <w:tc>
          <w:tcPr>
            <w:tcW w:w="3765" w:type="pct"/>
          </w:tcPr>
          <w:p w14:paraId="3B8D8A36" w14:textId="0F7D05C3" w:rsidR="008E0046" w:rsidRPr="00166E55" w:rsidRDefault="008E0046" w:rsidP="008E0046">
            <w:pPr>
              <w:spacing w:line="276" w:lineRule="auto"/>
              <w:rPr>
                <w:rFonts w:cs="Arial"/>
                <w:b/>
                <w:sz w:val="20"/>
              </w:rPr>
            </w:pPr>
            <w:r w:rsidRPr="00166E55">
              <w:rPr>
                <w:rFonts w:cs="Arial"/>
                <w:sz w:val="20"/>
              </w:rPr>
              <w:t xml:space="preserve">2006 IPCC Guidelines defaults see chapter 2 Stationary Combustion:  </w:t>
            </w:r>
            <w:hyperlink r:id="rId35" w:history="1">
              <w:r w:rsidRPr="00166E55">
                <w:rPr>
                  <w:rStyle w:val="Hyperlink"/>
                  <w:rFonts w:cs="Arial"/>
                  <w:sz w:val="20"/>
                </w:rPr>
                <w:t>http://www.ipcc-nggip.iges.or.jp/public/2006gl/vol2.html</w:t>
              </w:r>
            </w:hyperlink>
            <w:r w:rsidRPr="00166E55">
              <w:rPr>
                <w:rFonts w:cs="Arial"/>
                <w:sz w:val="20"/>
              </w:rPr>
              <w:t>, table 2.9</w:t>
            </w:r>
            <w:r w:rsidRPr="00166E55" w:rsidDel="00670DFF">
              <w:rPr>
                <w:rFonts w:cs="Arial"/>
                <w:sz w:val="20"/>
              </w:rPr>
              <w:t xml:space="preserve"> </w:t>
            </w:r>
          </w:p>
        </w:tc>
      </w:tr>
      <w:tr w:rsidR="006A22E8" w:rsidRPr="00166E55" w14:paraId="3184D3FD" w14:textId="77777777" w:rsidTr="006A22E8">
        <w:tc>
          <w:tcPr>
            <w:tcW w:w="1235" w:type="pct"/>
            <w:shd w:val="clear" w:color="auto" w:fill="B3B3B3"/>
          </w:tcPr>
          <w:p w14:paraId="4158A5A5" w14:textId="1536198F" w:rsidR="006A22E8" w:rsidRPr="00166E55" w:rsidRDefault="006A22E8" w:rsidP="006A22E8">
            <w:pPr>
              <w:spacing w:line="276" w:lineRule="auto"/>
              <w:rPr>
                <w:rFonts w:cs="Arial"/>
                <w:sz w:val="20"/>
              </w:rPr>
            </w:pPr>
            <w:r w:rsidRPr="00166E55">
              <w:rPr>
                <w:rFonts w:cs="Arial"/>
                <w:sz w:val="20"/>
              </w:rPr>
              <w:t>Value(s) applied</w:t>
            </w:r>
          </w:p>
        </w:tc>
        <w:tc>
          <w:tcPr>
            <w:tcW w:w="3765" w:type="pct"/>
          </w:tcPr>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95"/>
              <w:gridCol w:w="1977"/>
            </w:tblGrid>
            <w:tr w:rsidR="006A22E8" w:rsidRPr="00166E55" w14:paraId="65E43C2B" w14:textId="77777777" w:rsidTr="005175A1">
              <w:tc>
                <w:tcPr>
                  <w:tcW w:w="1595" w:type="dxa"/>
                  <w:shd w:val="clear" w:color="auto" w:fill="A6A6A6" w:themeFill="background1" w:themeFillShade="A6"/>
                </w:tcPr>
                <w:p w14:paraId="00D78F93" w14:textId="77777777" w:rsidR="006A22E8" w:rsidRPr="00166E55" w:rsidRDefault="006A22E8" w:rsidP="006A22E8">
                  <w:pPr>
                    <w:spacing w:line="276" w:lineRule="auto"/>
                    <w:rPr>
                      <w:rFonts w:cs="Arial"/>
                      <w:b/>
                      <w:bCs/>
                      <w:i/>
                      <w:sz w:val="20"/>
                    </w:rPr>
                  </w:pPr>
                  <w:r w:rsidRPr="00166E55">
                    <w:rPr>
                      <w:rFonts w:cs="Arial"/>
                      <w:b/>
                      <w:bCs/>
                      <w:sz w:val="20"/>
                    </w:rPr>
                    <w:t xml:space="preserve">Fuel </w:t>
                  </w:r>
                  <w:r w:rsidRPr="00166E55">
                    <w:rPr>
                      <w:rFonts w:cs="Arial"/>
                      <w:b/>
                      <w:bCs/>
                      <w:i/>
                      <w:sz w:val="20"/>
                    </w:rPr>
                    <w:t>i</w:t>
                  </w:r>
                </w:p>
              </w:tc>
              <w:tc>
                <w:tcPr>
                  <w:tcW w:w="1977" w:type="dxa"/>
                  <w:shd w:val="clear" w:color="auto" w:fill="A6A6A6" w:themeFill="background1" w:themeFillShade="A6"/>
                </w:tcPr>
                <w:p w14:paraId="68ABABB4" w14:textId="77777777" w:rsidR="006A22E8" w:rsidRPr="00166E55" w:rsidRDefault="006A22E8" w:rsidP="006A22E8">
                  <w:pPr>
                    <w:spacing w:line="276" w:lineRule="auto"/>
                    <w:rPr>
                      <w:rFonts w:cs="Arial"/>
                      <w:b/>
                      <w:bCs/>
                      <w:sz w:val="20"/>
                      <w:vertAlign w:val="subscript"/>
                    </w:rPr>
                  </w:pPr>
                  <w:r w:rsidRPr="00166E55">
                    <w:rPr>
                      <w:rFonts w:cs="Arial"/>
                      <w:b/>
                      <w:bCs/>
                      <w:sz w:val="20"/>
                    </w:rPr>
                    <w:t>EF</w:t>
                  </w:r>
                  <w:r w:rsidRPr="00166E55">
                    <w:rPr>
                      <w:rFonts w:cs="Arial"/>
                      <w:b/>
                      <w:bCs/>
                      <w:sz w:val="20"/>
                    </w:rPr>
                    <w:softHyphen/>
                  </w:r>
                  <w:r w:rsidRPr="00166E55">
                    <w:rPr>
                      <w:rFonts w:cs="Arial"/>
                      <w:b/>
                      <w:bCs/>
                      <w:sz w:val="20"/>
                      <w:vertAlign w:val="subscript"/>
                    </w:rPr>
                    <w:t>CH4,</w:t>
                  </w:r>
                </w:p>
                <w:p w14:paraId="1CE7062A" w14:textId="77777777" w:rsidR="006A22E8" w:rsidRPr="00166E55" w:rsidRDefault="006A22E8" w:rsidP="006A22E8">
                  <w:pPr>
                    <w:spacing w:line="276" w:lineRule="auto"/>
                    <w:rPr>
                      <w:rFonts w:cs="Arial"/>
                      <w:b/>
                      <w:bCs/>
                      <w:sz w:val="20"/>
                    </w:rPr>
                  </w:pPr>
                  <w:r w:rsidRPr="00166E55">
                    <w:rPr>
                      <w:rFonts w:cs="Arial"/>
                      <w:b/>
                      <w:bCs/>
                      <w:sz w:val="20"/>
                    </w:rPr>
                    <w:t>(kg/TJ)</w:t>
                  </w:r>
                </w:p>
              </w:tc>
            </w:tr>
            <w:tr w:rsidR="006A22E8" w:rsidRPr="00166E55" w14:paraId="6CF1851D" w14:textId="77777777" w:rsidTr="001F2171">
              <w:tc>
                <w:tcPr>
                  <w:tcW w:w="1595" w:type="dxa"/>
                </w:tcPr>
                <w:p w14:paraId="7FE51F53" w14:textId="77777777" w:rsidR="006A22E8" w:rsidRPr="00166E55" w:rsidRDefault="006A22E8" w:rsidP="006A22E8">
                  <w:pPr>
                    <w:spacing w:line="276" w:lineRule="auto"/>
                    <w:rPr>
                      <w:rFonts w:cs="Arial"/>
                      <w:bCs/>
                      <w:sz w:val="20"/>
                    </w:rPr>
                  </w:pPr>
                  <w:r w:rsidRPr="00166E55">
                    <w:rPr>
                      <w:rFonts w:cs="Arial"/>
                      <w:bCs/>
                      <w:sz w:val="20"/>
                    </w:rPr>
                    <w:t>LPG</w:t>
                  </w:r>
                </w:p>
              </w:tc>
              <w:tc>
                <w:tcPr>
                  <w:tcW w:w="1977" w:type="dxa"/>
                  <w:vAlign w:val="center"/>
                </w:tcPr>
                <w:p w14:paraId="13EFADF6" w14:textId="77777777" w:rsidR="006A22E8" w:rsidRPr="00166E55" w:rsidRDefault="006A22E8" w:rsidP="006A22E8">
                  <w:pPr>
                    <w:jc w:val="right"/>
                    <w:rPr>
                      <w:rFonts w:cs="Arial"/>
                      <w:color w:val="000000"/>
                      <w:sz w:val="20"/>
                    </w:rPr>
                  </w:pPr>
                  <w:r w:rsidRPr="00166E55">
                    <w:rPr>
                      <w:rFonts w:cs="Arial"/>
                      <w:color w:val="000000"/>
                      <w:sz w:val="20"/>
                    </w:rPr>
                    <w:t>11.95</w:t>
                  </w:r>
                </w:p>
              </w:tc>
            </w:tr>
            <w:tr w:rsidR="006A22E8" w:rsidRPr="00166E55" w14:paraId="1F24D65F" w14:textId="77777777" w:rsidTr="001F2171">
              <w:tc>
                <w:tcPr>
                  <w:tcW w:w="1595" w:type="dxa"/>
                </w:tcPr>
                <w:p w14:paraId="088CA612" w14:textId="1831C086" w:rsidR="006A22E8" w:rsidRPr="00166E55" w:rsidRDefault="006A22E8" w:rsidP="006A22E8">
                  <w:pPr>
                    <w:spacing w:line="276" w:lineRule="auto"/>
                    <w:rPr>
                      <w:rFonts w:cs="Arial"/>
                      <w:bCs/>
                      <w:sz w:val="20"/>
                    </w:rPr>
                  </w:pPr>
                  <w:r w:rsidRPr="00166E55">
                    <w:rPr>
                      <w:rFonts w:cs="Arial"/>
                      <w:bCs/>
                      <w:sz w:val="20"/>
                    </w:rPr>
                    <w:t>Charcoal in wood equivalent</w:t>
                  </w:r>
                </w:p>
              </w:tc>
              <w:tc>
                <w:tcPr>
                  <w:tcW w:w="1977" w:type="dxa"/>
                  <w:vAlign w:val="center"/>
                </w:tcPr>
                <w:p w14:paraId="16CBAFD2" w14:textId="0A3C94D4" w:rsidR="006A22E8" w:rsidRPr="00166E55" w:rsidRDefault="006A22E8" w:rsidP="006A22E8">
                  <w:pPr>
                    <w:jc w:val="right"/>
                    <w:rPr>
                      <w:rFonts w:cs="Arial"/>
                      <w:color w:val="000000"/>
                      <w:sz w:val="20"/>
                    </w:rPr>
                  </w:pPr>
                  <w:r w:rsidRPr="00166E55">
                    <w:rPr>
                      <w:rFonts w:cs="Arial"/>
                      <w:color w:val="000000"/>
                      <w:sz w:val="20"/>
                    </w:rPr>
                    <w:t>1224</w:t>
                  </w:r>
                </w:p>
              </w:tc>
            </w:tr>
            <w:tr w:rsidR="006A22E8" w:rsidRPr="00166E55" w14:paraId="2160C54D" w14:textId="77777777" w:rsidTr="001F2171">
              <w:tc>
                <w:tcPr>
                  <w:tcW w:w="1595" w:type="dxa"/>
                </w:tcPr>
                <w:p w14:paraId="6340AE23" w14:textId="77777777" w:rsidR="006A22E8" w:rsidRPr="00166E55" w:rsidRDefault="006A22E8" w:rsidP="006A22E8">
                  <w:pPr>
                    <w:spacing w:line="276" w:lineRule="auto"/>
                    <w:rPr>
                      <w:rFonts w:cs="Arial"/>
                      <w:bCs/>
                      <w:sz w:val="20"/>
                    </w:rPr>
                  </w:pPr>
                  <w:r w:rsidRPr="00166E55">
                    <w:rPr>
                      <w:rFonts w:cs="Arial"/>
                      <w:bCs/>
                      <w:sz w:val="20"/>
                    </w:rPr>
                    <w:t>Firewood</w:t>
                  </w:r>
                </w:p>
              </w:tc>
              <w:tc>
                <w:tcPr>
                  <w:tcW w:w="1977" w:type="dxa"/>
                  <w:vAlign w:val="center"/>
                </w:tcPr>
                <w:p w14:paraId="43655453" w14:textId="77777777" w:rsidR="006A22E8" w:rsidRPr="00166E55" w:rsidRDefault="006A22E8" w:rsidP="006A22E8">
                  <w:pPr>
                    <w:jc w:val="right"/>
                    <w:rPr>
                      <w:rFonts w:cs="Arial"/>
                      <w:color w:val="000000"/>
                      <w:sz w:val="20"/>
                    </w:rPr>
                  </w:pPr>
                  <w:r w:rsidRPr="00166E55">
                    <w:rPr>
                      <w:rFonts w:cs="Arial"/>
                      <w:color w:val="000000"/>
                      <w:sz w:val="20"/>
                    </w:rPr>
                    <w:t>1224</w:t>
                  </w:r>
                </w:p>
              </w:tc>
            </w:tr>
          </w:tbl>
          <w:p w14:paraId="187DE9F3" w14:textId="77777777" w:rsidR="006A22E8" w:rsidRPr="00166E55" w:rsidRDefault="006A22E8" w:rsidP="006A22E8">
            <w:pPr>
              <w:spacing w:line="276" w:lineRule="auto"/>
              <w:rPr>
                <w:rFonts w:cs="Arial"/>
                <w:sz w:val="20"/>
              </w:rPr>
            </w:pPr>
          </w:p>
        </w:tc>
      </w:tr>
      <w:tr w:rsidR="006A22E8" w:rsidRPr="00166E55" w14:paraId="6754746E" w14:textId="77777777" w:rsidTr="006A22E8">
        <w:tc>
          <w:tcPr>
            <w:tcW w:w="1235" w:type="pct"/>
            <w:shd w:val="clear" w:color="auto" w:fill="B3B3B3"/>
          </w:tcPr>
          <w:p w14:paraId="7A8EDB57" w14:textId="3924DFD6" w:rsidR="006A22E8" w:rsidRPr="00166E55" w:rsidRDefault="006A22E8" w:rsidP="006A22E8">
            <w:pPr>
              <w:spacing w:line="276" w:lineRule="auto"/>
              <w:rPr>
                <w:rFonts w:cs="Arial"/>
                <w:sz w:val="20"/>
              </w:rPr>
            </w:pPr>
            <w:r w:rsidRPr="0046396A">
              <w:rPr>
                <w:rFonts w:cs="Arial"/>
              </w:rPr>
              <w:t>Choice of data or Measurement methods</w:t>
            </w:r>
            <w:r w:rsidR="004D02DE" w:rsidRPr="0046396A">
              <w:rPr>
                <w:rFonts w:cs="Arial"/>
              </w:rPr>
              <w:t xml:space="preserve"> </w:t>
            </w:r>
            <w:r w:rsidRPr="0046396A">
              <w:rPr>
                <w:rFonts w:cs="Arial"/>
              </w:rPr>
              <w:t>and procedures</w:t>
            </w:r>
          </w:p>
        </w:tc>
        <w:tc>
          <w:tcPr>
            <w:tcW w:w="3765" w:type="pct"/>
          </w:tcPr>
          <w:p w14:paraId="55819596" w14:textId="135021E0" w:rsidR="006A22E8" w:rsidRPr="00166E55" w:rsidRDefault="006A22E8" w:rsidP="006A22E8">
            <w:pPr>
              <w:spacing w:line="276" w:lineRule="auto"/>
              <w:rPr>
                <w:rFonts w:cs="Arial"/>
                <w:b/>
                <w:bCs/>
                <w:sz w:val="20"/>
              </w:rPr>
            </w:pPr>
            <w:r w:rsidRPr="00166E55">
              <w:rPr>
                <w:rFonts w:cs="Arial"/>
                <w:b/>
                <w:bCs/>
                <w:sz w:val="20"/>
              </w:rPr>
              <w:t>N/A</w:t>
            </w:r>
          </w:p>
        </w:tc>
      </w:tr>
      <w:tr w:rsidR="006A22E8" w:rsidRPr="00166E55" w14:paraId="0D8EE002" w14:textId="77777777" w:rsidTr="006A22E8">
        <w:tc>
          <w:tcPr>
            <w:tcW w:w="1235" w:type="pct"/>
            <w:shd w:val="clear" w:color="auto" w:fill="B3B3B3"/>
          </w:tcPr>
          <w:p w14:paraId="4FC55A0A" w14:textId="196EA406" w:rsidR="006A22E8" w:rsidRPr="00166E55" w:rsidRDefault="006A22E8" w:rsidP="006A22E8">
            <w:pPr>
              <w:spacing w:line="276" w:lineRule="auto"/>
              <w:rPr>
                <w:rFonts w:cs="Arial"/>
                <w:sz w:val="20"/>
              </w:rPr>
            </w:pPr>
            <w:r w:rsidRPr="00166E55">
              <w:rPr>
                <w:rFonts w:cs="Arial"/>
                <w:sz w:val="20"/>
              </w:rPr>
              <w:t>Purpose of data</w:t>
            </w:r>
          </w:p>
        </w:tc>
        <w:tc>
          <w:tcPr>
            <w:tcW w:w="3765" w:type="pct"/>
          </w:tcPr>
          <w:p w14:paraId="611C1643" w14:textId="2B44FF5E" w:rsidR="006A22E8" w:rsidRPr="00166E55" w:rsidRDefault="006A22E8" w:rsidP="006A22E8">
            <w:pPr>
              <w:spacing w:line="276" w:lineRule="auto"/>
              <w:rPr>
                <w:rFonts w:cs="Arial"/>
                <w:sz w:val="20"/>
              </w:rPr>
            </w:pPr>
            <w:r w:rsidRPr="00166E55">
              <w:rPr>
                <w:rFonts w:cs="Arial"/>
                <w:sz w:val="20"/>
              </w:rPr>
              <w:t xml:space="preserve">Calculation of baseline and project emissions </w:t>
            </w:r>
          </w:p>
        </w:tc>
      </w:tr>
      <w:tr w:rsidR="006A22E8" w:rsidRPr="00166E55" w14:paraId="5603C76D" w14:textId="77777777" w:rsidTr="006A22E8">
        <w:tc>
          <w:tcPr>
            <w:tcW w:w="1235" w:type="pct"/>
            <w:shd w:val="clear" w:color="auto" w:fill="B3B3B3"/>
          </w:tcPr>
          <w:p w14:paraId="48814697" w14:textId="4127F735" w:rsidR="006A22E8" w:rsidRPr="00166E55" w:rsidRDefault="006A22E8" w:rsidP="006A22E8">
            <w:pPr>
              <w:spacing w:line="276" w:lineRule="auto"/>
              <w:rPr>
                <w:rFonts w:cs="Arial"/>
                <w:sz w:val="20"/>
              </w:rPr>
            </w:pPr>
            <w:r w:rsidRPr="00166E55">
              <w:rPr>
                <w:rFonts w:cs="Arial"/>
                <w:sz w:val="20"/>
              </w:rPr>
              <w:t>Additional comment</w:t>
            </w:r>
          </w:p>
        </w:tc>
        <w:tc>
          <w:tcPr>
            <w:tcW w:w="3765" w:type="pct"/>
          </w:tcPr>
          <w:p w14:paraId="45BBE931" w14:textId="77777777" w:rsidR="006A22E8" w:rsidRPr="00166E55" w:rsidRDefault="006A22E8" w:rsidP="006A22E8">
            <w:pPr>
              <w:spacing w:line="276" w:lineRule="auto"/>
              <w:rPr>
                <w:rFonts w:cs="Arial"/>
                <w:sz w:val="20"/>
              </w:rPr>
            </w:pPr>
            <w:r w:rsidRPr="00166E55">
              <w:rPr>
                <w:rFonts w:cs="Arial"/>
                <w:sz w:val="20"/>
              </w:rPr>
              <w:t>CO2 and non-CO</w:t>
            </w:r>
            <w:r w:rsidRPr="00166E55">
              <w:rPr>
                <w:rFonts w:cs="Arial"/>
                <w:sz w:val="20"/>
                <w:vertAlign w:val="subscript"/>
              </w:rPr>
              <w:t>2</w:t>
            </w:r>
            <w:r w:rsidRPr="00166E55">
              <w:rPr>
                <w:rFonts w:cs="Arial"/>
                <w:sz w:val="20"/>
              </w:rPr>
              <w:t xml:space="preserve"> emissions factors for charcoal may be estimated as above or alternatively by researching a conservative wood to charcoal production ratio (from IPCC, credible published literature, project-relevant measurement reports, or project-specific monitoring) and multiplying this value by the pertinent EF for wood.</w:t>
            </w:r>
          </w:p>
          <w:p w14:paraId="54EDC6C1" w14:textId="77777777" w:rsidR="006A22E8" w:rsidRPr="00166E55" w:rsidRDefault="006A22E8" w:rsidP="006A22E8">
            <w:pPr>
              <w:spacing w:line="276" w:lineRule="auto"/>
              <w:rPr>
                <w:rFonts w:cs="Arial"/>
                <w:sz w:val="20"/>
              </w:rPr>
            </w:pPr>
          </w:p>
          <w:p w14:paraId="227DFA9B" w14:textId="40EECC87" w:rsidR="006A22E8" w:rsidRPr="00166E55" w:rsidRDefault="006A22E8" w:rsidP="006A22E8">
            <w:pPr>
              <w:spacing w:line="276" w:lineRule="auto"/>
              <w:rPr>
                <w:rFonts w:cs="Arial"/>
                <w:sz w:val="20"/>
              </w:rPr>
            </w:pPr>
            <w:r w:rsidRPr="00166E55">
              <w:rPr>
                <w:rFonts w:cs="Arial"/>
                <w:sz w:val="20"/>
              </w:rPr>
              <w:t>Some of the EF values in table 2.9 are ranges; in that case the average value is taken. The wood stove value taken is the value that has reference number 7. This stove is assumed more closely resembling the stoves in Cambodia as it is a value obtained from neighbouring countries.</w:t>
            </w:r>
          </w:p>
        </w:tc>
      </w:tr>
    </w:tbl>
    <w:p w14:paraId="3D347422" w14:textId="77777777" w:rsidR="00D84F63" w:rsidRPr="00166E55" w:rsidRDefault="00D84F63" w:rsidP="00D84F63">
      <w:pPr>
        <w:spacing w:line="276" w:lineRule="auto"/>
        <w:ind w:firstLine="709"/>
        <w:rPr>
          <w:rFonts w:cs="Arial"/>
          <w:b/>
          <w:sz w:val="20"/>
        </w:rPr>
      </w:pPr>
    </w:p>
    <w:p w14:paraId="20581A2A" w14:textId="77777777" w:rsidR="00D84F63" w:rsidRPr="00166E55" w:rsidRDefault="00D84F63" w:rsidP="00D84F63">
      <w:pPr>
        <w:rPr>
          <w:rFonts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1"/>
        <w:gridCol w:w="7334"/>
      </w:tblGrid>
      <w:tr w:rsidR="008E0046" w:rsidRPr="00166E55" w14:paraId="214F6E00" w14:textId="77777777" w:rsidTr="001F2171">
        <w:tc>
          <w:tcPr>
            <w:tcW w:w="1279" w:type="pct"/>
            <w:shd w:val="clear" w:color="auto" w:fill="B3B3B3"/>
          </w:tcPr>
          <w:p w14:paraId="75262ED5" w14:textId="44973CDE" w:rsidR="008E0046" w:rsidRPr="00166E55" w:rsidRDefault="008E0046" w:rsidP="008E0046">
            <w:pPr>
              <w:spacing w:line="276" w:lineRule="auto"/>
              <w:rPr>
                <w:rFonts w:cs="Arial"/>
                <w:b/>
                <w:sz w:val="20"/>
              </w:rPr>
            </w:pPr>
            <w:r w:rsidRPr="0046396A">
              <w:rPr>
                <w:rFonts w:cs="Arial"/>
              </w:rPr>
              <w:t>Relevant SDG indicator</w:t>
            </w:r>
          </w:p>
        </w:tc>
        <w:tc>
          <w:tcPr>
            <w:tcW w:w="3721" w:type="pct"/>
          </w:tcPr>
          <w:p w14:paraId="54DF9B23" w14:textId="46E598AE" w:rsidR="008E0046" w:rsidRPr="00166E55" w:rsidRDefault="002D40C6" w:rsidP="008E0046">
            <w:pPr>
              <w:spacing w:line="276" w:lineRule="auto"/>
              <w:rPr>
                <w:rFonts w:cs="Arial"/>
                <w:b/>
                <w:sz w:val="20"/>
              </w:rPr>
            </w:pPr>
            <w:r w:rsidRPr="008C692E">
              <w:rPr>
                <w:rFonts w:eastAsia="MS Mincho" w:cs="Arial"/>
                <w:b/>
                <w:sz w:val="20"/>
              </w:rPr>
              <w:t>13.2.1</w:t>
            </w:r>
            <w:r w:rsidRPr="008C692E">
              <w:rPr>
                <w:rFonts w:eastAsia="MS Mincho" w:cs="Arial"/>
                <w:sz w:val="20"/>
              </w:rPr>
              <w:t xml:space="preserve"> “Number of countries that have communicated the establishment or operationalisation of an integrated policy/strategy/plan which increases their ability to adapt to the adverse impacts of climate change, and foster climate resilience and low greenhouse gas emissions development in a manner that does not threaten food production</w:t>
            </w:r>
          </w:p>
        </w:tc>
      </w:tr>
      <w:tr w:rsidR="008E0046" w:rsidRPr="00166E55" w14:paraId="0E6B8D75" w14:textId="77777777" w:rsidTr="001F2171">
        <w:tc>
          <w:tcPr>
            <w:tcW w:w="1279" w:type="pct"/>
            <w:shd w:val="clear" w:color="auto" w:fill="B3B3B3"/>
          </w:tcPr>
          <w:p w14:paraId="6EF0809E" w14:textId="7906DD72" w:rsidR="008E0046" w:rsidRPr="00166E55" w:rsidRDefault="008E0046" w:rsidP="008E0046">
            <w:pPr>
              <w:spacing w:line="276" w:lineRule="auto"/>
              <w:rPr>
                <w:rFonts w:cs="Arial"/>
                <w:b/>
                <w:sz w:val="20"/>
              </w:rPr>
            </w:pPr>
            <w:r w:rsidRPr="0046396A">
              <w:rPr>
                <w:rFonts w:cs="Arial"/>
              </w:rPr>
              <w:t>Data / Parameter:</w:t>
            </w:r>
          </w:p>
        </w:tc>
        <w:tc>
          <w:tcPr>
            <w:tcW w:w="3721" w:type="pct"/>
          </w:tcPr>
          <w:p w14:paraId="1B83128E" w14:textId="77777777" w:rsidR="008E0046" w:rsidRPr="00166E55" w:rsidRDefault="008E0046" w:rsidP="008E0046">
            <w:pPr>
              <w:spacing w:line="276" w:lineRule="auto"/>
              <w:rPr>
                <w:rFonts w:cs="Arial"/>
                <w:b/>
                <w:sz w:val="20"/>
              </w:rPr>
            </w:pPr>
            <w:r w:rsidRPr="00166E55">
              <w:rPr>
                <w:rFonts w:cs="Arial"/>
                <w:b/>
                <w:sz w:val="20"/>
              </w:rPr>
              <w:t>EF</w:t>
            </w:r>
            <w:r w:rsidRPr="00166E55">
              <w:rPr>
                <w:rFonts w:cs="Arial"/>
                <w:b/>
                <w:sz w:val="20"/>
                <w:vertAlign w:val="subscript"/>
              </w:rPr>
              <w:t>i,N2O</w:t>
            </w:r>
          </w:p>
        </w:tc>
      </w:tr>
      <w:tr w:rsidR="008E0046" w:rsidRPr="00166E55" w14:paraId="7BCE6B9F" w14:textId="77777777" w:rsidTr="001F2171">
        <w:tc>
          <w:tcPr>
            <w:tcW w:w="1279" w:type="pct"/>
            <w:shd w:val="clear" w:color="auto" w:fill="B3B3B3"/>
          </w:tcPr>
          <w:p w14:paraId="4F1E7A00" w14:textId="176A6596" w:rsidR="008E0046" w:rsidRPr="00166E55" w:rsidRDefault="008E0046" w:rsidP="008E0046">
            <w:pPr>
              <w:spacing w:line="276" w:lineRule="auto"/>
              <w:rPr>
                <w:rFonts w:cs="Arial"/>
                <w:sz w:val="20"/>
              </w:rPr>
            </w:pPr>
            <w:r w:rsidRPr="0046396A">
              <w:rPr>
                <w:rFonts w:cs="Arial"/>
              </w:rPr>
              <w:t>Unit</w:t>
            </w:r>
          </w:p>
        </w:tc>
        <w:tc>
          <w:tcPr>
            <w:tcW w:w="3721" w:type="pct"/>
          </w:tcPr>
          <w:p w14:paraId="5F3B2A30" w14:textId="77777777" w:rsidR="008E0046" w:rsidRPr="00166E55" w:rsidRDefault="008E0046" w:rsidP="008E0046">
            <w:pPr>
              <w:spacing w:line="276" w:lineRule="auto"/>
              <w:rPr>
                <w:rFonts w:cs="Arial"/>
                <w:sz w:val="20"/>
              </w:rPr>
            </w:pPr>
            <w:r w:rsidRPr="00166E55">
              <w:rPr>
                <w:rFonts w:cs="Arial"/>
                <w:sz w:val="20"/>
              </w:rPr>
              <w:t>kgN</w:t>
            </w:r>
            <w:r w:rsidRPr="00166E55">
              <w:rPr>
                <w:rFonts w:cs="Arial"/>
                <w:sz w:val="20"/>
                <w:vertAlign w:val="subscript"/>
              </w:rPr>
              <w:t>2</w:t>
            </w:r>
            <w:r w:rsidRPr="00166E55">
              <w:rPr>
                <w:rFonts w:cs="Arial"/>
                <w:sz w:val="20"/>
              </w:rPr>
              <w:t>O/TJ fuel</w:t>
            </w:r>
          </w:p>
        </w:tc>
      </w:tr>
      <w:tr w:rsidR="008E0046" w:rsidRPr="00166E55" w14:paraId="2AD6F7FB" w14:textId="77777777" w:rsidTr="001F2171">
        <w:tc>
          <w:tcPr>
            <w:tcW w:w="1279" w:type="pct"/>
            <w:shd w:val="clear" w:color="auto" w:fill="B3B3B3"/>
          </w:tcPr>
          <w:p w14:paraId="39039A17" w14:textId="67C7F90A" w:rsidR="008E0046" w:rsidRPr="00166E55" w:rsidRDefault="008E0046" w:rsidP="008E0046">
            <w:pPr>
              <w:spacing w:line="276" w:lineRule="auto"/>
              <w:rPr>
                <w:rFonts w:cs="Arial"/>
                <w:sz w:val="20"/>
              </w:rPr>
            </w:pPr>
            <w:r w:rsidRPr="0046396A">
              <w:rPr>
                <w:rFonts w:cs="Arial"/>
              </w:rPr>
              <w:t>Description:</w:t>
            </w:r>
          </w:p>
        </w:tc>
        <w:tc>
          <w:tcPr>
            <w:tcW w:w="3721" w:type="pct"/>
          </w:tcPr>
          <w:p w14:paraId="5A3B2A6A" w14:textId="77777777" w:rsidR="008E0046" w:rsidRPr="00166E55" w:rsidRDefault="008E0046" w:rsidP="008E0046">
            <w:pPr>
              <w:spacing w:line="276" w:lineRule="auto"/>
              <w:rPr>
                <w:rFonts w:cs="Arial"/>
                <w:sz w:val="20"/>
              </w:rPr>
            </w:pPr>
            <w:r w:rsidRPr="00166E55">
              <w:rPr>
                <w:rFonts w:cs="Arial"/>
                <w:sz w:val="20"/>
              </w:rPr>
              <w:t>N</w:t>
            </w:r>
            <w:r w:rsidRPr="00166E55">
              <w:rPr>
                <w:rFonts w:cs="Arial"/>
                <w:sz w:val="20"/>
                <w:vertAlign w:val="subscript"/>
              </w:rPr>
              <w:t>2</w:t>
            </w:r>
            <w:r w:rsidRPr="00166E55">
              <w:rPr>
                <w:rFonts w:cs="Arial"/>
                <w:sz w:val="20"/>
              </w:rPr>
              <w:t>O emission factor arising from use of fuels in the baseline scenario</w:t>
            </w:r>
          </w:p>
        </w:tc>
      </w:tr>
      <w:tr w:rsidR="008E0046" w:rsidRPr="00166E55" w14:paraId="5A1A1A1A" w14:textId="77777777" w:rsidTr="001F2171">
        <w:tc>
          <w:tcPr>
            <w:tcW w:w="1279" w:type="pct"/>
            <w:shd w:val="clear" w:color="auto" w:fill="B3B3B3"/>
          </w:tcPr>
          <w:p w14:paraId="13F41900" w14:textId="7DA9F4C2" w:rsidR="008E0046" w:rsidRPr="00166E55" w:rsidRDefault="008E0046" w:rsidP="008E0046">
            <w:pPr>
              <w:spacing w:line="276" w:lineRule="auto"/>
              <w:rPr>
                <w:rFonts w:cs="Arial"/>
                <w:sz w:val="20"/>
              </w:rPr>
            </w:pPr>
            <w:r w:rsidRPr="0046396A">
              <w:rPr>
                <w:rFonts w:cs="Arial"/>
              </w:rPr>
              <w:t xml:space="preserve">Source of data </w:t>
            </w:r>
          </w:p>
        </w:tc>
        <w:tc>
          <w:tcPr>
            <w:tcW w:w="3721" w:type="pct"/>
          </w:tcPr>
          <w:p w14:paraId="166FCD0D" w14:textId="4A52D2E5" w:rsidR="008E0046" w:rsidRPr="00166E55" w:rsidRDefault="008E0046" w:rsidP="008E0046">
            <w:pPr>
              <w:spacing w:line="276" w:lineRule="auto"/>
              <w:rPr>
                <w:rFonts w:cs="Arial"/>
                <w:sz w:val="20"/>
              </w:rPr>
            </w:pPr>
            <w:r w:rsidRPr="00166E55">
              <w:rPr>
                <w:rFonts w:cs="Arial"/>
                <w:sz w:val="20"/>
              </w:rPr>
              <w:t xml:space="preserve">2006 IPCC Guidelines defaults, see chapter 2 Stationary Combustion, table 2.9  </w:t>
            </w:r>
            <w:hyperlink r:id="rId36" w:history="1">
              <w:r w:rsidRPr="00166E55">
                <w:rPr>
                  <w:rStyle w:val="Hyperlink"/>
                  <w:rFonts w:cs="Arial"/>
                  <w:sz w:val="20"/>
                </w:rPr>
                <w:t>http://www.ipcc-nggip.iges.or.jp/public/2006gl/vol2.html</w:t>
              </w:r>
            </w:hyperlink>
          </w:p>
        </w:tc>
      </w:tr>
      <w:tr w:rsidR="006A22E8" w:rsidRPr="00166E55" w14:paraId="4B0D58FC" w14:textId="77777777" w:rsidTr="001F2171">
        <w:tc>
          <w:tcPr>
            <w:tcW w:w="1279" w:type="pct"/>
            <w:shd w:val="clear" w:color="auto" w:fill="B3B3B3"/>
          </w:tcPr>
          <w:p w14:paraId="366841FF" w14:textId="656B5D14" w:rsidR="006A22E8" w:rsidRPr="00166E55" w:rsidRDefault="006A22E8" w:rsidP="006A22E8">
            <w:pPr>
              <w:spacing w:line="276" w:lineRule="auto"/>
              <w:rPr>
                <w:rFonts w:cs="Arial"/>
                <w:sz w:val="20"/>
              </w:rPr>
            </w:pPr>
            <w:r w:rsidRPr="00166E55">
              <w:rPr>
                <w:rFonts w:cs="Arial"/>
                <w:sz w:val="20"/>
              </w:rPr>
              <w:t>Value(s) applied</w:t>
            </w:r>
          </w:p>
        </w:tc>
        <w:tc>
          <w:tcPr>
            <w:tcW w:w="3721" w:type="pct"/>
          </w:tcPr>
          <w:p w14:paraId="58B8925A" w14:textId="77777777" w:rsidR="006A22E8" w:rsidRPr="00166E55" w:rsidRDefault="006A22E8" w:rsidP="006A22E8">
            <w:pPr>
              <w:spacing w:line="276" w:lineRule="auto"/>
              <w:rPr>
                <w:rFonts w:cs="Arial"/>
                <w:sz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95"/>
              <w:gridCol w:w="2675"/>
            </w:tblGrid>
            <w:tr w:rsidR="006A22E8" w:rsidRPr="00166E55" w14:paraId="59B579B9" w14:textId="77777777" w:rsidTr="00812F40">
              <w:tc>
                <w:tcPr>
                  <w:tcW w:w="1595" w:type="dxa"/>
                  <w:shd w:val="clear" w:color="auto" w:fill="A6A6A6" w:themeFill="background1" w:themeFillShade="A6"/>
                </w:tcPr>
                <w:p w14:paraId="3BD361CF" w14:textId="77777777" w:rsidR="006A22E8" w:rsidRPr="00166E55" w:rsidRDefault="006A22E8" w:rsidP="006A22E8">
                  <w:pPr>
                    <w:spacing w:line="276" w:lineRule="auto"/>
                    <w:rPr>
                      <w:rFonts w:cs="Arial"/>
                      <w:b/>
                      <w:bCs/>
                      <w:i/>
                      <w:sz w:val="20"/>
                    </w:rPr>
                  </w:pPr>
                  <w:r w:rsidRPr="00166E55">
                    <w:rPr>
                      <w:rFonts w:cs="Arial"/>
                      <w:b/>
                      <w:bCs/>
                      <w:sz w:val="20"/>
                    </w:rPr>
                    <w:t xml:space="preserve">Fuel </w:t>
                  </w:r>
                  <w:r w:rsidRPr="00166E55">
                    <w:rPr>
                      <w:rFonts w:cs="Arial"/>
                      <w:b/>
                      <w:bCs/>
                      <w:i/>
                      <w:sz w:val="20"/>
                    </w:rPr>
                    <w:t>i</w:t>
                  </w:r>
                </w:p>
              </w:tc>
              <w:tc>
                <w:tcPr>
                  <w:tcW w:w="2675" w:type="dxa"/>
                  <w:shd w:val="clear" w:color="auto" w:fill="A6A6A6" w:themeFill="background1" w:themeFillShade="A6"/>
                </w:tcPr>
                <w:p w14:paraId="375C173E" w14:textId="77777777" w:rsidR="006A22E8" w:rsidRPr="00166E55" w:rsidRDefault="006A22E8" w:rsidP="006A22E8">
                  <w:pPr>
                    <w:spacing w:line="276" w:lineRule="auto"/>
                    <w:rPr>
                      <w:rFonts w:cs="Arial"/>
                      <w:b/>
                      <w:bCs/>
                      <w:sz w:val="20"/>
                      <w:vertAlign w:val="subscript"/>
                    </w:rPr>
                  </w:pPr>
                  <w:r w:rsidRPr="00166E55">
                    <w:rPr>
                      <w:rFonts w:cs="Arial"/>
                      <w:b/>
                      <w:bCs/>
                      <w:sz w:val="20"/>
                    </w:rPr>
                    <w:t>EF</w:t>
                  </w:r>
                  <w:r w:rsidRPr="00166E55">
                    <w:rPr>
                      <w:rFonts w:cs="Arial"/>
                      <w:b/>
                      <w:bCs/>
                      <w:sz w:val="20"/>
                    </w:rPr>
                    <w:softHyphen/>
                  </w:r>
                  <w:r w:rsidRPr="00166E55">
                    <w:rPr>
                      <w:rFonts w:cs="Arial"/>
                      <w:b/>
                      <w:bCs/>
                      <w:sz w:val="20"/>
                      <w:vertAlign w:val="subscript"/>
                    </w:rPr>
                    <w:t>N20,</w:t>
                  </w:r>
                </w:p>
                <w:p w14:paraId="62F48594" w14:textId="77777777" w:rsidR="006A22E8" w:rsidRPr="00166E55" w:rsidRDefault="006A22E8" w:rsidP="006A22E8">
                  <w:pPr>
                    <w:spacing w:line="276" w:lineRule="auto"/>
                    <w:rPr>
                      <w:rFonts w:cs="Arial"/>
                      <w:b/>
                      <w:bCs/>
                      <w:sz w:val="20"/>
                    </w:rPr>
                  </w:pPr>
                  <w:r w:rsidRPr="00166E55">
                    <w:rPr>
                      <w:rFonts w:cs="Arial"/>
                      <w:b/>
                      <w:bCs/>
                      <w:sz w:val="20"/>
                    </w:rPr>
                    <w:t>(kg/TJ)</w:t>
                  </w:r>
                </w:p>
              </w:tc>
            </w:tr>
            <w:tr w:rsidR="006A22E8" w:rsidRPr="00166E55" w14:paraId="41748840" w14:textId="77777777" w:rsidTr="001F2171">
              <w:tc>
                <w:tcPr>
                  <w:tcW w:w="1595" w:type="dxa"/>
                </w:tcPr>
                <w:p w14:paraId="220B8AD2" w14:textId="77777777" w:rsidR="006A22E8" w:rsidRPr="00166E55" w:rsidRDefault="006A22E8" w:rsidP="006A22E8">
                  <w:pPr>
                    <w:spacing w:line="276" w:lineRule="auto"/>
                    <w:rPr>
                      <w:rFonts w:cs="Arial"/>
                      <w:bCs/>
                      <w:sz w:val="20"/>
                    </w:rPr>
                  </w:pPr>
                  <w:r w:rsidRPr="00166E55">
                    <w:rPr>
                      <w:rFonts w:cs="Arial"/>
                      <w:bCs/>
                      <w:sz w:val="20"/>
                    </w:rPr>
                    <w:t>LPG</w:t>
                  </w:r>
                </w:p>
              </w:tc>
              <w:tc>
                <w:tcPr>
                  <w:tcW w:w="2675" w:type="dxa"/>
                  <w:vAlign w:val="center"/>
                </w:tcPr>
                <w:p w14:paraId="2FD9613F" w14:textId="77777777" w:rsidR="006A22E8" w:rsidRPr="00166E55" w:rsidRDefault="006A22E8" w:rsidP="006A22E8">
                  <w:pPr>
                    <w:jc w:val="right"/>
                    <w:rPr>
                      <w:rFonts w:cs="Arial"/>
                      <w:color w:val="000000"/>
                      <w:sz w:val="20"/>
                    </w:rPr>
                  </w:pPr>
                  <w:r w:rsidRPr="00166E55">
                    <w:rPr>
                      <w:rFonts w:cs="Arial"/>
                      <w:color w:val="000000"/>
                      <w:sz w:val="20"/>
                    </w:rPr>
                    <w:t>2.1</w:t>
                  </w:r>
                </w:p>
              </w:tc>
            </w:tr>
            <w:tr w:rsidR="006A22E8" w:rsidRPr="00166E55" w14:paraId="54E163A7" w14:textId="77777777" w:rsidTr="001F2171">
              <w:tc>
                <w:tcPr>
                  <w:tcW w:w="1595" w:type="dxa"/>
                </w:tcPr>
                <w:p w14:paraId="2E9BDB57" w14:textId="084905C4" w:rsidR="006A22E8" w:rsidRPr="00166E55" w:rsidRDefault="006A22E8" w:rsidP="006A22E8">
                  <w:pPr>
                    <w:spacing w:line="276" w:lineRule="auto"/>
                    <w:rPr>
                      <w:rFonts w:cs="Arial"/>
                      <w:bCs/>
                      <w:sz w:val="20"/>
                    </w:rPr>
                  </w:pPr>
                  <w:r w:rsidRPr="00166E55">
                    <w:rPr>
                      <w:rFonts w:cs="Arial"/>
                      <w:bCs/>
                      <w:sz w:val="20"/>
                    </w:rPr>
                    <w:t>Charcoal in wood equivalent</w:t>
                  </w:r>
                </w:p>
              </w:tc>
              <w:tc>
                <w:tcPr>
                  <w:tcW w:w="2675" w:type="dxa"/>
                  <w:vAlign w:val="center"/>
                </w:tcPr>
                <w:p w14:paraId="2C3A5526" w14:textId="04944492" w:rsidR="006A22E8" w:rsidRPr="00166E55" w:rsidRDefault="006A22E8" w:rsidP="006A22E8">
                  <w:pPr>
                    <w:jc w:val="right"/>
                    <w:rPr>
                      <w:rFonts w:cs="Arial"/>
                      <w:color w:val="000000"/>
                      <w:sz w:val="20"/>
                    </w:rPr>
                  </w:pPr>
                  <w:r w:rsidRPr="00166E55">
                    <w:rPr>
                      <w:rFonts w:cs="Arial"/>
                      <w:color w:val="000000"/>
                      <w:sz w:val="20"/>
                    </w:rPr>
                    <w:t>11.25</w:t>
                  </w:r>
                </w:p>
              </w:tc>
            </w:tr>
            <w:tr w:rsidR="006A22E8" w:rsidRPr="00166E55" w14:paraId="57AEAA7D" w14:textId="77777777" w:rsidTr="001F2171">
              <w:tc>
                <w:tcPr>
                  <w:tcW w:w="1595" w:type="dxa"/>
                </w:tcPr>
                <w:p w14:paraId="65B8D721" w14:textId="77777777" w:rsidR="006A22E8" w:rsidRPr="00166E55" w:rsidRDefault="006A22E8" w:rsidP="006A22E8">
                  <w:pPr>
                    <w:spacing w:line="276" w:lineRule="auto"/>
                    <w:rPr>
                      <w:rFonts w:cs="Arial"/>
                      <w:bCs/>
                      <w:sz w:val="20"/>
                    </w:rPr>
                  </w:pPr>
                  <w:r w:rsidRPr="00166E55">
                    <w:rPr>
                      <w:rFonts w:cs="Arial"/>
                      <w:bCs/>
                      <w:sz w:val="20"/>
                    </w:rPr>
                    <w:t>Firewood</w:t>
                  </w:r>
                </w:p>
              </w:tc>
              <w:tc>
                <w:tcPr>
                  <w:tcW w:w="2675" w:type="dxa"/>
                  <w:vAlign w:val="center"/>
                </w:tcPr>
                <w:p w14:paraId="7F22088B" w14:textId="77777777" w:rsidR="006A22E8" w:rsidRPr="00166E55" w:rsidRDefault="006A22E8" w:rsidP="006A22E8">
                  <w:pPr>
                    <w:jc w:val="right"/>
                    <w:rPr>
                      <w:rFonts w:cs="Arial"/>
                      <w:color w:val="000000"/>
                      <w:sz w:val="20"/>
                    </w:rPr>
                  </w:pPr>
                  <w:r w:rsidRPr="00166E55">
                    <w:rPr>
                      <w:rFonts w:cs="Arial"/>
                      <w:color w:val="000000"/>
                      <w:sz w:val="20"/>
                    </w:rPr>
                    <w:t>11.25</w:t>
                  </w:r>
                </w:p>
              </w:tc>
            </w:tr>
          </w:tbl>
          <w:p w14:paraId="62CF7020" w14:textId="77777777" w:rsidR="006A22E8" w:rsidRPr="00166E55" w:rsidRDefault="006A22E8" w:rsidP="006A22E8">
            <w:pPr>
              <w:spacing w:line="276" w:lineRule="auto"/>
              <w:rPr>
                <w:rFonts w:cs="Arial"/>
                <w:sz w:val="20"/>
              </w:rPr>
            </w:pPr>
          </w:p>
        </w:tc>
      </w:tr>
      <w:tr w:rsidR="006A22E8" w:rsidRPr="00166E55" w14:paraId="7CB1DDD1" w14:textId="77777777" w:rsidTr="001F2171">
        <w:tc>
          <w:tcPr>
            <w:tcW w:w="1279" w:type="pct"/>
            <w:shd w:val="clear" w:color="auto" w:fill="B3B3B3"/>
          </w:tcPr>
          <w:p w14:paraId="5FF92BD3" w14:textId="62DEC385" w:rsidR="006A22E8" w:rsidRPr="00166E55" w:rsidRDefault="006A22E8" w:rsidP="006A22E8">
            <w:pPr>
              <w:spacing w:line="276" w:lineRule="auto"/>
              <w:rPr>
                <w:rFonts w:cs="Arial"/>
                <w:sz w:val="20"/>
              </w:rPr>
            </w:pPr>
            <w:r w:rsidRPr="0046396A">
              <w:rPr>
                <w:rFonts w:cs="Arial"/>
              </w:rPr>
              <w:t>Choice of data or Measurement methods</w:t>
            </w:r>
            <w:r w:rsidR="004D02DE" w:rsidRPr="0046396A">
              <w:rPr>
                <w:rFonts w:cs="Arial"/>
              </w:rPr>
              <w:t xml:space="preserve"> </w:t>
            </w:r>
            <w:r w:rsidRPr="003D5B2F">
              <w:rPr>
                <w:rFonts w:cs="Arial"/>
              </w:rPr>
              <w:t>and procedures</w:t>
            </w:r>
          </w:p>
        </w:tc>
        <w:tc>
          <w:tcPr>
            <w:tcW w:w="3721" w:type="pct"/>
          </w:tcPr>
          <w:p w14:paraId="751333A9" w14:textId="2E270DB1" w:rsidR="006A22E8" w:rsidRPr="00166E55" w:rsidRDefault="006A22E8" w:rsidP="006A22E8">
            <w:pPr>
              <w:spacing w:line="276" w:lineRule="auto"/>
              <w:rPr>
                <w:rFonts w:cs="Arial"/>
                <w:sz w:val="20"/>
              </w:rPr>
            </w:pPr>
            <w:r w:rsidRPr="00166E55">
              <w:rPr>
                <w:rFonts w:cs="Arial"/>
                <w:sz w:val="20"/>
              </w:rPr>
              <w:t>N/A</w:t>
            </w:r>
          </w:p>
        </w:tc>
      </w:tr>
      <w:tr w:rsidR="006A22E8" w:rsidRPr="00166E55" w14:paraId="584C9874" w14:textId="77777777" w:rsidTr="001F2171">
        <w:tc>
          <w:tcPr>
            <w:tcW w:w="1279" w:type="pct"/>
            <w:shd w:val="clear" w:color="auto" w:fill="B3B3B3"/>
          </w:tcPr>
          <w:p w14:paraId="5A1BA1D3" w14:textId="6C213E4E" w:rsidR="006A22E8" w:rsidRPr="00166E55" w:rsidRDefault="006A22E8" w:rsidP="006A22E8">
            <w:pPr>
              <w:spacing w:line="276" w:lineRule="auto"/>
              <w:rPr>
                <w:rFonts w:cs="Arial"/>
                <w:sz w:val="20"/>
              </w:rPr>
            </w:pPr>
            <w:r w:rsidRPr="00166E55">
              <w:rPr>
                <w:rFonts w:cs="Arial"/>
                <w:sz w:val="20"/>
              </w:rPr>
              <w:t>Purpose of data</w:t>
            </w:r>
          </w:p>
        </w:tc>
        <w:tc>
          <w:tcPr>
            <w:tcW w:w="3721" w:type="pct"/>
          </w:tcPr>
          <w:p w14:paraId="711BF32A" w14:textId="19E293C1" w:rsidR="006A22E8" w:rsidRPr="00166E55" w:rsidRDefault="006A22E8" w:rsidP="006A22E8">
            <w:pPr>
              <w:spacing w:line="276" w:lineRule="auto"/>
              <w:rPr>
                <w:rFonts w:cs="Arial"/>
                <w:sz w:val="20"/>
              </w:rPr>
            </w:pPr>
            <w:r w:rsidRPr="00166E55">
              <w:rPr>
                <w:rFonts w:cs="Arial"/>
                <w:sz w:val="20"/>
              </w:rPr>
              <w:t xml:space="preserve"> Calculation of baseline and project emissions</w:t>
            </w:r>
          </w:p>
        </w:tc>
      </w:tr>
      <w:tr w:rsidR="006A22E8" w:rsidRPr="00166E55" w14:paraId="17F559AA" w14:textId="77777777" w:rsidTr="001F2171">
        <w:tc>
          <w:tcPr>
            <w:tcW w:w="1279" w:type="pct"/>
            <w:shd w:val="clear" w:color="auto" w:fill="B3B3B3"/>
          </w:tcPr>
          <w:p w14:paraId="6733508C" w14:textId="1976E5CA" w:rsidR="006A22E8" w:rsidRPr="0046396A" w:rsidRDefault="006A22E8" w:rsidP="006A22E8">
            <w:pPr>
              <w:spacing w:line="276" w:lineRule="auto"/>
              <w:rPr>
                <w:rFonts w:cs="Arial"/>
              </w:rPr>
            </w:pPr>
            <w:r w:rsidRPr="00166E55">
              <w:rPr>
                <w:rFonts w:cs="Arial"/>
                <w:sz w:val="20"/>
              </w:rPr>
              <w:t>Additional comment</w:t>
            </w:r>
          </w:p>
        </w:tc>
        <w:tc>
          <w:tcPr>
            <w:tcW w:w="3721" w:type="pct"/>
          </w:tcPr>
          <w:p w14:paraId="2C947621" w14:textId="77777777" w:rsidR="006A22E8" w:rsidRPr="00166E55" w:rsidRDefault="006A22E8" w:rsidP="006A22E8">
            <w:pPr>
              <w:spacing w:line="276" w:lineRule="auto"/>
              <w:rPr>
                <w:rFonts w:cs="Arial"/>
                <w:sz w:val="20"/>
              </w:rPr>
            </w:pPr>
            <w:r w:rsidRPr="00166E55">
              <w:rPr>
                <w:rFonts w:cs="Arial"/>
                <w:sz w:val="20"/>
              </w:rPr>
              <w:t>CO2 and non-CO2 emissions factors for charcoal may be estimated as above or alternatively by researching a conservative wood to charcoal production ratio (from IPCC, credible published literature, project-relevant measurement reports, or project-specific monitoring) and multiplying this value by the pertinent EF for wood.</w:t>
            </w:r>
          </w:p>
          <w:p w14:paraId="56848903" w14:textId="77777777" w:rsidR="006A22E8" w:rsidRPr="00166E55" w:rsidRDefault="006A22E8" w:rsidP="006A22E8">
            <w:pPr>
              <w:spacing w:line="276" w:lineRule="auto"/>
              <w:rPr>
                <w:rFonts w:cs="Arial"/>
                <w:sz w:val="20"/>
              </w:rPr>
            </w:pPr>
          </w:p>
          <w:p w14:paraId="36A5F6AF" w14:textId="35890B56" w:rsidR="006A22E8" w:rsidRPr="00166E55" w:rsidRDefault="006A22E8" w:rsidP="006A22E8">
            <w:pPr>
              <w:spacing w:line="276" w:lineRule="auto"/>
              <w:rPr>
                <w:rFonts w:cs="Arial"/>
                <w:sz w:val="20"/>
              </w:rPr>
            </w:pPr>
            <w:r w:rsidRPr="00166E55">
              <w:rPr>
                <w:rFonts w:cs="Arial"/>
                <w:sz w:val="20"/>
              </w:rPr>
              <w:t>Some of the EF values in table 2.9 are ranges; in that case the average value is taken. The wood stove value taken is the value that has reference number 7. This stove is assumed more closely resembling the stoves in Cambodia as it is a value obtained from neighbouring countries.</w:t>
            </w:r>
          </w:p>
        </w:tc>
      </w:tr>
    </w:tbl>
    <w:p w14:paraId="0D818045" w14:textId="77777777" w:rsidR="00D84F63" w:rsidRPr="00166E55" w:rsidRDefault="00D84F63" w:rsidP="00D84F63">
      <w:pPr>
        <w:spacing w:line="276" w:lineRule="auto"/>
        <w:rPr>
          <w:rFonts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1"/>
        <w:gridCol w:w="7334"/>
      </w:tblGrid>
      <w:tr w:rsidR="008E0046" w:rsidRPr="00166E55" w14:paraId="66B1D140" w14:textId="77777777" w:rsidTr="001F2171">
        <w:tc>
          <w:tcPr>
            <w:tcW w:w="1279" w:type="pct"/>
            <w:shd w:val="clear" w:color="auto" w:fill="B3B3B3"/>
          </w:tcPr>
          <w:p w14:paraId="5E78D938" w14:textId="5260388F" w:rsidR="008E0046" w:rsidRPr="00166E55" w:rsidRDefault="008E0046" w:rsidP="008E0046">
            <w:pPr>
              <w:spacing w:line="276" w:lineRule="auto"/>
              <w:rPr>
                <w:rFonts w:cs="Arial"/>
                <w:b/>
                <w:sz w:val="20"/>
              </w:rPr>
            </w:pPr>
            <w:r w:rsidRPr="0046396A">
              <w:rPr>
                <w:rFonts w:cs="Arial"/>
              </w:rPr>
              <w:t>Relevant SDG indicator</w:t>
            </w:r>
          </w:p>
        </w:tc>
        <w:tc>
          <w:tcPr>
            <w:tcW w:w="3721" w:type="pct"/>
          </w:tcPr>
          <w:p w14:paraId="5D321DE5" w14:textId="711F1C48" w:rsidR="008E0046" w:rsidRPr="00166E55" w:rsidRDefault="002D40C6" w:rsidP="008E0046">
            <w:pPr>
              <w:spacing w:line="276" w:lineRule="auto"/>
              <w:rPr>
                <w:rFonts w:cs="Arial"/>
                <w:b/>
                <w:sz w:val="20"/>
              </w:rPr>
            </w:pPr>
            <w:r w:rsidRPr="008C692E">
              <w:rPr>
                <w:rFonts w:eastAsia="MS Mincho" w:cs="Arial"/>
                <w:b/>
                <w:sz w:val="20"/>
              </w:rPr>
              <w:t>13.2.1</w:t>
            </w:r>
            <w:r w:rsidRPr="008C692E">
              <w:rPr>
                <w:rFonts w:eastAsia="MS Mincho" w:cs="Arial"/>
                <w:sz w:val="20"/>
              </w:rPr>
              <w:t xml:space="preserve"> “Number of countries that have communicated the establishment or operationalisation of an integrated policy/strategy/plan which increases their ability to adapt to the adverse impacts of climate change, and foster climate resilience and low greenhouse gas emissions development in a manner that does not threaten food production</w:t>
            </w:r>
          </w:p>
        </w:tc>
      </w:tr>
      <w:tr w:rsidR="008E0046" w:rsidRPr="00166E55" w14:paraId="3514F8C2" w14:textId="77777777" w:rsidTr="001F2171">
        <w:tc>
          <w:tcPr>
            <w:tcW w:w="1279" w:type="pct"/>
            <w:shd w:val="clear" w:color="auto" w:fill="B3B3B3"/>
          </w:tcPr>
          <w:p w14:paraId="3C22A0A6" w14:textId="5066BA76" w:rsidR="008E0046" w:rsidRPr="00166E55" w:rsidRDefault="008E0046" w:rsidP="008E0046">
            <w:pPr>
              <w:spacing w:line="276" w:lineRule="auto"/>
              <w:rPr>
                <w:rFonts w:cs="Arial"/>
                <w:b/>
                <w:sz w:val="20"/>
              </w:rPr>
            </w:pPr>
            <w:r w:rsidRPr="0046396A">
              <w:rPr>
                <w:rFonts w:cs="Arial"/>
              </w:rPr>
              <w:t>Data / Parameter:</w:t>
            </w:r>
          </w:p>
        </w:tc>
        <w:tc>
          <w:tcPr>
            <w:tcW w:w="3721" w:type="pct"/>
          </w:tcPr>
          <w:p w14:paraId="1779C205" w14:textId="77777777" w:rsidR="008E0046" w:rsidRPr="00166E55" w:rsidRDefault="008E0046" w:rsidP="008E0046">
            <w:pPr>
              <w:spacing w:line="276" w:lineRule="auto"/>
              <w:rPr>
                <w:rFonts w:cs="Arial"/>
                <w:b/>
                <w:sz w:val="20"/>
              </w:rPr>
            </w:pPr>
            <w:r w:rsidRPr="00166E55">
              <w:rPr>
                <w:rFonts w:cs="Arial"/>
                <w:b/>
                <w:sz w:val="20"/>
              </w:rPr>
              <w:t>NCV</w:t>
            </w:r>
            <w:r w:rsidRPr="00166E55">
              <w:rPr>
                <w:rFonts w:cs="Arial"/>
                <w:b/>
                <w:sz w:val="20"/>
                <w:vertAlign w:val="subscript"/>
              </w:rPr>
              <w:t>i</w:t>
            </w:r>
          </w:p>
        </w:tc>
      </w:tr>
      <w:tr w:rsidR="008E0046" w:rsidRPr="00166E55" w14:paraId="4A656517" w14:textId="77777777" w:rsidTr="001F2171">
        <w:tc>
          <w:tcPr>
            <w:tcW w:w="1279" w:type="pct"/>
            <w:shd w:val="clear" w:color="auto" w:fill="B3B3B3"/>
          </w:tcPr>
          <w:p w14:paraId="0097F423" w14:textId="100C2C05" w:rsidR="008E0046" w:rsidRPr="00166E55" w:rsidRDefault="008E0046" w:rsidP="008E0046">
            <w:pPr>
              <w:spacing w:line="276" w:lineRule="auto"/>
              <w:rPr>
                <w:rFonts w:cs="Arial"/>
                <w:sz w:val="20"/>
              </w:rPr>
            </w:pPr>
            <w:r w:rsidRPr="0046396A">
              <w:rPr>
                <w:rFonts w:cs="Arial"/>
              </w:rPr>
              <w:t>Unit</w:t>
            </w:r>
          </w:p>
        </w:tc>
        <w:tc>
          <w:tcPr>
            <w:tcW w:w="3721" w:type="pct"/>
          </w:tcPr>
          <w:p w14:paraId="607D8508" w14:textId="77777777" w:rsidR="008E0046" w:rsidRPr="00166E55" w:rsidRDefault="008E0046" w:rsidP="008E0046">
            <w:pPr>
              <w:spacing w:line="276" w:lineRule="auto"/>
              <w:rPr>
                <w:rFonts w:cs="Arial"/>
                <w:sz w:val="20"/>
              </w:rPr>
            </w:pPr>
            <w:r w:rsidRPr="00166E55">
              <w:rPr>
                <w:rFonts w:cs="Arial"/>
                <w:sz w:val="20"/>
              </w:rPr>
              <w:t>TJ/Gg</w:t>
            </w:r>
          </w:p>
        </w:tc>
      </w:tr>
      <w:tr w:rsidR="008E0046" w:rsidRPr="00166E55" w14:paraId="5F1E4579" w14:textId="77777777" w:rsidTr="001F2171">
        <w:tc>
          <w:tcPr>
            <w:tcW w:w="1279" w:type="pct"/>
            <w:shd w:val="clear" w:color="auto" w:fill="B3B3B3"/>
          </w:tcPr>
          <w:p w14:paraId="2EE3F8DA" w14:textId="3E01658D" w:rsidR="008E0046" w:rsidRPr="00166E55" w:rsidRDefault="008E0046" w:rsidP="008E0046">
            <w:pPr>
              <w:spacing w:line="276" w:lineRule="auto"/>
              <w:rPr>
                <w:rFonts w:cs="Arial"/>
                <w:sz w:val="20"/>
              </w:rPr>
            </w:pPr>
            <w:r w:rsidRPr="0046396A">
              <w:rPr>
                <w:rFonts w:cs="Arial"/>
              </w:rPr>
              <w:t>Description:</w:t>
            </w:r>
          </w:p>
        </w:tc>
        <w:tc>
          <w:tcPr>
            <w:tcW w:w="3721" w:type="pct"/>
          </w:tcPr>
          <w:p w14:paraId="7ACE8055" w14:textId="77777777" w:rsidR="008E0046" w:rsidRPr="00166E55" w:rsidRDefault="008E0046" w:rsidP="008E0046">
            <w:pPr>
              <w:spacing w:line="276" w:lineRule="auto"/>
              <w:rPr>
                <w:rFonts w:cs="Arial"/>
                <w:sz w:val="20"/>
              </w:rPr>
            </w:pPr>
            <w:r w:rsidRPr="00166E55">
              <w:rPr>
                <w:rFonts w:cs="Arial"/>
                <w:sz w:val="20"/>
              </w:rPr>
              <w:t>Net calorific value of the fuel i used in the baseline</w:t>
            </w:r>
          </w:p>
        </w:tc>
      </w:tr>
      <w:tr w:rsidR="008E0046" w:rsidRPr="00166E55" w14:paraId="0575559D" w14:textId="77777777" w:rsidTr="001F2171">
        <w:tc>
          <w:tcPr>
            <w:tcW w:w="1279" w:type="pct"/>
            <w:shd w:val="clear" w:color="auto" w:fill="B3B3B3"/>
          </w:tcPr>
          <w:p w14:paraId="275C11E5" w14:textId="56A1B2BB" w:rsidR="008E0046" w:rsidRPr="00166E55" w:rsidRDefault="008E0046" w:rsidP="008E0046">
            <w:pPr>
              <w:spacing w:line="276" w:lineRule="auto"/>
              <w:rPr>
                <w:rFonts w:cs="Arial"/>
                <w:sz w:val="20"/>
              </w:rPr>
            </w:pPr>
            <w:r w:rsidRPr="0046396A">
              <w:rPr>
                <w:rFonts w:cs="Arial"/>
              </w:rPr>
              <w:t xml:space="preserve">Source of data </w:t>
            </w:r>
          </w:p>
        </w:tc>
        <w:tc>
          <w:tcPr>
            <w:tcW w:w="3721" w:type="pct"/>
          </w:tcPr>
          <w:p w14:paraId="122736FD" w14:textId="667178DA" w:rsidR="008E0046" w:rsidRPr="00166E55" w:rsidRDefault="008E0046" w:rsidP="008E0046">
            <w:pPr>
              <w:spacing w:line="276" w:lineRule="auto"/>
              <w:rPr>
                <w:rFonts w:cs="Arial"/>
                <w:sz w:val="20"/>
              </w:rPr>
            </w:pPr>
            <w:r w:rsidRPr="00166E55">
              <w:rPr>
                <w:rFonts w:cs="Arial"/>
                <w:sz w:val="20"/>
              </w:rPr>
              <w:t xml:space="preserve">2006 IPCC Guidelines defaults, see chapter 1 Energy table 1.2 </w:t>
            </w:r>
            <w:hyperlink r:id="rId37" w:history="1">
              <w:r w:rsidRPr="00166E55">
                <w:rPr>
                  <w:rStyle w:val="Hyperlink"/>
                  <w:rFonts w:cs="Arial"/>
                  <w:sz w:val="20"/>
                </w:rPr>
                <w:t>http://www.ipcc-nggip.iges.or.jp/public/2006gl/vol2.html</w:t>
              </w:r>
            </w:hyperlink>
          </w:p>
        </w:tc>
      </w:tr>
      <w:tr w:rsidR="008E0046" w:rsidRPr="00166E55" w14:paraId="3ADCF1CD" w14:textId="77777777" w:rsidTr="001F2171">
        <w:tc>
          <w:tcPr>
            <w:tcW w:w="1279" w:type="pct"/>
            <w:shd w:val="clear" w:color="auto" w:fill="B3B3B3"/>
          </w:tcPr>
          <w:p w14:paraId="01622960" w14:textId="3E77179A" w:rsidR="008E0046" w:rsidRPr="00166E55" w:rsidRDefault="0068508A" w:rsidP="008E0046">
            <w:pPr>
              <w:spacing w:line="276" w:lineRule="auto"/>
              <w:rPr>
                <w:rFonts w:cs="Arial"/>
                <w:sz w:val="20"/>
              </w:rPr>
            </w:pPr>
            <w:r w:rsidRPr="00166E55">
              <w:rPr>
                <w:rFonts w:cs="Arial"/>
                <w:sz w:val="20"/>
              </w:rPr>
              <w:t>Value(s) applied</w:t>
            </w:r>
          </w:p>
        </w:tc>
        <w:tc>
          <w:tcPr>
            <w:tcW w:w="3721" w:type="pct"/>
          </w:tcPr>
          <w:p w14:paraId="2DDA0A56" w14:textId="77777777" w:rsidR="008E0046" w:rsidRPr="00166E55" w:rsidRDefault="008E0046" w:rsidP="008E0046">
            <w:pPr>
              <w:spacing w:line="276" w:lineRule="auto"/>
              <w:rPr>
                <w:rFonts w:cs="Arial"/>
                <w:sz w:val="20"/>
              </w:rPr>
            </w:pPr>
          </w:p>
          <w:tbl>
            <w:tblPr>
              <w:tblpPr w:leftFromText="141" w:rightFromText="141" w:vertAnchor="text" w:horzAnchor="margin" w:tblpY="10"/>
              <w:tblW w:w="3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31"/>
              <w:gridCol w:w="1559"/>
            </w:tblGrid>
            <w:tr w:rsidR="008E0046" w:rsidRPr="00166E55" w14:paraId="188C7928" w14:textId="77777777" w:rsidTr="00812F40">
              <w:tc>
                <w:tcPr>
                  <w:tcW w:w="1931" w:type="dxa"/>
                  <w:shd w:val="clear" w:color="auto" w:fill="A6A6A6" w:themeFill="background1" w:themeFillShade="A6"/>
                </w:tcPr>
                <w:p w14:paraId="20CB6381" w14:textId="77777777" w:rsidR="008E0046" w:rsidRPr="00166E55" w:rsidRDefault="008E0046" w:rsidP="008E0046">
                  <w:pPr>
                    <w:spacing w:line="276" w:lineRule="auto"/>
                    <w:rPr>
                      <w:rFonts w:cs="Arial"/>
                      <w:bCs/>
                      <w:i/>
                      <w:sz w:val="20"/>
                    </w:rPr>
                  </w:pPr>
                  <w:r w:rsidRPr="00166E55">
                    <w:rPr>
                      <w:rFonts w:cs="Arial"/>
                      <w:bCs/>
                      <w:sz w:val="20"/>
                    </w:rPr>
                    <w:t xml:space="preserve">Fuel </w:t>
                  </w:r>
                  <w:r w:rsidRPr="00166E55">
                    <w:rPr>
                      <w:rFonts w:cs="Arial"/>
                      <w:bCs/>
                      <w:i/>
                      <w:sz w:val="20"/>
                    </w:rPr>
                    <w:t>i</w:t>
                  </w:r>
                </w:p>
              </w:tc>
              <w:tc>
                <w:tcPr>
                  <w:tcW w:w="1559" w:type="dxa"/>
                  <w:shd w:val="clear" w:color="auto" w:fill="A6A6A6" w:themeFill="background1" w:themeFillShade="A6"/>
                </w:tcPr>
                <w:p w14:paraId="35B51E2C" w14:textId="77777777" w:rsidR="008E0046" w:rsidRPr="00166E55" w:rsidRDefault="008E0046" w:rsidP="008E0046">
                  <w:pPr>
                    <w:spacing w:line="276" w:lineRule="auto"/>
                    <w:rPr>
                      <w:rFonts w:cs="Arial"/>
                      <w:b/>
                      <w:bCs/>
                      <w:i/>
                      <w:sz w:val="20"/>
                      <w:vertAlign w:val="subscript"/>
                    </w:rPr>
                  </w:pPr>
                  <w:r w:rsidRPr="00166E55">
                    <w:rPr>
                      <w:rFonts w:cs="Arial"/>
                      <w:b/>
                      <w:bCs/>
                      <w:sz w:val="20"/>
                    </w:rPr>
                    <w:t>NCV</w:t>
                  </w:r>
                  <w:r w:rsidRPr="00166E55">
                    <w:rPr>
                      <w:rFonts w:cs="Arial"/>
                      <w:b/>
                      <w:bCs/>
                      <w:i/>
                      <w:sz w:val="20"/>
                      <w:vertAlign w:val="subscript"/>
                    </w:rPr>
                    <w:t>i</w:t>
                  </w:r>
                </w:p>
                <w:p w14:paraId="00535910" w14:textId="77777777" w:rsidR="008E0046" w:rsidRPr="00166E55" w:rsidRDefault="008E0046" w:rsidP="008E0046">
                  <w:pPr>
                    <w:spacing w:line="276" w:lineRule="auto"/>
                    <w:rPr>
                      <w:rFonts w:cs="Arial"/>
                      <w:b/>
                      <w:bCs/>
                      <w:sz w:val="20"/>
                    </w:rPr>
                  </w:pPr>
                  <w:r w:rsidRPr="00166E55">
                    <w:rPr>
                      <w:rFonts w:cs="Arial"/>
                      <w:b/>
                      <w:bCs/>
                      <w:sz w:val="20"/>
                    </w:rPr>
                    <w:lastRenderedPageBreak/>
                    <w:t>(TJ/Gg)</w:t>
                  </w:r>
                </w:p>
              </w:tc>
            </w:tr>
            <w:tr w:rsidR="008E0046" w:rsidRPr="00166E55" w14:paraId="4673CFAB" w14:textId="77777777" w:rsidTr="001F2171">
              <w:tc>
                <w:tcPr>
                  <w:tcW w:w="1931" w:type="dxa"/>
                </w:tcPr>
                <w:p w14:paraId="6010ABCD" w14:textId="77777777" w:rsidR="008E0046" w:rsidRPr="00166E55" w:rsidRDefault="008E0046" w:rsidP="008E0046">
                  <w:pPr>
                    <w:spacing w:line="276" w:lineRule="auto"/>
                    <w:rPr>
                      <w:rFonts w:cs="Arial"/>
                      <w:bCs/>
                      <w:sz w:val="20"/>
                    </w:rPr>
                  </w:pPr>
                  <w:r w:rsidRPr="00166E55">
                    <w:rPr>
                      <w:rFonts w:cs="Arial"/>
                      <w:bCs/>
                      <w:sz w:val="20"/>
                    </w:rPr>
                    <w:lastRenderedPageBreak/>
                    <w:t>LPG</w:t>
                  </w:r>
                </w:p>
              </w:tc>
              <w:tc>
                <w:tcPr>
                  <w:tcW w:w="1559" w:type="dxa"/>
                </w:tcPr>
                <w:p w14:paraId="7A9BCF7C" w14:textId="77777777" w:rsidR="008E0046" w:rsidRPr="00166E55" w:rsidRDefault="008E0046" w:rsidP="008E0046">
                  <w:pPr>
                    <w:spacing w:line="276" w:lineRule="auto"/>
                    <w:rPr>
                      <w:rFonts w:cs="Arial"/>
                      <w:bCs/>
                      <w:sz w:val="20"/>
                    </w:rPr>
                  </w:pPr>
                  <w:r w:rsidRPr="00166E55">
                    <w:rPr>
                      <w:rFonts w:cs="Arial"/>
                      <w:bCs/>
                      <w:sz w:val="20"/>
                    </w:rPr>
                    <w:t>47.3</w:t>
                  </w:r>
                </w:p>
              </w:tc>
            </w:tr>
            <w:tr w:rsidR="008E0046" w:rsidRPr="00166E55" w14:paraId="5AB1FCB4" w14:textId="77777777" w:rsidTr="001F2171">
              <w:tc>
                <w:tcPr>
                  <w:tcW w:w="1931" w:type="dxa"/>
                </w:tcPr>
                <w:p w14:paraId="63F2A444" w14:textId="2A97FE2B" w:rsidR="008E0046" w:rsidRPr="00166E55" w:rsidRDefault="008E0046" w:rsidP="008E0046">
                  <w:pPr>
                    <w:spacing w:line="276" w:lineRule="auto"/>
                    <w:rPr>
                      <w:rFonts w:cs="Arial"/>
                      <w:bCs/>
                      <w:sz w:val="20"/>
                    </w:rPr>
                  </w:pPr>
                  <w:r w:rsidRPr="00166E55">
                    <w:rPr>
                      <w:rFonts w:cs="Arial"/>
                      <w:bCs/>
                      <w:sz w:val="20"/>
                    </w:rPr>
                    <w:t>Charcoal in wood equivalent</w:t>
                  </w:r>
                </w:p>
              </w:tc>
              <w:tc>
                <w:tcPr>
                  <w:tcW w:w="1559" w:type="dxa"/>
                </w:tcPr>
                <w:p w14:paraId="6E94BA0A" w14:textId="0384FBFC" w:rsidR="008E0046" w:rsidRPr="00166E55" w:rsidRDefault="008E0046" w:rsidP="008E0046">
                  <w:pPr>
                    <w:spacing w:line="276" w:lineRule="auto"/>
                    <w:rPr>
                      <w:rFonts w:cs="Arial"/>
                      <w:bCs/>
                      <w:sz w:val="20"/>
                    </w:rPr>
                  </w:pPr>
                  <w:r w:rsidRPr="00166E55">
                    <w:rPr>
                      <w:rFonts w:cs="Arial"/>
                      <w:bCs/>
                      <w:sz w:val="20"/>
                    </w:rPr>
                    <w:t>15.6</w:t>
                  </w:r>
                </w:p>
              </w:tc>
            </w:tr>
            <w:tr w:rsidR="008E0046" w:rsidRPr="00166E55" w14:paraId="412ED57E" w14:textId="77777777" w:rsidTr="001F2171">
              <w:tc>
                <w:tcPr>
                  <w:tcW w:w="1931" w:type="dxa"/>
                </w:tcPr>
                <w:p w14:paraId="793874F5" w14:textId="77777777" w:rsidR="008E0046" w:rsidRPr="00166E55" w:rsidRDefault="008E0046" w:rsidP="008E0046">
                  <w:pPr>
                    <w:spacing w:line="276" w:lineRule="auto"/>
                    <w:rPr>
                      <w:rFonts w:cs="Arial"/>
                      <w:bCs/>
                      <w:sz w:val="20"/>
                    </w:rPr>
                  </w:pPr>
                  <w:r w:rsidRPr="00166E55">
                    <w:rPr>
                      <w:rFonts w:cs="Arial"/>
                      <w:bCs/>
                      <w:sz w:val="20"/>
                    </w:rPr>
                    <w:t>Firewood</w:t>
                  </w:r>
                </w:p>
              </w:tc>
              <w:tc>
                <w:tcPr>
                  <w:tcW w:w="1559" w:type="dxa"/>
                </w:tcPr>
                <w:p w14:paraId="05EBC69B" w14:textId="77777777" w:rsidR="008E0046" w:rsidRPr="00166E55" w:rsidRDefault="008E0046" w:rsidP="008E0046">
                  <w:pPr>
                    <w:spacing w:line="276" w:lineRule="auto"/>
                    <w:rPr>
                      <w:rFonts w:cs="Arial"/>
                      <w:bCs/>
                      <w:sz w:val="20"/>
                    </w:rPr>
                  </w:pPr>
                  <w:r w:rsidRPr="00166E55">
                    <w:rPr>
                      <w:rFonts w:cs="Arial"/>
                      <w:bCs/>
                      <w:sz w:val="20"/>
                    </w:rPr>
                    <w:t>15.6</w:t>
                  </w:r>
                </w:p>
              </w:tc>
            </w:tr>
          </w:tbl>
          <w:p w14:paraId="3CC10A8E" w14:textId="77777777" w:rsidR="008E0046" w:rsidRPr="00166E55" w:rsidRDefault="008E0046" w:rsidP="008E0046">
            <w:pPr>
              <w:spacing w:line="276" w:lineRule="auto"/>
              <w:rPr>
                <w:rFonts w:cs="Arial"/>
                <w:sz w:val="20"/>
              </w:rPr>
            </w:pPr>
          </w:p>
          <w:p w14:paraId="54BEC3E0" w14:textId="77777777" w:rsidR="008E0046" w:rsidRPr="00166E55" w:rsidRDefault="008E0046" w:rsidP="008E0046">
            <w:pPr>
              <w:spacing w:line="276" w:lineRule="auto"/>
              <w:rPr>
                <w:rFonts w:cs="Arial"/>
                <w:sz w:val="20"/>
              </w:rPr>
            </w:pPr>
          </w:p>
          <w:p w14:paraId="356D3D7F" w14:textId="77777777" w:rsidR="008E0046" w:rsidRPr="00166E55" w:rsidRDefault="008E0046" w:rsidP="008E0046">
            <w:pPr>
              <w:spacing w:line="276" w:lineRule="auto"/>
              <w:rPr>
                <w:rFonts w:cs="Arial"/>
                <w:sz w:val="20"/>
              </w:rPr>
            </w:pPr>
          </w:p>
        </w:tc>
      </w:tr>
      <w:tr w:rsidR="0068508A" w:rsidRPr="00166E55" w14:paraId="1144ECA5" w14:textId="77777777" w:rsidTr="006379DE">
        <w:tc>
          <w:tcPr>
            <w:tcW w:w="1279" w:type="pct"/>
            <w:shd w:val="clear" w:color="auto" w:fill="B3B3B3"/>
            <w:vAlign w:val="center"/>
          </w:tcPr>
          <w:p w14:paraId="7AEA34F5" w14:textId="79D1427D" w:rsidR="0068508A" w:rsidRPr="00166E55" w:rsidRDefault="0068508A" w:rsidP="0068508A">
            <w:pPr>
              <w:spacing w:line="276" w:lineRule="auto"/>
              <w:rPr>
                <w:rFonts w:cs="Arial"/>
                <w:sz w:val="20"/>
              </w:rPr>
            </w:pPr>
            <w:r w:rsidRPr="00166E55">
              <w:rPr>
                <w:rFonts w:cs="Arial"/>
                <w:sz w:val="20"/>
              </w:rPr>
              <w:lastRenderedPageBreak/>
              <w:t xml:space="preserve">Choice of data or measurement methods and procedures </w:t>
            </w:r>
          </w:p>
        </w:tc>
        <w:tc>
          <w:tcPr>
            <w:tcW w:w="3721" w:type="pct"/>
          </w:tcPr>
          <w:p w14:paraId="05FE8BC6" w14:textId="02294E3A" w:rsidR="0068508A" w:rsidRPr="00166E55" w:rsidRDefault="0068508A" w:rsidP="0068508A">
            <w:pPr>
              <w:spacing w:line="276" w:lineRule="auto"/>
              <w:rPr>
                <w:rFonts w:cs="Arial"/>
                <w:sz w:val="20"/>
              </w:rPr>
            </w:pPr>
            <w:r w:rsidRPr="00166E55">
              <w:rPr>
                <w:rFonts w:cs="Arial"/>
                <w:sz w:val="20"/>
              </w:rPr>
              <w:t>N/A</w:t>
            </w:r>
          </w:p>
        </w:tc>
      </w:tr>
      <w:tr w:rsidR="0068508A" w:rsidRPr="00166E55" w14:paraId="1CF67E5B" w14:textId="77777777" w:rsidTr="001F2171">
        <w:tc>
          <w:tcPr>
            <w:tcW w:w="1279" w:type="pct"/>
            <w:shd w:val="clear" w:color="auto" w:fill="B3B3B3"/>
          </w:tcPr>
          <w:p w14:paraId="493515F2" w14:textId="6BF0A38D" w:rsidR="0068508A" w:rsidRPr="00166E55" w:rsidRDefault="0068508A" w:rsidP="0068508A">
            <w:pPr>
              <w:spacing w:line="276" w:lineRule="auto"/>
              <w:rPr>
                <w:rFonts w:cs="Arial"/>
                <w:sz w:val="20"/>
              </w:rPr>
            </w:pPr>
            <w:r w:rsidRPr="0046396A">
              <w:rPr>
                <w:rFonts w:cs="Arial"/>
              </w:rPr>
              <w:t>Purpose of data</w:t>
            </w:r>
          </w:p>
        </w:tc>
        <w:tc>
          <w:tcPr>
            <w:tcW w:w="3721" w:type="pct"/>
          </w:tcPr>
          <w:p w14:paraId="1497C1E7" w14:textId="0CC71E50" w:rsidR="0068508A" w:rsidRPr="00166E55" w:rsidRDefault="0068508A" w:rsidP="0068508A">
            <w:pPr>
              <w:spacing w:line="276" w:lineRule="auto"/>
              <w:rPr>
                <w:rFonts w:cs="Arial"/>
                <w:sz w:val="20"/>
              </w:rPr>
            </w:pPr>
            <w:r w:rsidRPr="00166E55">
              <w:rPr>
                <w:rFonts w:cs="Arial"/>
                <w:sz w:val="20"/>
              </w:rPr>
              <w:t>Calculation of baseline and project emissions</w:t>
            </w:r>
          </w:p>
        </w:tc>
      </w:tr>
      <w:tr w:rsidR="0068508A" w:rsidRPr="00166E55" w14:paraId="7589C1C3" w14:textId="77777777" w:rsidTr="001F2171">
        <w:tc>
          <w:tcPr>
            <w:tcW w:w="1279" w:type="pct"/>
            <w:shd w:val="clear" w:color="auto" w:fill="B3B3B3"/>
          </w:tcPr>
          <w:p w14:paraId="3B49B23D" w14:textId="4DAA8A2E" w:rsidR="0068508A" w:rsidRPr="0046396A" w:rsidRDefault="0068508A" w:rsidP="0068508A">
            <w:pPr>
              <w:spacing w:line="276" w:lineRule="auto"/>
              <w:rPr>
                <w:rFonts w:cs="Arial"/>
              </w:rPr>
            </w:pPr>
            <w:r w:rsidRPr="00166E55">
              <w:rPr>
                <w:rFonts w:cs="Arial"/>
                <w:sz w:val="20"/>
              </w:rPr>
              <w:t>Additional comment</w:t>
            </w:r>
          </w:p>
        </w:tc>
        <w:tc>
          <w:tcPr>
            <w:tcW w:w="3721" w:type="pct"/>
          </w:tcPr>
          <w:p w14:paraId="154790C6" w14:textId="492C7DA5" w:rsidR="0068508A" w:rsidRPr="00166E55" w:rsidRDefault="0068508A" w:rsidP="0068508A">
            <w:pPr>
              <w:spacing w:line="276" w:lineRule="auto"/>
              <w:rPr>
                <w:rFonts w:cs="Arial"/>
                <w:sz w:val="20"/>
              </w:rPr>
            </w:pPr>
            <w:r w:rsidRPr="00166E55">
              <w:rPr>
                <w:rFonts w:cs="Arial"/>
                <w:sz w:val="20"/>
              </w:rPr>
              <w:t>In case charcoal is expressed in wood equivalents, the NCV of firewood will be applied</w:t>
            </w:r>
          </w:p>
        </w:tc>
      </w:tr>
    </w:tbl>
    <w:p w14:paraId="375A2ED1" w14:textId="4F7CB9E6" w:rsidR="00D84F63" w:rsidRPr="00166E55" w:rsidRDefault="00D84F63" w:rsidP="00D84F63">
      <w:pPr>
        <w:spacing w:line="276" w:lineRule="auto"/>
        <w:ind w:firstLine="709"/>
        <w:rPr>
          <w:rFonts w:cs="Arial"/>
          <w:b/>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0C0" w:firstRow="0" w:lastRow="1" w:firstColumn="1" w:lastColumn="0" w:noHBand="0" w:noVBand="0"/>
      </w:tblPr>
      <w:tblGrid>
        <w:gridCol w:w="2405"/>
        <w:gridCol w:w="7310"/>
      </w:tblGrid>
      <w:tr w:rsidR="00BF40BC" w:rsidRPr="00166E55" w14:paraId="0E326E52" w14:textId="77777777" w:rsidTr="00845F5B">
        <w:trPr>
          <w:cantSplit/>
          <w:jc w:val="center"/>
        </w:trPr>
        <w:tc>
          <w:tcPr>
            <w:tcW w:w="2405" w:type="dxa"/>
            <w:shd w:val="clear" w:color="auto" w:fill="D9D9D9"/>
            <w:tcMar>
              <w:top w:w="28" w:type="dxa"/>
              <w:left w:w="57" w:type="dxa"/>
              <w:bottom w:w="28" w:type="dxa"/>
              <w:right w:w="57" w:type="dxa"/>
            </w:tcMar>
          </w:tcPr>
          <w:p w14:paraId="23ADACBA" w14:textId="7AE13D59" w:rsidR="00BF40BC" w:rsidRPr="00166E55" w:rsidRDefault="000A5B33" w:rsidP="00BF40BC">
            <w:pPr>
              <w:rPr>
                <w:rFonts w:cs="Arial"/>
                <w:b/>
                <w:sz w:val="20"/>
              </w:rPr>
            </w:pPr>
            <w:bookmarkStart w:id="43" w:name="_Hlk525138662"/>
            <w:r w:rsidRPr="00166E55">
              <w:rPr>
                <w:rFonts w:cs="Arial"/>
                <w:b/>
                <w:sz w:val="20"/>
              </w:rPr>
              <w:t>Relevant SDG indicator</w:t>
            </w:r>
          </w:p>
        </w:tc>
        <w:tc>
          <w:tcPr>
            <w:tcW w:w="7310" w:type="dxa"/>
            <w:shd w:val="clear" w:color="auto" w:fill="auto"/>
            <w:tcMar>
              <w:top w:w="28" w:type="dxa"/>
              <w:left w:w="57" w:type="dxa"/>
              <w:bottom w:w="28" w:type="dxa"/>
              <w:right w:w="57" w:type="dxa"/>
            </w:tcMar>
          </w:tcPr>
          <w:p w14:paraId="58C8109E" w14:textId="518CE486" w:rsidR="00BF40BC" w:rsidRPr="00166E55" w:rsidRDefault="002D40C6" w:rsidP="00BF40BC">
            <w:pPr>
              <w:rPr>
                <w:rFonts w:cs="Arial"/>
                <w:sz w:val="20"/>
              </w:rPr>
            </w:pPr>
            <w:r w:rsidRPr="008C692E">
              <w:rPr>
                <w:rFonts w:eastAsia="MS Mincho" w:cs="Arial"/>
                <w:b/>
                <w:sz w:val="20"/>
              </w:rPr>
              <w:t>13.2.1</w:t>
            </w:r>
            <w:r w:rsidRPr="008C692E">
              <w:rPr>
                <w:rFonts w:eastAsia="MS Mincho" w:cs="Arial"/>
                <w:sz w:val="20"/>
              </w:rPr>
              <w:t xml:space="preserve"> “Number of countries that have communicated the establishment or operationalisation of an integrated policy/strategy/plan which increases their ability to adapt to the adverse impacts of climate change, and foster climate resilience and low greenhouse gas emissions development in a manner that does not threaten food production</w:t>
            </w:r>
          </w:p>
        </w:tc>
      </w:tr>
      <w:tr w:rsidR="00BF40BC" w:rsidRPr="00166E55" w14:paraId="227A988D" w14:textId="77777777" w:rsidTr="00845F5B">
        <w:trPr>
          <w:cantSplit/>
          <w:jc w:val="center"/>
        </w:trPr>
        <w:tc>
          <w:tcPr>
            <w:tcW w:w="2405" w:type="dxa"/>
            <w:shd w:val="clear" w:color="auto" w:fill="D9D9D9"/>
            <w:tcMar>
              <w:top w:w="28" w:type="dxa"/>
              <w:left w:w="57" w:type="dxa"/>
              <w:bottom w:w="28" w:type="dxa"/>
              <w:right w:w="57" w:type="dxa"/>
            </w:tcMar>
            <w:vAlign w:val="center"/>
          </w:tcPr>
          <w:p w14:paraId="7E35B32C" w14:textId="35C2360C" w:rsidR="00BF40BC" w:rsidRPr="00166E55" w:rsidRDefault="00BF40BC" w:rsidP="00BF40BC">
            <w:pPr>
              <w:rPr>
                <w:rFonts w:cs="Arial"/>
                <w:b/>
                <w:sz w:val="20"/>
              </w:rPr>
            </w:pPr>
            <w:r w:rsidRPr="00166E55">
              <w:rPr>
                <w:rFonts w:cs="Arial"/>
                <w:b/>
                <w:sz w:val="20"/>
              </w:rPr>
              <w:t>Data/Parameter</w:t>
            </w:r>
          </w:p>
        </w:tc>
        <w:tc>
          <w:tcPr>
            <w:tcW w:w="7310" w:type="dxa"/>
            <w:shd w:val="clear" w:color="auto" w:fill="auto"/>
            <w:tcMar>
              <w:top w:w="28" w:type="dxa"/>
              <w:left w:w="57" w:type="dxa"/>
              <w:bottom w:w="28" w:type="dxa"/>
              <w:right w:w="57" w:type="dxa"/>
            </w:tcMar>
            <w:vAlign w:val="center"/>
          </w:tcPr>
          <w:p w14:paraId="6D27948B" w14:textId="06374828" w:rsidR="00BF40BC" w:rsidRPr="00166E55" w:rsidRDefault="00BF40BC" w:rsidP="00BF40BC">
            <w:pPr>
              <w:rPr>
                <w:rFonts w:cs="Arial"/>
                <w:b/>
                <w:bCs/>
                <w:sz w:val="20"/>
              </w:rPr>
            </w:pPr>
            <w:r w:rsidRPr="00166E55">
              <w:rPr>
                <w:rFonts w:cs="Arial"/>
                <w:b/>
                <w:bCs/>
                <w:sz w:val="20"/>
              </w:rPr>
              <w:t>B</w:t>
            </w:r>
            <w:r w:rsidRPr="00166E55">
              <w:rPr>
                <w:rFonts w:cs="Arial"/>
                <w:b/>
                <w:bCs/>
                <w:sz w:val="20"/>
                <w:vertAlign w:val="subscript"/>
              </w:rPr>
              <w:t>b1,</w:t>
            </w:r>
            <w:r w:rsidR="002B3E22" w:rsidRPr="00166E55">
              <w:rPr>
                <w:rFonts w:cs="Arial"/>
                <w:b/>
                <w:bCs/>
                <w:sz w:val="20"/>
                <w:vertAlign w:val="subscript"/>
              </w:rPr>
              <w:t>wood</w:t>
            </w:r>
          </w:p>
        </w:tc>
      </w:tr>
      <w:tr w:rsidR="00BF40BC" w:rsidRPr="00166E55" w14:paraId="2C68163F" w14:textId="77777777" w:rsidTr="00845F5B">
        <w:trPr>
          <w:cantSplit/>
          <w:jc w:val="center"/>
        </w:trPr>
        <w:tc>
          <w:tcPr>
            <w:tcW w:w="2405" w:type="dxa"/>
            <w:shd w:val="clear" w:color="auto" w:fill="D9D9D9"/>
            <w:tcMar>
              <w:top w:w="28" w:type="dxa"/>
              <w:left w:w="57" w:type="dxa"/>
              <w:bottom w:w="28" w:type="dxa"/>
              <w:right w:w="57" w:type="dxa"/>
            </w:tcMar>
            <w:vAlign w:val="center"/>
          </w:tcPr>
          <w:p w14:paraId="3FBEE900" w14:textId="4DE2A274" w:rsidR="00BF40BC" w:rsidRPr="00166E55" w:rsidDel="00785F13" w:rsidRDefault="008E0046" w:rsidP="00BF40BC">
            <w:pPr>
              <w:rPr>
                <w:rFonts w:cs="Arial"/>
                <w:sz w:val="20"/>
              </w:rPr>
            </w:pPr>
            <w:r w:rsidRPr="00166E55">
              <w:rPr>
                <w:rFonts w:cs="Arial"/>
                <w:sz w:val="20"/>
              </w:rPr>
              <w:t>Unit</w:t>
            </w:r>
          </w:p>
        </w:tc>
        <w:tc>
          <w:tcPr>
            <w:tcW w:w="7310" w:type="dxa"/>
            <w:shd w:val="clear" w:color="auto" w:fill="auto"/>
            <w:tcMar>
              <w:top w:w="28" w:type="dxa"/>
              <w:left w:w="57" w:type="dxa"/>
              <w:bottom w:w="28" w:type="dxa"/>
              <w:right w:w="57" w:type="dxa"/>
            </w:tcMar>
            <w:vAlign w:val="center"/>
          </w:tcPr>
          <w:p w14:paraId="19FD7B18" w14:textId="77777777" w:rsidR="00BF40BC" w:rsidRPr="00166E55" w:rsidRDefault="00BF40BC" w:rsidP="00BF40BC">
            <w:pPr>
              <w:rPr>
                <w:rFonts w:cs="Arial"/>
                <w:sz w:val="20"/>
              </w:rPr>
            </w:pPr>
            <w:r w:rsidRPr="00166E55">
              <w:rPr>
                <w:rFonts w:cs="Arial"/>
                <w:bCs/>
                <w:sz w:val="20"/>
              </w:rPr>
              <w:t>Tonnes/year</w:t>
            </w:r>
          </w:p>
        </w:tc>
      </w:tr>
      <w:tr w:rsidR="00BF40BC" w:rsidRPr="00166E55" w14:paraId="79474CC6" w14:textId="77777777" w:rsidTr="00845F5B">
        <w:trPr>
          <w:cantSplit/>
          <w:jc w:val="center"/>
        </w:trPr>
        <w:tc>
          <w:tcPr>
            <w:tcW w:w="2405" w:type="dxa"/>
            <w:shd w:val="clear" w:color="auto" w:fill="D9D9D9"/>
            <w:tcMar>
              <w:top w:w="28" w:type="dxa"/>
              <w:left w:w="57" w:type="dxa"/>
              <w:bottom w:w="28" w:type="dxa"/>
              <w:right w:w="57" w:type="dxa"/>
            </w:tcMar>
            <w:vAlign w:val="center"/>
          </w:tcPr>
          <w:p w14:paraId="302A3027" w14:textId="77777777" w:rsidR="00BF40BC" w:rsidRPr="00166E55" w:rsidRDefault="00BF40BC" w:rsidP="00BF40BC">
            <w:pPr>
              <w:rPr>
                <w:rFonts w:cs="Arial"/>
                <w:sz w:val="20"/>
              </w:rPr>
            </w:pPr>
            <w:r w:rsidRPr="00166E55">
              <w:rPr>
                <w:rFonts w:cs="Arial"/>
                <w:sz w:val="20"/>
              </w:rPr>
              <w:t>Description</w:t>
            </w:r>
          </w:p>
        </w:tc>
        <w:tc>
          <w:tcPr>
            <w:tcW w:w="7310" w:type="dxa"/>
            <w:shd w:val="clear" w:color="auto" w:fill="auto"/>
            <w:tcMar>
              <w:top w:w="28" w:type="dxa"/>
              <w:left w:w="57" w:type="dxa"/>
              <w:bottom w:w="28" w:type="dxa"/>
              <w:right w:w="57" w:type="dxa"/>
            </w:tcMar>
            <w:vAlign w:val="center"/>
          </w:tcPr>
          <w:p w14:paraId="5D8603A9" w14:textId="77777777" w:rsidR="00BF40BC" w:rsidRPr="00166E55" w:rsidRDefault="00BF40BC" w:rsidP="00BF40BC">
            <w:pPr>
              <w:pStyle w:val="SDMTableBoxParaNotNumbered"/>
              <w:jc w:val="both"/>
              <w:rPr>
                <w:rFonts w:cs="Arial"/>
              </w:rPr>
            </w:pPr>
            <w:r w:rsidRPr="00166E55">
              <w:rPr>
                <w:rFonts w:cs="Arial"/>
                <w:bCs/>
              </w:rPr>
              <w:t>Amount of woody biomass used in the baseline scenario b1</w:t>
            </w:r>
          </w:p>
        </w:tc>
      </w:tr>
      <w:tr w:rsidR="00BF40BC" w:rsidRPr="00166E55" w14:paraId="675027E3" w14:textId="77777777" w:rsidTr="00845F5B">
        <w:trPr>
          <w:cantSplit/>
          <w:jc w:val="center"/>
        </w:trPr>
        <w:tc>
          <w:tcPr>
            <w:tcW w:w="2405" w:type="dxa"/>
            <w:shd w:val="clear" w:color="auto" w:fill="D9D9D9"/>
            <w:tcMar>
              <w:top w:w="28" w:type="dxa"/>
              <w:left w:w="57" w:type="dxa"/>
              <w:bottom w:w="28" w:type="dxa"/>
              <w:right w:w="57" w:type="dxa"/>
            </w:tcMar>
            <w:vAlign w:val="center"/>
          </w:tcPr>
          <w:p w14:paraId="3F5934BA" w14:textId="77777777" w:rsidR="00BF40BC" w:rsidRPr="00166E55" w:rsidRDefault="00BF40BC" w:rsidP="00BF40BC">
            <w:pPr>
              <w:rPr>
                <w:rFonts w:cs="Arial"/>
                <w:sz w:val="20"/>
              </w:rPr>
            </w:pPr>
            <w:r w:rsidRPr="00166E55">
              <w:rPr>
                <w:rFonts w:cs="Arial"/>
                <w:sz w:val="20"/>
              </w:rPr>
              <w:t>Source of data</w:t>
            </w:r>
          </w:p>
        </w:tc>
        <w:tc>
          <w:tcPr>
            <w:tcW w:w="7310" w:type="dxa"/>
            <w:shd w:val="clear" w:color="auto" w:fill="auto"/>
            <w:tcMar>
              <w:top w:w="28" w:type="dxa"/>
              <w:left w:w="57" w:type="dxa"/>
              <w:bottom w:w="28" w:type="dxa"/>
              <w:right w:w="57" w:type="dxa"/>
            </w:tcMar>
            <w:vAlign w:val="center"/>
          </w:tcPr>
          <w:p w14:paraId="5C489384" w14:textId="40A290F6" w:rsidR="00BF40BC" w:rsidRPr="00166E55" w:rsidRDefault="00BF40BC" w:rsidP="00BF40BC">
            <w:pPr>
              <w:rPr>
                <w:rFonts w:cs="Arial"/>
                <w:sz w:val="20"/>
              </w:rPr>
            </w:pPr>
            <w:r w:rsidRPr="00166E55">
              <w:rPr>
                <w:rFonts w:cs="Arial"/>
                <w:bCs/>
                <w:sz w:val="20"/>
                <w:lang w:val="en-US"/>
              </w:rPr>
              <w:t>N/A will be established once during MPI CPIII</w:t>
            </w:r>
          </w:p>
        </w:tc>
      </w:tr>
      <w:tr w:rsidR="00BF40BC" w:rsidRPr="00166E55" w14:paraId="7DA303B6" w14:textId="77777777" w:rsidTr="00845F5B">
        <w:trPr>
          <w:cantSplit/>
          <w:jc w:val="center"/>
        </w:trPr>
        <w:tc>
          <w:tcPr>
            <w:tcW w:w="2405" w:type="dxa"/>
            <w:shd w:val="clear" w:color="auto" w:fill="D9D9D9"/>
            <w:tcMar>
              <w:top w:w="28" w:type="dxa"/>
              <w:left w:w="57" w:type="dxa"/>
              <w:bottom w:w="28" w:type="dxa"/>
              <w:right w:w="57" w:type="dxa"/>
            </w:tcMar>
            <w:vAlign w:val="center"/>
          </w:tcPr>
          <w:p w14:paraId="09170FC0" w14:textId="77777777" w:rsidR="00BF40BC" w:rsidRPr="00166E55" w:rsidRDefault="00BF40BC" w:rsidP="00BF40BC">
            <w:pPr>
              <w:rPr>
                <w:rFonts w:cs="Arial"/>
                <w:sz w:val="20"/>
              </w:rPr>
            </w:pPr>
            <w:r w:rsidRPr="00166E55">
              <w:rPr>
                <w:rFonts w:cs="Arial"/>
                <w:sz w:val="20"/>
              </w:rPr>
              <w:t>Value(s) applied</w:t>
            </w:r>
          </w:p>
        </w:tc>
        <w:tc>
          <w:tcPr>
            <w:tcW w:w="7310" w:type="dxa"/>
            <w:shd w:val="clear" w:color="auto" w:fill="auto"/>
            <w:tcMar>
              <w:top w:w="28" w:type="dxa"/>
              <w:left w:w="57" w:type="dxa"/>
              <w:bottom w:w="28" w:type="dxa"/>
              <w:right w:w="57" w:type="dxa"/>
            </w:tcMar>
          </w:tcPr>
          <w:p w14:paraId="54C3FBE3" w14:textId="0A7F093F" w:rsidR="00BF40BC" w:rsidRPr="00166E55" w:rsidRDefault="005A4F6A" w:rsidP="00BF40BC">
            <w:pPr>
              <w:pStyle w:val="SDMTableBoxParaNotNumbered"/>
              <w:rPr>
                <w:rFonts w:cs="Arial"/>
              </w:rPr>
            </w:pPr>
            <w:r w:rsidRPr="00166E55">
              <w:rPr>
                <w:rFonts w:cs="Arial"/>
              </w:rPr>
              <w:t>1435.1</w:t>
            </w:r>
            <w:r w:rsidR="0067687A" w:rsidRPr="00166E55">
              <w:rPr>
                <w:rFonts w:cs="Arial"/>
              </w:rPr>
              <w:t>0</w:t>
            </w:r>
            <w:r w:rsidRPr="00166E55">
              <w:rPr>
                <w:rFonts w:cs="Arial"/>
              </w:rPr>
              <w:t xml:space="preserve"> (ex-ante value taken from </w:t>
            </w:r>
            <w:r w:rsidR="00267625" w:rsidRPr="00166E55">
              <w:rPr>
                <w:rFonts w:cs="Arial"/>
              </w:rPr>
              <w:t>CPII PDD v2.3</w:t>
            </w:r>
            <w:r w:rsidRPr="00166E55">
              <w:rPr>
                <w:rFonts w:cs="Arial"/>
              </w:rPr>
              <w:t>)</w:t>
            </w:r>
          </w:p>
        </w:tc>
      </w:tr>
      <w:tr w:rsidR="00BF40BC" w:rsidRPr="00166E55" w14:paraId="25E913FD" w14:textId="77777777" w:rsidTr="00845F5B">
        <w:trPr>
          <w:cantSplit/>
          <w:jc w:val="center"/>
        </w:trPr>
        <w:tc>
          <w:tcPr>
            <w:tcW w:w="2405" w:type="dxa"/>
            <w:shd w:val="clear" w:color="auto" w:fill="D9D9D9"/>
            <w:tcMar>
              <w:top w:w="28" w:type="dxa"/>
              <w:left w:w="57" w:type="dxa"/>
              <w:bottom w:w="28" w:type="dxa"/>
              <w:right w:w="57" w:type="dxa"/>
            </w:tcMar>
            <w:vAlign w:val="center"/>
          </w:tcPr>
          <w:p w14:paraId="71D24B8F" w14:textId="77777777" w:rsidR="00BF40BC" w:rsidRPr="00166E55" w:rsidRDefault="00BF40BC" w:rsidP="00BF40BC">
            <w:pPr>
              <w:jc w:val="left"/>
              <w:rPr>
                <w:rFonts w:cs="Arial"/>
                <w:sz w:val="20"/>
              </w:rPr>
            </w:pPr>
            <w:r w:rsidRPr="00166E55">
              <w:rPr>
                <w:rFonts w:cs="Arial"/>
                <w:sz w:val="20"/>
              </w:rPr>
              <w:t xml:space="preserve">Choice of data or measurement methods and procedures </w:t>
            </w:r>
          </w:p>
        </w:tc>
        <w:tc>
          <w:tcPr>
            <w:tcW w:w="7310" w:type="dxa"/>
            <w:shd w:val="clear" w:color="auto" w:fill="auto"/>
            <w:tcMar>
              <w:top w:w="28" w:type="dxa"/>
              <w:left w:w="57" w:type="dxa"/>
              <w:bottom w:w="28" w:type="dxa"/>
              <w:right w:w="57" w:type="dxa"/>
            </w:tcMar>
            <w:vAlign w:val="center"/>
          </w:tcPr>
          <w:p w14:paraId="2BA9A343" w14:textId="18D90989" w:rsidR="00BF40BC" w:rsidRPr="00166E55" w:rsidRDefault="005A4F6A" w:rsidP="00BF40BC">
            <w:pPr>
              <w:rPr>
                <w:rFonts w:cs="Arial"/>
                <w:sz w:val="20"/>
              </w:rPr>
            </w:pPr>
            <w:r w:rsidRPr="00166E55">
              <w:rPr>
                <w:rFonts w:cs="Arial"/>
                <w:sz w:val="20"/>
              </w:rPr>
              <w:t xml:space="preserve">Baseline fuel consumption will be determined with a </w:t>
            </w:r>
            <w:r w:rsidR="00BF40BC" w:rsidRPr="00166E55">
              <w:rPr>
                <w:rFonts w:cs="Arial"/>
                <w:sz w:val="20"/>
              </w:rPr>
              <w:t xml:space="preserve"> Kitchen Performance Test as per the requirements of the TPDDTEC methodology.</w:t>
            </w:r>
          </w:p>
        </w:tc>
      </w:tr>
      <w:tr w:rsidR="00BF40BC" w:rsidRPr="00166E55" w14:paraId="0342A01D" w14:textId="77777777" w:rsidTr="00845F5B">
        <w:trPr>
          <w:cantSplit/>
          <w:jc w:val="center"/>
        </w:trPr>
        <w:tc>
          <w:tcPr>
            <w:tcW w:w="2405" w:type="dxa"/>
            <w:shd w:val="clear" w:color="auto" w:fill="D9D9D9"/>
            <w:tcMar>
              <w:top w:w="28" w:type="dxa"/>
              <w:left w:w="57" w:type="dxa"/>
              <w:bottom w:w="28" w:type="dxa"/>
              <w:right w:w="57" w:type="dxa"/>
            </w:tcMar>
            <w:vAlign w:val="center"/>
          </w:tcPr>
          <w:p w14:paraId="79B091CB" w14:textId="77777777" w:rsidR="00BF40BC" w:rsidRPr="00166E55" w:rsidRDefault="00BF40BC" w:rsidP="00BF40BC">
            <w:pPr>
              <w:rPr>
                <w:rFonts w:cs="Arial"/>
                <w:sz w:val="20"/>
              </w:rPr>
            </w:pPr>
            <w:r w:rsidRPr="00166E55">
              <w:rPr>
                <w:rFonts w:cs="Arial"/>
                <w:sz w:val="20"/>
              </w:rPr>
              <w:t>Purpose of data</w:t>
            </w:r>
          </w:p>
        </w:tc>
        <w:tc>
          <w:tcPr>
            <w:tcW w:w="7310" w:type="dxa"/>
            <w:shd w:val="clear" w:color="auto" w:fill="auto"/>
            <w:tcMar>
              <w:top w:w="28" w:type="dxa"/>
              <w:left w:w="57" w:type="dxa"/>
              <w:bottom w:w="28" w:type="dxa"/>
              <w:right w:w="57" w:type="dxa"/>
            </w:tcMar>
            <w:vAlign w:val="center"/>
          </w:tcPr>
          <w:p w14:paraId="05D6247E" w14:textId="77777777" w:rsidR="00BF40BC" w:rsidRPr="00166E55" w:rsidRDefault="00BF40BC" w:rsidP="00BF40BC">
            <w:pPr>
              <w:rPr>
                <w:rFonts w:cs="Arial"/>
                <w:sz w:val="20"/>
              </w:rPr>
            </w:pPr>
            <w:r w:rsidRPr="00166E55">
              <w:rPr>
                <w:rFonts w:cs="Arial"/>
                <w:bCs/>
                <w:sz w:val="20"/>
              </w:rPr>
              <w:t>Calculation of baseline emissions</w:t>
            </w:r>
          </w:p>
        </w:tc>
      </w:tr>
      <w:tr w:rsidR="00BF40BC" w:rsidRPr="00166E55" w14:paraId="6816681D" w14:textId="77777777" w:rsidTr="00845F5B">
        <w:trPr>
          <w:cantSplit/>
          <w:jc w:val="center"/>
        </w:trPr>
        <w:tc>
          <w:tcPr>
            <w:tcW w:w="2405" w:type="dxa"/>
            <w:shd w:val="clear" w:color="auto" w:fill="D9D9D9"/>
            <w:tcMar>
              <w:top w:w="28" w:type="dxa"/>
              <w:left w:w="57" w:type="dxa"/>
              <w:bottom w:w="28" w:type="dxa"/>
              <w:right w:w="57" w:type="dxa"/>
            </w:tcMar>
            <w:vAlign w:val="center"/>
          </w:tcPr>
          <w:p w14:paraId="2E051DB3" w14:textId="77777777" w:rsidR="00BF40BC" w:rsidRPr="00166E55" w:rsidRDefault="00BF40BC" w:rsidP="00BF40BC">
            <w:pPr>
              <w:rPr>
                <w:rFonts w:cs="Arial"/>
                <w:sz w:val="20"/>
              </w:rPr>
            </w:pPr>
            <w:r w:rsidRPr="00166E55">
              <w:rPr>
                <w:rFonts w:cs="Arial"/>
                <w:sz w:val="20"/>
              </w:rPr>
              <w:t>Additional comment</w:t>
            </w:r>
          </w:p>
        </w:tc>
        <w:tc>
          <w:tcPr>
            <w:tcW w:w="7310" w:type="dxa"/>
            <w:shd w:val="clear" w:color="auto" w:fill="auto"/>
            <w:tcMar>
              <w:top w:w="28" w:type="dxa"/>
              <w:left w:w="57" w:type="dxa"/>
              <w:bottom w:w="28" w:type="dxa"/>
              <w:right w:w="57" w:type="dxa"/>
            </w:tcMar>
            <w:vAlign w:val="center"/>
          </w:tcPr>
          <w:p w14:paraId="15513978" w14:textId="77777777" w:rsidR="00BF40BC" w:rsidRPr="00166E55" w:rsidRDefault="00BF40BC" w:rsidP="00BF40BC">
            <w:pPr>
              <w:rPr>
                <w:rFonts w:cs="Arial"/>
                <w:sz w:val="20"/>
              </w:rPr>
            </w:pPr>
            <w:r w:rsidRPr="00166E55">
              <w:rPr>
                <w:rFonts w:cs="Arial"/>
                <w:sz w:val="20"/>
              </w:rPr>
              <w:t>N/A</w:t>
            </w:r>
          </w:p>
        </w:tc>
      </w:tr>
    </w:tbl>
    <w:p w14:paraId="3EA5113A" w14:textId="77777777" w:rsidR="00BF40BC" w:rsidRPr="00166E55" w:rsidRDefault="00BF40BC" w:rsidP="00BF40BC">
      <w:pPr>
        <w:pStyle w:val="SDMPDDPoASubSection1"/>
        <w:keepLines w:val="0"/>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0C0" w:firstRow="0" w:lastRow="1" w:firstColumn="1" w:lastColumn="0" w:noHBand="0" w:noVBand="0"/>
      </w:tblPr>
      <w:tblGrid>
        <w:gridCol w:w="2405"/>
        <w:gridCol w:w="7224"/>
      </w:tblGrid>
      <w:tr w:rsidR="00BF40BC" w:rsidRPr="00166E55" w14:paraId="037FF83A" w14:textId="77777777" w:rsidTr="00331B35">
        <w:trPr>
          <w:cantSplit/>
          <w:jc w:val="center"/>
        </w:trPr>
        <w:tc>
          <w:tcPr>
            <w:tcW w:w="2405" w:type="dxa"/>
            <w:shd w:val="clear" w:color="auto" w:fill="D9D9D9"/>
            <w:tcMar>
              <w:top w:w="28" w:type="dxa"/>
              <w:left w:w="57" w:type="dxa"/>
              <w:bottom w:w="28" w:type="dxa"/>
              <w:right w:w="57" w:type="dxa"/>
            </w:tcMar>
          </w:tcPr>
          <w:p w14:paraId="7114D894" w14:textId="68A56B92" w:rsidR="00BF40BC" w:rsidRPr="00166E55" w:rsidRDefault="000A5B33" w:rsidP="00BF40BC">
            <w:pPr>
              <w:rPr>
                <w:rFonts w:cs="Arial"/>
                <w:b/>
                <w:sz w:val="20"/>
              </w:rPr>
            </w:pPr>
            <w:r w:rsidRPr="00166E55">
              <w:rPr>
                <w:rFonts w:cs="Arial"/>
                <w:b/>
                <w:sz w:val="20"/>
              </w:rPr>
              <w:t>Relevant SDG indicator</w:t>
            </w:r>
          </w:p>
        </w:tc>
        <w:tc>
          <w:tcPr>
            <w:tcW w:w="7224" w:type="dxa"/>
            <w:shd w:val="clear" w:color="auto" w:fill="auto"/>
            <w:tcMar>
              <w:top w:w="28" w:type="dxa"/>
              <w:left w:w="57" w:type="dxa"/>
              <w:bottom w:w="28" w:type="dxa"/>
              <w:right w:w="57" w:type="dxa"/>
            </w:tcMar>
          </w:tcPr>
          <w:p w14:paraId="47C59F60" w14:textId="2527D7F3" w:rsidR="00BF40BC" w:rsidRPr="00166E55" w:rsidRDefault="002D40C6" w:rsidP="00BF40BC">
            <w:pPr>
              <w:rPr>
                <w:rFonts w:cs="Arial"/>
                <w:b/>
                <w:bCs/>
                <w:sz w:val="20"/>
              </w:rPr>
            </w:pPr>
            <w:r w:rsidRPr="008C692E">
              <w:rPr>
                <w:rFonts w:eastAsia="MS Mincho" w:cs="Arial"/>
                <w:b/>
                <w:sz w:val="20"/>
              </w:rPr>
              <w:t>13.2.1</w:t>
            </w:r>
            <w:r w:rsidRPr="008C692E">
              <w:rPr>
                <w:rFonts w:eastAsia="MS Mincho" w:cs="Arial"/>
                <w:sz w:val="20"/>
              </w:rPr>
              <w:t xml:space="preserve"> “Number of countries that have communicated the establishment or operationalisation of an integrated policy/strategy/plan which increases their ability to adapt to the adverse impacts of climate change, and foster climate resilience and low greenhouse gas emissions development in a manner that does not threaten food production</w:t>
            </w:r>
          </w:p>
        </w:tc>
      </w:tr>
      <w:tr w:rsidR="00BF40BC" w:rsidRPr="00166E55" w14:paraId="3E0CAD52" w14:textId="77777777" w:rsidTr="00BF40BC">
        <w:trPr>
          <w:cantSplit/>
          <w:jc w:val="center"/>
        </w:trPr>
        <w:tc>
          <w:tcPr>
            <w:tcW w:w="2405" w:type="dxa"/>
            <w:shd w:val="clear" w:color="auto" w:fill="D9D9D9"/>
            <w:tcMar>
              <w:top w:w="28" w:type="dxa"/>
              <w:left w:w="57" w:type="dxa"/>
              <w:bottom w:w="28" w:type="dxa"/>
              <w:right w:w="57" w:type="dxa"/>
            </w:tcMar>
            <w:vAlign w:val="center"/>
          </w:tcPr>
          <w:p w14:paraId="5D92BF1A" w14:textId="77777777" w:rsidR="00BF40BC" w:rsidRPr="00166E55" w:rsidRDefault="00BF40BC" w:rsidP="00BF40BC">
            <w:pPr>
              <w:rPr>
                <w:rFonts w:cs="Arial"/>
                <w:b/>
                <w:sz w:val="20"/>
              </w:rPr>
            </w:pPr>
            <w:r w:rsidRPr="00166E55">
              <w:rPr>
                <w:rFonts w:cs="Arial"/>
                <w:b/>
                <w:sz w:val="20"/>
              </w:rPr>
              <w:t>Data/Parameter</w:t>
            </w:r>
          </w:p>
        </w:tc>
        <w:tc>
          <w:tcPr>
            <w:tcW w:w="7224" w:type="dxa"/>
            <w:shd w:val="clear" w:color="auto" w:fill="auto"/>
            <w:tcMar>
              <w:top w:w="28" w:type="dxa"/>
              <w:left w:w="57" w:type="dxa"/>
              <w:bottom w:w="28" w:type="dxa"/>
              <w:right w:w="57" w:type="dxa"/>
            </w:tcMar>
            <w:vAlign w:val="center"/>
          </w:tcPr>
          <w:p w14:paraId="61BA2AE6" w14:textId="7CB89B4C" w:rsidR="00BF40BC" w:rsidRPr="00166E55" w:rsidRDefault="00BF40BC" w:rsidP="00BF40BC">
            <w:pPr>
              <w:rPr>
                <w:rFonts w:cs="Arial"/>
                <w:sz w:val="20"/>
              </w:rPr>
            </w:pPr>
            <w:r w:rsidRPr="00166E55">
              <w:rPr>
                <w:rFonts w:cs="Arial"/>
                <w:b/>
                <w:bCs/>
                <w:sz w:val="20"/>
              </w:rPr>
              <w:t>B</w:t>
            </w:r>
            <w:r w:rsidRPr="00166E55">
              <w:rPr>
                <w:rFonts w:cs="Arial"/>
                <w:b/>
                <w:bCs/>
                <w:sz w:val="20"/>
                <w:vertAlign w:val="subscript"/>
              </w:rPr>
              <w:t>b2,</w:t>
            </w:r>
            <w:r w:rsidR="002B3E22" w:rsidRPr="00166E55">
              <w:rPr>
                <w:rFonts w:cs="Arial"/>
                <w:b/>
                <w:bCs/>
                <w:sz w:val="20"/>
                <w:vertAlign w:val="subscript"/>
              </w:rPr>
              <w:t>charcoal</w:t>
            </w:r>
          </w:p>
        </w:tc>
      </w:tr>
      <w:tr w:rsidR="00BF40BC" w:rsidRPr="00166E55" w14:paraId="0CF66ABC" w14:textId="77777777" w:rsidTr="00BF40BC">
        <w:trPr>
          <w:cantSplit/>
          <w:jc w:val="center"/>
        </w:trPr>
        <w:tc>
          <w:tcPr>
            <w:tcW w:w="2405" w:type="dxa"/>
            <w:shd w:val="clear" w:color="auto" w:fill="D9D9D9"/>
            <w:tcMar>
              <w:top w:w="28" w:type="dxa"/>
              <w:left w:w="57" w:type="dxa"/>
              <w:bottom w:w="28" w:type="dxa"/>
              <w:right w:w="57" w:type="dxa"/>
            </w:tcMar>
            <w:vAlign w:val="center"/>
          </w:tcPr>
          <w:p w14:paraId="0761EE9F" w14:textId="469265D7" w:rsidR="00BF40BC" w:rsidRPr="00166E55" w:rsidDel="00785F13" w:rsidRDefault="008E0046" w:rsidP="00BF40BC">
            <w:pPr>
              <w:rPr>
                <w:rFonts w:cs="Arial"/>
                <w:sz w:val="20"/>
              </w:rPr>
            </w:pPr>
            <w:r w:rsidRPr="00166E55">
              <w:rPr>
                <w:rFonts w:cs="Arial"/>
                <w:sz w:val="20"/>
              </w:rPr>
              <w:t>Unit</w:t>
            </w:r>
          </w:p>
        </w:tc>
        <w:tc>
          <w:tcPr>
            <w:tcW w:w="7224" w:type="dxa"/>
            <w:shd w:val="clear" w:color="auto" w:fill="auto"/>
            <w:tcMar>
              <w:top w:w="28" w:type="dxa"/>
              <w:left w:w="57" w:type="dxa"/>
              <w:bottom w:w="28" w:type="dxa"/>
              <w:right w:w="57" w:type="dxa"/>
            </w:tcMar>
            <w:vAlign w:val="center"/>
          </w:tcPr>
          <w:p w14:paraId="530BF658" w14:textId="77777777" w:rsidR="00BF40BC" w:rsidRPr="00166E55" w:rsidRDefault="00BF40BC" w:rsidP="00BF40BC">
            <w:pPr>
              <w:rPr>
                <w:rFonts w:cs="Arial"/>
                <w:sz w:val="20"/>
              </w:rPr>
            </w:pPr>
            <w:r w:rsidRPr="00166E55">
              <w:rPr>
                <w:rFonts w:cs="Arial"/>
                <w:bCs/>
                <w:sz w:val="20"/>
              </w:rPr>
              <w:t>Tonnes/year</w:t>
            </w:r>
          </w:p>
        </w:tc>
      </w:tr>
      <w:tr w:rsidR="00BF40BC" w:rsidRPr="00166E55" w14:paraId="5C54328D" w14:textId="77777777" w:rsidTr="00BF40BC">
        <w:trPr>
          <w:cantSplit/>
          <w:jc w:val="center"/>
        </w:trPr>
        <w:tc>
          <w:tcPr>
            <w:tcW w:w="2405" w:type="dxa"/>
            <w:shd w:val="clear" w:color="auto" w:fill="D9D9D9"/>
            <w:tcMar>
              <w:top w:w="28" w:type="dxa"/>
              <w:left w:w="57" w:type="dxa"/>
              <w:bottom w:w="28" w:type="dxa"/>
              <w:right w:w="57" w:type="dxa"/>
            </w:tcMar>
            <w:vAlign w:val="center"/>
          </w:tcPr>
          <w:p w14:paraId="64695CD3" w14:textId="77777777" w:rsidR="00BF40BC" w:rsidRPr="00166E55" w:rsidRDefault="00BF40BC" w:rsidP="00BF40BC">
            <w:pPr>
              <w:rPr>
                <w:rFonts w:cs="Arial"/>
                <w:sz w:val="20"/>
              </w:rPr>
            </w:pPr>
            <w:r w:rsidRPr="00166E55">
              <w:rPr>
                <w:rFonts w:cs="Arial"/>
                <w:sz w:val="20"/>
              </w:rPr>
              <w:t>Description</w:t>
            </w:r>
          </w:p>
        </w:tc>
        <w:tc>
          <w:tcPr>
            <w:tcW w:w="7224" w:type="dxa"/>
            <w:shd w:val="clear" w:color="auto" w:fill="auto"/>
            <w:tcMar>
              <w:top w:w="28" w:type="dxa"/>
              <w:left w:w="57" w:type="dxa"/>
              <w:bottom w:w="28" w:type="dxa"/>
              <w:right w:w="57" w:type="dxa"/>
            </w:tcMar>
            <w:vAlign w:val="center"/>
          </w:tcPr>
          <w:p w14:paraId="391B0323" w14:textId="77777777" w:rsidR="00BF40BC" w:rsidRPr="00166E55" w:rsidRDefault="00BF40BC" w:rsidP="00BF40BC">
            <w:pPr>
              <w:rPr>
                <w:rFonts w:cs="Arial"/>
                <w:sz w:val="20"/>
              </w:rPr>
            </w:pPr>
            <w:r w:rsidRPr="00166E55">
              <w:rPr>
                <w:rFonts w:cs="Arial"/>
                <w:bCs/>
                <w:sz w:val="20"/>
              </w:rPr>
              <w:t>Amount of charcoal (in fuel-wood equivalents) used in the baseline scenario b2</w:t>
            </w:r>
          </w:p>
        </w:tc>
      </w:tr>
      <w:tr w:rsidR="00BF40BC" w:rsidRPr="00166E55" w14:paraId="46EFA17C" w14:textId="77777777" w:rsidTr="00BF40BC">
        <w:trPr>
          <w:cantSplit/>
          <w:jc w:val="center"/>
        </w:trPr>
        <w:tc>
          <w:tcPr>
            <w:tcW w:w="2405" w:type="dxa"/>
            <w:shd w:val="clear" w:color="auto" w:fill="D9D9D9"/>
            <w:tcMar>
              <w:top w:w="28" w:type="dxa"/>
              <w:left w:w="57" w:type="dxa"/>
              <w:bottom w:w="28" w:type="dxa"/>
              <w:right w:w="57" w:type="dxa"/>
            </w:tcMar>
            <w:vAlign w:val="center"/>
          </w:tcPr>
          <w:p w14:paraId="25242716" w14:textId="77777777" w:rsidR="00BF40BC" w:rsidRPr="00166E55" w:rsidRDefault="00BF40BC" w:rsidP="00BF40BC">
            <w:pPr>
              <w:rPr>
                <w:rFonts w:cs="Arial"/>
                <w:sz w:val="20"/>
              </w:rPr>
            </w:pPr>
            <w:r w:rsidRPr="00166E55">
              <w:rPr>
                <w:rFonts w:cs="Arial"/>
                <w:sz w:val="20"/>
              </w:rPr>
              <w:t>Source of data</w:t>
            </w:r>
          </w:p>
        </w:tc>
        <w:tc>
          <w:tcPr>
            <w:tcW w:w="7224" w:type="dxa"/>
            <w:shd w:val="clear" w:color="auto" w:fill="auto"/>
            <w:tcMar>
              <w:top w:w="28" w:type="dxa"/>
              <w:left w:w="57" w:type="dxa"/>
              <w:bottom w:w="28" w:type="dxa"/>
              <w:right w:w="57" w:type="dxa"/>
            </w:tcMar>
            <w:vAlign w:val="center"/>
          </w:tcPr>
          <w:p w14:paraId="76FC44FD" w14:textId="5515426D" w:rsidR="00BF40BC" w:rsidRPr="00166E55" w:rsidRDefault="00BF40BC" w:rsidP="00BF40BC">
            <w:pPr>
              <w:rPr>
                <w:rFonts w:cs="Arial"/>
                <w:sz w:val="20"/>
              </w:rPr>
            </w:pPr>
            <w:r w:rsidRPr="00166E55">
              <w:rPr>
                <w:rFonts w:cs="Arial"/>
                <w:bCs/>
                <w:sz w:val="20"/>
                <w:lang w:val="en-US"/>
              </w:rPr>
              <w:t>N/A will be established once during MPI CPIII</w:t>
            </w:r>
          </w:p>
        </w:tc>
      </w:tr>
      <w:tr w:rsidR="00BF40BC" w:rsidRPr="00166E55" w14:paraId="2EB31371" w14:textId="77777777" w:rsidTr="00BF40BC">
        <w:trPr>
          <w:cantSplit/>
          <w:jc w:val="center"/>
        </w:trPr>
        <w:tc>
          <w:tcPr>
            <w:tcW w:w="2405" w:type="dxa"/>
            <w:shd w:val="clear" w:color="auto" w:fill="D9D9D9"/>
            <w:tcMar>
              <w:top w:w="28" w:type="dxa"/>
              <w:left w:w="57" w:type="dxa"/>
              <w:bottom w:w="28" w:type="dxa"/>
              <w:right w:w="57" w:type="dxa"/>
            </w:tcMar>
            <w:vAlign w:val="center"/>
          </w:tcPr>
          <w:p w14:paraId="7212EA62" w14:textId="77777777" w:rsidR="00BF40BC" w:rsidRPr="00166E55" w:rsidRDefault="00BF40BC" w:rsidP="00BF40BC">
            <w:pPr>
              <w:rPr>
                <w:rFonts w:cs="Arial"/>
                <w:sz w:val="20"/>
              </w:rPr>
            </w:pPr>
            <w:r w:rsidRPr="00166E55">
              <w:rPr>
                <w:rFonts w:cs="Arial"/>
                <w:sz w:val="20"/>
              </w:rPr>
              <w:t>Value(s) applied</w:t>
            </w:r>
          </w:p>
        </w:tc>
        <w:tc>
          <w:tcPr>
            <w:tcW w:w="7224" w:type="dxa"/>
            <w:shd w:val="clear" w:color="auto" w:fill="auto"/>
            <w:tcMar>
              <w:top w:w="28" w:type="dxa"/>
              <w:left w:w="57" w:type="dxa"/>
              <w:bottom w:w="28" w:type="dxa"/>
              <w:right w:w="57" w:type="dxa"/>
            </w:tcMar>
            <w:vAlign w:val="center"/>
          </w:tcPr>
          <w:p w14:paraId="5AB6B7B9" w14:textId="7959CC88" w:rsidR="00BF40BC" w:rsidRPr="00166E55" w:rsidRDefault="005A4F6A" w:rsidP="00BF40BC">
            <w:pPr>
              <w:rPr>
                <w:rFonts w:cs="Arial"/>
                <w:sz w:val="20"/>
              </w:rPr>
            </w:pPr>
            <w:r w:rsidRPr="00166E55">
              <w:rPr>
                <w:rFonts w:cs="Arial"/>
                <w:sz w:val="20"/>
              </w:rPr>
              <w:t xml:space="preserve">215.50 (ex-ante value taken from </w:t>
            </w:r>
            <w:r w:rsidR="00267625" w:rsidRPr="00166E55">
              <w:rPr>
                <w:rFonts w:cs="Arial"/>
                <w:sz w:val="20"/>
              </w:rPr>
              <w:t>CPII PDD V2.3</w:t>
            </w:r>
            <w:r w:rsidRPr="00166E55">
              <w:rPr>
                <w:rFonts w:cs="Arial"/>
                <w:sz w:val="20"/>
              </w:rPr>
              <w:t>)</w:t>
            </w:r>
          </w:p>
        </w:tc>
      </w:tr>
      <w:tr w:rsidR="00BF40BC" w:rsidRPr="00166E55" w14:paraId="3400706F" w14:textId="77777777" w:rsidTr="00BF40BC">
        <w:trPr>
          <w:cantSplit/>
          <w:jc w:val="center"/>
        </w:trPr>
        <w:tc>
          <w:tcPr>
            <w:tcW w:w="2405" w:type="dxa"/>
            <w:shd w:val="clear" w:color="auto" w:fill="D9D9D9"/>
            <w:tcMar>
              <w:top w:w="28" w:type="dxa"/>
              <w:left w:w="57" w:type="dxa"/>
              <w:bottom w:w="28" w:type="dxa"/>
              <w:right w:w="57" w:type="dxa"/>
            </w:tcMar>
            <w:vAlign w:val="center"/>
          </w:tcPr>
          <w:p w14:paraId="26FDAAB9" w14:textId="77777777" w:rsidR="00BF40BC" w:rsidRPr="00166E55" w:rsidRDefault="00BF40BC" w:rsidP="00BF40BC">
            <w:pPr>
              <w:jc w:val="left"/>
              <w:rPr>
                <w:rFonts w:cs="Arial"/>
                <w:sz w:val="20"/>
              </w:rPr>
            </w:pPr>
            <w:r w:rsidRPr="00166E55">
              <w:rPr>
                <w:rFonts w:cs="Arial"/>
                <w:sz w:val="20"/>
              </w:rPr>
              <w:t xml:space="preserve">Choice of data or measurement methods and procedures </w:t>
            </w:r>
          </w:p>
        </w:tc>
        <w:tc>
          <w:tcPr>
            <w:tcW w:w="7224" w:type="dxa"/>
            <w:shd w:val="clear" w:color="auto" w:fill="auto"/>
            <w:tcMar>
              <w:top w:w="28" w:type="dxa"/>
              <w:left w:w="57" w:type="dxa"/>
              <w:bottom w:w="28" w:type="dxa"/>
              <w:right w:w="57" w:type="dxa"/>
            </w:tcMar>
            <w:vAlign w:val="center"/>
          </w:tcPr>
          <w:p w14:paraId="6C8B386C" w14:textId="77777777" w:rsidR="00BF40BC" w:rsidRPr="00166E55" w:rsidRDefault="00BF40BC" w:rsidP="00BF40BC">
            <w:pPr>
              <w:rPr>
                <w:rFonts w:cs="Arial"/>
                <w:sz w:val="20"/>
              </w:rPr>
            </w:pPr>
            <w:r w:rsidRPr="00166E55">
              <w:rPr>
                <w:rFonts w:cs="Arial"/>
                <w:sz w:val="20"/>
              </w:rPr>
              <w:t>Households have been asked how much charcoal they use for cooking and undergo a Kitchen Performance Test as per the requirements of the TPDDTEC methodology.</w:t>
            </w:r>
          </w:p>
        </w:tc>
      </w:tr>
      <w:tr w:rsidR="00BF40BC" w:rsidRPr="00166E55" w14:paraId="30CB328A" w14:textId="77777777" w:rsidTr="00BF40BC">
        <w:trPr>
          <w:cantSplit/>
          <w:jc w:val="center"/>
        </w:trPr>
        <w:tc>
          <w:tcPr>
            <w:tcW w:w="2405" w:type="dxa"/>
            <w:shd w:val="clear" w:color="auto" w:fill="D9D9D9"/>
            <w:tcMar>
              <w:top w:w="28" w:type="dxa"/>
              <w:left w:w="57" w:type="dxa"/>
              <w:bottom w:w="28" w:type="dxa"/>
              <w:right w:w="57" w:type="dxa"/>
            </w:tcMar>
            <w:vAlign w:val="center"/>
          </w:tcPr>
          <w:p w14:paraId="0FE62D11" w14:textId="77777777" w:rsidR="00BF40BC" w:rsidRPr="00166E55" w:rsidRDefault="00BF40BC" w:rsidP="00BF40BC">
            <w:pPr>
              <w:rPr>
                <w:rFonts w:cs="Arial"/>
                <w:sz w:val="20"/>
              </w:rPr>
            </w:pPr>
            <w:r w:rsidRPr="00166E55">
              <w:rPr>
                <w:rFonts w:cs="Arial"/>
                <w:sz w:val="20"/>
              </w:rPr>
              <w:t>Purpose of data</w:t>
            </w:r>
          </w:p>
        </w:tc>
        <w:tc>
          <w:tcPr>
            <w:tcW w:w="7224" w:type="dxa"/>
            <w:shd w:val="clear" w:color="auto" w:fill="auto"/>
            <w:tcMar>
              <w:top w:w="28" w:type="dxa"/>
              <w:left w:w="57" w:type="dxa"/>
              <w:bottom w:w="28" w:type="dxa"/>
              <w:right w:w="57" w:type="dxa"/>
            </w:tcMar>
            <w:vAlign w:val="center"/>
          </w:tcPr>
          <w:p w14:paraId="0C5B9762" w14:textId="77777777" w:rsidR="00BF40BC" w:rsidRPr="00166E55" w:rsidRDefault="00BF40BC" w:rsidP="00BF40BC">
            <w:pPr>
              <w:rPr>
                <w:rFonts w:cs="Arial"/>
                <w:sz w:val="20"/>
              </w:rPr>
            </w:pPr>
            <w:r w:rsidRPr="00166E55">
              <w:rPr>
                <w:rFonts w:cs="Arial"/>
                <w:bCs/>
                <w:sz w:val="20"/>
              </w:rPr>
              <w:t>Calculation of baseline emissions</w:t>
            </w:r>
          </w:p>
        </w:tc>
      </w:tr>
      <w:tr w:rsidR="00BF40BC" w:rsidRPr="00166E55" w14:paraId="3138D2D7" w14:textId="77777777" w:rsidTr="00BF40BC">
        <w:trPr>
          <w:cantSplit/>
          <w:jc w:val="center"/>
        </w:trPr>
        <w:tc>
          <w:tcPr>
            <w:tcW w:w="2405" w:type="dxa"/>
            <w:shd w:val="clear" w:color="auto" w:fill="D9D9D9"/>
            <w:tcMar>
              <w:top w:w="28" w:type="dxa"/>
              <w:left w:w="57" w:type="dxa"/>
              <w:bottom w:w="28" w:type="dxa"/>
              <w:right w:w="57" w:type="dxa"/>
            </w:tcMar>
            <w:vAlign w:val="center"/>
          </w:tcPr>
          <w:p w14:paraId="7E5EAADA" w14:textId="77777777" w:rsidR="00BF40BC" w:rsidRPr="00166E55" w:rsidRDefault="00BF40BC" w:rsidP="00BF40BC">
            <w:pPr>
              <w:rPr>
                <w:rFonts w:cs="Arial"/>
                <w:sz w:val="20"/>
              </w:rPr>
            </w:pPr>
            <w:r w:rsidRPr="00166E55">
              <w:rPr>
                <w:rFonts w:cs="Arial"/>
                <w:sz w:val="20"/>
              </w:rPr>
              <w:t>Additional comment</w:t>
            </w:r>
          </w:p>
        </w:tc>
        <w:tc>
          <w:tcPr>
            <w:tcW w:w="7224" w:type="dxa"/>
            <w:shd w:val="clear" w:color="auto" w:fill="auto"/>
            <w:tcMar>
              <w:top w:w="28" w:type="dxa"/>
              <w:left w:w="57" w:type="dxa"/>
              <w:bottom w:w="28" w:type="dxa"/>
              <w:right w:w="57" w:type="dxa"/>
            </w:tcMar>
            <w:vAlign w:val="center"/>
          </w:tcPr>
          <w:p w14:paraId="10CD5B6B" w14:textId="77777777" w:rsidR="00BF40BC" w:rsidRPr="00166E55" w:rsidRDefault="00BF40BC" w:rsidP="00BF40BC">
            <w:pPr>
              <w:rPr>
                <w:rFonts w:cs="Arial"/>
                <w:sz w:val="20"/>
              </w:rPr>
            </w:pPr>
            <w:r w:rsidRPr="00166E55">
              <w:rPr>
                <w:rFonts w:cs="Arial"/>
                <w:sz w:val="20"/>
              </w:rPr>
              <w:t>N/A</w:t>
            </w:r>
          </w:p>
        </w:tc>
      </w:tr>
    </w:tbl>
    <w:p w14:paraId="6BFD5A12" w14:textId="77777777" w:rsidR="00BF40BC" w:rsidRPr="00166E55" w:rsidRDefault="00BF40BC" w:rsidP="00BF40BC">
      <w:pPr>
        <w:pStyle w:val="SDMPDDPoASubSection1"/>
        <w:keepLines w:val="0"/>
        <w:rPr>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0C0" w:firstRow="0" w:lastRow="1" w:firstColumn="1" w:lastColumn="0" w:noHBand="0" w:noVBand="0"/>
      </w:tblPr>
      <w:tblGrid>
        <w:gridCol w:w="2436"/>
        <w:gridCol w:w="7317"/>
      </w:tblGrid>
      <w:tr w:rsidR="00BF40BC" w:rsidRPr="00166E55" w14:paraId="1815F2DB" w14:textId="77777777" w:rsidTr="006379DE">
        <w:trPr>
          <w:cantSplit/>
          <w:jc w:val="center"/>
        </w:trPr>
        <w:tc>
          <w:tcPr>
            <w:tcW w:w="1249" w:type="pct"/>
            <w:shd w:val="clear" w:color="auto" w:fill="D9D9D9"/>
            <w:tcMar>
              <w:top w:w="28" w:type="dxa"/>
              <w:left w:w="57" w:type="dxa"/>
              <w:bottom w:w="28" w:type="dxa"/>
              <w:right w:w="57" w:type="dxa"/>
            </w:tcMar>
          </w:tcPr>
          <w:p w14:paraId="7579DDE5" w14:textId="4210A751" w:rsidR="00BF40BC" w:rsidRPr="00166E55" w:rsidRDefault="000A5B33" w:rsidP="00BF40BC">
            <w:pPr>
              <w:rPr>
                <w:rFonts w:cs="Arial"/>
                <w:b/>
                <w:sz w:val="20"/>
              </w:rPr>
            </w:pPr>
            <w:r w:rsidRPr="00166E55">
              <w:rPr>
                <w:rFonts w:cs="Arial"/>
                <w:b/>
                <w:sz w:val="20"/>
              </w:rPr>
              <w:t>Relevant SDG indicator</w:t>
            </w:r>
          </w:p>
        </w:tc>
        <w:tc>
          <w:tcPr>
            <w:tcW w:w="3751" w:type="pct"/>
            <w:shd w:val="clear" w:color="auto" w:fill="auto"/>
            <w:tcMar>
              <w:top w:w="28" w:type="dxa"/>
              <w:left w:w="57" w:type="dxa"/>
              <w:bottom w:w="28" w:type="dxa"/>
              <w:right w:w="57" w:type="dxa"/>
            </w:tcMar>
          </w:tcPr>
          <w:p w14:paraId="5F429333" w14:textId="04945501" w:rsidR="00BF40BC" w:rsidRPr="00166E55" w:rsidRDefault="002D40C6" w:rsidP="00BF40BC">
            <w:pPr>
              <w:rPr>
                <w:rFonts w:cs="Arial"/>
                <w:b/>
                <w:bCs/>
                <w:sz w:val="20"/>
              </w:rPr>
            </w:pPr>
            <w:r w:rsidRPr="008C692E">
              <w:rPr>
                <w:rFonts w:eastAsia="MS Mincho" w:cs="Arial"/>
                <w:b/>
                <w:sz w:val="20"/>
              </w:rPr>
              <w:t>13.2.1</w:t>
            </w:r>
            <w:r w:rsidRPr="008C692E">
              <w:rPr>
                <w:rFonts w:eastAsia="MS Mincho" w:cs="Arial"/>
                <w:sz w:val="20"/>
              </w:rPr>
              <w:t xml:space="preserve"> “Number of countries that have communicated the establishment or operationalisation of an integrated policy/strategy/plan which increases their ability to adapt to the adverse impacts of climate change, and foster climate resilience and low greenhouse gas emissions development in a manner that does not threaten food production</w:t>
            </w:r>
          </w:p>
        </w:tc>
      </w:tr>
      <w:tr w:rsidR="00BF40BC" w:rsidRPr="00166E55" w14:paraId="2FFA2234" w14:textId="77777777" w:rsidTr="006379DE">
        <w:trPr>
          <w:cantSplit/>
          <w:jc w:val="center"/>
        </w:trPr>
        <w:tc>
          <w:tcPr>
            <w:tcW w:w="1249" w:type="pct"/>
            <w:shd w:val="clear" w:color="auto" w:fill="D9D9D9"/>
            <w:tcMar>
              <w:top w:w="28" w:type="dxa"/>
              <w:left w:w="57" w:type="dxa"/>
              <w:bottom w:w="28" w:type="dxa"/>
              <w:right w:w="57" w:type="dxa"/>
            </w:tcMar>
            <w:vAlign w:val="center"/>
          </w:tcPr>
          <w:p w14:paraId="717547D1" w14:textId="77777777" w:rsidR="00BF40BC" w:rsidRPr="00166E55" w:rsidRDefault="00BF40BC" w:rsidP="00BF40BC">
            <w:pPr>
              <w:rPr>
                <w:rFonts w:cs="Arial"/>
                <w:b/>
                <w:sz w:val="20"/>
              </w:rPr>
            </w:pPr>
            <w:r w:rsidRPr="00166E55">
              <w:rPr>
                <w:rFonts w:cs="Arial"/>
                <w:b/>
                <w:sz w:val="20"/>
              </w:rPr>
              <w:t>Data/Parameter</w:t>
            </w:r>
          </w:p>
        </w:tc>
        <w:tc>
          <w:tcPr>
            <w:tcW w:w="3751" w:type="pct"/>
            <w:shd w:val="clear" w:color="auto" w:fill="auto"/>
            <w:tcMar>
              <w:top w:w="28" w:type="dxa"/>
              <w:left w:w="57" w:type="dxa"/>
              <w:bottom w:w="28" w:type="dxa"/>
              <w:right w:w="57" w:type="dxa"/>
            </w:tcMar>
            <w:vAlign w:val="center"/>
          </w:tcPr>
          <w:p w14:paraId="3B5110B1" w14:textId="05087F09" w:rsidR="00BF40BC" w:rsidRPr="00166E55" w:rsidRDefault="00BF40BC" w:rsidP="00BF40BC">
            <w:pPr>
              <w:rPr>
                <w:rFonts w:cs="Arial"/>
                <w:sz w:val="20"/>
              </w:rPr>
            </w:pPr>
            <w:r w:rsidRPr="00166E55">
              <w:rPr>
                <w:rFonts w:cs="Arial"/>
                <w:b/>
                <w:bCs/>
                <w:sz w:val="20"/>
              </w:rPr>
              <w:t>B</w:t>
            </w:r>
            <w:r w:rsidRPr="00166E55">
              <w:rPr>
                <w:rFonts w:cs="Arial"/>
                <w:b/>
                <w:bCs/>
                <w:sz w:val="20"/>
                <w:vertAlign w:val="subscript"/>
              </w:rPr>
              <w:t>b3,</w:t>
            </w:r>
            <w:r w:rsidR="008D3663" w:rsidRPr="00166E55">
              <w:rPr>
                <w:rFonts w:cs="Arial"/>
                <w:b/>
                <w:bCs/>
                <w:sz w:val="20"/>
                <w:vertAlign w:val="subscript"/>
              </w:rPr>
              <w:t>LPG</w:t>
            </w:r>
          </w:p>
        </w:tc>
      </w:tr>
      <w:tr w:rsidR="00BF40BC" w:rsidRPr="00166E55" w14:paraId="33E60697" w14:textId="77777777" w:rsidTr="006379DE">
        <w:trPr>
          <w:cantSplit/>
          <w:jc w:val="center"/>
        </w:trPr>
        <w:tc>
          <w:tcPr>
            <w:tcW w:w="1249" w:type="pct"/>
            <w:shd w:val="clear" w:color="auto" w:fill="D9D9D9"/>
            <w:tcMar>
              <w:top w:w="28" w:type="dxa"/>
              <w:left w:w="57" w:type="dxa"/>
              <w:bottom w:w="28" w:type="dxa"/>
              <w:right w:w="57" w:type="dxa"/>
            </w:tcMar>
            <w:vAlign w:val="center"/>
          </w:tcPr>
          <w:p w14:paraId="29FEFECE" w14:textId="31FE390A" w:rsidR="00BF40BC" w:rsidRPr="00166E55" w:rsidDel="00785F13" w:rsidRDefault="008E0046" w:rsidP="00BF40BC">
            <w:pPr>
              <w:rPr>
                <w:rFonts w:cs="Arial"/>
                <w:sz w:val="20"/>
              </w:rPr>
            </w:pPr>
            <w:r w:rsidRPr="00166E55">
              <w:rPr>
                <w:rFonts w:cs="Arial"/>
                <w:sz w:val="20"/>
              </w:rPr>
              <w:t>Unit</w:t>
            </w:r>
          </w:p>
        </w:tc>
        <w:tc>
          <w:tcPr>
            <w:tcW w:w="3751" w:type="pct"/>
            <w:shd w:val="clear" w:color="auto" w:fill="auto"/>
            <w:tcMar>
              <w:top w:w="28" w:type="dxa"/>
              <w:left w:w="57" w:type="dxa"/>
              <w:bottom w:w="28" w:type="dxa"/>
              <w:right w:w="57" w:type="dxa"/>
            </w:tcMar>
            <w:vAlign w:val="center"/>
          </w:tcPr>
          <w:p w14:paraId="3681FD7A" w14:textId="77777777" w:rsidR="00BF40BC" w:rsidRPr="00166E55" w:rsidRDefault="00BF40BC" w:rsidP="00BF40BC">
            <w:pPr>
              <w:rPr>
                <w:rFonts w:cs="Arial"/>
                <w:sz w:val="20"/>
              </w:rPr>
            </w:pPr>
            <w:r w:rsidRPr="00166E55">
              <w:rPr>
                <w:rFonts w:cs="Arial"/>
                <w:bCs/>
                <w:sz w:val="20"/>
              </w:rPr>
              <w:t>Tonnes/year</w:t>
            </w:r>
          </w:p>
        </w:tc>
      </w:tr>
      <w:tr w:rsidR="00BF40BC" w:rsidRPr="00166E55" w14:paraId="67FF5F08" w14:textId="77777777" w:rsidTr="006379DE">
        <w:trPr>
          <w:cantSplit/>
          <w:jc w:val="center"/>
        </w:trPr>
        <w:tc>
          <w:tcPr>
            <w:tcW w:w="1249" w:type="pct"/>
            <w:shd w:val="clear" w:color="auto" w:fill="D9D9D9"/>
            <w:tcMar>
              <w:top w:w="28" w:type="dxa"/>
              <w:left w:w="57" w:type="dxa"/>
              <w:bottom w:w="28" w:type="dxa"/>
              <w:right w:w="57" w:type="dxa"/>
            </w:tcMar>
            <w:vAlign w:val="center"/>
          </w:tcPr>
          <w:p w14:paraId="1A979D75" w14:textId="77777777" w:rsidR="00BF40BC" w:rsidRPr="00166E55" w:rsidRDefault="00BF40BC" w:rsidP="00BF40BC">
            <w:pPr>
              <w:rPr>
                <w:rFonts w:cs="Arial"/>
                <w:sz w:val="20"/>
              </w:rPr>
            </w:pPr>
            <w:r w:rsidRPr="00166E55">
              <w:rPr>
                <w:rFonts w:cs="Arial"/>
                <w:sz w:val="20"/>
              </w:rPr>
              <w:lastRenderedPageBreak/>
              <w:t>Description</w:t>
            </w:r>
          </w:p>
        </w:tc>
        <w:tc>
          <w:tcPr>
            <w:tcW w:w="3751" w:type="pct"/>
            <w:shd w:val="clear" w:color="auto" w:fill="auto"/>
            <w:tcMar>
              <w:top w:w="28" w:type="dxa"/>
              <w:left w:w="57" w:type="dxa"/>
              <w:bottom w:w="28" w:type="dxa"/>
              <w:right w:w="57" w:type="dxa"/>
            </w:tcMar>
            <w:vAlign w:val="center"/>
          </w:tcPr>
          <w:p w14:paraId="458059BC" w14:textId="00DEF407" w:rsidR="00BF40BC" w:rsidRPr="00166E55" w:rsidRDefault="00BF40BC" w:rsidP="00BF40BC">
            <w:pPr>
              <w:rPr>
                <w:rFonts w:cs="Arial"/>
                <w:sz w:val="20"/>
              </w:rPr>
            </w:pPr>
            <w:r w:rsidRPr="00166E55">
              <w:rPr>
                <w:rFonts w:cs="Arial"/>
                <w:bCs/>
                <w:sz w:val="20"/>
              </w:rPr>
              <w:t>Amount of LPG used in the baseline scenario b3</w:t>
            </w:r>
          </w:p>
        </w:tc>
      </w:tr>
      <w:tr w:rsidR="00BF40BC" w:rsidRPr="00166E55" w14:paraId="4AB6A5D4" w14:textId="77777777" w:rsidTr="006379DE">
        <w:trPr>
          <w:cantSplit/>
          <w:jc w:val="center"/>
        </w:trPr>
        <w:tc>
          <w:tcPr>
            <w:tcW w:w="1249" w:type="pct"/>
            <w:shd w:val="clear" w:color="auto" w:fill="D9D9D9"/>
            <w:tcMar>
              <w:top w:w="28" w:type="dxa"/>
              <w:left w:w="57" w:type="dxa"/>
              <w:bottom w:w="28" w:type="dxa"/>
              <w:right w:w="57" w:type="dxa"/>
            </w:tcMar>
            <w:vAlign w:val="center"/>
          </w:tcPr>
          <w:p w14:paraId="4AED98A9" w14:textId="77777777" w:rsidR="00BF40BC" w:rsidRPr="00166E55" w:rsidRDefault="00BF40BC" w:rsidP="00BF40BC">
            <w:pPr>
              <w:rPr>
                <w:rFonts w:cs="Arial"/>
                <w:sz w:val="20"/>
              </w:rPr>
            </w:pPr>
            <w:r w:rsidRPr="00166E55">
              <w:rPr>
                <w:rFonts w:cs="Arial"/>
                <w:sz w:val="20"/>
              </w:rPr>
              <w:t>Source of data</w:t>
            </w:r>
          </w:p>
        </w:tc>
        <w:tc>
          <w:tcPr>
            <w:tcW w:w="3751" w:type="pct"/>
            <w:shd w:val="clear" w:color="auto" w:fill="auto"/>
            <w:tcMar>
              <w:top w:w="28" w:type="dxa"/>
              <w:left w:w="57" w:type="dxa"/>
              <w:bottom w:w="28" w:type="dxa"/>
              <w:right w:w="57" w:type="dxa"/>
            </w:tcMar>
            <w:vAlign w:val="center"/>
          </w:tcPr>
          <w:p w14:paraId="180674AC" w14:textId="04445749" w:rsidR="00BF40BC" w:rsidRPr="00166E55" w:rsidRDefault="000C7570" w:rsidP="00BF40BC">
            <w:pPr>
              <w:rPr>
                <w:rFonts w:cs="Arial"/>
                <w:sz w:val="20"/>
              </w:rPr>
            </w:pPr>
            <w:r w:rsidRPr="00166E55">
              <w:rPr>
                <w:rFonts w:cs="Arial"/>
                <w:bCs/>
                <w:sz w:val="20"/>
                <w:lang w:val="en-US"/>
              </w:rPr>
              <w:t>CPI</w:t>
            </w:r>
            <w:r w:rsidR="00A81594" w:rsidRPr="00166E55">
              <w:rPr>
                <w:rFonts w:cs="Arial"/>
                <w:bCs/>
                <w:sz w:val="20"/>
                <w:lang w:val="en-US"/>
              </w:rPr>
              <w:t>I</w:t>
            </w:r>
            <w:r w:rsidRPr="00166E55">
              <w:rPr>
                <w:rFonts w:cs="Arial"/>
                <w:bCs/>
                <w:sz w:val="20"/>
                <w:lang w:val="en-US"/>
              </w:rPr>
              <w:t>I baseline survey</w:t>
            </w:r>
            <w:r w:rsidR="000F2552" w:rsidRPr="00166E55">
              <w:rPr>
                <w:rFonts w:cs="Arial"/>
                <w:bCs/>
                <w:sz w:val="20"/>
                <w:lang w:val="en-US"/>
              </w:rPr>
              <w:t xml:space="preserve"> carried out in </w:t>
            </w:r>
            <w:r w:rsidR="00B34010" w:rsidRPr="00166E55">
              <w:rPr>
                <w:rFonts w:cs="Arial"/>
                <w:bCs/>
                <w:sz w:val="20"/>
                <w:lang w:val="en-US"/>
              </w:rPr>
              <w:t>mid 2018</w:t>
            </w:r>
            <w:r w:rsidR="00BD026F" w:rsidRPr="00166E55">
              <w:rPr>
                <w:rFonts w:cs="Arial"/>
                <w:bCs/>
                <w:sz w:val="20"/>
                <w:lang w:val="en-US"/>
              </w:rPr>
              <w:t>,see Appendix III</w:t>
            </w:r>
            <w:r w:rsidR="008D3663" w:rsidRPr="00166E55">
              <w:rPr>
                <w:rFonts w:cs="Arial"/>
                <w:bCs/>
                <w:sz w:val="20"/>
                <w:lang w:val="en-US"/>
              </w:rPr>
              <w:t xml:space="preserve"> for more details</w:t>
            </w:r>
            <w:r w:rsidR="00BD026F" w:rsidRPr="00166E55">
              <w:rPr>
                <w:rFonts w:cs="Arial"/>
                <w:bCs/>
                <w:sz w:val="20"/>
                <w:lang w:val="en-US"/>
              </w:rPr>
              <w:t>)</w:t>
            </w:r>
          </w:p>
        </w:tc>
      </w:tr>
      <w:tr w:rsidR="00BF40BC" w:rsidRPr="00166E55" w14:paraId="0B3566B3" w14:textId="77777777" w:rsidTr="006379DE">
        <w:trPr>
          <w:cantSplit/>
          <w:jc w:val="center"/>
        </w:trPr>
        <w:tc>
          <w:tcPr>
            <w:tcW w:w="1249" w:type="pct"/>
            <w:shd w:val="clear" w:color="auto" w:fill="D9D9D9"/>
            <w:tcMar>
              <w:top w:w="28" w:type="dxa"/>
              <w:left w:w="57" w:type="dxa"/>
              <w:bottom w:w="28" w:type="dxa"/>
              <w:right w:w="57" w:type="dxa"/>
            </w:tcMar>
            <w:vAlign w:val="center"/>
          </w:tcPr>
          <w:p w14:paraId="5C048A75" w14:textId="77777777" w:rsidR="00BF40BC" w:rsidRPr="00166E55" w:rsidRDefault="00BF40BC" w:rsidP="00BF40BC">
            <w:pPr>
              <w:rPr>
                <w:rFonts w:cs="Arial"/>
                <w:sz w:val="20"/>
              </w:rPr>
            </w:pPr>
            <w:r w:rsidRPr="00166E55">
              <w:rPr>
                <w:rFonts w:cs="Arial"/>
                <w:sz w:val="20"/>
              </w:rPr>
              <w:t>Value(s) applied</w:t>
            </w:r>
          </w:p>
        </w:tc>
        <w:tc>
          <w:tcPr>
            <w:tcW w:w="3751" w:type="pct"/>
            <w:shd w:val="clear" w:color="auto" w:fill="auto"/>
            <w:tcMar>
              <w:top w:w="28" w:type="dxa"/>
              <w:left w:w="57" w:type="dxa"/>
              <w:bottom w:w="28" w:type="dxa"/>
              <w:right w:w="57" w:type="dxa"/>
            </w:tcMar>
            <w:vAlign w:val="center"/>
          </w:tcPr>
          <w:p w14:paraId="35409F8B" w14:textId="13EFB0F6" w:rsidR="00BF40BC" w:rsidRPr="00166E55" w:rsidRDefault="005A4F6A" w:rsidP="00BF40BC">
            <w:pPr>
              <w:rPr>
                <w:rFonts w:cs="Arial"/>
                <w:sz w:val="20"/>
              </w:rPr>
            </w:pPr>
            <w:r w:rsidRPr="00166E55">
              <w:rPr>
                <w:rFonts w:cs="Arial"/>
                <w:sz w:val="20"/>
              </w:rPr>
              <w:t>27.</w:t>
            </w:r>
            <w:r w:rsidR="002175CF" w:rsidRPr="00166E55">
              <w:rPr>
                <w:rFonts w:cs="Arial"/>
                <w:sz w:val="20"/>
              </w:rPr>
              <w:t xml:space="preserve">197 </w:t>
            </w:r>
          </w:p>
        </w:tc>
      </w:tr>
      <w:tr w:rsidR="00BF40BC" w:rsidRPr="00166E55" w14:paraId="6C51257C" w14:textId="77777777" w:rsidTr="006379DE">
        <w:trPr>
          <w:cantSplit/>
          <w:jc w:val="center"/>
        </w:trPr>
        <w:tc>
          <w:tcPr>
            <w:tcW w:w="1249" w:type="pct"/>
            <w:shd w:val="clear" w:color="auto" w:fill="D9D9D9"/>
            <w:tcMar>
              <w:top w:w="28" w:type="dxa"/>
              <w:left w:w="57" w:type="dxa"/>
              <w:bottom w:w="28" w:type="dxa"/>
              <w:right w:w="57" w:type="dxa"/>
            </w:tcMar>
            <w:vAlign w:val="center"/>
          </w:tcPr>
          <w:p w14:paraId="1AB19448" w14:textId="77777777" w:rsidR="00BF40BC" w:rsidRPr="00166E55" w:rsidRDefault="00BF40BC" w:rsidP="00BF40BC">
            <w:pPr>
              <w:jc w:val="left"/>
              <w:rPr>
                <w:rFonts w:cs="Arial"/>
                <w:sz w:val="20"/>
              </w:rPr>
            </w:pPr>
            <w:r w:rsidRPr="00166E55">
              <w:rPr>
                <w:rFonts w:cs="Arial"/>
                <w:sz w:val="20"/>
              </w:rPr>
              <w:t xml:space="preserve">Choice of data or measurement methods and procedures </w:t>
            </w:r>
          </w:p>
        </w:tc>
        <w:tc>
          <w:tcPr>
            <w:tcW w:w="3751" w:type="pct"/>
            <w:shd w:val="clear" w:color="auto" w:fill="auto"/>
            <w:tcMar>
              <w:top w:w="28" w:type="dxa"/>
              <w:left w:w="57" w:type="dxa"/>
              <w:bottom w:w="28" w:type="dxa"/>
              <w:right w:w="57" w:type="dxa"/>
            </w:tcMar>
            <w:vAlign w:val="center"/>
          </w:tcPr>
          <w:p w14:paraId="2733D97E" w14:textId="45F95996" w:rsidR="00BF40BC" w:rsidRPr="00166E55" w:rsidRDefault="000F2552" w:rsidP="00BF40BC">
            <w:pPr>
              <w:rPr>
                <w:rFonts w:cs="Arial"/>
                <w:sz w:val="20"/>
              </w:rPr>
            </w:pPr>
            <w:r w:rsidRPr="00166E55">
              <w:rPr>
                <w:rFonts w:cs="Arial"/>
                <w:sz w:val="20"/>
              </w:rPr>
              <w:t xml:space="preserve"> </w:t>
            </w:r>
            <w:r w:rsidR="00BF40BC" w:rsidRPr="00166E55">
              <w:rPr>
                <w:rFonts w:cs="Arial"/>
                <w:sz w:val="20"/>
              </w:rPr>
              <w:t>It is not practical to establish LPG consumption using the KPT</w:t>
            </w:r>
            <w:r w:rsidR="00617882" w:rsidRPr="00166E55">
              <w:rPr>
                <w:rFonts w:cs="Arial"/>
                <w:sz w:val="20"/>
              </w:rPr>
              <w:t xml:space="preserve"> for reasons of safety</w:t>
            </w:r>
            <w:r w:rsidR="00BF40BC" w:rsidRPr="00166E55">
              <w:rPr>
                <w:rFonts w:cs="Arial"/>
                <w:sz w:val="20"/>
              </w:rPr>
              <w:t>. Instead, households w</w:t>
            </w:r>
            <w:r w:rsidR="000C7570" w:rsidRPr="00166E55">
              <w:rPr>
                <w:rFonts w:cs="Arial"/>
                <w:sz w:val="20"/>
              </w:rPr>
              <w:t>ere</w:t>
            </w:r>
            <w:r w:rsidR="00BF40BC" w:rsidRPr="00166E55">
              <w:rPr>
                <w:rFonts w:cs="Arial"/>
                <w:sz w:val="20"/>
              </w:rPr>
              <w:t xml:space="preserve"> be asked how often they buy a bottle and the bottle size will be recorded. Annual consumption </w:t>
            </w:r>
            <w:r w:rsidR="000C7570" w:rsidRPr="00166E55">
              <w:rPr>
                <w:rFonts w:cs="Arial"/>
                <w:sz w:val="20"/>
              </w:rPr>
              <w:t>was</w:t>
            </w:r>
            <w:r w:rsidR="00BF40BC" w:rsidRPr="00166E55">
              <w:rPr>
                <w:rFonts w:cs="Arial"/>
                <w:sz w:val="20"/>
              </w:rPr>
              <w:t xml:space="preserve"> be calculated as:</w:t>
            </w:r>
          </w:p>
          <w:p w14:paraId="2043B520" w14:textId="77777777" w:rsidR="00BF40BC" w:rsidRPr="00166E55" w:rsidRDefault="00BF40BC" w:rsidP="00BF40BC">
            <w:pPr>
              <w:rPr>
                <w:rFonts w:cs="Arial"/>
                <w:sz w:val="20"/>
              </w:rPr>
            </w:pPr>
          </w:p>
          <w:p w14:paraId="67CAA333" w14:textId="77777777" w:rsidR="00BF40BC" w:rsidRPr="00166E55" w:rsidRDefault="00BF40BC" w:rsidP="00BF40BC">
            <w:pPr>
              <w:rPr>
                <w:rFonts w:cs="Arial"/>
                <w:sz w:val="20"/>
              </w:rPr>
            </w:pPr>
          </w:p>
          <w:p w14:paraId="29924AED" w14:textId="0CABB82F" w:rsidR="00BF40BC" w:rsidRPr="00166E55" w:rsidRDefault="00BF40BC" w:rsidP="00BF40BC">
            <w:pPr>
              <w:rPr>
                <w:rFonts w:cs="Arial"/>
                <w:sz w:val="20"/>
              </w:rPr>
            </w:pPr>
            <m:oMathPara>
              <m:oMath>
                <m:r>
                  <w:rPr>
                    <w:rFonts w:ascii="Cambria Math" w:hAnsi="Cambria Math" w:cs="Arial"/>
                    <w:sz w:val="20"/>
                  </w:rPr>
                  <m:t>Annual LPG consumption (</m:t>
                </m:r>
                <m:f>
                  <m:fPr>
                    <m:ctrlPr>
                      <w:rPr>
                        <w:rFonts w:ascii="Cambria Math" w:hAnsi="Cambria Math" w:cs="Arial"/>
                        <w:i/>
                        <w:sz w:val="20"/>
                      </w:rPr>
                    </m:ctrlPr>
                  </m:fPr>
                  <m:num>
                    <m:r>
                      <w:rPr>
                        <w:rFonts w:ascii="Cambria Math" w:hAnsi="Cambria Math" w:cs="Arial"/>
                        <w:sz w:val="20"/>
                      </w:rPr>
                      <m:t>kg</m:t>
                    </m:r>
                  </m:num>
                  <m:den>
                    <m:r>
                      <w:rPr>
                        <w:rFonts w:ascii="Cambria Math" w:hAnsi="Cambria Math" w:cs="Arial"/>
                        <w:sz w:val="20"/>
                      </w:rPr>
                      <m:t>year</m:t>
                    </m:r>
                  </m:den>
                </m:f>
                <m:r>
                  <w:rPr>
                    <w:rFonts w:ascii="Cambria Math" w:hAnsi="Cambria Math" w:cs="Arial"/>
                    <w:sz w:val="20"/>
                  </w:rPr>
                  <m:t>)=</m:t>
                </m:r>
                <m:f>
                  <m:fPr>
                    <m:ctrlPr>
                      <w:rPr>
                        <w:rFonts w:ascii="Cambria Math" w:hAnsi="Cambria Math" w:cs="Arial"/>
                        <w:i/>
                        <w:sz w:val="20"/>
                      </w:rPr>
                    </m:ctrlPr>
                  </m:fPr>
                  <m:num>
                    <m:r>
                      <w:rPr>
                        <w:rFonts w:ascii="Cambria Math" w:hAnsi="Cambria Math" w:cs="Arial"/>
                        <w:sz w:val="20"/>
                      </w:rPr>
                      <m:t xml:space="preserve">Bottle size </m:t>
                    </m:r>
                    <m:d>
                      <m:dPr>
                        <m:ctrlPr>
                          <w:rPr>
                            <w:rFonts w:ascii="Cambria Math" w:hAnsi="Cambria Math" w:cs="Arial"/>
                            <w:i/>
                            <w:sz w:val="20"/>
                          </w:rPr>
                        </m:ctrlPr>
                      </m:dPr>
                      <m:e>
                        <m:r>
                          <w:rPr>
                            <w:rFonts w:ascii="Cambria Math" w:hAnsi="Cambria Math" w:cs="Arial"/>
                            <w:sz w:val="20"/>
                          </w:rPr>
                          <m:t>kg</m:t>
                        </m:r>
                      </m:e>
                    </m:d>
                    <m:r>
                      <w:rPr>
                        <w:rFonts w:ascii="Cambria Math" w:hAnsi="Cambria Math" w:cs="Arial"/>
                        <w:sz w:val="20"/>
                      </w:rPr>
                      <m:t xml:space="preserve"> </m:t>
                    </m:r>
                  </m:num>
                  <m:den>
                    <m:r>
                      <w:rPr>
                        <w:rFonts w:ascii="Cambria Math" w:hAnsi="Cambria Math" w:cs="Arial"/>
                        <w:sz w:val="20"/>
                      </w:rPr>
                      <m:t>Usage period (days)</m:t>
                    </m:r>
                  </m:den>
                </m:f>
                <m:r>
                  <w:rPr>
                    <w:rFonts w:ascii="Cambria Math" w:hAnsi="Cambria Math" w:cs="Arial"/>
                    <w:sz w:val="20"/>
                  </w:rPr>
                  <m:t>×365</m:t>
                </m:r>
              </m:oMath>
            </m:oMathPara>
          </w:p>
        </w:tc>
      </w:tr>
      <w:tr w:rsidR="00BF40BC" w:rsidRPr="00166E55" w14:paraId="544F4395" w14:textId="77777777" w:rsidTr="006379DE">
        <w:trPr>
          <w:cantSplit/>
          <w:jc w:val="center"/>
        </w:trPr>
        <w:tc>
          <w:tcPr>
            <w:tcW w:w="1249" w:type="pct"/>
            <w:shd w:val="clear" w:color="auto" w:fill="D9D9D9"/>
            <w:tcMar>
              <w:top w:w="28" w:type="dxa"/>
              <w:left w:w="57" w:type="dxa"/>
              <w:bottom w:w="28" w:type="dxa"/>
              <w:right w:w="57" w:type="dxa"/>
            </w:tcMar>
            <w:vAlign w:val="center"/>
          </w:tcPr>
          <w:p w14:paraId="0017F984" w14:textId="77777777" w:rsidR="00BF40BC" w:rsidRPr="00166E55" w:rsidRDefault="00BF40BC" w:rsidP="00BF40BC">
            <w:pPr>
              <w:rPr>
                <w:rFonts w:cs="Arial"/>
                <w:sz w:val="20"/>
              </w:rPr>
            </w:pPr>
            <w:r w:rsidRPr="00166E55">
              <w:rPr>
                <w:rFonts w:cs="Arial"/>
                <w:sz w:val="20"/>
              </w:rPr>
              <w:t>Purpose of data</w:t>
            </w:r>
          </w:p>
        </w:tc>
        <w:tc>
          <w:tcPr>
            <w:tcW w:w="3751" w:type="pct"/>
            <w:shd w:val="clear" w:color="auto" w:fill="auto"/>
            <w:tcMar>
              <w:top w:w="28" w:type="dxa"/>
              <w:left w:w="57" w:type="dxa"/>
              <w:bottom w:w="28" w:type="dxa"/>
              <w:right w:w="57" w:type="dxa"/>
            </w:tcMar>
            <w:vAlign w:val="center"/>
          </w:tcPr>
          <w:p w14:paraId="32CBECFC" w14:textId="77777777" w:rsidR="00BF40BC" w:rsidRPr="00166E55" w:rsidRDefault="00BF40BC" w:rsidP="00BF40BC">
            <w:pPr>
              <w:rPr>
                <w:rFonts w:cs="Arial"/>
                <w:sz w:val="20"/>
              </w:rPr>
            </w:pPr>
            <w:r w:rsidRPr="00166E55">
              <w:rPr>
                <w:rFonts w:cs="Arial"/>
                <w:sz w:val="20"/>
              </w:rPr>
              <w:t xml:space="preserve">Calculation of baseline emissions </w:t>
            </w:r>
          </w:p>
        </w:tc>
      </w:tr>
      <w:tr w:rsidR="00BF40BC" w:rsidRPr="00166E55" w14:paraId="70786FA0" w14:textId="77777777" w:rsidTr="006379DE">
        <w:trPr>
          <w:cantSplit/>
          <w:trHeight w:val="377"/>
          <w:jc w:val="center"/>
        </w:trPr>
        <w:tc>
          <w:tcPr>
            <w:tcW w:w="1249" w:type="pct"/>
            <w:shd w:val="clear" w:color="auto" w:fill="D9D9D9"/>
            <w:tcMar>
              <w:top w:w="28" w:type="dxa"/>
              <w:left w:w="57" w:type="dxa"/>
              <w:bottom w:w="28" w:type="dxa"/>
              <w:right w:w="57" w:type="dxa"/>
            </w:tcMar>
            <w:vAlign w:val="center"/>
          </w:tcPr>
          <w:p w14:paraId="7FE08FE7" w14:textId="77777777" w:rsidR="00BF40BC" w:rsidRPr="00166E55" w:rsidRDefault="00BF40BC" w:rsidP="00BF40BC">
            <w:pPr>
              <w:rPr>
                <w:rFonts w:cs="Arial"/>
                <w:sz w:val="20"/>
              </w:rPr>
            </w:pPr>
            <w:r w:rsidRPr="00166E55">
              <w:rPr>
                <w:rFonts w:cs="Arial"/>
                <w:sz w:val="20"/>
              </w:rPr>
              <w:t>Additional comment</w:t>
            </w:r>
          </w:p>
        </w:tc>
        <w:tc>
          <w:tcPr>
            <w:tcW w:w="3751" w:type="pct"/>
            <w:shd w:val="clear" w:color="auto" w:fill="auto"/>
            <w:tcMar>
              <w:top w:w="28" w:type="dxa"/>
              <w:left w:w="57" w:type="dxa"/>
              <w:bottom w:w="28" w:type="dxa"/>
              <w:right w:w="57" w:type="dxa"/>
            </w:tcMar>
            <w:vAlign w:val="center"/>
          </w:tcPr>
          <w:p w14:paraId="64FD9CE2" w14:textId="6D647B5F" w:rsidR="00BF40BC" w:rsidRPr="00166E55" w:rsidRDefault="008D7CAA" w:rsidP="00BF40BC">
            <w:pPr>
              <w:rPr>
                <w:rFonts w:cs="Arial"/>
                <w:sz w:val="20"/>
              </w:rPr>
            </w:pPr>
            <w:r w:rsidRPr="00166E55">
              <w:rPr>
                <w:rFonts w:cs="Arial"/>
                <w:sz w:val="20"/>
              </w:rPr>
              <w:t>Fixed for CPIII</w:t>
            </w:r>
          </w:p>
        </w:tc>
      </w:tr>
      <w:bookmarkEnd w:id="43"/>
    </w:tbl>
    <w:p w14:paraId="5AA2C4EE" w14:textId="3169C7F6" w:rsidR="00BF40BC" w:rsidRPr="00166E55" w:rsidRDefault="00BF40BC" w:rsidP="005A4F6A">
      <w:pPr>
        <w:spacing w:line="276" w:lineRule="auto"/>
        <w:rPr>
          <w:rFonts w:cs="Arial"/>
          <w:b/>
          <w:sz w:val="20"/>
        </w:rPr>
      </w:pPr>
    </w:p>
    <w:p w14:paraId="4228F89E" w14:textId="77777777" w:rsidR="00BF40BC" w:rsidRPr="00166E55" w:rsidRDefault="00BF40BC" w:rsidP="00D84F63">
      <w:pPr>
        <w:spacing w:line="276" w:lineRule="auto"/>
        <w:ind w:firstLine="709"/>
        <w:rPr>
          <w:rFonts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8"/>
        <w:gridCol w:w="7387"/>
      </w:tblGrid>
      <w:tr w:rsidR="00F1279C" w:rsidRPr="00166E55" w14:paraId="293CB441" w14:textId="77777777" w:rsidTr="00845F5B">
        <w:tc>
          <w:tcPr>
            <w:tcW w:w="1252" w:type="pct"/>
            <w:shd w:val="clear" w:color="auto" w:fill="B3B3B3"/>
          </w:tcPr>
          <w:p w14:paraId="2B29BA53" w14:textId="31661457" w:rsidR="00F1279C" w:rsidRPr="00166E55" w:rsidRDefault="000A5B33" w:rsidP="00F1279C">
            <w:pPr>
              <w:spacing w:line="276" w:lineRule="auto"/>
              <w:rPr>
                <w:rFonts w:cs="Arial"/>
                <w:b/>
                <w:sz w:val="20"/>
              </w:rPr>
            </w:pPr>
            <w:r w:rsidRPr="00166E55">
              <w:rPr>
                <w:rFonts w:cs="Arial"/>
                <w:b/>
                <w:sz w:val="20"/>
              </w:rPr>
              <w:t>Relevant SDG indicator</w:t>
            </w:r>
          </w:p>
        </w:tc>
        <w:tc>
          <w:tcPr>
            <w:tcW w:w="3748" w:type="pct"/>
          </w:tcPr>
          <w:p w14:paraId="7ADDC788" w14:textId="075B990D" w:rsidR="00F1279C" w:rsidRPr="00166E55" w:rsidRDefault="002D40C6" w:rsidP="00F1279C">
            <w:pPr>
              <w:spacing w:line="276" w:lineRule="auto"/>
              <w:rPr>
                <w:rFonts w:cs="Arial"/>
                <w:b/>
                <w:sz w:val="20"/>
              </w:rPr>
            </w:pPr>
            <w:r w:rsidRPr="008C692E">
              <w:rPr>
                <w:rFonts w:eastAsia="MS Mincho" w:cs="Arial"/>
                <w:b/>
                <w:sz w:val="20"/>
              </w:rPr>
              <w:t>13.2.1</w:t>
            </w:r>
            <w:r w:rsidRPr="008C692E">
              <w:rPr>
                <w:rFonts w:eastAsia="MS Mincho" w:cs="Arial"/>
                <w:sz w:val="20"/>
              </w:rPr>
              <w:t xml:space="preserve"> “Number of countries that have communicated the establishment or operationalisation of an integrated policy/strategy/plan which increases their ability to adapt to the adverse impacts of climate change, and foster climate resilience and low greenhouse gas emissions development in a manner that does not threaten food production</w:t>
            </w:r>
          </w:p>
        </w:tc>
      </w:tr>
      <w:tr w:rsidR="00F1279C" w:rsidRPr="00166E55" w14:paraId="2CAC068B" w14:textId="77777777" w:rsidTr="00845F5B">
        <w:tc>
          <w:tcPr>
            <w:tcW w:w="1252" w:type="pct"/>
            <w:shd w:val="clear" w:color="auto" w:fill="B3B3B3"/>
          </w:tcPr>
          <w:p w14:paraId="788C00D6" w14:textId="77777777" w:rsidR="00F1279C" w:rsidRPr="00166E55" w:rsidRDefault="00F1279C" w:rsidP="00F1279C">
            <w:pPr>
              <w:spacing w:line="276" w:lineRule="auto"/>
              <w:rPr>
                <w:rFonts w:cs="Arial"/>
                <w:b/>
                <w:sz w:val="20"/>
              </w:rPr>
            </w:pPr>
            <w:r w:rsidRPr="00166E55">
              <w:rPr>
                <w:rFonts w:cs="Arial"/>
                <w:b/>
                <w:sz w:val="20"/>
              </w:rPr>
              <w:t>Data / Parameter:</w:t>
            </w:r>
          </w:p>
        </w:tc>
        <w:tc>
          <w:tcPr>
            <w:tcW w:w="3748" w:type="pct"/>
          </w:tcPr>
          <w:p w14:paraId="2E090FB3" w14:textId="77777777" w:rsidR="00F1279C" w:rsidRPr="00166E55" w:rsidRDefault="00F1279C" w:rsidP="00F1279C">
            <w:pPr>
              <w:spacing w:line="276" w:lineRule="auto"/>
              <w:rPr>
                <w:rFonts w:cs="Arial"/>
                <w:b/>
                <w:sz w:val="20"/>
                <w:vertAlign w:val="subscript"/>
              </w:rPr>
            </w:pPr>
            <w:r w:rsidRPr="00166E55">
              <w:rPr>
                <w:rFonts w:cs="Arial"/>
                <w:b/>
                <w:sz w:val="20"/>
              </w:rPr>
              <w:t>Charcoal to wood ratio</w:t>
            </w:r>
          </w:p>
        </w:tc>
      </w:tr>
      <w:tr w:rsidR="00F1279C" w:rsidRPr="00166E55" w14:paraId="7FA76666" w14:textId="77777777" w:rsidTr="00845F5B">
        <w:tc>
          <w:tcPr>
            <w:tcW w:w="1252" w:type="pct"/>
            <w:shd w:val="clear" w:color="auto" w:fill="B3B3B3"/>
          </w:tcPr>
          <w:p w14:paraId="5E83C508" w14:textId="4CD53B79" w:rsidR="00F1279C" w:rsidRPr="00166E55" w:rsidRDefault="008E0046" w:rsidP="00F1279C">
            <w:pPr>
              <w:spacing w:line="276" w:lineRule="auto"/>
              <w:rPr>
                <w:rFonts w:cs="Arial"/>
                <w:sz w:val="20"/>
              </w:rPr>
            </w:pPr>
            <w:r w:rsidRPr="00166E55">
              <w:rPr>
                <w:rFonts w:cs="Arial"/>
                <w:sz w:val="20"/>
              </w:rPr>
              <w:t>Unit</w:t>
            </w:r>
          </w:p>
        </w:tc>
        <w:tc>
          <w:tcPr>
            <w:tcW w:w="3748" w:type="pct"/>
          </w:tcPr>
          <w:p w14:paraId="002AA923" w14:textId="77777777" w:rsidR="00F1279C" w:rsidRPr="00166E55" w:rsidRDefault="00F1279C" w:rsidP="00F1279C">
            <w:pPr>
              <w:spacing w:line="276" w:lineRule="auto"/>
              <w:rPr>
                <w:rFonts w:cs="Arial"/>
                <w:b/>
                <w:sz w:val="20"/>
              </w:rPr>
            </w:pPr>
            <w:r w:rsidRPr="00166E55">
              <w:rPr>
                <w:rFonts w:cs="Arial"/>
                <w:sz w:val="20"/>
              </w:rPr>
              <w:t>[_]</w:t>
            </w:r>
          </w:p>
        </w:tc>
      </w:tr>
      <w:tr w:rsidR="00F1279C" w:rsidRPr="00166E55" w14:paraId="59A197C2" w14:textId="77777777" w:rsidTr="00845F5B">
        <w:tc>
          <w:tcPr>
            <w:tcW w:w="1252" w:type="pct"/>
            <w:shd w:val="clear" w:color="auto" w:fill="B3B3B3"/>
          </w:tcPr>
          <w:p w14:paraId="54104A38" w14:textId="77777777" w:rsidR="00F1279C" w:rsidRPr="00166E55" w:rsidRDefault="00F1279C" w:rsidP="00F1279C">
            <w:pPr>
              <w:spacing w:line="276" w:lineRule="auto"/>
              <w:rPr>
                <w:rFonts w:cs="Arial"/>
                <w:sz w:val="20"/>
              </w:rPr>
            </w:pPr>
            <w:r w:rsidRPr="00166E55">
              <w:rPr>
                <w:rFonts w:cs="Arial"/>
                <w:sz w:val="20"/>
              </w:rPr>
              <w:t>Description:</w:t>
            </w:r>
          </w:p>
        </w:tc>
        <w:tc>
          <w:tcPr>
            <w:tcW w:w="3748" w:type="pct"/>
          </w:tcPr>
          <w:p w14:paraId="0FFC359E" w14:textId="77777777" w:rsidR="00F1279C" w:rsidRPr="00166E55" w:rsidRDefault="00F1279C" w:rsidP="00F1279C">
            <w:pPr>
              <w:spacing w:line="276" w:lineRule="auto"/>
              <w:rPr>
                <w:rFonts w:cs="Arial"/>
                <w:sz w:val="20"/>
              </w:rPr>
            </w:pPr>
            <w:r w:rsidRPr="00166E55">
              <w:rPr>
                <w:rFonts w:cs="Arial"/>
                <w:sz w:val="20"/>
              </w:rPr>
              <w:t>Charcoal to wood conversion ratio</w:t>
            </w:r>
          </w:p>
        </w:tc>
      </w:tr>
      <w:tr w:rsidR="00F1279C" w:rsidRPr="00166E55" w14:paraId="0B2E199B" w14:textId="77777777" w:rsidTr="00845F5B">
        <w:tc>
          <w:tcPr>
            <w:tcW w:w="1252" w:type="pct"/>
            <w:shd w:val="clear" w:color="auto" w:fill="B3B3B3"/>
          </w:tcPr>
          <w:p w14:paraId="2747D182" w14:textId="77777777" w:rsidR="00F1279C" w:rsidRPr="00166E55" w:rsidRDefault="00F1279C" w:rsidP="00F1279C">
            <w:pPr>
              <w:spacing w:line="276" w:lineRule="auto"/>
              <w:rPr>
                <w:rFonts w:cs="Arial"/>
                <w:sz w:val="20"/>
              </w:rPr>
            </w:pPr>
            <w:r w:rsidRPr="00166E55">
              <w:rPr>
                <w:rFonts w:cs="Arial"/>
                <w:sz w:val="20"/>
              </w:rPr>
              <w:t>Source of data used:</w:t>
            </w:r>
          </w:p>
        </w:tc>
        <w:tc>
          <w:tcPr>
            <w:tcW w:w="3748" w:type="pct"/>
          </w:tcPr>
          <w:p w14:paraId="093D2E83" w14:textId="77777777" w:rsidR="00F1279C" w:rsidRPr="00166E55" w:rsidRDefault="00F1279C" w:rsidP="00F1279C">
            <w:pPr>
              <w:spacing w:line="276" w:lineRule="auto"/>
              <w:rPr>
                <w:rFonts w:cs="Arial"/>
                <w:sz w:val="20"/>
              </w:rPr>
            </w:pPr>
            <w:r w:rsidRPr="00166E55">
              <w:rPr>
                <w:rFonts w:cs="Arial"/>
                <w:sz w:val="20"/>
              </w:rPr>
              <w:t>SAR IPCC</w:t>
            </w:r>
          </w:p>
        </w:tc>
      </w:tr>
      <w:tr w:rsidR="00F1279C" w:rsidRPr="00166E55" w14:paraId="71908245" w14:textId="77777777" w:rsidTr="00845F5B">
        <w:tc>
          <w:tcPr>
            <w:tcW w:w="1252" w:type="pct"/>
            <w:shd w:val="clear" w:color="auto" w:fill="B3B3B3"/>
          </w:tcPr>
          <w:p w14:paraId="029903C3" w14:textId="2B9AF5C5" w:rsidR="00F1279C" w:rsidRPr="00166E55" w:rsidRDefault="00F1279C" w:rsidP="00F1279C">
            <w:pPr>
              <w:spacing w:line="276" w:lineRule="auto"/>
              <w:rPr>
                <w:rFonts w:cs="Arial"/>
                <w:sz w:val="20"/>
              </w:rPr>
            </w:pPr>
            <w:r w:rsidRPr="00166E55">
              <w:rPr>
                <w:rFonts w:cs="Arial"/>
                <w:sz w:val="20"/>
              </w:rPr>
              <w:t>Value</w:t>
            </w:r>
            <w:r w:rsidR="002C2F4D" w:rsidRPr="00166E55">
              <w:rPr>
                <w:rFonts w:cs="Arial"/>
                <w:sz w:val="20"/>
              </w:rPr>
              <w:t xml:space="preserve"> (s)</w:t>
            </w:r>
            <w:r w:rsidRPr="00166E55">
              <w:rPr>
                <w:rFonts w:cs="Arial"/>
                <w:sz w:val="20"/>
              </w:rPr>
              <w:t xml:space="preserve"> Applied </w:t>
            </w:r>
          </w:p>
        </w:tc>
        <w:tc>
          <w:tcPr>
            <w:tcW w:w="3748" w:type="pct"/>
          </w:tcPr>
          <w:p w14:paraId="43320903" w14:textId="77777777" w:rsidR="00F1279C" w:rsidRPr="00166E55" w:rsidRDefault="00F1279C" w:rsidP="00F1279C">
            <w:pPr>
              <w:spacing w:line="276" w:lineRule="auto"/>
              <w:rPr>
                <w:rFonts w:cs="Arial"/>
                <w:sz w:val="20"/>
              </w:rPr>
            </w:pPr>
            <w:r w:rsidRPr="00166E55">
              <w:rPr>
                <w:rFonts w:cs="Arial"/>
                <w:sz w:val="20"/>
              </w:rPr>
              <w:t>1:6</w:t>
            </w:r>
          </w:p>
        </w:tc>
      </w:tr>
      <w:tr w:rsidR="002C2F4D" w:rsidRPr="00166E55" w14:paraId="0C005CA6" w14:textId="77777777" w:rsidTr="00845F5B">
        <w:tc>
          <w:tcPr>
            <w:tcW w:w="1252" w:type="pct"/>
            <w:shd w:val="clear" w:color="auto" w:fill="B3B3B3"/>
          </w:tcPr>
          <w:p w14:paraId="0A247FCB" w14:textId="5AFCC931" w:rsidR="002C2F4D" w:rsidRPr="00166E55" w:rsidRDefault="002C2F4D" w:rsidP="002C2F4D">
            <w:pPr>
              <w:spacing w:line="276" w:lineRule="auto"/>
              <w:rPr>
                <w:rFonts w:cs="Arial"/>
                <w:sz w:val="20"/>
              </w:rPr>
            </w:pPr>
            <w:r w:rsidRPr="00166E55">
              <w:rPr>
                <w:rFonts w:cs="Arial"/>
                <w:sz w:val="20"/>
              </w:rPr>
              <w:t>Choice of data or Measurement methods and procedures</w:t>
            </w:r>
          </w:p>
        </w:tc>
        <w:tc>
          <w:tcPr>
            <w:tcW w:w="3748" w:type="pct"/>
          </w:tcPr>
          <w:p w14:paraId="35475122" w14:textId="557B1E00" w:rsidR="002C2F4D" w:rsidRPr="00166E55" w:rsidRDefault="00D252B1" w:rsidP="002C2F4D">
            <w:pPr>
              <w:spacing w:line="276" w:lineRule="auto"/>
              <w:rPr>
                <w:rFonts w:cs="Arial"/>
                <w:sz w:val="20"/>
              </w:rPr>
            </w:pPr>
            <w:r w:rsidRPr="00166E55">
              <w:rPr>
                <w:rFonts w:cs="Arial"/>
                <w:sz w:val="20"/>
              </w:rPr>
              <w:t>N/A</w:t>
            </w:r>
          </w:p>
        </w:tc>
      </w:tr>
      <w:tr w:rsidR="002C2F4D" w:rsidRPr="00166E55" w14:paraId="46552E8D" w14:textId="77777777" w:rsidTr="00845F5B">
        <w:tc>
          <w:tcPr>
            <w:tcW w:w="1252" w:type="pct"/>
            <w:shd w:val="clear" w:color="auto" w:fill="B3B3B3"/>
          </w:tcPr>
          <w:p w14:paraId="2DCDB8AA" w14:textId="2EBF41F5" w:rsidR="002C2F4D" w:rsidRPr="00166E55" w:rsidRDefault="002C2F4D" w:rsidP="002C2F4D">
            <w:pPr>
              <w:spacing w:line="276" w:lineRule="auto"/>
              <w:rPr>
                <w:rFonts w:cs="Arial"/>
                <w:sz w:val="20"/>
              </w:rPr>
            </w:pPr>
            <w:r w:rsidRPr="00166E55">
              <w:rPr>
                <w:rFonts w:cs="Arial"/>
                <w:sz w:val="20"/>
              </w:rPr>
              <w:t>Purpose of data</w:t>
            </w:r>
          </w:p>
        </w:tc>
        <w:tc>
          <w:tcPr>
            <w:tcW w:w="3748" w:type="pct"/>
          </w:tcPr>
          <w:p w14:paraId="48322228" w14:textId="7F39D343" w:rsidR="002C2F4D" w:rsidRPr="00166E55" w:rsidRDefault="008D3663" w:rsidP="002C2F4D">
            <w:pPr>
              <w:spacing w:line="276" w:lineRule="auto"/>
              <w:rPr>
                <w:rFonts w:cs="Arial"/>
                <w:sz w:val="20"/>
              </w:rPr>
            </w:pPr>
            <w:r w:rsidRPr="00166E55">
              <w:rPr>
                <w:rFonts w:cs="Arial"/>
                <w:sz w:val="20"/>
              </w:rPr>
              <w:t>Calculation of baseline and project emissions</w:t>
            </w:r>
          </w:p>
        </w:tc>
      </w:tr>
      <w:tr w:rsidR="00F1279C" w:rsidRPr="00166E55" w14:paraId="7C4F874D" w14:textId="77777777" w:rsidTr="00845F5B">
        <w:tc>
          <w:tcPr>
            <w:tcW w:w="1252" w:type="pct"/>
            <w:shd w:val="clear" w:color="auto" w:fill="B3B3B3"/>
          </w:tcPr>
          <w:p w14:paraId="4FE27B2A" w14:textId="77777777" w:rsidR="00F1279C" w:rsidRPr="00166E55" w:rsidRDefault="00F1279C" w:rsidP="00F1279C">
            <w:pPr>
              <w:spacing w:line="276" w:lineRule="auto"/>
              <w:rPr>
                <w:rFonts w:cs="Arial"/>
                <w:sz w:val="20"/>
              </w:rPr>
            </w:pPr>
            <w:r w:rsidRPr="00166E55">
              <w:rPr>
                <w:rFonts w:cs="Arial"/>
                <w:sz w:val="20"/>
              </w:rPr>
              <w:t>Any comment:</w:t>
            </w:r>
          </w:p>
        </w:tc>
        <w:tc>
          <w:tcPr>
            <w:tcW w:w="3748" w:type="pct"/>
          </w:tcPr>
          <w:p w14:paraId="3E9BDBE4" w14:textId="77777777" w:rsidR="00F1279C" w:rsidRPr="00166E55" w:rsidRDefault="00F1279C" w:rsidP="00F1279C">
            <w:pPr>
              <w:spacing w:line="276" w:lineRule="auto"/>
              <w:rPr>
                <w:rFonts w:cs="Arial"/>
                <w:sz w:val="20"/>
              </w:rPr>
            </w:pPr>
            <w:r w:rsidRPr="00166E55">
              <w:rPr>
                <w:rFonts w:cs="Arial"/>
                <w:sz w:val="20"/>
              </w:rPr>
              <w:t>From IPCC 1996 revised guidelines, Chapter 1, page 45: http://www.ipcc-nggip.iges.or.jp/public/gl/guidelin/ch1ref3.pdf</w:t>
            </w:r>
          </w:p>
        </w:tc>
      </w:tr>
    </w:tbl>
    <w:p w14:paraId="5A1868C7" w14:textId="77777777" w:rsidR="00676995" w:rsidRPr="00166E55" w:rsidRDefault="00676995" w:rsidP="00676995">
      <w:pPr>
        <w:spacing w:line="276" w:lineRule="auto"/>
        <w:rPr>
          <w:rFonts w:cs="Arial"/>
          <w:b/>
          <w:sz w:val="20"/>
        </w:rPr>
      </w:pP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3"/>
        <w:gridCol w:w="7364"/>
      </w:tblGrid>
      <w:tr w:rsidR="00F1279C" w:rsidRPr="00166E55" w14:paraId="37096F5D" w14:textId="77777777" w:rsidTr="00845F5B">
        <w:tc>
          <w:tcPr>
            <w:tcW w:w="1253" w:type="pct"/>
            <w:shd w:val="clear" w:color="auto" w:fill="B3B3B3"/>
          </w:tcPr>
          <w:p w14:paraId="7424ED9F" w14:textId="3427159D" w:rsidR="00F1279C" w:rsidRPr="00166E55" w:rsidRDefault="000A5B33" w:rsidP="00F1279C">
            <w:pPr>
              <w:spacing w:line="276" w:lineRule="auto"/>
              <w:rPr>
                <w:rFonts w:cs="Arial"/>
                <w:b/>
                <w:sz w:val="20"/>
              </w:rPr>
            </w:pPr>
            <w:r w:rsidRPr="00166E55">
              <w:rPr>
                <w:rFonts w:cs="Arial"/>
                <w:b/>
                <w:sz w:val="20"/>
              </w:rPr>
              <w:t>Relevant SDG indicator</w:t>
            </w:r>
          </w:p>
        </w:tc>
        <w:tc>
          <w:tcPr>
            <w:tcW w:w="3747" w:type="pct"/>
          </w:tcPr>
          <w:p w14:paraId="47BCF4D5" w14:textId="600B38CD" w:rsidR="00F1279C" w:rsidRPr="00166E55" w:rsidRDefault="002D40C6" w:rsidP="00F1279C">
            <w:pPr>
              <w:spacing w:line="276" w:lineRule="auto"/>
              <w:rPr>
                <w:rFonts w:cs="Arial"/>
                <w:b/>
                <w:sz w:val="20"/>
              </w:rPr>
            </w:pPr>
            <w:r w:rsidRPr="008C692E">
              <w:rPr>
                <w:rFonts w:eastAsia="MS Mincho" w:cs="Arial"/>
                <w:b/>
                <w:sz w:val="20"/>
              </w:rPr>
              <w:t>13.2.1</w:t>
            </w:r>
            <w:r w:rsidRPr="008C692E">
              <w:rPr>
                <w:rFonts w:eastAsia="MS Mincho" w:cs="Arial"/>
                <w:sz w:val="20"/>
              </w:rPr>
              <w:t xml:space="preserve"> “Number of countries that have communicated the establishment or operationalisation of an integrated policy/strategy/plan which increases their ability to adapt to the adverse impacts of climate change, and foster climate resilience and low greenhouse gas emissions development in a manner that does not threaten food production</w:t>
            </w:r>
          </w:p>
        </w:tc>
      </w:tr>
      <w:tr w:rsidR="00F1279C" w:rsidRPr="00166E55" w14:paraId="66E243C0" w14:textId="77777777" w:rsidTr="00845F5B">
        <w:tc>
          <w:tcPr>
            <w:tcW w:w="1253" w:type="pct"/>
            <w:shd w:val="clear" w:color="auto" w:fill="B3B3B3"/>
          </w:tcPr>
          <w:p w14:paraId="19C2E5E3" w14:textId="77777777" w:rsidR="00F1279C" w:rsidRPr="00166E55" w:rsidRDefault="00F1279C" w:rsidP="00F1279C">
            <w:pPr>
              <w:spacing w:line="276" w:lineRule="auto"/>
              <w:rPr>
                <w:rFonts w:cs="Arial"/>
                <w:b/>
                <w:sz w:val="20"/>
              </w:rPr>
            </w:pPr>
            <w:r w:rsidRPr="00166E55">
              <w:rPr>
                <w:rFonts w:cs="Arial"/>
                <w:b/>
                <w:sz w:val="20"/>
              </w:rPr>
              <w:t>Data / Parameter:</w:t>
            </w:r>
          </w:p>
        </w:tc>
        <w:tc>
          <w:tcPr>
            <w:tcW w:w="3747" w:type="pct"/>
          </w:tcPr>
          <w:p w14:paraId="64FA06C3" w14:textId="77777777" w:rsidR="00F1279C" w:rsidRPr="00166E55" w:rsidRDefault="00F1279C" w:rsidP="00F1279C">
            <w:pPr>
              <w:spacing w:line="276" w:lineRule="auto"/>
              <w:rPr>
                <w:rFonts w:cs="Arial"/>
                <w:b/>
                <w:sz w:val="20"/>
                <w:vertAlign w:val="subscript"/>
              </w:rPr>
            </w:pPr>
            <w:r w:rsidRPr="00166E55">
              <w:rPr>
                <w:rFonts w:cs="Arial"/>
                <w:b/>
                <w:sz w:val="20"/>
              </w:rPr>
              <w:t>GWP</w:t>
            </w:r>
            <w:r w:rsidRPr="00166E55">
              <w:rPr>
                <w:rFonts w:cs="Arial"/>
                <w:b/>
                <w:sz w:val="20"/>
                <w:vertAlign w:val="subscript"/>
              </w:rPr>
              <w:t>CH4</w:t>
            </w:r>
          </w:p>
        </w:tc>
      </w:tr>
      <w:tr w:rsidR="00F1279C" w:rsidRPr="00166E55" w14:paraId="19C34751" w14:textId="77777777" w:rsidTr="00845F5B">
        <w:tc>
          <w:tcPr>
            <w:tcW w:w="1253" w:type="pct"/>
            <w:shd w:val="clear" w:color="auto" w:fill="B3B3B3"/>
          </w:tcPr>
          <w:p w14:paraId="114DFF95" w14:textId="77777777" w:rsidR="00F1279C" w:rsidRPr="00166E55" w:rsidRDefault="00F1279C" w:rsidP="00F1279C">
            <w:pPr>
              <w:spacing w:line="276" w:lineRule="auto"/>
              <w:rPr>
                <w:rFonts w:cs="Arial"/>
                <w:sz w:val="20"/>
              </w:rPr>
            </w:pPr>
            <w:r w:rsidRPr="00166E55">
              <w:rPr>
                <w:rFonts w:cs="Arial"/>
                <w:sz w:val="20"/>
              </w:rPr>
              <w:t>Data unit:</w:t>
            </w:r>
          </w:p>
        </w:tc>
        <w:tc>
          <w:tcPr>
            <w:tcW w:w="3747" w:type="pct"/>
          </w:tcPr>
          <w:p w14:paraId="7852C101" w14:textId="77777777" w:rsidR="00F1279C" w:rsidRPr="00166E55" w:rsidRDefault="00F1279C" w:rsidP="00F1279C">
            <w:pPr>
              <w:spacing w:line="276" w:lineRule="auto"/>
              <w:rPr>
                <w:rFonts w:cs="Arial"/>
                <w:sz w:val="20"/>
              </w:rPr>
            </w:pPr>
            <w:r w:rsidRPr="00166E55">
              <w:rPr>
                <w:rFonts w:cs="Arial"/>
                <w:sz w:val="20"/>
              </w:rPr>
              <w:t>tCO</w:t>
            </w:r>
            <w:r w:rsidRPr="00166E55">
              <w:rPr>
                <w:rFonts w:cs="Arial"/>
                <w:sz w:val="20"/>
                <w:vertAlign w:val="subscript"/>
              </w:rPr>
              <w:t>2</w:t>
            </w:r>
            <w:r w:rsidRPr="00166E55">
              <w:rPr>
                <w:rFonts w:cs="Arial"/>
                <w:sz w:val="20"/>
              </w:rPr>
              <w:t>e per tCH4</w:t>
            </w:r>
          </w:p>
        </w:tc>
      </w:tr>
      <w:tr w:rsidR="00F1279C" w:rsidRPr="00166E55" w14:paraId="7377E975" w14:textId="77777777" w:rsidTr="00845F5B">
        <w:tc>
          <w:tcPr>
            <w:tcW w:w="1253" w:type="pct"/>
            <w:shd w:val="clear" w:color="auto" w:fill="B3B3B3"/>
          </w:tcPr>
          <w:p w14:paraId="73939CF4" w14:textId="77777777" w:rsidR="00F1279C" w:rsidRPr="00166E55" w:rsidRDefault="00F1279C" w:rsidP="00F1279C">
            <w:pPr>
              <w:spacing w:line="276" w:lineRule="auto"/>
              <w:rPr>
                <w:rFonts w:cs="Arial"/>
                <w:sz w:val="20"/>
              </w:rPr>
            </w:pPr>
            <w:r w:rsidRPr="00166E55">
              <w:rPr>
                <w:rFonts w:cs="Arial"/>
                <w:sz w:val="20"/>
              </w:rPr>
              <w:t>Description:</w:t>
            </w:r>
          </w:p>
        </w:tc>
        <w:tc>
          <w:tcPr>
            <w:tcW w:w="3747" w:type="pct"/>
          </w:tcPr>
          <w:p w14:paraId="00F93521" w14:textId="77777777" w:rsidR="00F1279C" w:rsidRPr="00166E55" w:rsidRDefault="00F1279C" w:rsidP="00F1279C">
            <w:pPr>
              <w:spacing w:line="276" w:lineRule="auto"/>
              <w:rPr>
                <w:rFonts w:cs="Arial"/>
                <w:sz w:val="20"/>
              </w:rPr>
            </w:pPr>
            <w:r w:rsidRPr="00166E55">
              <w:rPr>
                <w:rFonts w:cs="Arial"/>
                <w:sz w:val="20"/>
              </w:rPr>
              <w:t>Global Warming Potential (GWP) of methane</w:t>
            </w:r>
          </w:p>
        </w:tc>
      </w:tr>
      <w:tr w:rsidR="00F1279C" w:rsidRPr="00166E55" w14:paraId="514DE81E" w14:textId="77777777" w:rsidTr="00845F5B">
        <w:tc>
          <w:tcPr>
            <w:tcW w:w="1253" w:type="pct"/>
            <w:shd w:val="clear" w:color="auto" w:fill="B3B3B3"/>
          </w:tcPr>
          <w:p w14:paraId="5A442FBB" w14:textId="77777777" w:rsidR="00F1279C" w:rsidRPr="00166E55" w:rsidRDefault="00F1279C" w:rsidP="00F1279C">
            <w:pPr>
              <w:spacing w:line="276" w:lineRule="auto"/>
              <w:rPr>
                <w:rFonts w:cs="Arial"/>
                <w:sz w:val="20"/>
              </w:rPr>
            </w:pPr>
            <w:r w:rsidRPr="00166E55">
              <w:rPr>
                <w:rFonts w:cs="Arial"/>
                <w:sz w:val="20"/>
              </w:rPr>
              <w:t>Source of data used:</w:t>
            </w:r>
          </w:p>
        </w:tc>
        <w:tc>
          <w:tcPr>
            <w:tcW w:w="3747" w:type="pct"/>
          </w:tcPr>
          <w:p w14:paraId="04E7F27A" w14:textId="77777777" w:rsidR="00F1279C" w:rsidRPr="00166E55" w:rsidRDefault="00F1279C" w:rsidP="00F1279C">
            <w:pPr>
              <w:spacing w:line="276" w:lineRule="auto"/>
              <w:rPr>
                <w:rFonts w:cs="Arial"/>
                <w:sz w:val="20"/>
              </w:rPr>
            </w:pPr>
            <w:r w:rsidRPr="00166E55">
              <w:rPr>
                <w:rFonts w:cs="Arial"/>
                <w:sz w:val="20"/>
              </w:rPr>
              <w:t>AR IPCC</w:t>
            </w:r>
          </w:p>
        </w:tc>
      </w:tr>
      <w:tr w:rsidR="00D252B1" w:rsidRPr="00166E55" w14:paraId="5161FAA2" w14:textId="77777777" w:rsidTr="00845F5B">
        <w:tc>
          <w:tcPr>
            <w:tcW w:w="1253" w:type="pct"/>
            <w:shd w:val="clear" w:color="auto" w:fill="B3B3B3"/>
          </w:tcPr>
          <w:p w14:paraId="55C8F157" w14:textId="028EA23B" w:rsidR="00D252B1" w:rsidRPr="00166E55" w:rsidRDefault="00D252B1" w:rsidP="00D252B1">
            <w:pPr>
              <w:spacing w:line="276" w:lineRule="auto"/>
              <w:rPr>
                <w:rFonts w:cs="Arial"/>
                <w:sz w:val="20"/>
              </w:rPr>
            </w:pPr>
            <w:r w:rsidRPr="00166E55">
              <w:rPr>
                <w:rFonts w:cs="Arial"/>
                <w:sz w:val="20"/>
              </w:rPr>
              <w:t>Value (s) applied</w:t>
            </w:r>
          </w:p>
        </w:tc>
        <w:tc>
          <w:tcPr>
            <w:tcW w:w="3747" w:type="pct"/>
          </w:tcPr>
          <w:p w14:paraId="18DF80EE" w14:textId="2C8EE20A" w:rsidR="00D252B1" w:rsidRPr="00166E55" w:rsidRDefault="00D252B1" w:rsidP="00D252B1">
            <w:pPr>
              <w:spacing w:line="276" w:lineRule="auto"/>
              <w:rPr>
                <w:rFonts w:cs="Arial"/>
                <w:sz w:val="20"/>
              </w:rPr>
            </w:pPr>
            <w:r w:rsidRPr="00166E55">
              <w:rPr>
                <w:rFonts w:cs="Arial"/>
                <w:sz w:val="20"/>
              </w:rPr>
              <w:t>25</w:t>
            </w:r>
          </w:p>
        </w:tc>
      </w:tr>
      <w:tr w:rsidR="00D252B1" w:rsidRPr="00166E55" w14:paraId="2E10C583" w14:textId="77777777" w:rsidTr="00845F5B">
        <w:tc>
          <w:tcPr>
            <w:tcW w:w="1253" w:type="pct"/>
            <w:shd w:val="clear" w:color="auto" w:fill="B3B3B3"/>
          </w:tcPr>
          <w:p w14:paraId="7E760EF2" w14:textId="34F268F5" w:rsidR="00D252B1" w:rsidRPr="00166E55" w:rsidRDefault="00D252B1" w:rsidP="00D252B1">
            <w:pPr>
              <w:spacing w:line="276" w:lineRule="auto"/>
              <w:rPr>
                <w:rFonts w:cs="Arial"/>
                <w:sz w:val="20"/>
              </w:rPr>
            </w:pPr>
            <w:r w:rsidRPr="00166E55">
              <w:rPr>
                <w:rFonts w:cs="Arial"/>
                <w:sz w:val="20"/>
              </w:rPr>
              <w:t>Choice of data or Measurement methods and procedures</w:t>
            </w:r>
          </w:p>
        </w:tc>
        <w:tc>
          <w:tcPr>
            <w:tcW w:w="3747" w:type="pct"/>
          </w:tcPr>
          <w:p w14:paraId="122845F7" w14:textId="27192031" w:rsidR="00D252B1" w:rsidRPr="00166E55" w:rsidRDefault="00D252B1" w:rsidP="00D252B1">
            <w:pPr>
              <w:spacing w:line="276" w:lineRule="auto"/>
              <w:rPr>
                <w:rFonts w:cs="Arial"/>
                <w:sz w:val="20"/>
              </w:rPr>
            </w:pPr>
            <w:r w:rsidRPr="00166E55">
              <w:rPr>
                <w:rFonts w:cs="Arial"/>
                <w:sz w:val="20"/>
              </w:rPr>
              <w:t>N/A</w:t>
            </w:r>
          </w:p>
        </w:tc>
      </w:tr>
      <w:tr w:rsidR="00D252B1" w:rsidRPr="00166E55" w14:paraId="3090D171" w14:textId="77777777" w:rsidTr="00845F5B">
        <w:tc>
          <w:tcPr>
            <w:tcW w:w="1253" w:type="pct"/>
            <w:shd w:val="clear" w:color="auto" w:fill="B3B3B3"/>
          </w:tcPr>
          <w:p w14:paraId="61DE4555" w14:textId="52B14956" w:rsidR="00D252B1" w:rsidRPr="00166E55" w:rsidRDefault="00D252B1" w:rsidP="00D252B1">
            <w:pPr>
              <w:spacing w:line="276" w:lineRule="auto"/>
              <w:rPr>
                <w:rFonts w:cs="Arial"/>
                <w:sz w:val="20"/>
              </w:rPr>
            </w:pPr>
            <w:r w:rsidRPr="00166E55">
              <w:rPr>
                <w:rFonts w:cs="Arial"/>
                <w:sz w:val="20"/>
              </w:rPr>
              <w:t>Purpose of data</w:t>
            </w:r>
          </w:p>
        </w:tc>
        <w:tc>
          <w:tcPr>
            <w:tcW w:w="3747" w:type="pct"/>
          </w:tcPr>
          <w:p w14:paraId="2716CBAF" w14:textId="4E36F943" w:rsidR="00D252B1" w:rsidRPr="00166E55" w:rsidRDefault="00D252B1" w:rsidP="00D252B1">
            <w:pPr>
              <w:spacing w:line="276" w:lineRule="auto"/>
              <w:rPr>
                <w:rFonts w:cs="Arial"/>
                <w:sz w:val="20"/>
              </w:rPr>
            </w:pPr>
            <w:r w:rsidRPr="00166E55">
              <w:rPr>
                <w:rFonts w:cs="Arial"/>
                <w:sz w:val="20"/>
              </w:rPr>
              <w:t>Calculation of baseline and project emissions</w:t>
            </w:r>
          </w:p>
        </w:tc>
      </w:tr>
      <w:tr w:rsidR="00F1279C" w:rsidRPr="00166E55" w14:paraId="259BCEDF" w14:textId="77777777" w:rsidTr="00845F5B">
        <w:tc>
          <w:tcPr>
            <w:tcW w:w="1253" w:type="pct"/>
            <w:shd w:val="clear" w:color="auto" w:fill="B3B3B3"/>
          </w:tcPr>
          <w:p w14:paraId="34CEB0C6" w14:textId="77777777" w:rsidR="00F1279C" w:rsidRPr="00166E55" w:rsidRDefault="00F1279C" w:rsidP="00F1279C">
            <w:pPr>
              <w:spacing w:line="276" w:lineRule="auto"/>
              <w:rPr>
                <w:rFonts w:cs="Arial"/>
                <w:sz w:val="20"/>
              </w:rPr>
            </w:pPr>
            <w:r w:rsidRPr="00166E55">
              <w:rPr>
                <w:rFonts w:cs="Arial"/>
                <w:sz w:val="20"/>
              </w:rPr>
              <w:t>Any comment:</w:t>
            </w:r>
          </w:p>
        </w:tc>
        <w:tc>
          <w:tcPr>
            <w:tcW w:w="3747" w:type="pct"/>
          </w:tcPr>
          <w:p w14:paraId="786068A7" w14:textId="77777777" w:rsidR="00F1279C" w:rsidRPr="00166E55" w:rsidRDefault="00F1279C" w:rsidP="00F1279C">
            <w:pPr>
              <w:spacing w:line="276" w:lineRule="auto"/>
              <w:rPr>
                <w:rFonts w:cs="Arial"/>
                <w:sz w:val="20"/>
              </w:rPr>
            </w:pPr>
            <w:r w:rsidRPr="00166E55">
              <w:rPr>
                <w:rFonts w:cs="Arial"/>
                <w:sz w:val="20"/>
              </w:rPr>
              <w:t>25 for the second commitment period. Shall be updated to any future COP/MOP decisions</w:t>
            </w:r>
          </w:p>
        </w:tc>
      </w:tr>
    </w:tbl>
    <w:p w14:paraId="655C12C2" w14:textId="77777777" w:rsidR="00D84F63" w:rsidRPr="00166E55" w:rsidRDefault="00D84F63" w:rsidP="00D84F63">
      <w:pPr>
        <w:spacing w:line="276" w:lineRule="auto"/>
        <w:ind w:firstLine="709"/>
        <w:rPr>
          <w:rFonts w:cs="Arial"/>
          <w:b/>
          <w:sz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201"/>
      </w:tblGrid>
      <w:tr w:rsidR="00F1279C" w:rsidRPr="00166E55" w14:paraId="20B7C9EE" w14:textId="77777777" w:rsidTr="00EF38B1">
        <w:tc>
          <w:tcPr>
            <w:tcW w:w="2405" w:type="dxa"/>
            <w:shd w:val="clear" w:color="auto" w:fill="B3B3B3"/>
          </w:tcPr>
          <w:p w14:paraId="37BA1ED3" w14:textId="5FA09A39" w:rsidR="00F1279C" w:rsidRPr="00166E55" w:rsidRDefault="00F1279C" w:rsidP="00F1279C">
            <w:pPr>
              <w:spacing w:line="276" w:lineRule="auto"/>
              <w:rPr>
                <w:rFonts w:cs="Arial"/>
                <w:b/>
                <w:sz w:val="20"/>
              </w:rPr>
            </w:pPr>
            <w:r w:rsidRPr="00166E55">
              <w:rPr>
                <w:rFonts w:cs="Arial"/>
                <w:b/>
                <w:sz w:val="20"/>
              </w:rPr>
              <w:t>Goal</w:t>
            </w:r>
          </w:p>
        </w:tc>
        <w:tc>
          <w:tcPr>
            <w:tcW w:w="7201" w:type="dxa"/>
          </w:tcPr>
          <w:p w14:paraId="7A3D677B" w14:textId="298EE957" w:rsidR="00F1279C" w:rsidRPr="00166E55" w:rsidRDefault="002D40C6" w:rsidP="00F1279C">
            <w:pPr>
              <w:spacing w:line="276" w:lineRule="auto"/>
              <w:rPr>
                <w:rFonts w:cs="Arial"/>
                <w:b/>
                <w:sz w:val="20"/>
              </w:rPr>
            </w:pPr>
            <w:r w:rsidRPr="008C692E">
              <w:rPr>
                <w:rFonts w:eastAsia="MS Mincho" w:cs="Arial"/>
                <w:b/>
                <w:sz w:val="20"/>
              </w:rPr>
              <w:t>13.2.1</w:t>
            </w:r>
            <w:r w:rsidRPr="008C692E">
              <w:rPr>
                <w:rFonts w:eastAsia="MS Mincho" w:cs="Arial"/>
                <w:sz w:val="20"/>
              </w:rPr>
              <w:t xml:space="preserve"> “Number of countries that have communicated the establishment or operationalisation of an integrated policy/strategy/plan which increases their ability to adapt to the adverse impacts of climate change, and foster climate resilience and low greenhouse gas emissions development in a manner that </w:t>
            </w:r>
            <w:r w:rsidRPr="008C692E">
              <w:rPr>
                <w:rFonts w:eastAsia="MS Mincho" w:cs="Arial"/>
                <w:sz w:val="20"/>
              </w:rPr>
              <w:lastRenderedPageBreak/>
              <w:t>does not threaten food production</w:t>
            </w:r>
          </w:p>
        </w:tc>
      </w:tr>
      <w:tr w:rsidR="00F1279C" w:rsidRPr="00166E55" w14:paraId="3B703BF6" w14:textId="77777777" w:rsidTr="0075694F">
        <w:trPr>
          <w:trHeight w:val="859"/>
        </w:trPr>
        <w:tc>
          <w:tcPr>
            <w:tcW w:w="2405" w:type="dxa"/>
            <w:shd w:val="clear" w:color="auto" w:fill="B3B3B3"/>
          </w:tcPr>
          <w:p w14:paraId="18487CD6" w14:textId="77777777" w:rsidR="00F1279C" w:rsidRPr="00166E55" w:rsidRDefault="00F1279C" w:rsidP="00F1279C">
            <w:pPr>
              <w:spacing w:line="276" w:lineRule="auto"/>
              <w:rPr>
                <w:rFonts w:cs="Arial"/>
                <w:b/>
                <w:sz w:val="20"/>
              </w:rPr>
            </w:pPr>
            <w:r w:rsidRPr="00166E55">
              <w:rPr>
                <w:rFonts w:cs="Arial"/>
                <w:b/>
                <w:sz w:val="20"/>
              </w:rPr>
              <w:lastRenderedPageBreak/>
              <w:t>Data / Parameter:</w:t>
            </w:r>
          </w:p>
        </w:tc>
        <w:tc>
          <w:tcPr>
            <w:tcW w:w="7201" w:type="dxa"/>
          </w:tcPr>
          <w:p w14:paraId="2FE9E7D9" w14:textId="77777777" w:rsidR="00F1279C" w:rsidRPr="00166E55" w:rsidRDefault="00F1279C" w:rsidP="00F1279C">
            <w:pPr>
              <w:spacing w:line="276" w:lineRule="auto"/>
              <w:rPr>
                <w:rFonts w:cs="Arial"/>
                <w:b/>
                <w:sz w:val="20"/>
                <w:vertAlign w:val="subscript"/>
              </w:rPr>
            </w:pPr>
            <w:r w:rsidRPr="00166E55">
              <w:rPr>
                <w:rFonts w:cs="Arial"/>
                <w:b/>
                <w:sz w:val="20"/>
              </w:rPr>
              <w:t>GWP</w:t>
            </w:r>
            <w:r w:rsidRPr="00166E55">
              <w:rPr>
                <w:rFonts w:cs="Arial"/>
                <w:b/>
                <w:sz w:val="20"/>
                <w:vertAlign w:val="subscript"/>
              </w:rPr>
              <w:t>N2O</w:t>
            </w:r>
          </w:p>
        </w:tc>
      </w:tr>
      <w:tr w:rsidR="00F1279C" w:rsidRPr="00166E55" w14:paraId="2623B6DB" w14:textId="77777777" w:rsidTr="00EF38B1">
        <w:tc>
          <w:tcPr>
            <w:tcW w:w="2405" w:type="dxa"/>
            <w:shd w:val="clear" w:color="auto" w:fill="B3B3B3"/>
          </w:tcPr>
          <w:p w14:paraId="5BB914D2" w14:textId="77777777" w:rsidR="00F1279C" w:rsidRPr="00166E55" w:rsidRDefault="00F1279C" w:rsidP="00F1279C">
            <w:pPr>
              <w:spacing w:line="276" w:lineRule="auto"/>
              <w:rPr>
                <w:rFonts w:cs="Arial"/>
                <w:sz w:val="20"/>
              </w:rPr>
            </w:pPr>
            <w:r w:rsidRPr="00166E55">
              <w:rPr>
                <w:rFonts w:cs="Arial"/>
                <w:sz w:val="20"/>
              </w:rPr>
              <w:t>Data unit:</w:t>
            </w:r>
          </w:p>
        </w:tc>
        <w:tc>
          <w:tcPr>
            <w:tcW w:w="7201" w:type="dxa"/>
          </w:tcPr>
          <w:p w14:paraId="6660AEED" w14:textId="77777777" w:rsidR="00F1279C" w:rsidRPr="00166E55" w:rsidRDefault="00F1279C" w:rsidP="00F1279C">
            <w:pPr>
              <w:spacing w:line="276" w:lineRule="auto"/>
              <w:rPr>
                <w:rFonts w:cs="Arial"/>
                <w:b/>
                <w:sz w:val="20"/>
              </w:rPr>
            </w:pPr>
            <w:r w:rsidRPr="00166E55">
              <w:rPr>
                <w:rFonts w:cs="Arial"/>
                <w:sz w:val="20"/>
              </w:rPr>
              <w:t>tCO</w:t>
            </w:r>
            <w:r w:rsidRPr="00166E55">
              <w:rPr>
                <w:rFonts w:cs="Arial"/>
                <w:sz w:val="20"/>
                <w:vertAlign w:val="subscript"/>
              </w:rPr>
              <w:t>2</w:t>
            </w:r>
            <w:r w:rsidRPr="00166E55">
              <w:rPr>
                <w:rFonts w:cs="Arial"/>
                <w:sz w:val="20"/>
              </w:rPr>
              <w:t>e per tN</w:t>
            </w:r>
            <w:r w:rsidRPr="00166E55">
              <w:rPr>
                <w:rFonts w:cs="Arial"/>
                <w:sz w:val="20"/>
                <w:vertAlign w:val="subscript"/>
              </w:rPr>
              <w:t>2</w:t>
            </w:r>
            <w:r w:rsidRPr="00166E55">
              <w:rPr>
                <w:rFonts w:cs="Arial"/>
                <w:sz w:val="20"/>
              </w:rPr>
              <w:t>O</w:t>
            </w:r>
          </w:p>
        </w:tc>
      </w:tr>
      <w:tr w:rsidR="00F1279C" w:rsidRPr="00166E55" w14:paraId="102C9DC8" w14:textId="77777777" w:rsidTr="00EF38B1">
        <w:tc>
          <w:tcPr>
            <w:tcW w:w="2405" w:type="dxa"/>
            <w:shd w:val="clear" w:color="auto" w:fill="B3B3B3"/>
          </w:tcPr>
          <w:p w14:paraId="432AB398" w14:textId="77777777" w:rsidR="00F1279C" w:rsidRPr="00166E55" w:rsidRDefault="00F1279C" w:rsidP="00F1279C">
            <w:pPr>
              <w:spacing w:line="276" w:lineRule="auto"/>
              <w:rPr>
                <w:rFonts w:cs="Arial"/>
                <w:sz w:val="20"/>
              </w:rPr>
            </w:pPr>
            <w:r w:rsidRPr="00166E55">
              <w:rPr>
                <w:rFonts w:cs="Arial"/>
                <w:sz w:val="20"/>
              </w:rPr>
              <w:t>Description:</w:t>
            </w:r>
          </w:p>
        </w:tc>
        <w:tc>
          <w:tcPr>
            <w:tcW w:w="7201" w:type="dxa"/>
          </w:tcPr>
          <w:p w14:paraId="5838A55C" w14:textId="77777777" w:rsidR="00F1279C" w:rsidRPr="00166E55" w:rsidRDefault="00F1279C" w:rsidP="00F1279C">
            <w:pPr>
              <w:spacing w:line="276" w:lineRule="auto"/>
              <w:rPr>
                <w:rFonts w:cs="Arial"/>
                <w:sz w:val="20"/>
              </w:rPr>
            </w:pPr>
            <w:r w:rsidRPr="00166E55">
              <w:rPr>
                <w:rFonts w:cs="Arial"/>
                <w:sz w:val="20"/>
              </w:rPr>
              <w:t>Global Warming Potential (GWP) of nitrous oxide</w:t>
            </w:r>
          </w:p>
        </w:tc>
      </w:tr>
      <w:tr w:rsidR="00F1279C" w:rsidRPr="00166E55" w14:paraId="74F542A8" w14:textId="77777777" w:rsidTr="00EF38B1">
        <w:tc>
          <w:tcPr>
            <w:tcW w:w="2405" w:type="dxa"/>
            <w:shd w:val="clear" w:color="auto" w:fill="B3B3B3"/>
          </w:tcPr>
          <w:p w14:paraId="1AADAF97" w14:textId="77777777" w:rsidR="00F1279C" w:rsidRPr="00166E55" w:rsidRDefault="00F1279C" w:rsidP="00F1279C">
            <w:pPr>
              <w:spacing w:line="276" w:lineRule="auto"/>
              <w:rPr>
                <w:rFonts w:cs="Arial"/>
                <w:sz w:val="20"/>
              </w:rPr>
            </w:pPr>
            <w:r w:rsidRPr="00166E55">
              <w:rPr>
                <w:rFonts w:cs="Arial"/>
                <w:sz w:val="20"/>
              </w:rPr>
              <w:t>Source of data used:</w:t>
            </w:r>
          </w:p>
        </w:tc>
        <w:tc>
          <w:tcPr>
            <w:tcW w:w="7201" w:type="dxa"/>
          </w:tcPr>
          <w:p w14:paraId="1435F499" w14:textId="77777777" w:rsidR="00F1279C" w:rsidRPr="00166E55" w:rsidRDefault="00F1279C" w:rsidP="00F1279C">
            <w:pPr>
              <w:spacing w:line="276" w:lineRule="auto"/>
              <w:rPr>
                <w:rFonts w:cs="Arial"/>
                <w:sz w:val="20"/>
              </w:rPr>
            </w:pPr>
            <w:r w:rsidRPr="00166E55">
              <w:rPr>
                <w:rFonts w:cs="Arial"/>
                <w:sz w:val="20"/>
              </w:rPr>
              <w:t>AR IPCC</w:t>
            </w:r>
          </w:p>
        </w:tc>
      </w:tr>
      <w:tr w:rsidR="00D252B1" w:rsidRPr="00166E55" w14:paraId="4BCE0EE7" w14:textId="77777777" w:rsidTr="00EF38B1">
        <w:tc>
          <w:tcPr>
            <w:tcW w:w="2405" w:type="dxa"/>
            <w:shd w:val="clear" w:color="auto" w:fill="B3B3B3"/>
          </w:tcPr>
          <w:p w14:paraId="67C98235" w14:textId="3965584C" w:rsidR="00D252B1" w:rsidRPr="00166E55" w:rsidRDefault="00D252B1" w:rsidP="00D252B1">
            <w:pPr>
              <w:spacing w:line="276" w:lineRule="auto"/>
              <w:rPr>
                <w:rFonts w:cs="Arial"/>
                <w:sz w:val="20"/>
              </w:rPr>
            </w:pPr>
            <w:r w:rsidRPr="00166E55">
              <w:rPr>
                <w:rFonts w:cs="Arial"/>
                <w:sz w:val="20"/>
              </w:rPr>
              <w:t>Value (s) applied</w:t>
            </w:r>
          </w:p>
        </w:tc>
        <w:tc>
          <w:tcPr>
            <w:tcW w:w="7201" w:type="dxa"/>
          </w:tcPr>
          <w:p w14:paraId="38951EDE" w14:textId="5A4B2ACA" w:rsidR="00D252B1" w:rsidRPr="00166E55" w:rsidRDefault="00D252B1" w:rsidP="00D252B1">
            <w:pPr>
              <w:spacing w:line="276" w:lineRule="auto"/>
              <w:rPr>
                <w:rFonts w:cs="Arial"/>
                <w:sz w:val="20"/>
              </w:rPr>
            </w:pPr>
            <w:r w:rsidRPr="00166E55">
              <w:rPr>
                <w:rFonts w:cs="Arial"/>
                <w:sz w:val="20"/>
              </w:rPr>
              <w:t>298</w:t>
            </w:r>
          </w:p>
        </w:tc>
      </w:tr>
      <w:tr w:rsidR="00D252B1" w:rsidRPr="00166E55" w14:paraId="2416C683" w14:textId="77777777" w:rsidTr="00EF38B1">
        <w:tc>
          <w:tcPr>
            <w:tcW w:w="2405" w:type="dxa"/>
            <w:shd w:val="clear" w:color="auto" w:fill="B3B3B3"/>
          </w:tcPr>
          <w:p w14:paraId="02684542" w14:textId="00EB00F3" w:rsidR="00D252B1" w:rsidRPr="00166E55" w:rsidRDefault="00D252B1" w:rsidP="00D252B1">
            <w:pPr>
              <w:spacing w:line="276" w:lineRule="auto"/>
              <w:rPr>
                <w:rFonts w:cs="Arial"/>
                <w:sz w:val="20"/>
              </w:rPr>
            </w:pPr>
            <w:r w:rsidRPr="00166E55">
              <w:rPr>
                <w:rFonts w:cs="Arial"/>
                <w:sz w:val="20"/>
              </w:rPr>
              <w:t>Choice of data or Measurement methods and procedures</w:t>
            </w:r>
          </w:p>
        </w:tc>
        <w:tc>
          <w:tcPr>
            <w:tcW w:w="7201" w:type="dxa"/>
          </w:tcPr>
          <w:p w14:paraId="7535980B" w14:textId="259F7614" w:rsidR="00D252B1" w:rsidRPr="00166E55" w:rsidRDefault="00D252B1" w:rsidP="00D252B1">
            <w:pPr>
              <w:spacing w:line="276" w:lineRule="auto"/>
              <w:rPr>
                <w:rFonts w:cs="Arial"/>
                <w:sz w:val="20"/>
              </w:rPr>
            </w:pPr>
            <w:r w:rsidRPr="00166E55">
              <w:rPr>
                <w:rFonts w:cs="Arial"/>
                <w:sz w:val="20"/>
              </w:rPr>
              <w:t>N/A</w:t>
            </w:r>
          </w:p>
        </w:tc>
      </w:tr>
      <w:tr w:rsidR="00D252B1" w:rsidRPr="00166E55" w14:paraId="7BFAD71D" w14:textId="77777777" w:rsidTr="00EF38B1">
        <w:tc>
          <w:tcPr>
            <w:tcW w:w="2405" w:type="dxa"/>
            <w:shd w:val="clear" w:color="auto" w:fill="B3B3B3"/>
          </w:tcPr>
          <w:p w14:paraId="02655024" w14:textId="3814B307" w:rsidR="00D252B1" w:rsidRPr="00166E55" w:rsidRDefault="00D252B1" w:rsidP="00D252B1">
            <w:pPr>
              <w:spacing w:line="276" w:lineRule="auto"/>
              <w:rPr>
                <w:rFonts w:cs="Arial"/>
                <w:sz w:val="20"/>
              </w:rPr>
            </w:pPr>
            <w:r w:rsidRPr="00166E55">
              <w:rPr>
                <w:rFonts w:cs="Arial"/>
                <w:sz w:val="20"/>
              </w:rPr>
              <w:t>Purpose of data</w:t>
            </w:r>
          </w:p>
        </w:tc>
        <w:tc>
          <w:tcPr>
            <w:tcW w:w="7201" w:type="dxa"/>
          </w:tcPr>
          <w:p w14:paraId="03C01BE5" w14:textId="71819A68" w:rsidR="00D252B1" w:rsidRPr="00166E55" w:rsidRDefault="00D252B1" w:rsidP="00D252B1">
            <w:pPr>
              <w:spacing w:line="276" w:lineRule="auto"/>
              <w:rPr>
                <w:rFonts w:cs="Arial"/>
                <w:sz w:val="20"/>
              </w:rPr>
            </w:pPr>
            <w:r w:rsidRPr="00166E55">
              <w:rPr>
                <w:rFonts w:cs="Arial"/>
                <w:sz w:val="20"/>
              </w:rPr>
              <w:t>Calculation of baseline and project emissions</w:t>
            </w:r>
          </w:p>
        </w:tc>
      </w:tr>
      <w:tr w:rsidR="00D252B1" w:rsidRPr="00166E55" w14:paraId="72C40625" w14:textId="77777777" w:rsidTr="00EF38B1">
        <w:tc>
          <w:tcPr>
            <w:tcW w:w="2405" w:type="dxa"/>
            <w:shd w:val="clear" w:color="auto" w:fill="B3B3B3"/>
          </w:tcPr>
          <w:p w14:paraId="000B2644" w14:textId="77777777" w:rsidR="00D252B1" w:rsidRPr="00166E55" w:rsidRDefault="00D252B1" w:rsidP="00D252B1">
            <w:pPr>
              <w:spacing w:line="276" w:lineRule="auto"/>
              <w:rPr>
                <w:rFonts w:cs="Arial"/>
                <w:sz w:val="20"/>
              </w:rPr>
            </w:pPr>
            <w:r w:rsidRPr="00166E55">
              <w:rPr>
                <w:rFonts w:cs="Arial"/>
                <w:sz w:val="20"/>
              </w:rPr>
              <w:t>Any comment:</w:t>
            </w:r>
          </w:p>
        </w:tc>
        <w:tc>
          <w:tcPr>
            <w:tcW w:w="7201" w:type="dxa"/>
          </w:tcPr>
          <w:p w14:paraId="46C79C4D" w14:textId="5E8331D5" w:rsidR="00D252B1" w:rsidRPr="00166E55" w:rsidRDefault="00D252B1" w:rsidP="00D252B1">
            <w:pPr>
              <w:spacing w:line="276" w:lineRule="auto"/>
              <w:rPr>
                <w:rFonts w:cs="Arial"/>
                <w:sz w:val="20"/>
              </w:rPr>
            </w:pPr>
            <w:r w:rsidRPr="00166E55">
              <w:rPr>
                <w:rFonts w:cs="Arial"/>
                <w:sz w:val="20"/>
              </w:rPr>
              <w:t>298 for the second commitment period. Shall be updated to any future COP/MOP decisions</w:t>
            </w:r>
          </w:p>
        </w:tc>
      </w:tr>
    </w:tbl>
    <w:p w14:paraId="652CAE8D" w14:textId="77777777" w:rsidR="00D84F63" w:rsidRPr="00166E55" w:rsidRDefault="00D84F63" w:rsidP="00D84F63">
      <w:pPr>
        <w:spacing w:line="276" w:lineRule="auto"/>
        <w:ind w:firstLine="709"/>
        <w:rPr>
          <w:rFonts w:cs="Arial"/>
          <w:b/>
          <w:sz w:val="20"/>
        </w:rPr>
      </w:pPr>
    </w:p>
    <w:p w14:paraId="379F6FED" w14:textId="4A328F09" w:rsidR="00D84F63" w:rsidRPr="00166E55" w:rsidRDefault="00D84F63" w:rsidP="00D84F63">
      <w:pPr>
        <w:spacing w:line="276" w:lineRule="auto"/>
        <w:rPr>
          <w:rFonts w:cs="Arial"/>
          <w:b/>
          <w:sz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201"/>
      </w:tblGrid>
      <w:tr w:rsidR="0070144C" w:rsidRPr="00166E55" w14:paraId="06DB4AF3" w14:textId="77777777" w:rsidTr="00617882">
        <w:tc>
          <w:tcPr>
            <w:tcW w:w="2405" w:type="dxa"/>
            <w:shd w:val="clear" w:color="auto" w:fill="B3B3B3"/>
          </w:tcPr>
          <w:p w14:paraId="1D66EDD6" w14:textId="5A74F0DD" w:rsidR="0070144C" w:rsidRPr="00166E55" w:rsidRDefault="000A5B33" w:rsidP="001F2171">
            <w:pPr>
              <w:spacing w:line="276" w:lineRule="auto"/>
              <w:rPr>
                <w:rFonts w:cs="Arial"/>
                <w:b/>
                <w:sz w:val="20"/>
              </w:rPr>
            </w:pPr>
            <w:r w:rsidRPr="00166E55">
              <w:rPr>
                <w:rFonts w:cs="Arial"/>
                <w:b/>
                <w:sz w:val="20"/>
              </w:rPr>
              <w:t>Relevant SDG indicator</w:t>
            </w:r>
          </w:p>
        </w:tc>
        <w:tc>
          <w:tcPr>
            <w:tcW w:w="7201" w:type="dxa"/>
          </w:tcPr>
          <w:p w14:paraId="10BEE81D" w14:textId="6A9A726A" w:rsidR="0070144C" w:rsidRPr="00166E55" w:rsidRDefault="008B56BC" w:rsidP="001F2171">
            <w:pPr>
              <w:spacing w:line="276" w:lineRule="auto"/>
              <w:rPr>
                <w:rFonts w:cs="Arial"/>
                <w:sz w:val="20"/>
              </w:rPr>
            </w:pPr>
            <w:r w:rsidRPr="008C692E">
              <w:rPr>
                <w:rFonts w:eastAsia="MS Mincho" w:cs="Arial"/>
                <w:b/>
                <w:sz w:val="20"/>
              </w:rPr>
              <w:t>13.2.1</w:t>
            </w:r>
            <w:r w:rsidRPr="008C692E">
              <w:rPr>
                <w:rFonts w:eastAsia="MS Mincho" w:cs="Arial"/>
                <w:sz w:val="20"/>
              </w:rPr>
              <w:t xml:space="preserve"> “Number of countries that have communicated the establishment or operationalisation of an integrated policy/strategy/plan which increases their ability to adapt to the adverse impacts of climate change, and foster climate resilience and low greenhouse gas emissions development in a manner that does not threaten food production</w:t>
            </w:r>
          </w:p>
        </w:tc>
      </w:tr>
      <w:tr w:rsidR="00D84F63" w:rsidRPr="00166E55" w14:paraId="177C7885" w14:textId="77777777" w:rsidTr="00617882">
        <w:tc>
          <w:tcPr>
            <w:tcW w:w="2405" w:type="dxa"/>
            <w:shd w:val="clear" w:color="auto" w:fill="B3B3B3"/>
          </w:tcPr>
          <w:p w14:paraId="7A9598CE" w14:textId="77777777" w:rsidR="00D84F63" w:rsidRPr="00166E55" w:rsidRDefault="00D84F63" w:rsidP="001F2171">
            <w:pPr>
              <w:spacing w:line="276" w:lineRule="auto"/>
              <w:rPr>
                <w:rFonts w:cs="Arial"/>
                <w:b/>
                <w:sz w:val="20"/>
              </w:rPr>
            </w:pPr>
            <w:r w:rsidRPr="00166E55">
              <w:rPr>
                <w:rFonts w:cs="Arial"/>
                <w:b/>
                <w:sz w:val="20"/>
              </w:rPr>
              <w:t>Data / Parameter:</w:t>
            </w:r>
          </w:p>
        </w:tc>
        <w:tc>
          <w:tcPr>
            <w:tcW w:w="7201" w:type="dxa"/>
          </w:tcPr>
          <w:p w14:paraId="58142280" w14:textId="77777777" w:rsidR="00D84F63" w:rsidRPr="00166E55" w:rsidRDefault="00D84F63" w:rsidP="001F2171">
            <w:pPr>
              <w:spacing w:line="276" w:lineRule="auto"/>
              <w:rPr>
                <w:rFonts w:cs="Arial"/>
                <w:sz w:val="20"/>
              </w:rPr>
            </w:pPr>
            <w:r w:rsidRPr="00166E55">
              <w:rPr>
                <w:rFonts w:cs="Arial"/>
                <w:sz w:val="20"/>
              </w:rPr>
              <w:t xml:space="preserve">VS </w:t>
            </w:r>
            <w:r w:rsidRPr="00166E55">
              <w:rPr>
                <w:rFonts w:cs="Arial"/>
                <w:sz w:val="20"/>
                <w:vertAlign w:val="subscript"/>
              </w:rPr>
              <w:t>(T)</w:t>
            </w:r>
          </w:p>
        </w:tc>
      </w:tr>
      <w:tr w:rsidR="00D84F63" w:rsidRPr="00166E55" w14:paraId="6A60DB51" w14:textId="77777777" w:rsidTr="00617882">
        <w:tc>
          <w:tcPr>
            <w:tcW w:w="2405" w:type="dxa"/>
            <w:shd w:val="clear" w:color="auto" w:fill="B3B3B3"/>
          </w:tcPr>
          <w:p w14:paraId="1D284F00" w14:textId="77777777" w:rsidR="00D84F63" w:rsidRPr="00166E55" w:rsidRDefault="00D84F63" w:rsidP="001F2171">
            <w:pPr>
              <w:spacing w:line="276" w:lineRule="auto"/>
              <w:rPr>
                <w:rFonts w:cs="Arial"/>
                <w:sz w:val="20"/>
              </w:rPr>
            </w:pPr>
            <w:r w:rsidRPr="00166E55">
              <w:rPr>
                <w:rFonts w:cs="Arial"/>
                <w:sz w:val="20"/>
              </w:rPr>
              <w:t>Data unit:</w:t>
            </w:r>
          </w:p>
        </w:tc>
        <w:tc>
          <w:tcPr>
            <w:tcW w:w="7201" w:type="dxa"/>
          </w:tcPr>
          <w:p w14:paraId="2E6B6DD2" w14:textId="77777777" w:rsidR="00D84F63" w:rsidRPr="00166E55" w:rsidRDefault="00D84F63" w:rsidP="001F2171">
            <w:pPr>
              <w:spacing w:line="276" w:lineRule="auto"/>
              <w:rPr>
                <w:rFonts w:cs="Arial"/>
                <w:sz w:val="20"/>
              </w:rPr>
            </w:pPr>
            <w:r w:rsidRPr="00166E55">
              <w:rPr>
                <w:rFonts w:cs="Arial"/>
                <w:sz w:val="20"/>
              </w:rPr>
              <w:t>kg dry matter per animal per day</w:t>
            </w:r>
          </w:p>
        </w:tc>
      </w:tr>
      <w:tr w:rsidR="00D84F63" w:rsidRPr="00166E55" w14:paraId="42108076" w14:textId="77777777" w:rsidTr="00617882">
        <w:tc>
          <w:tcPr>
            <w:tcW w:w="2405" w:type="dxa"/>
            <w:shd w:val="clear" w:color="auto" w:fill="B3B3B3"/>
          </w:tcPr>
          <w:p w14:paraId="20CA9DF3" w14:textId="77777777" w:rsidR="00D84F63" w:rsidRPr="00166E55" w:rsidRDefault="00D84F63" w:rsidP="001F2171">
            <w:pPr>
              <w:spacing w:line="276" w:lineRule="auto"/>
              <w:rPr>
                <w:rFonts w:cs="Arial"/>
                <w:sz w:val="20"/>
              </w:rPr>
            </w:pPr>
            <w:r w:rsidRPr="00166E55">
              <w:rPr>
                <w:rFonts w:cs="Arial"/>
                <w:sz w:val="20"/>
              </w:rPr>
              <w:t>Description:</w:t>
            </w:r>
          </w:p>
        </w:tc>
        <w:tc>
          <w:tcPr>
            <w:tcW w:w="7201" w:type="dxa"/>
          </w:tcPr>
          <w:p w14:paraId="181A3FDB" w14:textId="77777777" w:rsidR="00D84F63" w:rsidRPr="00166E55" w:rsidRDefault="00D84F63" w:rsidP="001F2171">
            <w:pPr>
              <w:spacing w:line="276" w:lineRule="auto"/>
              <w:rPr>
                <w:rFonts w:cs="Arial"/>
                <w:sz w:val="20"/>
              </w:rPr>
            </w:pPr>
            <w:r w:rsidRPr="00166E55">
              <w:rPr>
                <w:rFonts w:cs="Arial"/>
                <w:sz w:val="20"/>
              </w:rPr>
              <w:t>Daily volatile solid excreted for livestock category T</w:t>
            </w:r>
          </w:p>
        </w:tc>
      </w:tr>
      <w:tr w:rsidR="00D84F63" w:rsidRPr="00166E55" w14:paraId="505F6DE1" w14:textId="77777777" w:rsidTr="00617882">
        <w:tc>
          <w:tcPr>
            <w:tcW w:w="2405" w:type="dxa"/>
            <w:shd w:val="clear" w:color="auto" w:fill="B3B3B3"/>
          </w:tcPr>
          <w:p w14:paraId="0E1D08C9" w14:textId="77777777" w:rsidR="00D84F63" w:rsidRPr="00166E55" w:rsidRDefault="00D84F63" w:rsidP="001F2171">
            <w:pPr>
              <w:spacing w:line="276" w:lineRule="auto"/>
              <w:rPr>
                <w:rFonts w:cs="Arial"/>
                <w:sz w:val="20"/>
              </w:rPr>
            </w:pPr>
            <w:r w:rsidRPr="00166E55">
              <w:rPr>
                <w:rFonts w:cs="Arial"/>
                <w:sz w:val="20"/>
              </w:rPr>
              <w:t>Source of data used:</w:t>
            </w:r>
          </w:p>
        </w:tc>
        <w:tc>
          <w:tcPr>
            <w:tcW w:w="7201" w:type="dxa"/>
          </w:tcPr>
          <w:p w14:paraId="0AE6B94D" w14:textId="2A361EFC" w:rsidR="00D84F63" w:rsidRPr="00166E55" w:rsidRDefault="00D84F63" w:rsidP="00617882">
            <w:pPr>
              <w:spacing w:line="276" w:lineRule="auto"/>
              <w:jc w:val="left"/>
              <w:rPr>
                <w:rFonts w:cs="Arial"/>
                <w:sz w:val="20"/>
              </w:rPr>
            </w:pPr>
            <w:r w:rsidRPr="00166E55">
              <w:rPr>
                <w:rFonts w:cs="Arial"/>
                <w:sz w:val="20"/>
              </w:rPr>
              <w:t xml:space="preserve">Volume 4 of the 2006 IPCC Guidelines for National Greenhouse Gas Inventories, chapter 10 (online: </w:t>
            </w:r>
            <w:hyperlink r:id="rId38" w:history="1">
              <w:r w:rsidRPr="00166E55">
                <w:rPr>
                  <w:rStyle w:val="Hyperlink"/>
                  <w:rFonts w:cs="Arial"/>
                  <w:sz w:val="20"/>
                </w:rPr>
                <w:t>http://www.ipcc-nggip.iges.or.jp/public/2006gl/vol4.html</w:t>
              </w:r>
            </w:hyperlink>
            <w:r w:rsidRPr="00166E55">
              <w:rPr>
                <w:rFonts w:cs="Arial"/>
                <w:sz w:val="20"/>
              </w:rPr>
              <w:t xml:space="preserve">) </w:t>
            </w:r>
          </w:p>
        </w:tc>
      </w:tr>
      <w:tr w:rsidR="00006836" w:rsidRPr="00166E55" w14:paraId="758B9F14" w14:textId="77777777" w:rsidTr="00617882">
        <w:tc>
          <w:tcPr>
            <w:tcW w:w="2405" w:type="dxa"/>
            <w:shd w:val="clear" w:color="auto" w:fill="B3B3B3"/>
          </w:tcPr>
          <w:p w14:paraId="78071F56" w14:textId="6BD900DA" w:rsidR="00006836" w:rsidRPr="00166E55" w:rsidRDefault="00350852" w:rsidP="00006836">
            <w:pPr>
              <w:spacing w:line="276" w:lineRule="auto"/>
              <w:rPr>
                <w:rFonts w:cs="Arial"/>
                <w:sz w:val="20"/>
              </w:rPr>
            </w:pPr>
            <w:r w:rsidRPr="00166E55">
              <w:rPr>
                <w:rFonts w:cs="Arial"/>
                <w:sz w:val="20"/>
              </w:rPr>
              <w:t xml:space="preserve"> Value (s) applied</w:t>
            </w:r>
          </w:p>
        </w:tc>
        <w:tc>
          <w:tcPr>
            <w:tcW w:w="7201" w:type="dxa"/>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85"/>
              <w:gridCol w:w="3490"/>
            </w:tblGrid>
            <w:tr w:rsidR="00006836" w:rsidRPr="00166E55" w14:paraId="60D9B213" w14:textId="77777777" w:rsidTr="00205A08">
              <w:tc>
                <w:tcPr>
                  <w:tcW w:w="3533" w:type="dxa"/>
                  <w:shd w:val="clear" w:color="auto" w:fill="A6A6A6" w:themeFill="background1" w:themeFillShade="A6"/>
                </w:tcPr>
                <w:p w14:paraId="444A14D6" w14:textId="77777777" w:rsidR="00006836" w:rsidRPr="00166E55" w:rsidRDefault="00006836" w:rsidP="00006836">
                  <w:pPr>
                    <w:spacing w:line="276" w:lineRule="auto"/>
                    <w:rPr>
                      <w:rFonts w:cs="Arial"/>
                      <w:sz w:val="20"/>
                    </w:rPr>
                  </w:pPr>
                  <w:r w:rsidRPr="00166E55">
                    <w:rPr>
                      <w:rFonts w:cs="Arial"/>
                      <w:sz w:val="20"/>
                    </w:rPr>
                    <w:t>Animal</w:t>
                  </w:r>
                </w:p>
              </w:tc>
              <w:tc>
                <w:tcPr>
                  <w:tcW w:w="3534" w:type="dxa"/>
                  <w:shd w:val="clear" w:color="auto" w:fill="A6A6A6" w:themeFill="background1" w:themeFillShade="A6"/>
                </w:tcPr>
                <w:p w14:paraId="690E337A" w14:textId="77777777" w:rsidR="00006836" w:rsidRPr="00166E55" w:rsidRDefault="00006836" w:rsidP="00006836">
                  <w:pPr>
                    <w:spacing w:line="276" w:lineRule="auto"/>
                    <w:rPr>
                      <w:rFonts w:cs="Arial"/>
                      <w:sz w:val="20"/>
                    </w:rPr>
                  </w:pPr>
                  <w:r w:rsidRPr="00166E55">
                    <w:rPr>
                      <w:rFonts w:cs="Arial"/>
                      <w:sz w:val="20"/>
                    </w:rPr>
                    <w:t>kgVS/day</w:t>
                  </w:r>
                </w:p>
              </w:tc>
            </w:tr>
            <w:tr w:rsidR="00006836" w:rsidRPr="00166E55" w14:paraId="27D9D988" w14:textId="77777777" w:rsidTr="001F2171">
              <w:tc>
                <w:tcPr>
                  <w:tcW w:w="3533" w:type="dxa"/>
                </w:tcPr>
                <w:p w14:paraId="1A916C2E" w14:textId="77777777" w:rsidR="00006836" w:rsidRPr="00166E55" w:rsidRDefault="00006836" w:rsidP="00006836">
                  <w:pPr>
                    <w:spacing w:line="276" w:lineRule="auto"/>
                    <w:rPr>
                      <w:rFonts w:cs="Arial"/>
                      <w:sz w:val="20"/>
                    </w:rPr>
                  </w:pPr>
                  <w:r w:rsidRPr="00166E55">
                    <w:rPr>
                      <w:rFonts w:cs="Arial"/>
                      <w:sz w:val="20"/>
                    </w:rPr>
                    <w:t>Pig</w:t>
                  </w:r>
                </w:p>
              </w:tc>
              <w:tc>
                <w:tcPr>
                  <w:tcW w:w="3534" w:type="dxa"/>
                </w:tcPr>
                <w:p w14:paraId="57EFDC0E" w14:textId="77777777" w:rsidR="00006836" w:rsidRPr="00166E55" w:rsidRDefault="00006836" w:rsidP="00006836">
                  <w:pPr>
                    <w:spacing w:line="276" w:lineRule="auto"/>
                    <w:rPr>
                      <w:rFonts w:cs="Arial"/>
                      <w:sz w:val="20"/>
                    </w:rPr>
                  </w:pPr>
                  <w:r w:rsidRPr="00166E55">
                    <w:rPr>
                      <w:rFonts w:cs="Arial"/>
                      <w:sz w:val="20"/>
                    </w:rPr>
                    <w:t>0.3</w:t>
                  </w:r>
                </w:p>
              </w:tc>
            </w:tr>
            <w:tr w:rsidR="00006836" w:rsidRPr="00166E55" w14:paraId="3F782FB5" w14:textId="77777777" w:rsidTr="001F2171">
              <w:tc>
                <w:tcPr>
                  <w:tcW w:w="3533" w:type="dxa"/>
                </w:tcPr>
                <w:p w14:paraId="6B7B0514" w14:textId="77777777" w:rsidR="00006836" w:rsidRPr="00166E55" w:rsidRDefault="00006836" w:rsidP="00006836">
                  <w:pPr>
                    <w:spacing w:line="276" w:lineRule="auto"/>
                    <w:rPr>
                      <w:rFonts w:cs="Arial"/>
                      <w:sz w:val="20"/>
                    </w:rPr>
                  </w:pPr>
                  <w:r w:rsidRPr="00166E55">
                    <w:rPr>
                      <w:rFonts w:cs="Arial"/>
                      <w:sz w:val="20"/>
                    </w:rPr>
                    <w:t>Buffalo</w:t>
                  </w:r>
                </w:p>
              </w:tc>
              <w:tc>
                <w:tcPr>
                  <w:tcW w:w="3534" w:type="dxa"/>
                </w:tcPr>
                <w:p w14:paraId="697EC5D3" w14:textId="77777777" w:rsidR="00006836" w:rsidRPr="00166E55" w:rsidRDefault="00006836" w:rsidP="00006836">
                  <w:pPr>
                    <w:spacing w:line="276" w:lineRule="auto"/>
                    <w:rPr>
                      <w:rFonts w:cs="Arial"/>
                      <w:sz w:val="20"/>
                    </w:rPr>
                  </w:pPr>
                  <w:r w:rsidRPr="00166E55">
                    <w:rPr>
                      <w:rFonts w:cs="Arial"/>
                      <w:sz w:val="20"/>
                    </w:rPr>
                    <w:t>3.9</w:t>
                  </w:r>
                </w:p>
              </w:tc>
            </w:tr>
            <w:tr w:rsidR="00006836" w:rsidRPr="00166E55" w14:paraId="27D1A27A" w14:textId="77777777" w:rsidTr="001F2171">
              <w:tc>
                <w:tcPr>
                  <w:tcW w:w="3533" w:type="dxa"/>
                </w:tcPr>
                <w:p w14:paraId="00CAF67E" w14:textId="53493D67" w:rsidR="00006836" w:rsidRPr="00166E55" w:rsidRDefault="00006836" w:rsidP="00006836">
                  <w:pPr>
                    <w:spacing w:line="276" w:lineRule="auto"/>
                    <w:rPr>
                      <w:rFonts w:cs="Arial"/>
                      <w:sz w:val="20"/>
                    </w:rPr>
                  </w:pPr>
                  <w:r w:rsidRPr="00166E55">
                    <w:rPr>
                      <w:rFonts w:cs="Arial"/>
                      <w:sz w:val="20"/>
                    </w:rPr>
                    <w:t>Cow</w:t>
                  </w:r>
                </w:p>
              </w:tc>
              <w:tc>
                <w:tcPr>
                  <w:tcW w:w="3534" w:type="dxa"/>
                </w:tcPr>
                <w:p w14:paraId="055EFB0C" w14:textId="77777777" w:rsidR="00006836" w:rsidRPr="00166E55" w:rsidRDefault="00006836" w:rsidP="00006836">
                  <w:pPr>
                    <w:spacing w:line="276" w:lineRule="auto"/>
                    <w:rPr>
                      <w:rFonts w:cs="Arial"/>
                      <w:sz w:val="20"/>
                    </w:rPr>
                  </w:pPr>
                  <w:r w:rsidRPr="00166E55">
                    <w:rPr>
                      <w:rFonts w:cs="Arial"/>
                      <w:sz w:val="20"/>
                    </w:rPr>
                    <w:t>2.3</w:t>
                  </w:r>
                </w:p>
              </w:tc>
            </w:tr>
          </w:tbl>
          <w:p w14:paraId="3052DA40" w14:textId="4E6981C3" w:rsidR="00006836" w:rsidRPr="00166E55" w:rsidRDefault="00006836" w:rsidP="00006836">
            <w:pPr>
              <w:spacing w:line="276" w:lineRule="auto"/>
              <w:rPr>
                <w:rFonts w:cs="Arial"/>
                <w:sz w:val="20"/>
              </w:rPr>
            </w:pPr>
          </w:p>
        </w:tc>
      </w:tr>
      <w:tr w:rsidR="00350852" w:rsidRPr="00166E55" w14:paraId="29CC4BDA" w14:textId="77777777" w:rsidTr="00617882">
        <w:tc>
          <w:tcPr>
            <w:tcW w:w="2405" w:type="dxa"/>
            <w:shd w:val="clear" w:color="auto" w:fill="B3B3B3"/>
          </w:tcPr>
          <w:p w14:paraId="510B2C74" w14:textId="5E0CCDDF" w:rsidR="00350852" w:rsidRPr="00166E55" w:rsidRDefault="00350852" w:rsidP="00006836">
            <w:pPr>
              <w:spacing w:line="276" w:lineRule="auto"/>
              <w:rPr>
                <w:rFonts w:cs="Arial"/>
                <w:sz w:val="20"/>
              </w:rPr>
            </w:pPr>
            <w:r w:rsidRPr="00166E55">
              <w:rPr>
                <w:rFonts w:cs="Arial"/>
                <w:sz w:val="20"/>
              </w:rPr>
              <w:t>Choice of data or Measurement methods and procedures</w:t>
            </w:r>
          </w:p>
        </w:tc>
        <w:tc>
          <w:tcPr>
            <w:tcW w:w="7201" w:type="dxa"/>
          </w:tcPr>
          <w:p w14:paraId="34B5495D" w14:textId="003AD0B1" w:rsidR="00350852" w:rsidRPr="00166E55" w:rsidRDefault="00350852" w:rsidP="00006836">
            <w:pPr>
              <w:spacing w:line="276" w:lineRule="auto"/>
              <w:rPr>
                <w:rFonts w:cs="Arial"/>
                <w:sz w:val="20"/>
              </w:rPr>
            </w:pPr>
            <w:r w:rsidRPr="00166E55">
              <w:rPr>
                <w:rFonts w:cs="Arial"/>
                <w:sz w:val="20"/>
              </w:rPr>
              <w:t>N/A</w:t>
            </w:r>
          </w:p>
        </w:tc>
      </w:tr>
      <w:tr w:rsidR="00350852" w:rsidRPr="00166E55" w14:paraId="3C07E383" w14:textId="77777777" w:rsidTr="00617882">
        <w:tc>
          <w:tcPr>
            <w:tcW w:w="2405" w:type="dxa"/>
            <w:shd w:val="clear" w:color="auto" w:fill="B3B3B3"/>
          </w:tcPr>
          <w:p w14:paraId="1CA25A29" w14:textId="005C3ACE" w:rsidR="00350852" w:rsidRPr="00166E55" w:rsidRDefault="00350852" w:rsidP="00350852">
            <w:pPr>
              <w:spacing w:line="276" w:lineRule="auto"/>
              <w:rPr>
                <w:rFonts w:cs="Arial"/>
                <w:sz w:val="20"/>
              </w:rPr>
            </w:pPr>
            <w:r w:rsidRPr="00166E55">
              <w:rPr>
                <w:rFonts w:cs="Arial"/>
                <w:sz w:val="20"/>
              </w:rPr>
              <w:t>Purpose of data</w:t>
            </w:r>
          </w:p>
        </w:tc>
        <w:tc>
          <w:tcPr>
            <w:tcW w:w="7201" w:type="dxa"/>
          </w:tcPr>
          <w:p w14:paraId="1B6991B7" w14:textId="1F5C61DC" w:rsidR="00350852" w:rsidRPr="00166E55" w:rsidRDefault="00350852" w:rsidP="00350852">
            <w:pPr>
              <w:spacing w:line="276" w:lineRule="auto"/>
              <w:rPr>
                <w:rFonts w:cs="Arial"/>
                <w:sz w:val="20"/>
              </w:rPr>
            </w:pPr>
            <w:r w:rsidRPr="00166E55">
              <w:rPr>
                <w:rFonts w:cs="Arial"/>
                <w:sz w:val="20"/>
              </w:rPr>
              <w:t>Calculation of baseline and project emissions</w:t>
            </w:r>
          </w:p>
        </w:tc>
      </w:tr>
      <w:tr w:rsidR="00350852" w:rsidRPr="00166E55" w14:paraId="48D7F002" w14:textId="77777777" w:rsidTr="00617882">
        <w:tc>
          <w:tcPr>
            <w:tcW w:w="2405" w:type="dxa"/>
            <w:shd w:val="clear" w:color="auto" w:fill="B3B3B3"/>
          </w:tcPr>
          <w:p w14:paraId="0862B1F3" w14:textId="77777777" w:rsidR="00350852" w:rsidRPr="00166E55" w:rsidRDefault="00350852" w:rsidP="00350852">
            <w:pPr>
              <w:spacing w:line="276" w:lineRule="auto"/>
              <w:rPr>
                <w:rFonts w:cs="Arial"/>
                <w:sz w:val="20"/>
              </w:rPr>
            </w:pPr>
            <w:r w:rsidRPr="00166E55">
              <w:rPr>
                <w:rFonts w:cs="Arial"/>
                <w:sz w:val="20"/>
              </w:rPr>
              <w:t>Any comment:</w:t>
            </w:r>
          </w:p>
        </w:tc>
        <w:tc>
          <w:tcPr>
            <w:tcW w:w="7201" w:type="dxa"/>
          </w:tcPr>
          <w:p w14:paraId="4D5173E5" w14:textId="571EF459" w:rsidR="00350852" w:rsidRPr="00166E55" w:rsidRDefault="00350852" w:rsidP="00350852">
            <w:pPr>
              <w:spacing w:line="276" w:lineRule="auto"/>
              <w:rPr>
                <w:rFonts w:cs="Arial"/>
                <w:sz w:val="20"/>
              </w:rPr>
            </w:pPr>
            <w:r w:rsidRPr="00166E55">
              <w:rPr>
                <w:rFonts w:cs="Arial"/>
                <w:sz w:val="20"/>
              </w:rPr>
              <w:t>Any comment: 365 = basis for calculating annual VS production, days per year, region Asia and for animal weights of 319 kg for cow, 380 for buffalo and 28 kilo for market and breeding swine. The VS value will be proportionally adjusted when credible animal weight data is available as per equation 3 of AMS-III.D v21 and see section B.6.2</w:t>
            </w:r>
          </w:p>
        </w:tc>
      </w:tr>
    </w:tbl>
    <w:p w14:paraId="1F1F5212" w14:textId="77777777" w:rsidR="00D84F63" w:rsidRPr="00166E55" w:rsidRDefault="00D84F63" w:rsidP="00D84F63">
      <w:pPr>
        <w:spacing w:line="276" w:lineRule="auto"/>
        <w:ind w:firstLine="709"/>
        <w:rPr>
          <w:rFonts w:cs="Arial"/>
          <w:b/>
          <w:sz w:val="20"/>
        </w:rPr>
      </w:pPr>
    </w:p>
    <w:p w14:paraId="2806147E" w14:textId="77777777" w:rsidR="00D84F63" w:rsidRPr="00166E55" w:rsidRDefault="00D84F63" w:rsidP="0070144C">
      <w:pPr>
        <w:spacing w:line="276" w:lineRule="auto"/>
        <w:rPr>
          <w:rFonts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8"/>
        <w:gridCol w:w="7387"/>
      </w:tblGrid>
      <w:tr w:rsidR="0070144C" w:rsidRPr="00166E55" w14:paraId="1D7B3321" w14:textId="77777777" w:rsidTr="009C1776">
        <w:tc>
          <w:tcPr>
            <w:tcW w:w="1252" w:type="pct"/>
            <w:shd w:val="clear" w:color="auto" w:fill="B3B3B3"/>
          </w:tcPr>
          <w:p w14:paraId="18949627" w14:textId="22371F63" w:rsidR="0070144C" w:rsidRPr="00166E55" w:rsidRDefault="000A5B33" w:rsidP="0070144C">
            <w:pPr>
              <w:spacing w:line="276" w:lineRule="auto"/>
              <w:rPr>
                <w:rFonts w:cs="Arial"/>
                <w:b/>
                <w:sz w:val="20"/>
              </w:rPr>
            </w:pPr>
            <w:r w:rsidRPr="00166E55">
              <w:rPr>
                <w:rFonts w:cs="Arial"/>
                <w:b/>
                <w:sz w:val="20"/>
              </w:rPr>
              <w:t>Relevant SDG indicator</w:t>
            </w:r>
          </w:p>
        </w:tc>
        <w:tc>
          <w:tcPr>
            <w:tcW w:w="3748" w:type="pct"/>
          </w:tcPr>
          <w:p w14:paraId="17511ABB" w14:textId="4224351C" w:rsidR="0070144C" w:rsidRPr="00166E55" w:rsidRDefault="002D40C6" w:rsidP="0070144C">
            <w:pPr>
              <w:spacing w:line="276" w:lineRule="auto"/>
              <w:rPr>
                <w:rFonts w:cs="Arial"/>
                <w:sz w:val="20"/>
              </w:rPr>
            </w:pPr>
            <w:r w:rsidRPr="008C692E">
              <w:rPr>
                <w:rFonts w:eastAsia="MS Mincho" w:cs="Arial"/>
                <w:b/>
                <w:sz w:val="20"/>
              </w:rPr>
              <w:t>13.2.1</w:t>
            </w:r>
            <w:r w:rsidRPr="008C692E">
              <w:rPr>
                <w:rFonts w:eastAsia="MS Mincho" w:cs="Arial"/>
                <w:sz w:val="20"/>
              </w:rPr>
              <w:t xml:space="preserve"> “Number of countries that have communicated the establishment or operationalisation of an integrated policy/strategy/plan which increases their ability to adapt to the adverse impacts of climate change, and foster climate resilience and low greenhouse gas emissions development in a manner that does not threaten food production</w:t>
            </w:r>
          </w:p>
        </w:tc>
      </w:tr>
      <w:tr w:rsidR="0070144C" w:rsidRPr="00166E55" w14:paraId="5BC54679" w14:textId="77777777" w:rsidTr="009C1776">
        <w:tc>
          <w:tcPr>
            <w:tcW w:w="1252" w:type="pct"/>
            <w:shd w:val="clear" w:color="auto" w:fill="B3B3B3"/>
          </w:tcPr>
          <w:p w14:paraId="0C4CE817" w14:textId="77777777" w:rsidR="0070144C" w:rsidRPr="00166E55" w:rsidRDefault="0070144C" w:rsidP="0070144C">
            <w:pPr>
              <w:spacing w:line="276" w:lineRule="auto"/>
              <w:rPr>
                <w:rFonts w:cs="Arial"/>
                <w:b/>
                <w:sz w:val="20"/>
              </w:rPr>
            </w:pPr>
            <w:r w:rsidRPr="00166E55">
              <w:rPr>
                <w:rFonts w:cs="Arial"/>
                <w:b/>
                <w:sz w:val="20"/>
              </w:rPr>
              <w:t>Data / Parameter:</w:t>
            </w:r>
          </w:p>
        </w:tc>
        <w:tc>
          <w:tcPr>
            <w:tcW w:w="3748" w:type="pct"/>
          </w:tcPr>
          <w:p w14:paraId="7D706450" w14:textId="77777777" w:rsidR="0070144C" w:rsidRPr="00166E55" w:rsidRDefault="0070144C" w:rsidP="0070144C">
            <w:pPr>
              <w:spacing w:line="276" w:lineRule="auto"/>
              <w:rPr>
                <w:rFonts w:cs="Arial"/>
                <w:sz w:val="20"/>
              </w:rPr>
            </w:pPr>
            <w:r w:rsidRPr="00166E55">
              <w:rPr>
                <w:rFonts w:cs="Arial"/>
                <w:sz w:val="20"/>
              </w:rPr>
              <w:t>Bo</w:t>
            </w:r>
            <w:r w:rsidRPr="00166E55">
              <w:rPr>
                <w:rFonts w:cs="Arial"/>
                <w:sz w:val="20"/>
                <w:vertAlign w:val="subscript"/>
              </w:rPr>
              <w:t>(T)</w:t>
            </w:r>
          </w:p>
        </w:tc>
      </w:tr>
      <w:tr w:rsidR="0070144C" w:rsidRPr="00166E55" w14:paraId="06EA3EA0" w14:textId="77777777" w:rsidTr="009C1776">
        <w:tc>
          <w:tcPr>
            <w:tcW w:w="1252" w:type="pct"/>
            <w:shd w:val="clear" w:color="auto" w:fill="B3B3B3"/>
          </w:tcPr>
          <w:p w14:paraId="3A2D8213" w14:textId="77777777" w:rsidR="0070144C" w:rsidRPr="00166E55" w:rsidRDefault="0070144C" w:rsidP="0070144C">
            <w:pPr>
              <w:spacing w:line="276" w:lineRule="auto"/>
              <w:rPr>
                <w:rFonts w:cs="Arial"/>
                <w:sz w:val="20"/>
              </w:rPr>
            </w:pPr>
            <w:r w:rsidRPr="00166E55">
              <w:rPr>
                <w:rFonts w:cs="Arial"/>
                <w:sz w:val="20"/>
              </w:rPr>
              <w:t>Data unit:</w:t>
            </w:r>
          </w:p>
        </w:tc>
        <w:tc>
          <w:tcPr>
            <w:tcW w:w="3748" w:type="pct"/>
          </w:tcPr>
          <w:p w14:paraId="7EE3DEE0" w14:textId="77777777" w:rsidR="0070144C" w:rsidRPr="00166E55" w:rsidRDefault="0070144C" w:rsidP="0070144C">
            <w:pPr>
              <w:spacing w:line="276" w:lineRule="auto"/>
              <w:rPr>
                <w:rFonts w:cs="Arial"/>
                <w:sz w:val="20"/>
              </w:rPr>
            </w:pPr>
            <w:r w:rsidRPr="00166E55">
              <w:rPr>
                <w:rFonts w:cs="Arial"/>
                <w:sz w:val="20"/>
              </w:rPr>
              <w:t>m</w:t>
            </w:r>
            <w:r w:rsidRPr="00166E55">
              <w:rPr>
                <w:rFonts w:cs="Arial"/>
                <w:sz w:val="20"/>
                <w:vertAlign w:val="superscript"/>
              </w:rPr>
              <w:t>3</w:t>
            </w:r>
            <w:r w:rsidRPr="00166E55">
              <w:rPr>
                <w:rFonts w:cs="Arial"/>
                <w:sz w:val="20"/>
              </w:rPr>
              <w:t xml:space="preserve"> CH</w:t>
            </w:r>
            <w:r w:rsidRPr="00166E55">
              <w:rPr>
                <w:rFonts w:cs="Arial"/>
                <w:sz w:val="20"/>
                <w:vertAlign w:val="subscript"/>
              </w:rPr>
              <w:t>4</w:t>
            </w:r>
            <w:r w:rsidRPr="00166E55">
              <w:rPr>
                <w:rFonts w:cs="Arial"/>
                <w:sz w:val="20"/>
              </w:rPr>
              <w:t xml:space="preserve"> per kg of VS excreted</w:t>
            </w:r>
          </w:p>
        </w:tc>
      </w:tr>
      <w:tr w:rsidR="0070144C" w:rsidRPr="00166E55" w14:paraId="5773CE71" w14:textId="77777777" w:rsidTr="009C1776">
        <w:tc>
          <w:tcPr>
            <w:tcW w:w="1252" w:type="pct"/>
            <w:shd w:val="clear" w:color="auto" w:fill="B3B3B3"/>
          </w:tcPr>
          <w:p w14:paraId="63712E5B" w14:textId="77777777" w:rsidR="0070144C" w:rsidRPr="00166E55" w:rsidRDefault="0070144C" w:rsidP="0070144C">
            <w:pPr>
              <w:spacing w:line="276" w:lineRule="auto"/>
              <w:rPr>
                <w:rFonts w:cs="Arial"/>
                <w:sz w:val="20"/>
              </w:rPr>
            </w:pPr>
            <w:r w:rsidRPr="00166E55">
              <w:rPr>
                <w:rFonts w:cs="Arial"/>
                <w:sz w:val="20"/>
              </w:rPr>
              <w:t>Description:</w:t>
            </w:r>
          </w:p>
        </w:tc>
        <w:tc>
          <w:tcPr>
            <w:tcW w:w="3748" w:type="pct"/>
          </w:tcPr>
          <w:p w14:paraId="080C35AC" w14:textId="77777777" w:rsidR="0070144C" w:rsidRPr="00166E55" w:rsidRDefault="0070144C" w:rsidP="0070144C">
            <w:pPr>
              <w:spacing w:line="276" w:lineRule="auto"/>
              <w:rPr>
                <w:rFonts w:cs="Arial"/>
                <w:sz w:val="20"/>
              </w:rPr>
            </w:pPr>
            <w:r w:rsidRPr="00166E55">
              <w:rPr>
                <w:rFonts w:cs="Arial"/>
                <w:sz w:val="20"/>
              </w:rPr>
              <w:t>Maximum methane production capacity for manure produced by livestock category T</w:t>
            </w:r>
          </w:p>
        </w:tc>
      </w:tr>
      <w:tr w:rsidR="0070144C" w:rsidRPr="00166E55" w14:paraId="6FC3871F" w14:textId="77777777" w:rsidTr="009C1776">
        <w:tc>
          <w:tcPr>
            <w:tcW w:w="1252" w:type="pct"/>
            <w:shd w:val="clear" w:color="auto" w:fill="B3B3B3"/>
          </w:tcPr>
          <w:p w14:paraId="10C39F6B" w14:textId="77777777" w:rsidR="0070144C" w:rsidRPr="00166E55" w:rsidRDefault="0070144C" w:rsidP="0070144C">
            <w:pPr>
              <w:spacing w:line="276" w:lineRule="auto"/>
              <w:rPr>
                <w:rFonts w:cs="Arial"/>
                <w:sz w:val="20"/>
              </w:rPr>
            </w:pPr>
            <w:r w:rsidRPr="00166E55">
              <w:rPr>
                <w:rFonts w:cs="Arial"/>
                <w:sz w:val="20"/>
              </w:rPr>
              <w:t>Source of data used:</w:t>
            </w:r>
          </w:p>
        </w:tc>
        <w:tc>
          <w:tcPr>
            <w:tcW w:w="3748" w:type="pct"/>
          </w:tcPr>
          <w:p w14:paraId="3BC78198" w14:textId="794F7093" w:rsidR="0070144C" w:rsidRPr="00166E55" w:rsidRDefault="0070144C" w:rsidP="00857B1E">
            <w:pPr>
              <w:spacing w:line="276" w:lineRule="auto"/>
              <w:jc w:val="left"/>
              <w:rPr>
                <w:rFonts w:cs="Arial"/>
                <w:sz w:val="20"/>
              </w:rPr>
            </w:pPr>
            <w:r w:rsidRPr="00166E55">
              <w:rPr>
                <w:rFonts w:cs="Arial"/>
                <w:sz w:val="20"/>
              </w:rPr>
              <w:t xml:space="preserve">Volume 4 of the 2006 IPCC Guidelines for National Greenhouse Gas </w:t>
            </w:r>
            <w:r w:rsidRPr="00166E55">
              <w:rPr>
                <w:rFonts w:cs="Arial"/>
                <w:sz w:val="20"/>
              </w:rPr>
              <w:lastRenderedPageBreak/>
              <w:t xml:space="preserve">Inventories, chapter 10 (online: </w:t>
            </w:r>
            <w:hyperlink r:id="rId39" w:history="1">
              <w:r w:rsidRPr="00166E55">
                <w:rPr>
                  <w:rStyle w:val="Hyperlink"/>
                  <w:rFonts w:cs="Arial"/>
                  <w:sz w:val="20"/>
                </w:rPr>
                <w:t>http://www.ipcc-nggip.iges.or.jp/public/2006gl/vol4.html</w:t>
              </w:r>
            </w:hyperlink>
            <w:r w:rsidRPr="00166E55">
              <w:rPr>
                <w:rFonts w:cs="Arial"/>
                <w:sz w:val="20"/>
              </w:rPr>
              <w:t xml:space="preserve">) </w:t>
            </w:r>
          </w:p>
        </w:tc>
      </w:tr>
      <w:tr w:rsidR="00006836" w:rsidRPr="00166E55" w14:paraId="52603A46" w14:textId="77777777" w:rsidTr="009C1776">
        <w:tc>
          <w:tcPr>
            <w:tcW w:w="1252" w:type="pct"/>
            <w:shd w:val="clear" w:color="auto" w:fill="B3B3B3"/>
          </w:tcPr>
          <w:p w14:paraId="3B23A779" w14:textId="763A3D71" w:rsidR="00006836" w:rsidRPr="00166E55" w:rsidRDefault="00350852" w:rsidP="00006836">
            <w:pPr>
              <w:spacing w:line="276" w:lineRule="auto"/>
              <w:rPr>
                <w:rFonts w:cs="Arial"/>
                <w:sz w:val="20"/>
              </w:rPr>
            </w:pPr>
            <w:r w:rsidRPr="00166E55">
              <w:rPr>
                <w:rFonts w:cs="Arial"/>
                <w:sz w:val="20"/>
              </w:rPr>
              <w:lastRenderedPageBreak/>
              <w:t xml:space="preserve"> Value (s) applied</w:t>
            </w:r>
          </w:p>
        </w:tc>
        <w:tc>
          <w:tcPr>
            <w:tcW w:w="3748" w:type="pct"/>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33"/>
              <w:gridCol w:w="3534"/>
            </w:tblGrid>
            <w:tr w:rsidR="00006836" w:rsidRPr="00166E55" w14:paraId="4852777C" w14:textId="77777777" w:rsidTr="00633A3B">
              <w:tc>
                <w:tcPr>
                  <w:tcW w:w="3533" w:type="dxa"/>
                  <w:shd w:val="clear" w:color="auto" w:fill="A6A6A6" w:themeFill="background1" w:themeFillShade="A6"/>
                </w:tcPr>
                <w:p w14:paraId="61DCA67F" w14:textId="77777777" w:rsidR="00006836" w:rsidRPr="00166E55" w:rsidRDefault="00006836" w:rsidP="00006836">
                  <w:pPr>
                    <w:spacing w:line="276" w:lineRule="auto"/>
                    <w:rPr>
                      <w:rFonts w:cs="Arial"/>
                      <w:sz w:val="20"/>
                    </w:rPr>
                  </w:pPr>
                  <w:r w:rsidRPr="00166E55">
                    <w:rPr>
                      <w:rFonts w:cs="Arial"/>
                      <w:sz w:val="20"/>
                    </w:rPr>
                    <w:t>Animal T</w:t>
                  </w:r>
                </w:p>
              </w:tc>
              <w:tc>
                <w:tcPr>
                  <w:tcW w:w="3534" w:type="dxa"/>
                  <w:shd w:val="clear" w:color="auto" w:fill="A6A6A6" w:themeFill="background1" w:themeFillShade="A6"/>
                </w:tcPr>
                <w:p w14:paraId="68EC324C" w14:textId="77777777" w:rsidR="00006836" w:rsidRPr="00166E55" w:rsidRDefault="00006836" w:rsidP="00006836">
                  <w:pPr>
                    <w:spacing w:line="276" w:lineRule="auto"/>
                    <w:rPr>
                      <w:rFonts w:cs="Arial"/>
                      <w:sz w:val="20"/>
                    </w:rPr>
                  </w:pPr>
                  <w:r w:rsidRPr="00166E55">
                    <w:rPr>
                      <w:rFonts w:cs="Arial"/>
                      <w:sz w:val="20"/>
                    </w:rPr>
                    <w:t>Bo</w:t>
                  </w:r>
                  <w:r w:rsidRPr="00166E55">
                    <w:rPr>
                      <w:rFonts w:cs="Arial"/>
                      <w:sz w:val="20"/>
                      <w:vertAlign w:val="subscript"/>
                    </w:rPr>
                    <w:t>(T)</w:t>
                  </w:r>
                  <w:r w:rsidRPr="00166E55">
                    <w:rPr>
                      <w:rFonts w:cs="Arial"/>
                      <w:sz w:val="20"/>
                    </w:rPr>
                    <w:t xml:space="preserve"> m</w:t>
                  </w:r>
                  <w:r w:rsidRPr="00166E55">
                    <w:rPr>
                      <w:rFonts w:cs="Arial"/>
                      <w:sz w:val="20"/>
                      <w:vertAlign w:val="superscript"/>
                    </w:rPr>
                    <w:t>3</w:t>
                  </w:r>
                  <w:r w:rsidRPr="00166E55">
                    <w:rPr>
                      <w:rFonts w:cs="Arial"/>
                      <w:sz w:val="20"/>
                    </w:rPr>
                    <w:t>CH</w:t>
                  </w:r>
                  <w:r w:rsidRPr="00166E55">
                    <w:rPr>
                      <w:rFonts w:cs="Arial"/>
                      <w:sz w:val="20"/>
                      <w:vertAlign w:val="subscript"/>
                    </w:rPr>
                    <w:t>4</w:t>
                  </w:r>
                  <w:r w:rsidRPr="00166E55">
                    <w:rPr>
                      <w:rFonts w:cs="Arial"/>
                      <w:sz w:val="20"/>
                    </w:rPr>
                    <w:t>/kgVS</w:t>
                  </w:r>
                </w:p>
              </w:tc>
            </w:tr>
            <w:tr w:rsidR="00006836" w:rsidRPr="00166E55" w14:paraId="0A2F243E" w14:textId="77777777" w:rsidTr="001F2171">
              <w:tc>
                <w:tcPr>
                  <w:tcW w:w="3533" w:type="dxa"/>
                </w:tcPr>
                <w:p w14:paraId="1EBE9CC7" w14:textId="77777777" w:rsidR="00006836" w:rsidRPr="00166E55" w:rsidRDefault="00006836" w:rsidP="00006836">
                  <w:pPr>
                    <w:spacing w:line="276" w:lineRule="auto"/>
                    <w:rPr>
                      <w:rFonts w:cs="Arial"/>
                      <w:sz w:val="20"/>
                    </w:rPr>
                  </w:pPr>
                  <w:r w:rsidRPr="00166E55">
                    <w:rPr>
                      <w:rFonts w:cs="Arial"/>
                      <w:sz w:val="20"/>
                    </w:rPr>
                    <w:t>Pig</w:t>
                  </w:r>
                </w:p>
              </w:tc>
              <w:tc>
                <w:tcPr>
                  <w:tcW w:w="3534" w:type="dxa"/>
                </w:tcPr>
                <w:p w14:paraId="119131C6" w14:textId="77777777" w:rsidR="00006836" w:rsidRPr="00166E55" w:rsidRDefault="00006836" w:rsidP="00006836">
                  <w:pPr>
                    <w:spacing w:line="276" w:lineRule="auto"/>
                    <w:rPr>
                      <w:rFonts w:cs="Arial"/>
                      <w:sz w:val="20"/>
                    </w:rPr>
                  </w:pPr>
                  <w:r w:rsidRPr="00166E55">
                    <w:rPr>
                      <w:rFonts w:cs="Arial"/>
                      <w:sz w:val="20"/>
                    </w:rPr>
                    <w:t>0.29</w:t>
                  </w:r>
                </w:p>
              </w:tc>
            </w:tr>
            <w:tr w:rsidR="00006836" w:rsidRPr="00166E55" w14:paraId="76043387" w14:textId="77777777" w:rsidTr="001F2171">
              <w:tc>
                <w:tcPr>
                  <w:tcW w:w="3533" w:type="dxa"/>
                </w:tcPr>
                <w:p w14:paraId="4D8E118D" w14:textId="77777777" w:rsidR="00006836" w:rsidRPr="00166E55" w:rsidRDefault="00006836" w:rsidP="00006836">
                  <w:pPr>
                    <w:spacing w:line="276" w:lineRule="auto"/>
                    <w:rPr>
                      <w:rFonts w:cs="Arial"/>
                      <w:sz w:val="20"/>
                    </w:rPr>
                  </w:pPr>
                  <w:r w:rsidRPr="00166E55">
                    <w:rPr>
                      <w:rFonts w:cs="Arial"/>
                      <w:sz w:val="20"/>
                    </w:rPr>
                    <w:t>Buffalo</w:t>
                  </w:r>
                </w:p>
              </w:tc>
              <w:tc>
                <w:tcPr>
                  <w:tcW w:w="3534" w:type="dxa"/>
                </w:tcPr>
                <w:p w14:paraId="5E441C72" w14:textId="77777777" w:rsidR="00006836" w:rsidRPr="00166E55" w:rsidRDefault="00006836" w:rsidP="00006836">
                  <w:pPr>
                    <w:spacing w:line="276" w:lineRule="auto"/>
                    <w:rPr>
                      <w:rFonts w:cs="Arial"/>
                      <w:sz w:val="20"/>
                    </w:rPr>
                  </w:pPr>
                  <w:r w:rsidRPr="00166E55">
                    <w:rPr>
                      <w:rFonts w:cs="Arial"/>
                      <w:sz w:val="20"/>
                    </w:rPr>
                    <w:t>0.10</w:t>
                  </w:r>
                </w:p>
              </w:tc>
            </w:tr>
            <w:tr w:rsidR="00006836" w:rsidRPr="00166E55" w14:paraId="08BACD50" w14:textId="77777777" w:rsidTr="001F2171">
              <w:tc>
                <w:tcPr>
                  <w:tcW w:w="3533" w:type="dxa"/>
                </w:tcPr>
                <w:p w14:paraId="1A39B463" w14:textId="77777777" w:rsidR="00006836" w:rsidRPr="00166E55" w:rsidRDefault="00006836" w:rsidP="00006836">
                  <w:pPr>
                    <w:spacing w:line="276" w:lineRule="auto"/>
                    <w:rPr>
                      <w:rFonts w:cs="Arial"/>
                      <w:sz w:val="20"/>
                    </w:rPr>
                  </w:pPr>
                  <w:r w:rsidRPr="00166E55">
                    <w:rPr>
                      <w:rFonts w:cs="Arial"/>
                      <w:sz w:val="20"/>
                    </w:rPr>
                    <w:t>Cattle</w:t>
                  </w:r>
                </w:p>
              </w:tc>
              <w:tc>
                <w:tcPr>
                  <w:tcW w:w="3534" w:type="dxa"/>
                </w:tcPr>
                <w:p w14:paraId="32C9F4A3" w14:textId="77777777" w:rsidR="00006836" w:rsidRPr="00166E55" w:rsidRDefault="00006836" w:rsidP="00006836">
                  <w:pPr>
                    <w:spacing w:line="276" w:lineRule="auto"/>
                    <w:rPr>
                      <w:rFonts w:cs="Arial"/>
                      <w:sz w:val="20"/>
                    </w:rPr>
                  </w:pPr>
                  <w:r w:rsidRPr="00166E55">
                    <w:rPr>
                      <w:rFonts w:cs="Arial"/>
                      <w:sz w:val="20"/>
                    </w:rPr>
                    <w:t>0.10</w:t>
                  </w:r>
                </w:p>
              </w:tc>
            </w:tr>
          </w:tbl>
          <w:p w14:paraId="01631D1B" w14:textId="77777777" w:rsidR="00006836" w:rsidRPr="00166E55" w:rsidRDefault="00006836" w:rsidP="00006836">
            <w:pPr>
              <w:spacing w:line="276" w:lineRule="auto"/>
              <w:rPr>
                <w:rFonts w:cs="Arial"/>
                <w:sz w:val="20"/>
              </w:rPr>
            </w:pPr>
          </w:p>
        </w:tc>
      </w:tr>
      <w:tr w:rsidR="00350852" w:rsidRPr="00166E55" w14:paraId="613D34E8" w14:textId="77777777" w:rsidTr="009E184B">
        <w:tc>
          <w:tcPr>
            <w:tcW w:w="1252" w:type="pct"/>
            <w:shd w:val="clear" w:color="auto" w:fill="B3B3B3"/>
          </w:tcPr>
          <w:p w14:paraId="5BF4C749" w14:textId="6AB9E0E3" w:rsidR="00350852" w:rsidRPr="00166E55" w:rsidRDefault="00350852" w:rsidP="00006836">
            <w:pPr>
              <w:spacing w:line="276" w:lineRule="auto"/>
              <w:rPr>
                <w:rFonts w:cs="Arial"/>
                <w:sz w:val="20"/>
              </w:rPr>
            </w:pPr>
            <w:r w:rsidRPr="00166E55">
              <w:rPr>
                <w:rFonts w:cs="Arial"/>
                <w:sz w:val="20"/>
              </w:rPr>
              <w:t>Choice of data or Measurement methods and procedures</w:t>
            </w:r>
          </w:p>
        </w:tc>
        <w:tc>
          <w:tcPr>
            <w:tcW w:w="3748" w:type="pct"/>
          </w:tcPr>
          <w:p w14:paraId="588E2C10" w14:textId="72940E58" w:rsidR="00350852" w:rsidRPr="00166E55" w:rsidRDefault="00350852" w:rsidP="00006836">
            <w:pPr>
              <w:spacing w:line="276" w:lineRule="auto"/>
              <w:rPr>
                <w:rFonts w:cs="Arial"/>
                <w:sz w:val="20"/>
              </w:rPr>
            </w:pPr>
            <w:r w:rsidRPr="00166E55">
              <w:rPr>
                <w:rFonts w:cs="Arial"/>
                <w:sz w:val="20"/>
              </w:rPr>
              <w:t>N/A</w:t>
            </w:r>
          </w:p>
        </w:tc>
      </w:tr>
      <w:tr w:rsidR="00006836" w:rsidRPr="00166E55" w14:paraId="4EDB4AA9" w14:textId="77777777" w:rsidTr="009C1776">
        <w:tc>
          <w:tcPr>
            <w:tcW w:w="1252" w:type="pct"/>
            <w:shd w:val="clear" w:color="auto" w:fill="B3B3B3"/>
          </w:tcPr>
          <w:p w14:paraId="651CF16B" w14:textId="6A3D6189" w:rsidR="00006836" w:rsidRPr="00166E55" w:rsidRDefault="00006836" w:rsidP="00006836">
            <w:pPr>
              <w:spacing w:line="276" w:lineRule="auto"/>
              <w:rPr>
                <w:rFonts w:cs="Arial"/>
                <w:sz w:val="20"/>
              </w:rPr>
            </w:pPr>
            <w:r w:rsidRPr="00166E55">
              <w:rPr>
                <w:rFonts w:cs="Arial"/>
                <w:sz w:val="20"/>
              </w:rPr>
              <w:t>Purpose of data</w:t>
            </w:r>
          </w:p>
        </w:tc>
        <w:tc>
          <w:tcPr>
            <w:tcW w:w="3748" w:type="pct"/>
          </w:tcPr>
          <w:p w14:paraId="22666FCA" w14:textId="7C925C11" w:rsidR="00006836" w:rsidRPr="00166E55" w:rsidRDefault="00350852" w:rsidP="00006836">
            <w:pPr>
              <w:spacing w:line="276" w:lineRule="auto"/>
              <w:rPr>
                <w:rFonts w:cs="Arial"/>
                <w:sz w:val="20"/>
              </w:rPr>
            </w:pPr>
            <w:r w:rsidRPr="00166E55">
              <w:rPr>
                <w:rFonts w:cs="Arial"/>
                <w:sz w:val="20"/>
              </w:rPr>
              <w:t>Calculation of baseline and project emissions</w:t>
            </w:r>
          </w:p>
        </w:tc>
      </w:tr>
      <w:tr w:rsidR="0070144C" w:rsidRPr="00166E55" w14:paraId="43ABE352" w14:textId="77777777" w:rsidTr="009C1776">
        <w:tc>
          <w:tcPr>
            <w:tcW w:w="1252" w:type="pct"/>
            <w:shd w:val="clear" w:color="auto" w:fill="B3B3B3"/>
          </w:tcPr>
          <w:p w14:paraId="50A86260" w14:textId="77777777" w:rsidR="0070144C" w:rsidRPr="00166E55" w:rsidRDefault="0070144C" w:rsidP="0070144C">
            <w:pPr>
              <w:spacing w:line="276" w:lineRule="auto"/>
              <w:rPr>
                <w:rFonts w:cs="Arial"/>
                <w:sz w:val="20"/>
              </w:rPr>
            </w:pPr>
            <w:r w:rsidRPr="00166E55">
              <w:rPr>
                <w:rFonts w:cs="Arial"/>
                <w:sz w:val="20"/>
              </w:rPr>
              <w:t>Any comment:</w:t>
            </w:r>
          </w:p>
        </w:tc>
        <w:tc>
          <w:tcPr>
            <w:tcW w:w="3748" w:type="pct"/>
          </w:tcPr>
          <w:p w14:paraId="66D2E519" w14:textId="5997BEC7" w:rsidR="0070144C" w:rsidRPr="00166E55" w:rsidRDefault="00350852" w:rsidP="0070144C">
            <w:pPr>
              <w:spacing w:line="276" w:lineRule="auto"/>
              <w:rPr>
                <w:rFonts w:cs="Arial"/>
                <w:sz w:val="20"/>
              </w:rPr>
            </w:pPr>
            <w:r w:rsidRPr="00166E55">
              <w:rPr>
                <w:rFonts w:cs="Arial"/>
                <w:sz w:val="20"/>
              </w:rPr>
              <w:t>N/A</w:t>
            </w:r>
          </w:p>
        </w:tc>
      </w:tr>
    </w:tbl>
    <w:p w14:paraId="343CA891" w14:textId="77777777" w:rsidR="00D84F63" w:rsidRPr="00166E55" w:rsidRDefault="00D84F63" w:rsidP="00D84F63">
      <w:pPr>
        <w:rPr>
          <w:rFonts w:cs="Arial"/>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7695"/>
      </w:tblGrid>
      <w:tr w:rsidR="0070144C" w:rsidRPr="00166E55" w14:paraId="379B25BC" w14:textId="77777777" w:rsidTr="00B35E6B">
        <w:tc>
          <w:tcPr>
            <w:tcW w:w="1249" w:type="pct"/>
            <w:shd w:val="clear" w:color="auto" w:fill="B3B3B3"/>
          </w:tcPr>
          <w:p w14:paraId="7668C024" w14:textId="37BBEDEF" w:rsidR="0070144C" w:rsidRPr="00166E55" w:rsidRDefault="000A5B33" w:rsidP="001F2171">
            <w:pPr>
              <w:spacing w:line="276" w:lineRule="auto"/>
              <w:rPr>
                <w:rFonts w:cs="Arial"/>
                <w:sz w:val="20"/>
              </w:rPr>
            </w:pPr>
            <w:r w:rsidRPr="00166E55">
              <w:rPr>
                <w:rFonts w:cs="Arial"/>
                <w:sz w:val="20"/>
              </w:rPr>
              <w:t>Relevant SDG indicator</w:t>
            </w:r>
          </w:p>
        </w:tc>
        <w:tc>
          <w:tcPr>
            <w:tcW w:w="3751" w:type="pct"/>
          </w:tcPr>
          <w:p w14:paraId="2BA016E5" w14:textId="02163C88" w:rsidR="0070144C" w:rsidRPr="00166E55" w:rsidRDefault="002D40C6" w:rsidP="001F2171">
            <w:pPr>
              <w:spacing w:line="276" w:lineRule="auto"/>
              <w:rPr>
                <w:rFonts w:cs="Arial"/>
                <w:b/>
                <w:sz w:val="20"/>
              </w:rPr>
            </w:pPr>
            <w:r w:rsidRPr="008C692E">
              <w:rPr>
                <w:rFonts w:eastAsia="MS Mincho" w:cs="Arial"/>
                <w:b/>
                <w:sz w:val="20"/>
              </w:rPr>
              <w:t>13.2.1</w:t>
            </w:r>
            <w:r w:rsidRPr="008C692E">
              <w:rPr>
                <w:rFonts w:eastAsia="MS Mincho" w:cs="Arial"/>
                <w:sz w:val="20"/>
              </w:rPr>
              <w:t xml:space="preserve"> “Number of countries that have communicated the establishment or operationalisation of an integrated policy/strategy/plan which increases their ability to adapt to the adverse impacts of climate change, and foster climate resilience and low greenhouse gas emissions development in a manner that does not threaten food production</w:t>
            </w:r>
          </w:p>
        </w:tc>
      </w:tr>
      <w:tr w:rsidR="0070144C" w:rsidRPr="00166E55" w14:paraId="34E7833B" w14:textId="77777777" w:rsidTr="00B35E6B">
        <w:tc>
          <w:tcPr>
            <w:tcW w:w="1249" w:type="pct"/>
            <w:shd w:val="clear" w:color="auto" w:fill="B3B3B3"/>
          </w:tcPr>
          <w:p w14:paraId="34DE01FF" w14:textId="77777777" w:rsidR="0070144C" w:rsidRPr="00166E55" w:rsidRDefault="0070144C" w:rsidP="001F2171">
            <w:pPr>
              <w:spacing w:line="276" w:lineRule="auto"/>
              <w:rPr>
                <w:rFonts w:cs="Arial"/>
                <w:sz w:val="20"/>
              </w:rPr>
            </w:pPr>
            <w:r w:rsidRPr="00166E55">
              <w:rPr>
                <w:rFonts w:cs="Arial"/>
                <w:sz w:val="20"/>
              </w:rPr>
              <w:t>Data / Parameter</w:t>
            </w:r>
          </w:p>
        </w:tc>
        <w:tc>
          <w:tcPr>
            <w:tcW w:w="3751" w:type="pct"/>
          </w:tcPr>
          <w:p w14:paraId="43FF5187" w14:textId="0E63B08A" w:rsidR="0070144C" w:rsidRPr="00166E55" w:rsidRDefault="0070144C" w:rsidP="001F2171">
            <w:pPr>
              <w:spacing w:line="276" w:lineRule="auto"/>
              <w:rPr>
                <w:rFonts w:cs="Arial"/>
                <w:b/>
                <w:sz w:val="20"/>
                <w:vertAlign w:val="subscript"/>
              </w:rPr>
            </w:pPr>
            <w:r w:rsidRPr="00166E55">
              <w:rPr>
                <w:rFonts w:cs="Arial"/>
                <w:b/>
                <w:sz w:val="20"/>
              </w:rPr>
              <w:t>MCF(k)</w:t>
            </w:r>
            <w:r w:rsidRPr="00166E55" w:rsidDel="00B55D55">
              <w:rPr>
                <w:rStyle w:val="CommentReference"/>
                <w:rFonts w:cs="Arial"/>
                <w:sz w:val="20"/>
                <w:szCs w:val="20"/>
              </w:rPr>
              <w:t xml:space="preserve"> </w:t>
            </w:r>
          </w:p>
        </w:tc>
      </w:tr>
      <w:tr w:rsidR="0070144C" w:rsidRPr="00166E55" w14:paraId="1CCEF8AB" w14:textId="77777777" w:rsidTr="00B35E6B">
        <w:tc>
          <w:tcPr>
            <w:tcW w:w="1249" w:type="pct"/>
            <w:shd w:val="clear" w:color="auto" w:fill="B3B3B3"/>
          </w:tcPr>
          <w:p w14:paraId="30A24A72" w14:textId="77777777" w:rsidR="0070144C" w:rsidRPr="00166E55" w:rsidRDefault="0070144C" w:rsidP="001F2171">
            <w:pPr>
              <w:spacing w:line="276" w:lineRule="auto"/>
              <w:rPr>
                <w:rFonts w:cs="Arial"/>
                <w:sz w:val="20"/>
              </w:rPr>
            </w:pPr>
            <w:r w:rsidRPr="00166E55">
              <w:rPr>
                <w:rFonts w:cs="Arial"/>
                <w:sz w:val="20"/>
              </w:rPr>
              <w:t>Unit</w:t>
            </w:r>
          </w:p>
        </w:tc>
        <w:tc>
          <w:tcPr>
            <w:tcW w:w="3751" w:type="pct"/>
          </w:tcPr>
          <w:p w14:paraId="5D0ED35A" w14:textId="236ED659" w:rsidR="0070144C" w:rsidRPr="00166E55" w:rsidRDefault="0070144C" w:rsidP="001F2171">
            <w:pPr>
              <w:spacing w:line="276" w:lineRule="auto"/>
              <w:rPr>
                <w:rFonts w:cs="Arial"/>
                <w:sz w:val="20"/>
              </w:rPr>
            </w:pPr>
            <w:r w:rsidRPr="00166E55">
              <w:rPr>
                <w:rFonts w:cs="Arial"/>
                <w:sz w:val="20"/>
              </w:rPr>
              <w:t>%</w:t>
            </w:r>
          </w:p>
        </w:tc>
      </w:tr>
      <w:tr w:rsidR="0070144C" w:rsidRPr="00166E55" w14:paraId="29D5DA19" w14:textId="77777777" w:rsidTr="00B35E6B">
        <w:tc>
          <w:tcPr>
            <w:tcW w:w="1249" w:type="pct"/>
            <w:shd w:val="clear" w:color="auto" w:fill="B3B3B3"/>
          </w:tcPr>
          <w:p w14:paraId="4B266AD9" w14:textId="77777777" w:rsidR="0070144C" w:rsidRPr="00166E55" w:rsidRDefault="0070144C" w:rsidP="001F2171">
            <w:pPr>
              <w:spacing w:line="276" w:lineRule="auto"/>
              <w:rPr>
                <w:rFonts w:cs="Arial"/>
                <w:sz w:val="20"/>
              </w:rPr>
            </w:pPr>
            <w:r w:rsidRPr="00166E55">
              <w:rPr>
                <w:rFonts w:cs="Arial"/>
                <w:sz w:val="20"/>
              </w:rPr>
              <w:t>Description</w:t>
            </w:r>
          </w:p>
        </w:tc>
        <w:tc>
          <w:tcPr>
            <w:tcW w:w="3751" w:type="pct"/>
          </w:tcPr>
          <w:p w14:paraId="1BDDDF8D" w14:textId="71B59090" w:rsidR="0070144C" w:rsidRPr="00166E55" w:rsidRDefault="0070144C" w:rsidP="001F2171">
            <w:pPr>
              <w:spacing w:line="276" w:lineRule="auto"/>
              <w:rPr>
                <w:rFonts w:cs="Arial"/>
                <w:sz w:val="20"/>
              </w:rPr>
            </w:pPr>
            <w:r w:rsidRPr="00166E55">
              <w:rPr>
                <w:rFonts w:cs="Arial"/>
                <w:sz w:val="20"/>
              </w:rPr>
              <w:t>Methane conversion factors for each manure management system by climate region k</w:t>
            </w:r>
            <w:r w:rsidR="00BC6833" w:rsidRPr="00166E55">
              <w:rPr>
                <w:rFonts w:cs="Arial"/>
                <w:sz w:val="20"/>
              </w:rPr>
              <w:t xml:space="preserve"> (Cambodia 27.7</w:t>
            </w:r>
            <w:r w:rsidR="00BC6833" w:rsidRPr="00166E55">
              <w:rPr>
                <w:rFonts w:cs="Arial"/>
                <w:bCs/>
                <w:sz w:val="20"/>
              </w:rPr>
              <w:t xml:space="preserve"> C)</w:t>
            </w:r>
          </w:p>
        </w:tc>
      </w:tr>
      <w:tr w:rsidR="0070144C" w:rsidRPr="00166E55" w14:paraId="4DF15096" w14:textId="77777777" w:rsidTr="00B35E6B">
        <w:tc>
          <w:tcPr>
            <w:tcW w:w="1249" w:type="pct"/>
            <w:shd w:val="clear" w:color="auto" w:fill="B3B3B3"/>
          </w:tcPr>
          <w:p w14:paraId="0C1CBB90" w14:textId="77777777" w:rsidR="0070144C" w:rsidRPr="00166E55" w:rsidRDefault="0070144C" w:rsidP="001F2171">
            <w:pPr>
              <w:spacing w:line="276" w:lineRule="auto"/>
              <w:rPr>
                <w:rFonts w:cs="Arial"/>
                <w:sz w:val="20"/>
              </w:rPr>
            </w:pPr>
            <w:r w:rsidRPr="00166E55">
              <w:rPr>
                <w:rFonts w:cs="Arial"/>
                <w:sz w:val="20"/>
              </w:rPr>
              <w:t>Source of data</w:t>
            </w:r>
          </w:p>
        </w:tc>
        <w:tc>
          <w:tcPr>
            <w:tcW w:w="3751" w:type="pct"/>
          </w:tcPr>
          <w:p w14:paraId="3855F062" w14:textId="779EBF18" w:rsidR="0070144C" w:rsidRPr="00166E55" w:rsidRDefault="0070144C" w:rsidP="001F2171">
            <w:pPr>
              <w:spacing w:line="276" w:lineRule="auto"/>
              <w:rPr>
                <w:rFonts w:cs="Arial"/>
                <w:sz w:val="20"/>
              </w:rPr>
            </w:pPr>
            <w:r w:rsidRPr="00166E55">
              <w:rPr>
                <w:rFonts w:cs="Arial"/>
                <w:sz w:val="20"/>
              </w:rPr>
              <w:t xml:space="preserve">IPCC default values for the region Asia from volume 4 of the 2006 IPCC Guidelines for National Greenhouse Gas Inventories, chapter 10 (online: </w:t>
            </w:r>
            <w:hyperlink r:id="rId40" w:history="1">
              <w:r w:rsidRPr="00166E55">
                <w:rPr>
                  <w:rStyle w:val="Hyperlink"/>
                  <w:rFonts w:cs="Arial"/>
                  <w:sz w:val="20"/>
                </w:rPr>
                <w:t>http://www.ipcc-nggip.iges.or.jp/public/2006gl/vol4.html</w:t>
              </w:r>
            </w:hyperlink>
            <w:r w:rsidRPr="00166E55">
              <w:rPr>
                <w:rFonts w:cs="Arial"/>
                <w:sz w:val="20"/>
              </w:rPr>
              <w:t xml:space="preserve">) </w:t>
            </w:r>
          </w:p>
          <w:p w14:paraId="45544BEB" w14:textId="53F3B279" w:rsidR="00BC6833" w:rsidRPr="00B7075C" w:rsidRDefault="00BC6833" w:rsidP="001F2171">
            <w:pPr>
              <w:spacing w:line="276" w:lineRule="auto"/>
              <w:rPr>
                <w:rFonts w:cs="Arial"/>
                <w:sz w:val="20"/>
              </w:rPr>
            </w:pPr>
          </w:p>
        </w:tc>
      </w:tr>
      <w:tr w:rsidR="0070144C" w:rsidRPr="00166E55" w14:paraId="178D8DAC" w14:textId="77777777" w:rsidTr="00B35E6B">
        <w:tc>
          <w:tcPr>
            <w:tcW w:w="1249" w:type="pct"/>
            <w:shd w:val="clear" w:color="auto" w:fill="B3B3B3"/>
          </w:tcPr>
          <w:p w14:paraId="3DAD58A5" w14:textId="77777777" w:rsidR="0070144C" w:rsidRPr="00166E55" w:rsidRDefault="0070144C" w:rsidP="001F2171">
            <w:pPr>
              <w:spacing w:line="276" w:lineRule="auto"/>
              <w:rPr>
                <w:rFonts w:cs="Arial"/>
                <w:sz w:val="20"/>
              </w:rPr>
            </w:pPr>
            <w:r w:rsidRPr="00166E55">
              <w:rPr>
                <w:rFonts w:cs="Arial"/>
                <w:sz w:val="20"/>
              </w:rPr>
              <w:t>Value(s) applied</w:t>
            </w:r>
          </w:p>
        </w:tc>
        <w:tc>
          <w:tcPr>
            <w:tcW w:w="3751" w:type="pct"/>
          </w:tcPr>
          <w:p w14:paraId="6CF3A53C" w14:textId="77777777" w:rsidR="00BC6833" w:rsidRPr="00166E55" w:rsidRDefault="0070144C" w:rsidP="001F2171">
            <w:pPr>
              <w:spacing w:line="276" w:lineRule="auto"/>
              <w:rPr>
                <w:rFonts w:cs="Arial"/>
                <w:sz w:val="20"/>
              </w:rPr>
            </w:pPr>
            <w:r w:rsidRPr="00166E55">
              <w:rPr>
                <w:rFonts w:cs="Arial"/>
                <w:sz w:val="20"/>
              </w:rPr>
              <w:t xml:space="preserve"> </w:t>
            </w:r>
          </w:p>
          <w:tbl>
            <w:tblPr>
              <w:tblStyle w:val="SDMTableDocInfo"/>
              <w:tblW w:w="5000" w:type="pct"/>
              <w:tblLook w:val="04A0" w:firstRow="1" w:lastRow="0" w:firstColumn="1" w:lastColumn="0" w:noHBand="0" w:noVBand="1"/>
            </w:tblPr>
            <w:tblGrid>
              <w:gridCol w:w="1737"/>
              <w:gridCol w:w="737"/>
              <w:gridCol w:w="787"/>
              <w:gridCol w:w="1287"/>
              <w:gridCol w:w="1357"/>
              <w:gridCol w:w="697"/>
              <w:gridCol w:w="877"/>
            </w:tblGrid>
            <w:tr w:rsidR="00C15A2D" w:rsidRPr="00166E55" w14:paraId="2FE5B6C8" w14:textId="77777777" w:rsidTr="00C15A2D">
              <w:trPr>
                <w:cnfStyle w:val="100000000000" w:firstRow="1" w:lastRow="0" w:firstColumn="0" w:lastColumn="0" w:oddVBand="0" w:evenVBand="0" w:oddHBand="0" w:evenHBand="0" w:firstRowFirstColumn="0" w:firstRowLastColumn="0" w:lastRowFirstColumn="0" w:lastRowLastColumn="0"/>
                <w:trHeight w:val="292"/>
              </w:trPr>
              <w:tc>
                <w:tcPr>
                  <w:tcW w:w="795" w:type="pct"/>
                  <w:shd w:val="clear" w:color="auto" w:fill="A6A6A6" w:themeFill="background1" w:themeFillShade="A6"/>
                  <w:noWrap/>
                  <w:hideMark/>
                </w:tcPr>
                <w:p w14:paraId="40BD8444" w14:textId="0450C914" w:rsidR="008A0657" w:rsidRPr="00B35E6B" w:rsidRDefault="008A0657" w:rsidP="006B1A71">
                  <w:pPr>
                    <w:jc w:val="left"/>
                    <w:rPr>
                      <w:rFonts w:cs="Arial"/>
                      <w:b/>
                      <w:bCs/>
                      <w:color w:val="000000"/>
                      <w:sz w:val="18"/>
                      <w:lang w:eastAsia="en-GB"/>
                    </w:rPr>
                  </w:pPr>
                  <w:r w:rsidRPr="00B35E6B">
                    <w:rPr>
                      <w:rFonts w:cs="Arial"/>
                      <w:b/>
                      <w:bCs/>
                      <w:color w:val="000000"/>
                      <w:sz w:val="18"/>
                      <w:lang w:eastAsia="en-GB"/>
                    </w:rPr>
                    <w:t>Anaerobic lagoon</w:t>
                  </w:r>
                </w:p>
              </w:tc>
              <w:tc>
                <w:tcPr>
                  <w:tcW w:w="491" w:type="pct"/>
                  <w:shd w:val="clear" w:color="auto" w:fill="A6A6A6" w:themeFill="background1" w:themeFillShade="A6"/>
                </w:tcPr>
                <w:p w14:paraId="08E93FF2" w14:textId="145977DE" w:rsidR="008A0657" w:rsidRPr="00B35E6B" w:rsidRDefault="008A0657" w:rsidP="006B1A71">
                  <w:pPr>
                    <w:jc w:val="left"/>
                    <w:rPr>
                      <w:rFonts w:cs="Arial"/>
                      <w:b/>
                      <w:bCs/>
                      <w:color w:val="000000"/>
                      <w:sz w:val="18"/>
                      <w:lang w:eastAsia="en-GB"/>
                    </w:rPr>
                  </w:pPr>
                  <w:r w:rsidRPr="00B35E6B">
                    <w:rPr>
                      <w:rFonts w:cs="Arial"/>
                      <w:b/>
                      <w:bCs/>
                      <w:color w:val="000000"/>
                      <w:sz w:val="18"/>
                      <w:lang w:eastAsia="en-GB"/>
                    </w:rPr>
                    <w:t>Slurry</w:t>
                  </w:r>
                </w:p>
              </w:tc>
              <w:tc>
                <w:tcPr>
                  <w:tcW w:w="796" w:type="pct"/>
                  <w:shd w:val="clear" w:color="auto" w:fill="A6A6A6" w:themeFill="background1" w:themeFillShade="A6"/>
                  <w:noWrap/>
                  <w:hideMark/>
                </w:tcPr>
                <w:p w14:paraId="4187F075" w14:textId="3BB0CE5B" w:rsidR="008A0657" w:rsidRPr="00B35E6B" w:rsidRDefault="008A0657" w:rsidP="006B1A71">
                  <w:pPr>
                    <w:jc w:val="left"/>
                    <w:rPr>
                      <w:rFonts w:cs="Arial"/>
                      <w:b/>
                      <w:bCs/>
                      <w:color w:val="000000"/>
                      <w:sz w:val="18"/>
                      <w:lang w:eastAsia="en-GB"/>
                    </w:rPr>
                  </w:pPr>
                  <w:r w:rsidRPr="00B35E6B">
                    <w:rPr>
                      <w:rFonts w:cs="Arial"/>
                      <w:b/>
                      <w:bCs/>
                      <w:color w:val="000000"/>
                      <w:sz w:val="18"/>
                      <w:lang w:eastAsia="en-GB"/>
                    </w:rPr>
                    <w:t>Dry lot</w:t>
                  </w:r>
                </w:p>
              </w:tc>
              <w:tc>
                <w:tcPr>
                  <w:tcW w:w="696" w:type="pct"/>
                  <w:shd w:val="clear" w:color="auto" w:fill="A6A6A6" w:themeFill="background1" w:themeFillShade="A6"/>
                  <w:noWrap/>
                  <w:hideMark/>
                </w:tcPr>
                <w:p w14:paraId="1720847C" w14:textId="77777777" w:rsidR="008A0657" w:rsidRPr="00B35E6B" w:rsidRDefault="008A0657" w:rsidP="006B1A71">
                  <w:pPr>
                    <w:jc w:val="left"/>
                    <w:rPr>
                      <w:rFonts w:cs="Arial"/>
                      <w:b/>
                      <w:bCs/>
                      <w:color w:val="000000"/>
                      <w:sz w:val="18"/>
                      <w:lang w:eastAsia="en-GB"/>
                    </w:rPr>
                  </w:pPr>
                  <w:r w:rsidRPr="00B35E6B">
                    <w:rPr>
                      <w:rFonts w:cs="Arial"/>
                      <w:b/>
                      <w:bCs/>
                      <w:color w:val="000000"/>
                      <w:sz w:val="18"/>
                      <w:lang w:eastAsia="en-GB"/>
                    </w:rPr>
                    <w:t>Daily spread</w:t>
                  </w:r>
                </w:p>
              </w:tc>
              <w:tc>
                <w:tcPr>
                  <w:tcW w:w="696" w:type="pct"/>
                  <w:shd w:val="clear" w:color="auto" w:fill="A6A6A6" w:themeFill="background1" w:themeFillShade="A6"/>
                  <w:noWrap/>
                  <w:hideMark/>
                </w:tcPr>
                <w:p w14:paraId="55874391" w14:textId="32FC3B04" w:rsidR="008A0657" w:rsidRPr="00B35E6B" w:rsidRDefault="008A0657" w:rsidP="006B1A71">
                  <w:pPr>
                    <w:jc w:val="left"/>
                    <w:rPr>
                      <w:rFonts w:cs="Arial"/>
                      <w:b/>
                      <w:bCs/>
                      <w:color w:val="000000"/>
                      <w:sz w:val="18"/>
                      <w:lang w:eastAsia="en-GB"/>
                    </w:rPr>
                  </w:pPr>
                  <w:r w:rsidRPr="00B35E6B">
                    <w:rPr>
                      <w:rFonts w:cs="Arial"/>
                      <w:b/>
                      <w:bCs/>
                      <w:color w:val="000000"/>
                      <w:sz w:val="18"/>
                      <w:lang w:eastAsia="en-GB"/>
                    </w:rPr>
                    <w:t>Solid storage</w:t>
                  </w:r>
                </w:p>
              </w:tc>
              <w:tc>
                <w:tcPr>
                  <w:tcW w:w="696" w:type="pct"/>
                  <w:shd w:val="clear" w:color="auto" w:fill="A6A6A6" w:themeFill="background1" w:themeFillShade="A6"/>
                  <w:noWrap/>
                  <w:hideMark/>
                </w:tcPr>
                <w:p w14:paraId="4137E632" w14:textId="77777777" w:rsidR="008A0657" w:rsidRPr="00B35E6B" w:rsidRDefault="008A0657" w:rsidP="006B1A71">
                  <w:pPr>
                    <w:jc w:val="left"/>
                    <w:rPr>
                      <w:rFonts w:cs="Arial"/>
                      <w:b/>
                      <w:bCs/>
                      <w:color w:val="000000"/>
                      <w:sz w:val="18"/>
                      <w:lang w:eastAsia="en-GB"/>
                    </w:rPr>
                  </w:pPr>
                  <w:r w:rsidRPr="00B35E6B">
                    <w:rPr>
                      <w:rFonts w:cs="Arial"/>
                      <w:b/>
                      <w:bCs/>
                      <w:color w:val="000000"/>
                      <w:sz w:val="18"/>
                      <w:lang w:eastAsia="en-GB"/>
                    </w:rPr>
                    <w:t>Other</w:t>
                  </w:r>
                </w:p>
              </w:tc>
              <w:tc>
                <w:tcPr>
                  <w:tcW w:w="831" w:type="pct"/>
                  <w:shd w:val="clear" w:color="auto" w:fill="A6A6A6" w:themeFill="background1" w:themeFillShade="A6"/>
                  <w:noWrap/>
                  <w:hideMark/>
                </w:tcPr>
                <w:p w14:paraId="09918D48" w14:textId="77777777" w:rsidR="008A0657" w:rsidRPr="00B35E6B" w:rsidRDefault="008A0657" w:rsidP="006B1A71">
                  <w:pPr>
                    <w:jc w:val="left"/>
                    <w:rPr>
                      <w:rFonts w:cs="Arial"/>
                      <w:b/>
                      <w:bCs/>
                      <w:color w:val="000000"/>
                      <w:sz w:val="18"/>
                      <w:lang w:eastAsia="en-GB"/>
                    </w:rPr>
                  </w:pPr>
                  <w:r w:rsidRPr="00B35E6B">
                    <w:rPr>
                      <w:rFonts w:cs="Arial"/>
                      <w:b/>
                      <w:bCs/>
                      <w:color w:val="000000"/>
                      <w:sz w:val="18"/>
                      <w:lang w:eastAsia="en-GB"/>
                    </w:rPr>
                    <w:t>Pasture</w:t>
                  </w:r>
                </w:p>
              </w:tc>
            </w:tr>
            <w:tr w:rsidR="00C15A2D" w:rsidRPr="00166E55" w14:paraId="50014045" w14:textId="77777777" w:rsidTr="00C15A2D">
              <w:trPr>
                <w:trHeight w:val="300"/>
              </w:trPr>
              <w:tc>
                <w:tcPr>
                  <w:tcW w:w="795" w:type="pct"/>
                  <w:noWrap/>
                  <w:hideMark/>
                </w:tcPr>
                <w:p w14:paraId="29F1CCE7" w14:textId="77777777" w:rsidR="008A0657" w:rsidRPr="00B35E6B" w:rsidRDefault="008A0657" w:rsidP="006B1A71">
                  <w:pPr>
                    <w:jc w:val="right"/>
                    <w:rPr>
                      <w:rFonts w:cs="Arial"/>
                      <w:b/>
                      <w:bCs/>
                      <w:color w:val="000000"/>
                      <w:sz w:val="18"/>
                      <w:lang w:eastAsia="en-GB"/>
                    </w:rPr>
                  </w:pPr>
                  <w:r w:rsidRPr="00B35E6B">
                    <w:rPr>
                      <w:rFonts w:cs="Arial"/>
                      <w:b/>
                      <w:bCs/>
                      <w:color w:val="000000"/>
                      <w:sz w:val="18"/>
                      <w:lang w:eastAsia="en-GB"/>
                    </w:rPr>
                    <w:t>80%</w:t>
                  </w:r>
                </w:p>
              </w:tc>
              <w:tc>
                <w:tcPr>
                  <w:tcW w:w="491" w:type="pct"/>
                </w:tcPr>
                <w:p w14:paraId="29EE1B1D" w14:textId="5C3997FB" w:rsidR="008A0657" w:rsidRPr="00B35E6B" w:rsidRDefault="008A0657" w:rsidP="006B1A71">
                  <w:pPr>
                    <w:jc w:val="right"/>
                    <w:rPr>
                      <w:rFonts w:cs="Arial"/>
                      <w:b/>
                      <w:bCs/>
                      <w:color w:val="000000"/>
                      <w:sz w:val="18"/>
                      <w:lang w:eastAsia="en-GB"/>
                    </w:rPr>
                  </w:pPr>
                  <w:r w:rsidRPr="00B35E6B">
                    <w:rPr>
                      <w:rFonts w:cs="Arial"/>
                      <w:b/>
                      <w:bCs/>
                      <w:color w:val="000000"/>
                      <w:sz w:val="18"/>
                      <w:lang w:eastAsia="en-GB"/>
                    </w:rPr>
                    <w:t>78%</w:t>
                  </w:r>
                </w:p>
              </w:tc>
              <w:tc>
                <w:tcPr>
                  <w:tcW w:w="796" w:type="pct"/>
                  <w:noWrap/>
                  <w:hideMark/>
                </w:tcPr>
                <w:p w14:paraId="3C4E7F87" w14:textId="36B3C735" w:rsidR="008A0657" w:rsidRPr="00B35E6B" w:rsidRDefault="008A0657" w:rsidP="006B1A71">
                  <w:pPr>
                    <w:jc w:val="right"/>
                    <w:rPr>
                      <w:rFonts w:cs="Arial"/>
                      <w:b/>
                      <w:bCs/>
                      <w:color w:val="000000"/>
                      <w:sz w:val="18"/>
                      <w:lang w:eastAsia="en-GB"/>
                    </w:rPr>
                  </w:pPr>
                  <w:r w:rsidRPr="00B35E6B">
                    <w:rPr>
                      <w:rFonts w:cs="Arial"/>
                      <w:b/>
                      <w:bCs/>
                      <w:color w:val="000000"/>
                      <w:sz w:val="18"/>
                      <w:lang w:eastAsia="en-GB"/>
                    </w:rPr>
                    <w:t>2%</w:t>
                  </w:r>
                </w:p>
              </w:tc>
              <w:tc>
                <w:tcPr>
                  <w:tcW w:w="696" w:type="pct"/>
                  <w:noWrap/>
                  <w:hideMark/>
                </w:tcPr>
                <w:p w14:paraId="2A7F2E11" w14:textId="77777777" w:rsidR="008A0657" w:rsidRPr="00B35E6B" w:rsidRDefault="008A0657" w:rsidP="006B1A71">
                  <w:pPr>
                    <w:jc w:val="right"/>
                    <w:rPr>
                      <w:rFonts w:cs="Arial"/>
                      <w:b/>
                      <w:bCs/>
                      <w:color w:val="000000"/>
                      <w:sz w:val="18"/>
                      <w:lang w:eastAsia="en-GB"/>
                    </w:rPr>
                  </w:pPr>
                  <w:r w:rsidRPr="00B35E6B">
                    <w:rPr>
                      <w:rFonts w:cs="Arial"/>
                      <w:b/>
                      <w:bCs/>
                      <w:color w:val="000000"/>
                      <w:sz w:val="18"/>
                      <w:lang w:eastAsia="en-GB"/>
                    </w:rPr>
                    <w:t>1.0%</w:t>
                  </w:r>
                </w:p>
              </w:tc>
              <w:tc>
                <w:tcPr>
                  <w:tcW w:w="696" w:type="pct"/>
                  <w:noWrap/>
                  <w:hideMark/>
                </w:tcPr>
                <w:p w14:paraId="6C171BB6" w14:textId="77777777" w:rsidR="008A0657" w:rsidRPr="00B35E6B" w:rsidRDefault="008A0657" w:rsidP="006B1A71">
                  <w:pPr>
                    <w:jc w:val="right"/>
                    <w:rPr>
                      <w:rFonts w:cs="Arial"/>
                      <w:b/>
                      <w:bCs/>
                      <w:color w:val="000000"/>
                      <w:sz w:val="18"/>
                      <w:lang w:eastAsia="en-GB"/>
                    </w:rPr>
                  </w:pPr>
                  <w:r w:rsidRPr="00B35E6B">
                    <w:rPr>
                      <w:rFonts w:cs="Arial"/>
                      <w:b/>
                      <w:bCs/>
                      <w:color w:val="000000"/>
                      <w:sz w:val="18"/>
                      <w:lang w:eastAsia="en-GB"/>
                    </w:rPr>
                    <w:t>5%</w:t>
                  </w:r>
                </w:p>
              </w:tc>
              <w:tc>
                <w:tcPr>
                  <w:tcW w:w="696" w:type="pct"/>
                  <w:noWrap/>
                  <w:hideMark/>
                </w:tcPr>
                <w:p w14:paraId="4D8F17A4" w14:textId="77777777" w:rsidR="008A0657" w:rsidRPr="00B35E6B" w:rsidRDefault="008A0657" w:rsidP="006B1A71">
                  <w:pPr>
                    <w:jc w:val="right"/>
                    <w:rPr>
                      <w:rFonts w:cs="Arial"/>
                      <w:b/>
                      <w:bCs/>
                      <w:color w:val="000000"/>
                      <w:sz w:val="18"/>
                      <w:lang w:eastAsia="en-GB"/>
                    </w:rPr>
                  </w:pPr>
                  <w:r w:rsidRPr="00B35E6B">
                    <w:rPr>
                      <w:rFonts w:cs="Arial"/>
                      <w:b/>
                      <w:bCs/>
                      <w:color w:val="000000"/>
                      <w:sz w:val="18"/>
                      <w:lang w:eastAsia="en-GB"/>
                    </w:rPr>
                    <w:t>1%</w:t>
                  </w:r>
                </w:p>
              </w:tc>
              <w:tc>
                <w:tcPr>
                  <w:tcW w:w="831" w:type="pct"/>
                  <w:noWrap/>
                  <w:hideMark/>
                </w:tcPr>
                <w:p w14:paraId="3AA4669C" w14:textId="77777777" w:rsidR="008A0657" w:rsidRPr="00B35E6B" w:rsidRDefault="008A0657" w:rsidP="006B1A71">
                  <w:pPr>
                    <w:jc w:val="right"/>
                    <w:rPr>
                      <w:rFonts w:cs="Arial"/>
                      <w:b/>
                      <w:bCs/>
                      <w:color w:val="000000"/>
                      <w:sz w:val="18"/>
                      <w:lang w:eastAsia="en-GB"/>
                    </w:rPr>
                  </w:pPr>
                  <w:r w:rsidRPr="00B35E6B">
                    <w:rPr>
                      <w:rFonts w:cs="Arial"/>
                      <w:b/>
                      <w:bCs/>
                      <w:color w:val="000000"/>
                      <w:sz w:val="18"/>
                      <w:lang w:eastAsia="en-GB"/>
                    </w:rPr>
                    <w:t>2%</w:t>
                  </w:r>
                </w:p>
              </w:tc>
            </w:tr>
          </w:tbl>
          <w:p w14:paraId="3E2E76BA" w14:textId="5A16CD48" w:rsidR="0070144C" w:rsidRPr="00166E55" w:rsidRDefault="0070144C" w:rsidP="001F2171">
            <w:pPr>
              <w:spacing w:line="276" w:lineRule="auto"/>
              <w:rPr>
                <w:rFonts w:cs="Arial"/>
                <w:sz w:val="20"/>
              </w:rPr>
            </w:pPr>
          </w:p>
        </w:tc>
      </w:tr>
      <w:tr w:rsidR="00BC6833" w:rsidRPr="00166E55" w14:paraId="4939BF1D" w14:textId="77777777" w:rsidTr="00B35E6B">
        <w:tc>
          <w:tcPr>
            <w:tcW w:w="1249" w:type="pct"/>
            <w:shd w:val="clear" w:color="auto" w:fill="B3B3B3"/>
            <w:vAlign w:val="center"/>
          </w:tcPr>
          <w:p w14:paraId="13562D89" w14:textId="6F40DB80" w:rsidR="00BC6833" w:rsidRPr="00166E55" w:rsidRDefault="00BC6833" w:rsidP="00BC6833">
            <w:pPr>
              <w:spacing w:line="276" w:lineRule="auto"/>
              <w:rPr>
                <w:rFonts w:cs="Arial"/>
                <w:sz w:val="20"/>
              </w:rPr>
            </w:pPr>
            <w:r w:rsidRPr="00166E55">
              <w:rPr>
                <w:rFonts w:cs="Arial"/>
                <w:sz w:val="20"/>
              </w:rPr>
              <w:t xml:space="preserve">Choice of data or measurement methods and procedures </w:t>
            </w:r>
          </w:p>
        </w:tc>
        <w:tc>
          <w:tcPr>
            <w:tcW w:w="3751" w:type="pct"/>
            <w:vAlign w:val="center"/>
          </w:tcPr>
          <w:p w14:paraId="2631A1AE" w14:textId="77777777" w:rsidR="00BC6833" w:rsidRPr="00166E55" w:rsidRDefault="00BC6833" w:rsidP="00BC6833">
            <w:pPr>
              <w:pStyle w:val="SDMTableBoxParaNotNumbered"/>
              <w:jc w:val="both"/>
              <w:rPr>
                <w:rFonts w:cs="Arial"/>
                <w:bCs/>
              </w:rPr>
            </w:pPr>
            <w:r w:rsidRPr="00166E55">
              <w:rPr>
                <w:rFonts w:cs="Arial"/>
                <w:bCs/>
              </w:rPr>
              <w:t>As per requirement of the methodology and sourced from Tables 10.A-4 through A-9., Chapter 10, Volume 4 of the 2006 IPCC Guidelines</w:t>
            </w:r>
          </w:p>
          <w:p w14:paraId="59146481" w14:textId="77777777" w:rsidR="00BC6833" w:rsidRPr="00166E55" w:rsidRDefault="00BC6833" w:rsidP="00BC6833">
            <w:pPr>
              <w:pStyle w:val="SDMTableBoxParaNotNumbered"/>
              <w:jc w:val="both"/>
              <w:rPr>
                <w:rFonts w:cs="Arial"/>
                <w:bCs/>
              </w:rPr>
            </w:pPr>
          </w:p>
          <w:p w14:paraId="7E608FF6" w14:textId="77777777" w:rsidR="00BC6833" w:rsidRPr="00166E55" w:rsidRDefault="00BC6833" w:rsidP="00BC6833">
            <w:pPr>
              <w:pStyle w:val="SDMTableBoxParaNotNumbered"/>
              <w:jc w:val="both"/>
              <w:rPr>
                <w:rFonts w:cs="Arial"/>
              </w:rPr>
            </w:pPr>
            <w:r w:rsidRPr="00166E55">
              <w:rPr>
                <w:rFonts w:cs="Arial"/>
                <w:bCs/>
              </w:rPr>
              <w:t>The IPCC is a standard, credible source of emissions factors</w:t>
            </w:r>
            <w:r w:rsidRPr="00166E55">
              <w:rPr>
                <w:rFonts w:cs="Arial"/>
                <w:bCs/>
                <w:i/>
              </w:rPr>
              <w:t>.</w:t>
            </w:r>
          </w:p>
          <w:p w14:paraId="6C1DAB19" w14:textId="77777777" w:rsidR="00BC6833" w:rsidRPr="00166E55" w:rsidRDefault="00BC6833" w:rsidP="00BC6833">
            <w:pPr>
              <w:spacing w:line="276" w:lineRule="auto"/>
              <w:rPr>
                <w:rFonts w:cs="Arial"/>
                <w:sz w:val="20"/>
              </w:rPr>
            </w:pPr>
          </w:p>
        </w:tc>
      </w:tr>
      <w:tr w:rsidR="00BC6833" w:rsidRPr="00166E55" w14:paraId="1CC72537" w14:textId="77777777" w:rsidTr="00B35E6B">
        <w:tc>
          <w:tcPr>
            <w:tcW w:w="1249" w:type="pct"/>
            <w:shd w:val="clear" w:color="auto" w:fill="B3B3B3"/>
            <w:vAlign w:val="center"/>
          </w:tcPr>
          <w:p w14:paraId="0E1B9D1F" w14:textId="597FCE2C" w:rsidR="00BC6833" w:rsidRPr="00166E55" w:rsidRDefault="00BC6833" w:rsidP="00BC6833">
            <w:pPr>
              <w:spacing w:line="276" w:lineRule="auto"/>
              <w:rPr>
                <w:rFonts w:cs="Arial"/>
                <w:sz w:val="20"/>
              </w:rPr>
            </w:pPr>
            <w:r w:rsidRPr="00166E55">
              <w:rPr>
                <w:rFonts w:cs="Arial"/>
                <w:sz w:val="20"/>
              </w:rPr>
              <w:t>Purpose of data</w:t>
            </w:r>
          </w:p>
        </w:tc>
        <w:tc>
          <w:tcPr>
            <w:tcW w:w="3751" w:type="pct"/>
            <w:vAlign w:val="center"/>
          </w:tcPr>
          <w:p w14:paraId="54675F7D" w14:textId="4E75C75A" w:rsidR="00BC6833" w:rsidRPr="00166E55" w:rsidRDefault="00BC6833" w:rsidP="00BC6833">
            <w:pPr>
              <w:spacing w:line="276" w:lineRule="auto"/>
              <w:rPr>
                <w:rFonts w:cs="Arial"/>
                <w:sz w:val="20"/>
              </w:rPr>
            </w:pPr>
            <w:r w:rsidRPr="00166E55">
              <w:rPr>
                <w:rFonts w:cs="Arial"/>
                <w:bCs/>
                <w:sz w:val="20"/>
              </w:rPr>
              <w:t xml:space="preserve">Calculation of baseline </w:t>
            </w:r>
            <w:r w:rsidR="0089093F" w:rsidRPr="00166E55">
              <w:rPr>
                <w:rFonts w:cs="Arial"/>
                <w:bCs/>
                <w:sz w:val="20"/>
              </w:rPr>
              <w:t xml:space="preserve">and project </w:t>
            </w:r>
            <w:r w:rsidRPr="00166E55">
              <w:rPr>
                <w:rFonts w:cs="Arial"/>
                <w:bCs/>
                <w:sz w:val="20"/>
              </w:rPr>
              <w:t>emissions</w:t>
            </w:r>
          </w:p>
        </w:tc>
      </w:tr>
      <w:tr w:rsidR="00BC6833" w:rsidRPr="00166E55" w14:paraId="28045A2C" w14:textId="77777777" w:rsidTr="00B35E6B">
        <w:tc>
          <w:tcPr>
            <w:tcW w:w="1249" w:type="pct"/>
            <w:shd w:val="clear" w:color="auto" w:fill="B3B3B3"/>
            <w:vAlign w:val="center"/>
          </w:tcPr>
          <w:p w14:paraId="4058C65A" w14:textId="264EBCE1" w:rsidR="00BC6833" w:rsidRPr="00166E55" w:rsidRDefault="00BC6833" w:rsidP="00BC6833">
            <w:pPr>
              <w:spacing w:line="276" w:lineRule="auto"/>
              <w:rPr>
                <w:rFonts w:cs="Arial"/>
                <w:sz w:val="20"/>
              </w:rPr>
            </w:pPr>
            <w:r w:rsidRPr="00166E55">
              <w:rPr>
                <w:rFonts w:cs="Arial"/>
                <w:sz w:val="20"/>
              </w:rPr>
              <w:t>Additional comment</w:t>
            </w:r>
          </w:p>
        </w:tc>
        <w:tc>
          <w:tcPr>
            <w:tcW w:w="3751" w:type="pct"/>
            <w:vAlign w:val="center"/>
          </w:tcPr>
          <w:p w14:paraId="2272DE45" w14:textId="77777777" w:rsidR="00BC6833" w:rsidRPr="00166E55" w:rsidRDefault="00BC6833" w:rsidP="00BC6833">
            <w:pPr>
              <w:spacing w:line="276" w:lineRule="auto"/>
              <w:rPr>
                <w:rFonts w:cs="Arial"/>
                <w:bCs/>
                <w:sz w:val="20"/>
                <w:lang w:val="en-US"/>
              </w:rPr>
            </w:pPr>
            <w:r w:rsidRPr="00166E55">
              <w:rPr>
                <w:rFonts w:cs="Arial"/>
                <w:bCs/>
                <w:sz w:val="20"/>
              </w:rPr>
              <w:t>IPCC (2006);</w:t>
            </w:r>
            <w:r w:rsidRPr="00166E55">
              <w:rPr>
                <w:rFonts w:cs="Arial"/>
                <w:bCs/>
                <w:sz w:val="20"/>
                <w:lang w:val="en-US"/>
              </w:rPr>
              <w:t xml:space="preserve"> May be updated according to any future changes by the IPCC</w:t>
            </w:r>
          </w:p>
          <w:p w14:paraId="5C711AE1" w14:textId="77777777" w:rsidR="006B1A71" w:rsidRPr="00166E55" w:rsidRDefault="006B1A71" w:rsidP="00BC6833">
            <w:pPr>
              <w:spacing w:line="276" w:lineRule="auto"/>
              <w:rPr>
                <w:rFonts w:cs="Arial"/>
                <w:sz w:val="20"/>
              </w:rPr>
            </w:pPr>
          </w:p>
          <w:p w14:paraId="28BE4FB3" w14:textId="506CD4C5" w:rsidR="006B1A71" w:rsidRPr="00166E55" w:rsidRDefault="006B1A71" w:rsidP="00BC6833">
            <w:pPr>
              <w:spacing w:line="276" w:lineRule="auto"/>
              <w:rPr>
                <w:rFonts w:cs="Arial"/>
                <w:sz w:val="20"/>
              </w:rPr>
            </w:pPr>
            <w:r w:rsidRPr="00166E55">
              <w:rPr>
                <w:rFonts w:cs="Arial"/>
                <w:sz w:val="20"/>
              </w:rPr>
              <w:t>Categry other includes manure that is sold, or not collected and the lowest MCF is adopted (of daily spread) which is conservative</w:t>
            </w:r>
          </w:p>
        </w:tc>
      </w:tr>
    </w:tbl>
    <w:p w14:paraId="4A34AFE0" w14:textId="3599CC1C" w:rsidR="00BF40BC" w:rsidRPr="00166E55" w:rsidRDefault="00BF40BC" w:rsidP="009D4182">
      <w:pPr>
        <w:pStyle w:val="SDMPDDPoASubSection2"/>
        <w:tabs>
          <w:tab w:val="clear" w:pos="1474"/>
        </w:tabs>
        <w:rPr>
          <w:rFonts w:eastAsia="MS Mincho"/>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0C0" w:firstRow="0" w:lastRow="1" w:firstColumn="1" w:lastColumn="0" w:noHBand="0" w:noVBand="0"/>
      </w:tblPr>
      <w:tblGrid>
        <w:gridCol w:w="2436"/>
        <w:gridCol w:w="7317"/>
      </w:tblGrid>
      <w:tr w:rsidR="00CB6BE5" w:rsidRPr="00166E55" w14:paraId="128410B9" w14:textId="77777777" w:rsidTr="00337FE6">
        <w:trPr>
          <w:cantSplit/>
          <w:jc w:val="center"/>
        </w:trPr>
        <w:tc>
          <w:tcPr>
            <w:tcW w:w="1249" w:type="pct"/>
            <w:shd w:val="clear" w:color="auto" w:fill="D9D9D9"/>
            <w:tcMar>
              <w:top w:w="28" w:type="dxa"/>
              <w:left w:w="57" w:type="dxa"/>
              <w:bottom w:w="28" w:type="dxa"/>
              <w:right w:w="57" w:type="dxa"/>
            </w:tcMar>
          </w:tcPr>
          <w:p w14:paraId="4970114A" w14:textId="77777777" w:rsidR="00CB6BE5" w:rsidRPr="00166E55" w:rsidRDefault="00CB6BE5" w:rsidP="00945C21">
            <w:pPr>
              <w:spacing w:line="276" w:lineRule="auto"/>
              <w:rPr>
                <w:rFonts w:cs="Arial"/>
                <w:b/>
                <w:sz w:val="20"/>
              </w:rPr>
            </w:pPr>
            <w:r w:rsidRPr="00166E55">
              <w:rPr>
                <w:rFonts w:cs="Arial"/>
                <w:b/>
                <w:sz w:val="20"/>
              </w:rPr>
              <w:t>Relevant SDG Indicator</w:t>
            </w:r>
          </w:p>
        </w:tc>
        <w:tc>
          <w:tcPr>
            <w:tcW w:w="3751" w:type="pct"/>
            <w:shd w:val="clear" w:color="auto" w:fill="auto"/>
            <w:tcMar>
              <w:top w:w="28" w:type="dxa"/>
              <w:left w:w="57" w:type="dxa"/>
              <w:bottom w:w="28" w:type="dxa"/>
              <w:right w:w="57" w:type="dxa"/>
            </w:tcMar>
          </w:tcPr>
          <w:p w14:paraId="6B540D03" w14:textId="2A1CDA37" w:rsidR="00CB6BE5" w:rsidRPr="00166E55" w:rsidRDefault="002D40C6" w:rsidP="00945C21">
            <w:pPr>
              <w:rPr>
                <w:rFonts w:cs="Arial"/>
                <w:b/>
                <w:bCs/>
                <w:sz w:val="20"/>
              </w:rPr>
            </w:pPr>
            <w:r w:rsidRPr="008C692E">
              <w:rPr>
                <w:rFonts w:eastAsia="MS Mincho" w:cs="Arial"/>
                <w:b/>
                <w:sz w:val="20"/>
              </w:rPr>
              <w:t>13.2.1</w:t>
            </w:r>
            <w:r w:rsidRPr="008C692E">
              <w:rPr>
                <w:rFonts w:eastAsia="MS Mincho" w:cs="Arial"/>
                <w:sz w:val="20"/>
              </w:rPr>
              <w:t xml:space="preserve"> “Number of countries that have communicated the establishment or operationalisation of an integrated policy/strategy/plan which increases their ability to adapt to the adverse impacts of climate change, and foster climate resilience and low greenhouse gas emissions development in a manner that does not threaten food production</w:t>
            </w:r>
          </w:p>
        </w:tc>
      </w:tr>
      <w:tr w:rsidR="00CB6BE5" w:rsidRPr="00166E55" w14:paraId="2BC0D07D" w14:textId="77777777" w:rsidTr="00337FE6">
        <w:trPr>
          <w:cantSplit/>
          <w:jc w:val="center"/>
        </w:trPr>
        <w:tc>
          <w:tcPr>
            <w:tcW w:w="1249" w:type="pct"/>
            <w:shd w:val="clear" w:color="auto" w:fill="D9D9D9"/>
            <w:tcMar>
              <w:top w:w="28" w:type="dxa"/>
              <w:left w:w="57" w:type="dxa"/>
              <w:bottom w:w="28" w:type="dxa"/>
              <w:right w:w="57" w:type="dxa"/>
            </w:tcMar>
            <w:vAlign w:val="center"/>
          </w:tcPr>
          <w:p w14:paraId="6F823A95" w14:textId="77777777" w:rsidR="00CB6BE5" w:rsidRPr="00166E55" w:rsidRDefault="00CB6BE5" w:rsidP="00945C21">
            <w:pPr>
              <w:spacing w:line="276" w:lineRule="auto"/>
              <w:rPr>
                <w:rFonts w:cs="Arial"/>
                <w:b/>
                <w:sz w:val="20"/>
              </w:rPr>
            </w:pPr>
            <w:r w:rsidRPr="00166E55">
              <w:rPr>
                <w:rFonts w:cs="Arial"/>
                <w:b/>
                <w:sz w:val="20"/>
              </w:rPr>
              <w:t>Data/Parameter</w:t>
            </w:r>
          </w:p>
        </w:tc>
        <w:tc>
          <w:tcPr>
            <w:tcW w:w="3751" w:type="pct"/>
            <w:shd w:val="clear" w:color="auto" w:fill="auto"/>
            <w:tcMar>
              <w:top w:w="28" w:type="dxa"/>
              <w:left w:w="57" w:type="dxa"/>
              <w:bottom w:w="28" w:type="dxa"/>
              <w:right w:w="57" w:type="dxa"/>
            </w:tcMar>
            <w:vAlign w:val="center"/>
          </w:tcPr>
          <w:p w14:paraId="720E5ADD" w14:textId="77777777" w:rsidR="00CB6BE5" w:rsidRPr="00166E55" w:rsidRDefault="00CB6BE5" w:rsidP="00945C21">
            <w:pPr>
              <w:rPr>
                <w:rFonts w:cs="Arial"/>
                <w:sz w:val="20"/>
              </w:rPr>
            </w:pPr>
            <w:r w:rsidRPr="00166E55">
              <w:rPr>
                <w:rFonts w:cs="Arial"/>
                <w:b/>
                <w:bCs/>
                <w:sz w:val="20"/>
              </w:rPr>
              <w:t>LE</w:t>
            </w:r>
            <w:r w:rsidRPr="00166E55">
              <w:rPr>
                <w:rFonts w:cs="Arial"/>
                <w:b/>
                <w:bCs/>
                <w:sz w:val="20"/>
                <w:vertAlign w:val="subscript"/>
              </w:rPr>
              <w:t>p,y</w:t>
            </w:r>
          </w:p>
        </w:tc>
      </w:tr>
      <w:tr w:rsidR="00CB6BE5" w:rsidRPr="00166E55" w14:paraId="75205FEE" w14:textId="77777777" w:rsidTr="00337FE6">
        <w:trPr>
          <w:cantSplit/>
          <w:jc w:val="center"/>
        </w:trPr>
        <w:tc>
          <w:tcPr>
            <w:tcW w:w="1249" w:type="pct"/>
            <w:shd w:val="clear" w:color="auto" w:fill="D9D9D9"/>
            <w:tcMar>
              <w:top w:w="28" w:type="dxa"/>
              <w:left w:w="57" w:type="dxa"/>
              <w:bottom w:w="28" w:type="dxa"/>
              <w:right w:w="57" w:type="dxa"/>
            </w:tcMar>
            <w:vAlign w:val="center"/>
          </w:tcPr>
          <w:p w14:paraId="1F0B1D29" w14:textId="77777777" w:rsidR="00CB6BE5" w:rsidRPr="00166E55" w:rsidRDefault="00CB6BE5" w:rsidP="00945C21">
            <w:pPr>
              <w:spacing w:line="276" w:lineRule="auto"/>
              <w:rPr>
                <w:rFonts w:cs="Arial"/>
                <w:b/>
                <w:sz w:val="20"/>
              </w:rPr>
            </w:pPr>
            <w:r w:rsidRPr="00166E55">
              <w:rPr>
                <w:rFonts w:cs="Arial"/>
                <w:b/>
                <w:sz w:val="20"/>
              </w:rPr>
              <w:t>Data unit</w:t>
            </w:r>
          </w:p>
        </w:tc>
        <w:tc>
          <w:tcPr>
            <w:tcW w:w="3751" w:type="pct"/>
            <w:shd w:val="clear" w:color="auto" w:fill="auto"/>
            <w:tcMar>
              <w:top w:w="28" w:type="dxa"/>
              <w:left w:w="57" w:type="dxa"/>
              <w:bottom w:w="28" w:type="dxa"/>
              <w:right w:w="57" w:type="dxa"/>
            </w:tcMar>
            <w:vAlign w:val="center"/>
          </w:tcPr>
          <w:p w14:paraId="086A67E5" w14:textId="77777777" w:rsidR="00CB6BE5" w:rsidRPr="00166E55" w:rsidRDefault="00CB6BE5" w:rsidP="00945C21">
            <w:pPr>
              <w:rPr>
                <w:rFonts w:cs="Arial"/>
                <w:sz w:val="20"/>
              </w:rPr>
            </w:pPr>
            <w:r w:rsidRPr="00166E55">
              <w:rPr>
                <w:rFonts w:cs="Arial"/>
                <w:bCs/>
                <w:sz w:val="20"/>
              </w:rPr>
              <w:t>tCO</w:t>
            </w:r>
            <w:r w:rsidRPr="00166E55">
              <w:rPr>
                <w:rFonts w:cs="Arial"/>
                <w:bCs/>
                <w:sz w:val="20"/>
                <w:vertAlign w:val="subscript"/>
              </w:rPr>
              <w:t>2</w:t>
            </w:r>
            <w:r w:rsidRPr="00166E55">
              <w:rPr>
                <w:rFonts w:cs="Arial"/>
                <w:bCs/>
                <w:sz w:val="20"/>
              </w:rPr>
              <w:t>e/year</w:t>
            </w:r>
          </w:p>
        </w:tc>
      </w:tr>
      <w:tr w:rsidR="00CB6BE5" w:rsidRPr="00166E55" w14:paraId="5064376F" w14:textId="77777777" w:rsidTr="00337FE6">
        <w:trPr>
          <w:cantSplit/>
          <w:jc w:val="center"/>
        </w:trPr>
        <w:tc>
          <w:tcPr>
            <w:tcW w:w="1249" w:type="pct"/>
            <w:shd w:val="clear" w:color="auto" w:fill="D9D9D9"/>
            <w:tcMar>
              <w:top w:w="28" w:type="dxa"/>
              <w:left w:w="57" w:type="dxa"/>
              <w:bottom w:w="28" w:type="dxa"/>
              <w:right w:w="57" w:type="dxa"/>
            </w:tcMar>
            <w:vAlign w:val="center"/>
          </w:tcPr>
          <w:p w14:paraId="760D1FF3" w14:textId="77777777" w:rsidR="00CB6BE5" w:rsidRPr="00166E55" w:rsidRDefault="00CB6BE5" w:rsidP="00945C21">
            <w:pPr>
              <w:spacing w:line="276" w:lineRule="auto"/>
              <w:rPr>
                <w:rFonts w:cs="Arial"/>
                <w:b/>
                <w:sz w:val="20"/>
              </w:rPr>
            </w:pPr>
            <w:r w:rsidRPr="00166E55">
              <w:rPr>
                <w:rFonts w:cs="Arial"/>
                <w:b/>
                <w:sz w:val="20"/>
              </w:rPr>
              <w:t>Description</w:t>
            </w:r>
          </w:p>
        </w:tc>
        <w:tc>
          <w:tcPr>
            <w:tcW w:w="3751" w:type="pct"/>
            <w:shd w:val="clear" w:color="auto" w:fill="auto"/>
            <w:tcMar>
              <w:top w:w="28" w:type="dxa"/>
              <w:left w:w="57" w:type="dxa"/>
              <w:bottom w:w="28" w:type="dxa"/>
              <w:right w:w="57" w:type="dxa"/>
            </w:tcMar>
            <w:vAlign w:val="center"/>
          </w:tcPr>
          <w:p w14:paraId="708F9C18" w14:textId="77777777" w:rsidR="00CB6BE5" w:rsidRPr="00166E55" w:rsidRDefault="00CB6BE5" w:rsidP="00945C21">
            <w:pPr>
              <w:rPr>
                <w:rFonts w:cs="Arial"/>
                <w:sz w:val="20"/>
              </w:rPr>
            </w:pPr>
            <w:r w:rsidRPr="00166E55">
              <w:rPr>
                <w:rFonts w:cs="Arial"/>
                <w:bCs/>
                <w:sz w:val="20"/>
                <w:lang w:val="en-US"/>
              </w:rPr>
              <w:t>Leakage in project scenario during year y</w:t>
            </w:r>
          </w:p>
        </w:tc>
      </w:tr>
      <w:tr w:rsidR="00CB6BE5" w:rsidRPr="00166E55" w14:paraId="391CF99A" w14:textId="77777777" w:rsidTr="00337FE6">
        <w:trPr>
          <w:cantSplit/>
          <w:jc w:val="center"/>
        </w:trPr>
        <w:tc>
          <w:tcPr>
            <w:tcW w:w="1249" w:type="pct"/>
            <w:shd w:val="clear" w:color="auto" w:fill="D9D9D9"/>
            <w:tcMar>
              <w:top w:w="28" w:type="dxa"/>
              <w:left w:w="57" w:type="dxa"/>
              <w:bottom w:w="28" w:type="dxa"/>
              <w:right w:w="57" w:type="dxa"/>
            </w:tcMar>
            <w:vAlign w:val="center"/>
          </w:tcPr>
          <w:p w14:paraId="2FAF7AC3" w14:textId="77777777" w:rsidR="00CB6BE5" w:rsidRPr="00166E55" w:rsidRDefault="00CB6BE5" w:rsidP="00945C21">
            <w:pPr>
              <w:spacing w:line="276" w:lineRule="auto"/>
              <w:rPr>
                <w:rFonts w:cs="Arial"/>
                <w:b/>
                <w:sz w:val="20"/>
              </w:rPr>
            </w:pPr>
            <w:r w:rsidRPr="00166E55">
              <w:rPr>
                <w:rFonts w:cs="Arial"/>
                <w:b/>
                <w:sz w:val="20"/>
              </w:rPr>
              <w:t>Source of data</w:t>
            </w:r>
          </w:p>
        </w:tc>
        <w:tc>
          <w:tcPr>
            <w:tcW w:w="3751" w:type="pct"/>
            <w:shd w:val="clear" w:color="auto" w:fill="auto"/>
            <w:tcMar>
              <w:top w:w="28" w:type="dxa"/>
              <w:left w:w="57" w:type="dxa"/>
              <w:bottom w:w="28" w:type="dxa"/>
              <w:right w:w="57" w:type="dxa"/>
            </w:tcMar>
            <w:vAlign w:val="center"/>
          </w:tcPr>
          <w:p w14:paraId="7A0551B8" w14:textId="77777777" w:rsidR="00CB6BE5" w:rsidRPr="00166E55" w:rsidRDefault="00CB6BE5" w:rsidP="00945C21">
            <w:pPr>
              <w:rPr>
                <w:rFonts w:cs="Arial"/>
                <w:sz w:val="20"/>
              </w:rPr>
            </w:pPr>
            <w:r w:rsidRPr="00166E55">
              <w:rPr>
                <w:rFonts w:cs="Arial"/>
                <w:bCs/>
                <w:sz w:val="20"/>
              </w:rPr>
              <w:t>N/A</w:t>
            </w:r>
          </w:p>
        </w:tc>
      </w:tr>
      <w:tr w:rsidR="00CB6BE5" w:rsidRPr="000C7570" w14:paraId="389884AF" w14:textId="77777777" w:rsidTr="00337FE6">
        <w:trPr>
          <w:cantSplit/>
          <w:jc w:val="center"/>
        </w:trPr>
        <w:tc>
          <w:tcPr>
            <w:tcW w:w="1249" w:type="pct"/>
            <w:shd w:val="clear" w:color="auto" w:fill="D9D9D9"/>
            <w:tcMar>
              <w:top w:w="28" w:type="dxa"/>
              <w:left w:w="57" w:type="dxa"/>
              <w:bottom w:w="28" w:type="dxa"/>
              <w:right w:w="57" w:type="dxa"/>
            </w:tcMar>
            <w:vAlign w:val="center"/>
          </w:tcPr>
          <w:p w14:paraId="35433D6C" w14:textId="43DA497C" w:rsidR="00CB6BE5" w:rsidRPr="000C7570" w:rsidRDefault="00CB6BE5" w:rsidP="00945C21">
            <w:pPr>
              <w:spacing w:line="276" w:lineRule="auto"/>
              <w:rPr>
                <w:rFonts w:cs="Arial"/>
                <w:b/>
                <w:sz w:val="20"/>
              </w:rPr>
            </w:pPr>
            <w:r w:rsidRPr="000C7570">
              <w:rPr>
                <w:rFonts w:cs="Arial"/>
                <w:b/>
                <w:sz w:val="20"/>
              </w:rPr>
              <w:t>Value applied</w:t>
            </w:r>
          </w:p>
        </w:tc>
        <w:tc>
          <w:tcPr>
            <w:tcW w:w="3751" w:type="pct"/>
            <w:shd w:val="clear" w:color="auto" w:fill="auto"/>
            <w:tcMar>
              <w:top w:w="28" w:type="dxa"/>
              <w:left w:w="57" w:type="dxa"/>
              <w:bottom w:w="28" w:type="dxa"/>
              <w:right w:w="57" w:type="dxa"/>
            </w:tcMar>
            <w:vAlign w:val="center"/>
          </w:tcPr>
          <w:p w14:paraId="6F981633" w14:textId="2841FB75" w:rsidR="00CB6BE5" w:rsidRPr="000C7570" w:rsidRDefault="00CB6BE5" w:rsidP="00945C21">
            <w:pPr>
              <w:rPr>
                <w:rFonts w:cs="Arial"/>
                <w:bCs/>
                <w:sz w:val="20"/>
              </w:rPr>
            </w:pPr>
            <w:r w:rsidRPr="000C7570">
              <w:rPr>
                <w:rFonts w:cs="Arial"/>
                <w:bCs/>
                <w:sz w:val="20"/>
              </w:rPr>
              <w:t>0</w:t>
            </w:r>
          </w:p>
        </w:tc>
      </w:tr>
      <w:tr w:rsidR="00006836" w:rsidRPr="000C7570" w14:paraId="084F144A" w14:textId="77777777" w:rsidTr="00337FE6">
        <w:trPr>
          <w:cantSplit/>
          <w:jc w:val="center"/>
        </w:trPr>
        <w:tc>
          <w:tcPr>
            <w:tcW w:w="1249" w:type="pct"/>
            <w:shd w:val="clear" w:color="auto" w:fill="D9D9D9"/>
            <w:tcMar>
              <w:top w:w="28" w:type="dxa"/>
              <w:left w:w="57" w:type="dxa"/>
              <w:bottom w:w="28" w:type="dxa"/>
              <w:right w:w="57" w:type="dxa"/>
            </w:tcMar>
            <w:vAlign w:val="center"/>
          </w:tcPr>
          <w:p w14:paraId="27A0693B" w14:textId="343B3B9D" w:rsidR="00006836" w:rsidRPr="000C7570" w:rsidRDefault="00006836" w:rsidP="00006836">
            <w:pPr>
              <w:spacing w:line="276" w:lineRule="auto"/>
              <w:rPr>
                <w:rFonts w:cs="Arial"/>
                <w:b/>
                <w:sz w:val="20"/>
              </w:rPr>
            </w:pPr>
            <w:r w:rsidRPr="000C7570">
              <w:rPr>
                <w:rFonts w:cs="Arial"/>
                <w:sz w:val="20"/>
              </w:rPr>
              <w:lastRenderedPageBreak/>
              <w:t xml:space="preserve">Choice of data or measurement methods and procedures </w:t>
            </w:r>
          </w:p>
        </w:tc>
        <w:tc>
          <w:tcPr>
            <w:tcW w:w="3751" w:type="pct"/>
            <w:shd w:val="clear" w:color="auto" w:fill="auto"/>
            <w:tcMar>
              <w:top w:w="28" w:type="dxa"/>
              <w:left w:w="57" w:type="dxa"/>
              <w:bottom w:w="28" w:type="dxa"/>
              <w:right w:w="57" w:type="dxa"/>
            </w:tcMar>
            <w:vAlign w:val="center"/>
          </w:tcPr>
          <w:p w14:paraId="4FF1BF92" w14:textId="77777777" w:rsidR="00006836" w:rsidRPr="000C7570" w:rsidRDefault="00006836" w:rsidP="00006836">
            <w:pPr>
              <w:pStyle w:val="SDMTableBoxParaNotNumbered"/>
              <w:jc w:val="both"/>
              <w:rPr>
                <w:rFonts w:cs="Arial"/>
              </w:rPr>
            </w:pPr>
            <w:r w:rsidRPr="000C7570">
              <w:rPr>
                <w:rFonts w:cs="Arial"/>
                <w:bCs/>
              </w:rPr>
              <w:t>N/A</w:t>
            </w:r>
          </w:p>
        </w:tc>
      </w:tr>
      <w:tr w:rsidR="00006836" w:rsidRPr="000C7570" w14:paraId="130246B1" w14:textId="77777777" w:rsidTr="00337FE6">
        <w:trPr>
          <w:cantSplit/>
          <w:jc w:val="center"/>
        </w:trPr>
        <w:tc>
          <w:tcPr>
            <w:tcW w:w="1249" w:type="pct"/>
            <w:shd w:val="clear" w:color="auto" w:fill="D9D9D9"/>
            <w:tcMar>
              <w:top w:w="28" w:type="dxa"/>
              <w:left w:w="57" w:type="dxa"/>
              <w:bottom w:w="28" w:type="dxa"/>
              <w:right w:w="57" w:type="dxa"/>
            </w:tcMar>
            <w:vAlign w:val="center"/>
          </w:tcPr>
          <w:p w14:paraId="644F99B4" w14:textId="77777777" w:rsidR="00006836" w:rsidRPr="000C7570" w:rsidRDefault="00006836" w:rsidP="00006836">
            <w:pPr>
              <w:spacing w:line="276" w:lineRule="auto"/>
              <w:rPr>
                <w:rFonts w:cs="Arial"/>
                <w:b/>
                <w:sz w:val="20"/>
              </w:rPr>
            </w:pPr>
            <w:r w:rsidRPr="000C7570">
              <w:rPr>
                <w:rFonts w:cs="Arial"/>
                <w:b/>
                <w:sz w:val="20"/>
              </w:rPr>
              <w:t>Purpose of data</w:t>
            </w:r>
          </w:p>
        </w:tc>
        <w:tc>
          <w:tcPr>
            <w:tcW w:w="3751" w:type="pct"/>
            <w:shd w:val="clear" w:color="auto" w:fill="auto"/>
            <w:tcMar>
              <w:top w:w="28" w:type="dxa"/>
              <w:left w:w="57" w:type="dxa"/>
              <w:bottom w:w="28" w:type="dxa"/>
              <w:right w:w="57" w:type="dxa"/>
            </w:tcMar>
            <w:vAlign w:val="center"/>
          </w:tcPr>
          <w:p w14:paraId="5CC880CE" w14:textId="079AC25C" w:rsidR="00006836" w:rsidRPr="000C7570" w:rsidRDefault="00006836" w:rsidP="00006836">
            <w:pPr>
              <w:rPr>
                <w:rFonts w:cs="Arial"/>
                <w:sz w:val="20"/>
              </w:rPr>
            </w:pPr>
            <w:r w:rsidRPr="000C7570">
              <w:rPr>
                <w:rFonts w:cs="Arial"/>
                <w:bCs/>
                <w:sz w:val="20"/>
              </w:rPr>
              <w:t>Calculation of leakage</w:t>
            </w:r>
            <w:r w:rsidR="001926CD">
              <w:rPr>
                <w:rFonts w:cs="Arial"/>
                <w:bCs/>
                <w:sz w:val="20"/>
              </w:rPr>
              <w:t xml:space="preserve"> emissions</w:t>
            </w:r>
          </w:p>
        </w:tc>
      </w:tr>
      <w:tr w:rsidR="00006836" w:rsidRPr="000C7570" w14:paraId="2CD514E6" w14:textId="77777777" w:rsidTr="00337FE6">
        <w:trPr>
          <w:cantSplit/>
          <w:jc w:val="center"/>
        </w:trPr>
        <w:tc>
          <w:tcPr>
            <w:tcW w:w="1249" w:type="pct"/>
            <w:shd w:val="clear" w:color="auto" w:fill="D9D9D9"/>
            <w:tcMar>
              <w:top w:w="28" w:type="dxa"/>
              <w:left w:w="57" w:type="dxa"/>
              <w:bottom w:w="28" w:type="dxa"/>
              <w:right w:w="57" w:type="dxa"/>
            </w:tcMar>
            <w:vAlign w:val="center"/>
          </w:tcPr>
          <w:p w14:paraId="595E9E56" w14:textId="77777777" w:rsidR="00006836" w:rsidRPr="000C7570" w:rsidRDefault="00006836" w:rsidP="00006836">
            <w:pPr>
              <w:spacing w:line="276" w:lineRule="auto"/>
              <w:rPr>
                <w:rFonts w:cs="Arial"/>
                <w:b/>
                <w:sz w:val="20"/>
              </w:rPr>
            </w:pPr>
            <w:r w:rsidRPr="000C7570">
              <w:rPr>
                <w:rFonts w:cs="Arial"/>
                <w:b/>
                <w:sz w:val="20"/>
              </w:rPr>
              <w:t>Additional comment</w:t>
            </w:r>
          </w:p>
        </w:tc>
        <w:tc>
          <w:tcPr>
            <w:tcW w:w="3751" w:type="pct"/>
            <w:shd w:val="clear" w:color="auto" w:fill="auto"/>
            <w:tcMar>
              <w:top w:w="28" w:type="dxa"/>
              <w:left w:w="57" w:type="dxa"/>
              <w:bottom w:w="28" w:type="dxa"/>
              <w:right w:w="57" w:type="dxa"/>
            </w:tcMar>
            <w:vAlign w:val="center"/>
          </w:tcPr>
          <w:p w14:paraId="145FA9B5" w14:textId="77656F78" w:rsidR="00006836" w:rsidRPr="000C7570" w:rsidRDefault="00006836" w:rsidP="00006836">
            <w:pPr>
              <w:rPr>
                <w:rFonts w:cs="Arial"/>
                <w:bCs/>
                <w:sz w:val="20"/>
              </w:rPr>
            </w:pPr>
            <w:r w:rsidRPr="000C7570">
              <w:rPr>
                <w:rFonts w:cs="Arial"/>
                <w:bCs/>
                <w:sz w:val="20"/>
              </w:rPr>
              <w:t xml:space="preserve">According to the methodology applied “leakage risks deemed very low can be ignored as long as the case for their insignificance is </w:t>
            </w:r>
            <w:r w:rsidRPr="00334D1F">
              <w:rPr>
                <w:rFonts w:cs="Arial"/>
                <w:bCs/>
                <w:sz w:val="20"/>
              </w:rPr>
              <w:t>substantiated” (p.16).</w:t>
            </w:r>
            <w:r w:rsidRPr="000C7570">
              <w:rPr>
                <w:rFonts w:cs="Arial"/>
                <w:bCs/>
                <w:sz w:val="20"/>
              </w:rPr>
              <w:t xml:space="preserve"> Section </w:t>
            </w:r>
            <w:r w:rsidR="009E184B">
              <w:rPr>
                <w:rFonts w:cs="Arial"/>
                <w:i/>
                <w:sz w:val="20"/>
                <w:lang w:val="en-US"/>
              </w:rPr>
              <w:t>B.</w:t>
            </w:r>
            <w:r w:rsidR="009E184B" w:rsidRPr="000C7570">
              <w:rPr>
                <w:rFonts w:cs="Arial"/>
                <w:i/>
                <w:sz w:val="20"/>
                <w:lang w:val="en-US"/>
              </w:rPr>
              <w:t>6</w:t>
            </w:r>
            <w:r w:rsidRPr="000C7570">
              <w:rPr>
                <w:rFonts w:cs="Arial"/>
                <w:i/>
                <w:sz w:val="20"/>
                <w:lang w:val="en-US"/>
              </w:rPr>
              <w:t>.</w:t>
            </w:r>
            <w:r w:rsidR="003C620D">
              <w:rPr>
                <w:rFonts w:cs="Arial"/>
                <w:i/>
                <w:sz w:val="20"/>
                <w:lang w:val="en-US"/>
              </w:rPr>
              <w:t>2</w:t>
            </w:r>
            <w:r w:rsidR="009E184B">
              <w:rPr>
                <w:rFonts w:cs="Arial"/>
                <w:i/>
                <w:sz w:val="20"/>
                <w:lang w:val="en-US"/>
              </w:rPr>
              <w:t xml:space="preserve"> table 6</w:t>
            </w:r>
            <w:r w:rsidR="009E184B" w:rsidRPr="000C7570">
              <w:rPr>
                <w:rFonts w:cs="Arial"/>
                <w:i/>
                <w:sz w:val="20"/>
                <w:lang w:val="en-US"/>
              </w:rPr>
              <w:t xml:space="preserve"> </w:t>
            </w:r>
            <w:r w:rsidRPr="000C7570">
              <w:rPr>
                <w:rFonts w:cs="Arial"/>
                <w:bCs/>
                <w:sz w:val="20"/>
              </w:rPr>
              <w:t>of the PDD provides an overview of potential sources of leakage, including their applicability and justification for excluding the sources of leakage.</w:t>
            </w:r>
          </w:p>
          <w:p w14:paraId="1655D167" w14:textId="77777777" w:rsidR="00006836" w:rsidRPr="000C7570" w:rsidRDefault="00006836" w:rsidP="00006836">
            <w:pPr>
              <w:rPr>
                <w:rFonts w:cs="Arial"/>
                <w:bCs/>
                <w:sz w:val="20"/>
              </w:rPr>
            </w:pPr>
          </w:p>
          <w:p w14:paraId="1DED1F43" w14:textId="15837090" w:rsidR="00006836" w:rsidRPr="000C7570" w:rsidRDefault="00006836" w:rsidP="00006836">
            <w:pPr>
              <w:rPr>
                <w:rFonts w:cs="Arial"/>
                <w:bCs/>
                <w:sz w:val="20"/>
              </w:rPr>
            </w:pPr>
            <w:r w:rsidRPr="000C7570">
              <w:rPr>
                <w:rFonts w:cs="Arial"/>
                <w:bCs/>
                <w:sz w:val="20"/>
              </w:rPr>
              <w:t>The assessment deemed the leakage source neglible and are therefore not montored. As also stated, leakage due to continuation of baseline fuels and AWMS emission from manure not fed in the biodigester and physical leakage are included in the project emission and monitored on an annual interval.</w:t>
            </w:r>
          </w:p>
        </w:tc>
      </w:tr>
    </w:tbl>
    <w:p w14:paraId="7468B6E2" w14:textId="77777777" w:rsidR="00CB6BE5" w:rsidRPr="000C7570" w:rsidRDefault="00CB6BE5" w:rsidP="009D4182">
      <w:pPr>
        <w:pStyle w:val="SDMPDDPoASubSection2"/>
        <w:tabs>
          <w:tab w:val="clear" w:pos="1474"/>
        </w:tabs>
        <w:rPr>
          <w:rFonts w:eastAsia="MS Mincho"/>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201"/>
      </w:tblGrid>
      <w:tr w:rsidR="0070144C" w:rsidRPr="000C7570" w14:paraId="3ACC51E2" w14:textId="77777777" w:rsidTr="00617882">
        <w:tc>
          <w:tcPr>
            <w:tcW w:w="2405" w:type="dxa"/>
            <w:shd w:val="clear" w:color="auto" w:fill="B3B3B3"/>
          </w:tcPr>
          <w:p w14:paraId="2CDFB941" w14:textId="33F38C72" w:rsidR="0070144C" w:rsidRPr="000C7570" w:rsidRDefault="000A5B33" w:rsidP="0070144C">
            <w:pPr>
              <w:spacing w:line="276" w:lineRule="auto"/>
              <w:rPr>
                <w:rFonts w:cs="Arial"/>
                <w:b/>
                <w:sz w:val="20"/>
              </w:rPr>
            </w:pPr>
            <w:r>
              <w:rPr>
                <w:rFonts w:cs="Arial"/>
                <w:b/>
                <w:sz w:val="20"/>
              </w:rPr>
              <w:t>Relevant SDG indicator</w:t>
            </w:r>
          </w:p>
        </w:tc>
        <w:tc>
          <w:tcPr>
            <w:tcW w:w="7201" w:type="dxa"/>
          </w:tcPr>
          <w:p w14:paraId="1DD2CB42" w14:textId="2FEC3B49" w:rsidR="0070144C" w:rsidRPr="000C7570" w:rsidRDefault="002D40C6" w:rsidP="0070144C">
            <w:pPr>
              <w:spacing w:line="276" w:lineRule="auto"/>
              <w:rPr>
                <w:rFonts w:cs="Arial"/>
                <w:b/>
                <w:sz w:val="20"/>
              </w:rPr>
            </w:pPr>
            <w:r w:rsidRPr="008C692E">
              <w:rPr>
                <w:rFonts w:eastAsia="MS Mincho" w:cs="Arial"/>
                <w:b/>
                <w:sz w:val="20"/>
              </w:rPr>
              <w:t>13.2.1</w:t>
            </w:r>
            <w:r w:rsidRPr="008C692E">
              <w:rPr>
                <w:rFonts w:eastAsia="MS Mincho" w:cs="Arial"/>
                <w:sz w:val="20"/>
              </w:rPr>
              <w:t xml:space="preserve"> “Number of countries that have communicated the establishment or operationalisation of an integrated policy/strategy/plan which increases their ability to adapt to the adverse impacts of climate change, and foster climate resilience and low greenhouse gas emissions development in a manner that does not threaten food production</w:t>
            </w:r>
          </w:p>
        </w:tc>
      </w:tr>
      <w:tr w:rsidR="00D84F63" w:rsidRPr="000C7570" w14:paraId="26F19E37" w14:textId="77777777" w:rsidTr="00617882">
        <w:tc>
          <w:tcPr>
            <w:tcW w:w="2405" w:type="dxa"/>
            <w:shd w:val="clear" w:color="auto" w:fill="B3B3B3"/>
          </w:tcPr>
          <w:p w14:paraId="2301EFE3" w14:textId="77777777" w:rsidR="00D84F63" w:rsidRPr="000C7570" w:rsidRDefault="00D84F63" w:rsidP="001F2171">
            <w:pPr>
              <w:spacing w:line="276" w:lineRule="auto"/>
              <w:rPr>
                <w:rFonts w:cs="Arial"/>
                <w:b/>
                <w:sz w:val="20"/>
              </w:rPr>
            </w:pPr>
            <w:r w:rsidRPr="000C7570">
              <w:rPr>
                <w:rFonts w:cs="Arial"/>
                <w:b/>
                <w:sz w:val="20"/>
              </w:rPr>
              <w:t>Data / Parameter</w:t>
            </w:r>
          </w:p>
        </w:tc>
        <w:tc>
          <w:tcPr>
            <w:tcW w:w="7201" w:type="dxa"/>
          </w:tcPr>
          <w:p w14:paraId="1C5C95F5" w14:textId="7D68E657" w:rsidR="00D84F63" w:rsidRPr="000C7570" w:rsidRDefault="00D84F63" w:rsidP="001F2171">
            <w:pPr>
              <w:spacing w:line="276" w:lineRule="auto"/>
              <w:rPr>
                <w:rFonts w:cs="Arial"/>
                <w:b/>
                <w:sz w:val="20"/>
                <w:vertAlign w:val="subscript"/>
              </w:rPr>
            </w:pPr>
            <w:r w:rsidRPr="000C7570">
              <w:rPr>
                <w:rFonts w:cs="Arial"/>
                <w:b/>
                <w:sz w:val="20"/>
              </w:rPr>
              <w:t>EF</w:t>
            </w:r>
            <w:r w:rsidRPr="000C7570">
              <w:rPr>
                <w:rFonts w:cs="Arial"/>
                <w:b/>
                <w:sz w:val="20"/>
                <w:vertAlign w:val="subscript"/>
              </w:rPr>
              <w:t>awms,T</w:t>
            </w:r>
          </w:p>
        </w:tc>
      </w:tr>
      <w:tr w:rsidR="00D84F63" w:rsidRPr="000C7570" w14:paraId="40C45FB2" w14:textId="77777777" w:rsidTr="00617882">
        <w:tc>
          <w:tcPr>
            <w:tcW w:w="2405" w:type="dxa"/>
            <w:shd w:val="clear" w:color="auto" w:fill="B3B3B3"/>
          </w:tcPr>
          <w:p w14:paraId="1E4F5F07" w14:textId="77777777" w:rsidR="00D84F63" w:rsidRPr="000C7570" w:rsidRDefault="00D84F63" w:rsidP="001F2171">
            <w:pPr>
              <w:spacing w:line="276" w:lineRule="auto"/>
              <w:rPr>
                <w:rFonts w:cs="Arial"/>
                <w:sz w:val="20"/>
              </w:rPr>
            </w:pPr>
            <w:r w:rsidRPr="000C7570">
              <w:rPr>
                <w:rFonts w:cs="Arial"/>
                <w:b/>
                <w:sz w:val="20"/>
              </w:rPr>
              <w:t>Unit</w:t>
            </w:r>
          </w:p>
        </w:tc>
        <w:tc>
          <w:tcPr>
            <w:tcW w:w="7201" w:type="dxa"/>
          </w:tcPr>
          <w:p w14:paraId="65FD481D" w14:textId="77777777" w:rsidR="00D84F63" w:rsidRPr="000C7570" w:rsidRDefault="00D84F63" w:rsidP="001F2171">
            <w:pPr>
              <w:spacing w:line="276" w:lineRule="auto"/>
              <w:rPr>
                <w:rFonts w:cs="Arial"/>
                <w:sz w:val="20"/>
              </w:rPr>
            </w:pPr>
            <w:r w:rsidRPr="000C7570">
              <w:rPr>
                <w:rFonts w:cs="Arial"/>
                <w:sz w:val="20"/>
              </w:rPr>
              <w:t>kgCH</w:t>
            </w:r>
            <w:r w:rsidRPr="000C7570">
              <w:rPr>
                <w:rFonts w:cs="Arial"/>
                <w:sz w:val="20"/>
                <w:vertAlign w:val="subscript"/>
              </w:rPr>
              <w:t>4</w:t>
            </w:r>
            <w:r w:rsidRPr="000C7570">
              <w:rPr>
                <w:rFonts w:cs="Arial"/>
                <w:sz w:val="20"/>
              </w:rPr>
              <w:t xml:space="preserve"> per animal per year for livestock type T in the project</w:t>
            </w:r>
          </w:p>
        </w:tc>
      </w:tr>
      <w:tr w:rsidR="00D84F63" w:rsidRPr="000C7570" w14:paraId="67E83DDF" w14:textId="77777777" w:rsidTr="00617882">
        <w:tc>
          <w:tcPr>
            <w:tcW w:w="2405" w:type="dxa"/>
            <w:shd w:val="clear" w:color="auto" w:fill="B3B3B3"/>
          </w:tcPr>
          <w:p w14:paraId="4897FD5D" w14:textId="77777777" w:rsidR="00D84F63" w:rsidRPr="000C7570" w:rsidRDefault="00D84F63" w:rsidP="001F2171">
            <w:pPr>
              <w:spacing w:line="276" w:lineRule="auto"/>
              <w:rPr>
                <w:rFonts w:cs="Arial"/>
                <w:sz w:val="20"/>
              </w:rPr>
            </w:pPr>
            <w:r w:rsidRPr="000C7570">
              <w:rPr>
                <w:rFonts w:cs="Arial"/>
                <w:b/>
                <w:sz w:val="20"/>
              </w:rPr>
              <w:t>Description</w:t>
            </w:r>
          </w:p>
        </w:tc>
        <w:tc>
          <w:tcPr>
            <w:tcW w:w="7201" w:type="dxa"/>
          </w:tcPr>
          <w:p w14:paraId="086164C0" w14:textId="77777777" w:rsidR="004D02DE" w:rsidRPr="009C1776" w:rsidRDefault="004D02DE" w:rsidP="004D02DE">
            <w:pPr>
              <w:autoSpaceDE w:val="0"/>
              <w:autoSpaceDN w:val="0"/>
              <w:adjustRightInd w:val="0"/>
              <w:jc w:val="left"/>
              <w:rPr>
                <w:rFonts w:eastAsia="MS Mincho" w:cs="Arial"/>
                <w:sz w:val="20"/>
                <w:lang w:eastAsia="en-US"/>
              </w:rPr>
            </w:pPr>
            <w:r w:rsidRPr="009C1776">
              <w:rPr>
                <w:rFonts w:eastAsia="MS Mincho" w:cs="Arial"/>
                <w:sz w:val="20"/>
                <w:lang w:eastAsia="en-US"/>
              </w:rPr>
              <w:t>Animal waste methane emission factor by average</w:t>
            </w:r>
          </w:p>
          <w:p w14:paraId="09DFC07D" w14:textId="23E7A97D" w:rsidR="00D84F63" w:rsidRPr="000C7570" w:rsidRDefault="004D02DE" w:rsidP="004D02DE">
            <w:pPr>
              <w:spacing w:line="276" w:lineRule="auto"/>
              <w:rPr>
                <w:rFonts w:cs="Arial"/>
                <w:sz w:val="20"/>
              </w:rPr>
            </w:pPr>
            <w:r w:rsidRPr="009C1776">
              <w:rPr>
                <w:rFonts w:eastAsia="MS Mincho" w:cs="Arial"/>
                <w:sz w:val="20"/>
                <w:lang w:eastAsia="en-US"/>
              </w:rPr>
              <w:t>temperature</w:t>
            </w:r>
          </w:p>
        </w:tc>
      </w:tr>
      <w:tr w:rsidR="00D84F63" w:rsidRPr="000C7570" w14:paraId="1F0F2697" w14:textId="77777777" w:rsidTr="00617882">
        <w:tc>
          <w:tcPr>
            <w:tcW w:w="2405" w:type="dxa"/>
            <w:shd w:val="clear" w:color="auto" w:fill="B3B3B3"/>
          </w:tcPr>
          <w:p w14:paraId="539A7245" w14:textId="77777777" w:rsidR="00D84F63" w:rsidRPr="000C7570" w:rsidRDefault="00D84F63" w:rsidP="001F2171">
            <w:pPr>
              <w:spacing w:line="276" w:lineRule="auto"/>
              <w:rPr>
                <w:rFonts w:cs="Arial"/>
                <w:sz w:val="20"/>
              </w:rPr>
            </w:pPr>
            <w:r w:rsidRPr="000C7570">
              <w:rPr>
                <w:rFonts w:cs="Arial"/>
                <w:b/>
                <w:sz w:val="20"/>
              </w:rPr>
              <w:t>Source of data</w:t>
            </w:r>
          </w:p>
        </w:tc>
        <w:tc>
          <w:tcPr>
            <w:tcW w:w="7201" w:type="dxa"/>
          </w:tcPr>
          <w:p w14:paraId="671EAE3C" w14:textId="095DF203" w:rsidR="00D84F63" w:rsidRPr="000C7570" w:rsidRDefault="009E1924" w:rsidP="001F2171">
            <w:pPr>
              <w:spacing w:line="276" w:lineRule="auto"/>
              <w:rPr>
                <w:rFonts w:cs="Arial"/>
                <w:sz w:val="20"/>
              </w:rPr>
            </w:pPr>
            <w:r>
              <w:rPr>
                <w:rFonts w:cs="Arial"/>
                <w:sz w:val="20"/>
              </w:rPr>
              <w:t xml:space="preserve">Baseline survey and </w:t>
            </w:r>
            <w:r w:rsidR="0018650D">
              <w:rPr>
                <w:rFonts w:cs="Arial"/>
                <w:sz w:val="20"/>
              </w:rPr>
              <w:t xml:space="preserve">data </w:t>
            </w:r>
            <w:r>
              <w:rPr>
                <w:rFonts w:cs="Arial"/>
                <w:sz w:val="20"/>
              </w:rPr>
              <w:t xml:space="preserve">from </w:t>
            </w:r>
            <w:r w:rsidR="00D84F63" w:rsidRPr="000C7570">
              <w:rPr>
                <w:rFonts w:cs="Arial"/>
                <w:sz w:val="20"/>
              </w:rPr>
              <w:t xml:space="preserve">IPCC default values for the region Asia from volume 4 of the 2006 IPCC Guidelines for National Greenhouse Gas Inventories, chapter 10 (online: </w:t>
            </w:r>
            <w:hyperlink r:id="rId41" w:history="1">
              <w:r w:rsidR="00D84F63" w:rsidRPr="000C7570">
                <w:rPr>
                  <w:rStyle w:val="Hyperlink"/>
                  <w:rFonts w:cs="Arial"/>
                  <w:sz w:val="20"/>
                </w:rPr>
                <w:t>http://www.ipcc-nggip.iges.or.jp/public/2006gl/vol4.html</w:t>
              </w:r>
            </w:hyperlink>
            <w:r w:rsidR="00D84F63" w:rsidRPr="000C7570">
              <w:rPr>
                <w:rFonts w:cs="Arial"/>
                <w:sz w:val="20"/>
              </w:rPr>
              <w:t xml:space="preserve">) </w:t>
            </w:r>
          </w:p>
        </w:tc>
      </w:tr>
      <w:tr w:rsidR="00D84F63" w:rsidRPr="000C7570" w14:paraId="3FCF4B6B" w14:textId="77777777" w:rsidTr="00617882">
        <w:tc>
          <w:tcPr>
            <w:tcW w:w="2405" w:type="dxa"/>
            <w:shd w:val="clear" w:color="auto" w:fill="B3B3B3"/>
          </w:tcPr>
          <w:p w14:paraId="1958B4D3" w14:textId="1D9FE1DF" w:rsidR="00D84F63" w:rsidRPr="000C7570" w:rsidRDefault="00914B6B" w:rsidP="001F2171">
            <w:pPr>
              <w:spacing w:line="276" w:lineRule="auto"/>
              <w:rPr>
                <w:rFonts w:cs="Arial"/>
                <w:b/>
                <w:sz w:val="20"/>
              </w:rPr>
            </w:pPr>
            <w:r w:rsidRPr="000C7570">
              <w:rPr>
                <w:rFonts w:cs="Arial"/>
                <w:b/>
                <w:sz w:val="20"/>
              </w:rPr>
              <w:t>Values applied</w:t>
            </w:r>
          </w:p>
        </w:tc>
        <w:tc>
          <w:tcPr>
            <w:tcW w:w="7201" w:type="dxa"/>
          </w:tcPr>
          <w:tbl>
            <w:tblPr>
              <w:tblpPr w:leftFromText="180" w:rightFromText="180" w:vertAnchor="text" w:horzAnchor="margin" w:tblpY="-4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084"/>
            </w:tblGrid>
            <w:tr w:rsidR="00914B6B" w:rsidRPr="004D02DE" w14:paraId="0C0A84C6" w14:textId="77777777" w:rsidTr="007E7D09">
              <w:trPr>
                <w:trHeight w:val="252"/>
              </w:trPr>
              <w:tc>
                <w:tcPr>
                  <w:tcW w:w="1705" w:type="dxa"/>
                  <w:shd w:val="clear" w:color="auto" w:fill="D9D9D9"/>
                </w:tcPr>
                <w:p w14:paraId="303C81AF" w14:textId="77777777" w:rsidR="00914B6B" w:rsidRPr="004D02DE" w:rsidRDefault="00914B6B" w:rsidP="00914B6B">
                  <w:pPr>
                    <w:rPr>
                      <w:rFonts w:cs="Arial"/>
                      <w:b/>
                      <w:sz w:val="20"/>
                    </w:rPr>
                  </w:pPr>
                  <w:r w:rsidRPr="004D02DE">
                    <w:rPr>
                      <w:rFonts w:cs="Arial"/>
                      <w:b/>
                      <w:sz w:val="20"/>
                    </w:rPr>
                    <w:t>Animal T</w:t>
                  </w:r>
                </w:p>
              </w:tc>
              <w:tc>
                <w:tcPr>
                  <w:tcW w:w="2084" w:type="dxa"/>
                  <w:shd w:val="clear" w:color="auto" w:fill="D9D9D9"/>
                </w:tcPr>
                <w:p w14:paraId="1C47DD89" w14:textId="77777777" w:rsidR="00914B6B" w:rsidRPr="004D02DE" w:rsidRDefault="00914B6B" w:rsidP="00914B6B">
                  <w:pPr>
                    <w:rPr>
                      <w:rFonts w:cs="Arial"/>
                      <w:b/>
                      <w:sz w:val="20"/>
                    </w:rPr>
                  </w:pPr>
                  <w:r w:rsidRPr="004D02DE">
                    <w:rPr>
                      <w:rFonts w:cs="Arial"/>
                      <w:b/>
                      <w:sz w:val="20"/>
                    </w:rPr>
                    <w:t>Value</w:t>
                  </w:r>
                </w:p>
              </w:tc>
            </w:tr>
            <w:tr w:rsidR="006B1A71" w:rsidRPr="004D02DE" w14:paraId="18DFCD86" w14:textId="77777777" w:rsidTr="00945C21">
              <w:trPr>
                <w:trHeight w:val="252"/>
              </w:trPr>
              <w:tc>
                <w:tcPr>
                  <w:tcW w:w="1705" w:type="dxa"/>
                  <w:shd w:val="clear" w:color="auto" w:fill="auto"/>
                </w:tcPr>
                <w:p w14:paraId="6DE582C9" w14:textId="70B808CB" w:rsidR="006B1A71" w:rsidRPr="004D02DE" w:rsidRDefault="0076271B" w:rsidP="006B1A71">
                  <w:pPr>
                    <w:rPr>
                      <w:rFonts w:cs="Arial"/>
                      <w:sz w:val="20"/>
                    </w:rPr>
                  </w:pPr>
                  <w:r w:rsidRPr="004D02DE">
                    <w:rPr>
                      <w:rFonts w:cs="Arial"/>
                      <w:sz w:val="20"/>
                    </w:rPr>
                    <w:t>Cow</w:t>
                  </w:r>
                </w:p>
              </w:tc>
              <w:tc>
                <w:tcPr>
                  <w:tcW w:w="2084" w:type="dxa"/>
                  <w:shd w:val="clear" w:color="auto" w:fill="auto"/>
                  <w:vAlign w:val="bottom"/>
                </w:tcPr>
                <w:p w14:paraId="18D75B8C" w14:textId="5F365452" w:rsidR="006B1A71" w:rsidRPr="00166E55" w:rsidRDefault="009970C2" w:rsidP="006B1A71">
                  <w:pPr>
                    <w:rPr>
                      <w:rFonts w:cs="Arial"/>
                      <w:sz w:val="20"/>
                    </w:rPr>
                  </w:pPr>
                  <w:r w:rsidRPr="00166E55">
                    <w:rPr>
                      <w:rFonts w:cs="Arial"/>
                      <w:color w:val="000000"/>
                      <w:sz w:val="20"/>
                    </w:rPr>
                    <w:t>5.</w:t>
                  </w:r>
                  <w:r w:rsidR="00C907DF" w:rsidRPr="00166E55">
                    <w:rPr>
                      <w:rFonts w:cs="Arial"/>
                      <w:color w:val="000000"/>
                      <w:sz w:val="20"/>
                    </w:rPr>
                    <w:t>952</w:t>
                  </w:r>
                </w:p>
              </w:tc>
            </w:tr>
            <w:tr w:rsidR="006B1A71" w:rsidRPr="004D02DE" w14:paraId="7CBCCA13" w14:textId="77777777" w:rsidTr="00945C21">
              <w:trPr>
                <w:trHeight w:val="252"/>
              </w:trPr>
              <w:tc>
                <w:tcPr>
                  <w:tcW w:w="1705" w:type="dxa"/>
                  <w:shd w:val="clear" w:color="auto" w:fill="auto"/>
                </w:tcPr>
                <w:p w14:paraId="5CDC41FA" w14:textId="424DC24E" w:rsidR="006B1A71" w:rsidRPr="004D02DE" w:rsidRDefault="0076271B" w:rsidP="006B1A71">
                  <w:pPr>
                    <w:rPr>
                      <w:rFonts w:cs="Arial"/>
                      <w:sz w:val="20"/>
                    </w:rPr>
                  </w:pPr>
                  <w:r w:rsidRPr="004D02DE">
                    <w:rPr>
                      <w:rFonts w:cs="Arial"/>
                      <w:sz w:val="20"/>
                    </w:rPr>
                    <w:t>Pig</w:t>
                  </w:r>
                </w:p>
              </w:tc>
              <w:tc>
                <w:tcPr>
                  <w:tcW w:w="2084" w:type="dxa"/>
                  <w:shd w:val="clear" w:color="auto" w:fill="auto"/>
                  <w:vAlign w:val="bottom"/>
                </w:tcPr>
                <w:p w14:paraId="08DC0BC9" w14:textId="3C23EF1F" w:rsidR="006B1A71" w:rsidRPr="00166E55" w:rsidRDefault="0076271B" w:rsidP="006B1A71">
                  <w:pPr>
                    <w:rPr>
                      <w:rFonts w:cs="Arial"/>
                      <w:sz w:val="20"/>
                    </w:rPr>
                  </w:pPr>
                  <w:r w:rsidRPr="00166E55">
                    <w:rPr>
                      <w:rFonts w:cs="Arial"/>
                      <w:color w:val="000000"/>
                      <w:sz w:val="20"/>
                    </w:rPr>
                    <w:t>14.928</w:t>
                  </w:r>
                </w:p>
              </w:tc>
            </w:tr>
            <w:tr w:rsidR="006B1A71" w:rsidRPr="004D02DE" w14:paraId="22B566F4" w14:textId="77777777" w:rsidTr="00945C21">
              <w:trPr>
                <w:trHeight w:val="252"/>
              </w:trPr>
              <w:tc>
                <w:tcPr>
                  <w:tcW w:w="1705" w:type="dxa"/>
                  <w:shd w:val="clear" w:color="auto" w:fill="auto"/>
                </w:tcPr>
                <w:p w14:paraId="71A1339C" w14:textId="14776F81" w:rsidR="006B1A71" w:rsidRPr="004D02DE" w:rsidRDefault="0076271B" w:rsidP="006B1A71">
                  <w:pPr>
                    <w:rPr>
                      <w:rFonts w:cs="Arial"/>
                      <w:sz w:val="20"/>
                    </w:rPr>
                  </w:pPr>
                  <w:r w:rsidRPr="004D02DE">
                    <w:rPr>
                      <w:rFonts w:cs="Arial"/>
                      <w:sz w:val="20"/>
                    </w:rPr>
                    <w:t>Buffalo</w:t>
                  </w:r>
                </w:p>
              </w:tc>
              <w:tc>
                <w:tcPr>
                  <w:tcW w:w="2084" w:type="dxa"/>
                  <w:shd w:val="clear" w:color="auto" w:fill="auto"/>
                  <w:vAlign w:val="bottom"/>
                </w:tcPr>
                <w:p w14:paraId="5045D97D" w14:textId="3C56153D" w:rsidR="006B1A71" w:rsidRPr="00166E55" w:rsidRDefault="0076271B" w:rsidP="006B1A71">
                  <w:pPr>
                    <w:rPr>
                      <w:rFonts w:cs="Arial"/>
                      <w:sz w:val="20"/>
                    </w:rPr>
                  </w:pPr>
                  <w:r w:rsidRPr="00166E55">
                    <w:rPr>
                      <w:rFonts w:cs="Arial"/>
                      <w:color w:val="000000"/>
                      <w:sz w:val="20"/>
                    </w:rPr>
                    <w:t>14.266</w:t>
                  </w:r>
                </w:p>
              </w:tc>
            </w:tr>
          </w:tbl>
          <w:p w14:paraId="7B1DC303" w14:textId="4D7998B4" w:rsidR="00D84F63" w:rsidRPr="004D02DE" w:rsidRDefault="006B1A71" w:rsidP="001F2171">
            <w:pPr>
              <w:spacing w:line="276" w:lineRule="auto"/>
              <w:rPr>
                <w:rFonts w:cs="Arial"/>
                <w:sz w:val="20"/>
              </w:rPr>
            </w:pPr>
            <w:r w:rsidRPr="004D02DE">
              <w:rPr>
                <w:rFonts w:cs="Arial"/>
                <w:sz w:val="20"/>
              </w:rPr>
              <w:t>See ER database sheet ER_</w:t>
            </w:r>
            <w:r w:rsidR="00875E37" w:rsidRPr="004D02DE">
              <w:rPr>
                <w:rFonts w:cs="Arial"/>
                <w:sz w:val="20"/>
              </w:rPr>
              <w:t xml:space="preserve">AWMS </w:t>
            </w:r>
            <w:r w:rsidRPr="004D02DE">
              <w:rPr>
                <w:rFonts w:cs="Arial"/>
                <w:sz w:val="20"/>
              </w:rPr>
              <w:t>for more details</w:t>
            </w:r>
          </w:p>
        </w:tc>
      </w:tr>
      <w:tr w:rsidR="00914B6B" w:rsidRPr="000C7570" w14:paraId="2D7D200D" w14:textId="77777777" w:rsidTr="00617882">
        <w:tc>
          <w:tcPr>
            <w:tcW w:w="2405" w:type="dxa"/>
            <w:shd w:val="clear" w:color="auto" w:fill="B3B3B3"/>
            <w:vAlign w:val="center"/>
          </w:tcPr>
          <w:p w14:paraId="696CB34E" w14:textId="769EDE13" w:rsidR="00914B6B" w:rsidRPr="000C7570" w:rsidRDefault="00914B6B" w:rsidP="00914B6B">
            <w:pPr>
              <w:spacing w:line="276" w:lineRule="auto"/>
              <w:rPr>
                <w:rFonts w:cs="Arial"/>
                <w:b/>
                <w:sz w:val="20"/>
              </w:rPr>
            </w:pPr>
            <w:r w:rsidRPr="000C7570">
              <w:rPr>
                <w:rFonts w:cs="Arial"/>
                <w:sz w:val="20"/>
              </w:rPr>
              <w:t xml:space="preserve">Choice of data or measurement methods and procedures </w:t>
            </w:r>
          </w:p>
        </w:tc>
        <w:tc>
          <w:tcPr>
            <w:tcW w:w="7201" w:type="dxa"/>
            <w:vAlign w:val="center"/>
          </w:tcPr>
          <w:p w14:paraId="47BA6DDF" w14:textId="4CE41F89" w:rsidR="00914B6B" w:rsidRPr="000C7570" w:rsidRDefault="009859E8" w:rsidP="00914B6B">
            <w:pPr>
              <w:pStyle w:val="SDMTableBoxParaNotNumbered"/>
              <w:ind w:left="57"/>
              <w:rPr>
                <w:rFonts w:cs="Arial"/>
              </w:rPr>
            </w:pPr>
            <w:r>
              <w:rPr>
                <w:rFonts w:cs="Arial"/>
              </w:rPr>
              <w:t>Calculated a</w:t>
            </w:r>
            <w:r w:rsidRPr="000C7570">
              <w:rPr>
                <w:rFonts w:cs="Arial"/>
              </w:rPr>
              <w:t xml:space="preserve">s </w:t>
            </w:r>
            <w:r w:rsidR="00914B6B" w:rsidRPr="000C7570">
              <w:rPr>
                <w:rFonts w:cs="Arial"/>
              </w:rPr>
              <w:t>per requirement of the methodology and sourced from Tables 10.A-4 through A-9., Chapter 10, Volume 4 of the 2006 IPCC Guidelines</w:t>
            </w:r>
          </w:p>
          <w:p w14:paraId="5615DE4D" w14:textId="77777777" w:rsidR="00914B6B" w:rsidRPr="000C7570" w:rsidRDefault="00914B6B" w:rsidP="00914B6B">
            <w:pPr>
              <w:pStyle w:val="SDMTableBoxParaNotNumbered"/>
              <w:ind w:left="57"/>
              <w:rPr>
                <w:rFonts w:cs="Arial"/>
              </w:rPr>
            </w:pPr>
          </w:p>
          <w:p w14:paraId="0A27A1F6" w14:textId="1FFE0518" w:rsidR="00914B6B" w:rsidRPr="000C7570" w:rsidRDefault="00914B6B" w:rsidP="00914B6B">
            <w:pPr>
              <w:spacing w:line="276" w:lineRule="auto"/>
              <w:rPr>
                <w:rFonts w:cs="Arial"/>
                <w:sz w:val="20"/>
              </w:rPr>
            </w:pPr>
            <w:r w:rsidRPr="000C7570">
              <w:rPr>
                <w:rFonts w:cs="Arial"/>
                <w:sz w:val="20"/>
              </w:rPr>
              <w:t>The IPCC is a standard, credible source of emissions factors.</w:t>
            </w:r>
          </w:p>
        </w:tc>
      </w:tr>
      <w:tr w:rsidR="00914B6B" w:rsidRPr="000C7570" w14:paraId="4A2DE83D" w14:textId="77777777" w:rsidTr="00617882">
        <w:tc>
          <w:tcPr>
            <w:tcW w:w="2405" w:type="dxa"/>
            <w:shd w:val="clear" w:color="auto" w:fill="B3B3B3"/>
            <w:vAlign w:val="center"/>
          </w:tcPr>
          <w:p w14:paraId="16E76218" w14:textId="6F162A61" w:rsidR="00914B6B" w:rsidRPr="000C7570" w:rsidRDefault="00914B6B" w:rsidP="00914B6B">
            <w:pPr>
              <w:spacing w:line="276" w:lineRule="auto"/>
              <w:rPr>
                <w:rFonts w:cs="Arial"/>
                <w:b/>
                <w:sz w:val="20"/>
              </w:rPr>
            </w:pPr>
            <w:r w:rsidRPr="000C7570">
              <w:rPr>
                <w:rFonts w:cs="Arial"/>
                <w:sz w:val="20"/>
              </w:rPr>
              <w:t>Purpose of data</w:t>
            </w:r>
          </w:p>
        </w:tc>
        <w:tc>
          <w:tcPr>
            <w:tcW w:w="7201" w:type="dxa"/>
            <w:vAlign w:val="center"/>
          </w:tcPr>
          <w:p w14:paraId="45AAF2B5" w14:textId="4064C213" w:rsidR="00914B6B" w:rsidRPr="000C7570" w:rsidRDefault="00914B6B" w:rsidP="00914B6B">
            <w:pPr>
              <w:spacing w:line="276" w:lineRule="auto"/>
              <w:rPr>
                <w:rFonts w:cs="Arial"/>
                <w:sz w:val="20"/>
              </w:rPr>
            </w:pPr>
            <w:r w:rsidRPr="000C7570">
              <w:rPr>
                <w:rFonts w:cs="Arial"/>
                <w:sz w:val="20"/>
              </w:rPr>
              <w:t>Calculation of baseline emissions</w:t>
            </w:r>
          </w:p>
        </w:tc>
      </w:tr>
      <w:tr w:rsidR="00914B6B" w:rsidRPr="000C7570" w14:paraId="331327D8" w14:textId="77777777" w:rsidTr="00617882">
        <w:tc>
          <w:tcPr>
            <w:tcW w:w="2405" w:type="dxa"/>
            <w:shd w:val="clear" w:color="auto" w:fill="B3B3B3"/>
            <w:vAlign w:val="center"/>
          </w:tcPr>
          <w:p w14:paraId="2240F5FF" w14:textId="74763009" w:rsidR="00914B6B" w:rsidRPr="000C7570" w:rsidRDefault="00914B6B" w:rsidP="00914B6B">
            <w:pPr>
              <w:spacing w:line="276" w:lineRule="auto"/>
              <w:rPr>
                <w:rFonts w:cs="Arial"/>
                <w:b/>
                <w:sz w:val="20"/>
              </w:rPr>
            </w:pPr>
            <w:r w:rsidRPr="000C7570">
              <w:rPr>
                <w:rFonts w:cs="Arial"/>
                <w:sz w:val="20"/>
              </w:rPr>
              <w:t>Additional comment</w:t>
            </w:r>
          </w:p>
        </w:tc>
        <w:tc>
          <w:tcPr>
            <w:tcW w:w="7201" w:type="dxa"/>
            <w:vAlign w:val="center"/>
          </w:tcPr>
          <w:p w14:paraId="3129FE72" w14:textId="751DC101" w:rsidR="00914B6B" w:rsidRPr="000C7570" w:rsidRDefault="00914B6B" w:rsidP="00914B6B">
            <w:pPr>
              <w:spacing w:line="276" w:lineRule="auto"/>
              <w:rPr>
                <w:rFonts w:cs="Arial"/>
                <w:sz w:val="20"/>
              </w:rPr>
            </w:pPr>
            <w:r w:rsidRPr="000C7570">
              <w:rPr>
                <w:rFonts w:cs="Arial"/>
                <w:sz w:val="20"/>
              </w:rPr>
              <w:t>IPCC (2006);</w:t>
            </w:r>
            <w:r w:rsidRPr="000C7570">
              <w:rPr>
                <w:rFonts w:cs="Arial"/>
                <w:sz w:val="20"/>
                <w:lang w:val="en-US"/>
              </w:rPr>
              <w:t xml:space="preserve"> May be updated according to any future changes by the IPCC</w:t>
            </w:r>
          </w:p>
        </w:tc>
      </w:tr>
    </w:tbl>
    <w:p w14:paraId="51E89C6A" w14:textId="77777777" w:rsidR="0070144C" w:rsidRPr="000C7570" w:rsidRDefault="0070144C" w:rsidP="009D4182">
      <w:pPr>
        <w:pStyle w:val="SDMPDDPoASubSection2"/>
        <w:tabs>
          <w:tab w:val="clear" w:pos="1474"/>
        </w:tabs>
        <w:rPr>
          <w:rFonts w:eastAsia="MS Mincho"/>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201"/>
      </w:tblGrid>
      <w:tr w:rsidR="00717E40" w:rsidRPr="000C7570" w14:paraId="1408403C" w14:textId="77777777" w:rsidTr="00617882">
        <w:tc>
          <w:tcPr>
            <w:tcW w:w="2405" w:type="dxa"/>
            <w:shd w:val="clear" w:color="auto" w:fill="B3B3B3"/>
          </w:tcPr>
          <w:p w14:paraId="60DA78C2" w14:textId="669AA50E" w:rsidR="00717E40" w:rsidRPr="000C7570" w:rsidRDefault="000A5B33" w:rsidP="003975A9">
            <w:pPr>
              <w:spacing w:line="276" w:lineRule="auto"/>
              <w:jc w:val="left"/>
              <w:rPr>
                <w:rFonts w:cs="Arial"/>
                <w:b/>
                <w:sz w:val="20"/>
              </w:rPr>
            </w:pPr>
            <w:r>
              <w:rPr>
                <w:rFonts w:cs="Arial"/>
                <w:b/>
                <w:sz w:val="20"/>
              </w:rPr>
              <w:t>Relevant SDG indicator</w:t>
            </w:r>
          </w:p>
        </w:tc>
        <w:tc>
          <w:tcPr>
            <w:tcW w:w="7201" w:type="dxa"/>
          </w:tcPr>
          <w:p w14:paraId="38579BFE" w14:textId="14AB3F0E" w:rsidR="00717E40" w:rsidRPr="000C7570" w:rsidRDefault="002D40C6" w:rsidP="002D40C6">
            <w:pPr>
              <w:spacing w:line="276" w:lineRule="auto"/>
              <w:rPr>
                <w:rFonts w:cs="Arial"/>
                <w:b/>
                <w:sz w:val="20"/>
              </w:rPr>
            </w:pPr>
            <w:r w:rsidRPr="008C692E">
              <w:rPr>
                <w:rFonts w:eastAsia="MS Mincho" w:cs="Arial"/>
                <w:b/>
                <w:sz w:val="20"/>
              </w:rPr>
              <w:t>13.2.1</w:t>
            </w:r>
            <w:r w:rsidRPr="008C692E">
              <w:rPr>
                <w:rFonts w:eastAsia="MS Mincho" w:cs="Arial"/>
                <w:sz w:val="20"/>
              </w:rPr>
              <w:t xml:space="preserve"> “Number of countries that have communicated the establishment or operationalisation of an integrated policy/strategy/plan which increases their ability to adapt to the adverse impacts of climate change, and foster climate resilience and low greenhouse gas emissions development in a manner that does not threaten food production</w:t>
            </w:r>
          </w:p>
        </w:tc>
      </w:tr>
      <w:tr w:rsidR="00717E40" w:rsidRPr="000C7570" w14:paraId="675A7EFA" w14:textId="77777777" w:rsidTr="00617882">
        <w:tc>
          <w:tcPr>
            <w:tcW w:w="2405" w:type="dxa"/>
            <w:shd w:val="clear" w:color="auto" w:fill="B3B3B3"/>
          </w:tcPr>
          <w:p w14:paraId="4F30D5AE" w14:textId="77777777" w:rsidR="00717E40" w:rsidRPr="000C7570" w:rsidRDefault="00717E40" w:rsidP="00717E40">
            <w:pPr>
              <w:spacing w:line="276" w:lineRule="auto"/>
              <w:rPr>
                <w:rFonts w:cs="Arial"/>
                <w:b/>
                <w:sz w:val="20"/>
              </w:rPr>
            </w:pPr>
            <w:r w:rsidRPr="000C7570">
              <w:rPr>
                <w:rFonts w:cs="Arial"/>
                <w:b/>
                <w:sz w:val="20"/>
              </w:rPr>
              <w:t>Data / Parameter:</w:t>
            </w:r>
          </w:p>
        </w:tc>
        <w:tc>
          <w:tcPr>
            <w:tcW w:w="7201" w:type="dxa"/>
          </w:tcPr>
          <w:p w14:paraId="1F825DF0" w14:textId="77777777" w:rsidR="00717E40" w:rsidRPr="000C7570" w:rsidRDefault="00717E40" w:rsidP="00717E40">
            <w:pPr>
              <w:spacing w:line="276" w:lineRule="auto"/>
              <w:rPr>
                <w:rFonts w:cs="Arial"/>
                <w:b/>
                <w:sz w:val="20"/>
                <w:vertAlign w:val="subscript"/>
              </w:rPr>
            </w:pPr>
            <w:r w:rsidRPr="000C7570">
              <w:rPr>
                <w:rFonts w:cs="Arial"/>
                <w:b/>
                <w:sz w:val="20"/>
              </w:rPr>
              <w:t>ƞ</w:t>
            </w:r>
            <w:r w:rsidRPr="000C7570">
              <w:rPr>
                <w:rFonts w:cs="Arial"/>
                <w:b/>
                <w:sz w:val="20"/>
                <w:vertAlign w:val="subscript"/>
              </w:rPr>
              <w:t>biogasstove</w:t>
            </w:r>
          </w:p>
        </w:tc>
      </w:tr>
      <w:tr w:rsidR="00717E40" w:rsidRPr="000C7570" w14:paraId="446F9C8A" w14:textId="77777777" w:rsidTr="00617882">
        <w:tc>
          <w:tcPr>
            <w:tcW w:w="2405" w:type="dxa"/>
            <w:shd w:val="clear" w:color="auto" w:fill="B3B3B3"/>
          </w:tcPr>
          <w:p w14:paraId="15C61EE8" w14:textId="77777777" w:rsidR="00717E40" w:rsidRPr="000C7570" w:rsidRDefault="00717E40" w:rsidP="00717E40">
            <w:pPr>
              <w:spacing w:line="276" w:lineRule="auto"/>
              <w:rPr>
                <w:rFonts w:cs="Arial"/>
                <w:sz w:val="20"/>
              </w:rPr>
            </w:pPr>
            <w:r w:rsidRPr="000C7570">
              <w:rPr>
                <w:rFonts w:cs="Arial"/>
                <w:sz w:val="20"/>
              </w:rPr>
              <w:t>Data unit:</w:t>
            </w:r>
          </w:p>
        </w:tc>
        <w:tc>
          <w:tcPr>
            <w:tcW w:w="7201" w:type="dxa"/>
          </w:tcPr>
          <w:p w14:paraId="6C9C54D7" w14:textId="77777777" w:rsidR="00717E40" w:rsidRPr="000C7570" w:rsidRDefault="00717E40" w:rsidP="00717E40">
            <w:pPr>
              <w:spacing w:line="276" w:lineRule="auto"/>
              <w:rPr>
                <w:rFonts w:cs="Arial"/>
                <w:sz w:val="20"/>
              </w:rPr>
            </w:pPr>
            <w:r w:rsidRPr="000C7570">
              <w:rPr>
                <w:rFonts w:cs="Arial"/>
                <w:sz w:val="20"/>
              </w:rPr>
              <w:t>[-]%</w:t>
            </w:r>
          </w:p>
        </w:tc>
      </w:tr>
      <w:tr w:rsidR="00717E40" w:rsidRPr="000C7570" w14:paraId="5878350F" w14:textId="77777777" w:rsidTr="00617882">
        <w:tc>
          <w:tcPr>
            <w:tcW w:w="2405" w:type="dxa"/>
            <w:shd w:val="clear" w:color="auto" w:fill="B3B3B3"/>
          </w:tcPr>
          <w:p w14:paraId="08D52B49" w14:textId="77777777" w:rsidR="00717E40" w:rsidRPr="000C7570" w:rsidRDefault="00717E40" w:rsidP="00717E40">
            <w:pPr>
              <w:spacing w:line="276" w:lineRule="auto"/>
              <w:rPr>
                <w:rFonts w:cs="Arial"/>
                <w:sz w:val="20"/>
              </w:rPr>
            </w:pPr>
            <w:r w:rsidRPr="000C7570">
              <w:rPr>
                <w:rFonts w:cs="Arial"/>
                <w:sz w:val="20"/>
              </w:rPr>
              <w:t>Description:</w:t>
            </w:r>
          </w:p>
        </w:tc>
        <w:tc>
          <w:tcPr>
            <w:tcW w:w="7201" w:type="dxa"/>
          </w:tcPr>
          <w:p w14:paraId="74EA3821" w14:textId="77777777" w:rsidR="00717E40" w:rsidRPr="000C7570" w:rsidRDefault="00717E40" w:rsidP="00717E40">
            <w:pPr>
              <w:spacing w:line="276" w:lineRule="auto"/>
              <w:rPr>
                <w:rFonts w:cs="Arial"/>
                <w:sz w:val="20"/>
              </w:rPr>
            </w:pPr>
            <w:r w:rsidRPr="000C7570">
              <w:rPr>
                <w:rFonts w:cs="Arial"/>
                <w:sz w:val="20"/>
              </w:rPr>
              <w:t>Combustion efficiency of the biogas stove</w:t>
            </w:r>
          </w:p>
        </w:tc>
      </w:tr>
      <w:tr w:rsidR="00717E40" w:rsidRPr="000C7570" w14:paraId="49160744" w14:textId="77777777" w:rsidTr="00617882">
        <w:tc>
          <w:tcPr>
            <w:tcW w:w="2405" w:type="dxa"/>
            <w:shd w:val="clear" w:color="auto" w:fill="B3B3B3"/>
          </w:tcPr>
          <w:p w14:paraId="16987005" w14:textId="741A0925" w:rsidR="00717E40" w:rsidRPr="000C7570" w:rsidRDefault="00717E40" w:rsidP="00717E40">
            <w:pPr>
              <w:spacing w:line="276" w:lineRule="auto"/>
              <w:rPr>
                <w:rFonts w:cs="Arial"/>
                <w:sz w:val="20"/>
              </w:rPr>
            </w:pPr>
            <w:r w:rsidRPr="000C7570">
              <w:rPr>
                <w:rFonts w:cs="Arial"/>
                <w:sz w:val="20"/>
              </w:rPr>
              <w:lastRenderedPageBreak/>
              <w:t xml:space="preserve">Source of data </w:t>
            </w:r>
          </w:p>
        </w:tc>
        <w:tc>
          <w:tcPr>
            <w:tcW w:w="7201" w:type="dxa"/>
          </w:tcPr>
          <w:p w14:paraId="710E350C" w14:textId="7D125419" w:rsidR="00717E40" w:rsidRPr="000C7570" w:rsidRDefault="00010403" w:rsidP="00717E40">
            <w:pPr>
              <w:spacing w:line="276" w:lineRule="auto"/>
              <w:rPr>
                <w:rFonts w:cs="Arial"/>
                <w:sz w:val="20"/>
              </w:rPr>
            </w:pPr>
            <w:r w:rsidRPr="000C7570">
              <w:rPr>
                <w:rFonts w:cs="Arial"/>
                <w:sz w:val="20"/>
              </w:rPr>
              <w:t>Centre for Energy Studies, Institute of Engineering for the Nepal Biogas Support Programme</w:t>
            </w:r>
            <w:r w:rsidRPr="000C7570">
              <w:rPr>
                <w:rStyle w:val="FootnoteReference"/>
                <w:rFonts w:cs="Arial"/>
                <w:sz w:val="20"/>
              </w:rPr>
              <w:footnoteReference w:id="21"/>
            </w:r>
            <w:r w:rsidRPr="000C7570">
              <w:rPr>
                <w:rFonts w:cs="Arial"/>
                <w:sz w:val="20"/>
              </w:rPr>
              <w:t>.</w:t>
            </w:r>
          </w:p>
        </w:tc>
      </w:tr>
      <w:tr w:rsidR="00717E40" w:rsidRPr="000C7570" w14:paraId="4520186C" w14:textId="77777777" w:rsidTr="00617882">
        <w:tc>
          <w:tcPr>
            <w:tcW w:w="2405" w:type="dxa"/>
            <w:shd w:val="clear" w:color="auto" w:fill="B3B3B3"/>
          </w:tcPr>
          <w:p w14:paraId="6D21A9EC" w14:textId="77777777" w:rsidR="00717E40" w:rsidRPr="000C7570" w:rsidRDefault="00717E40" w:rsidP="00717E40">
            <w:pPr>
              <w:spacing w:line="276" w:lineRule="auto"/>
              <w:rPr>
                <w:rFonts w:cs="Arial"/>
                <w:sz w:val="20"/>
              </w:rPr>
            </w:pPr>
            <w:r w:rsidRPr="000C7570">
              <w:rPr>
                <w:rFonts w:cs="Arial"/>
                <w:sz w:val="20"/>
              </w:rPr>
              <w:t>Value applied</w:t>
            </w:r>
          </w:p>
        </w:tc>
        <w:tc>
          <w:tcPr>
            <w:tcW w:w="7201" w:type="dxa"/>
          </w:tcPr>
          <w:p w14:paraId="3F80A3FE" w14:textId="77777777" w:rsidR="00717E40" w:rsidRPr="000C7570" w:rsidRDefault="00717E40" w:rsidP="00717E40">
            <w:pPr>
              <w:spacing w:line="276" w:lineRule="auto"/>
              <w:rPr>
                <w:rFonts w:cs="Arial"/>
                <w:sz w:val="20"/>
              </w:rPr>
            </w:pPr>
            <w:r w:rsidRPr="000C7570">
              <w:rPr>
                <w:rFonts w:cs="Arial"/>
                <w:sz w:val="20"/>
              </w:rPr>
              <w:t>99.4%</w:t>
            </w:r>
          </w:p>
        </w:tc>
      </w:tr>
      <w:tr w:rsidR="00006836" w:rsidRPr="000C7570" w14:paraId="636C1FFF" w14:textId="77777777" w:rsidTr="00166E55">
        <w:tc>
          <w:tcPr>
            <w:tcW w:w="2405" w:type="dxa"/>
            <w:shd w:val="clear" w:color="auto" w:fill="B3B3B3"/>
            <w:vAlign w:val="center"/>
          </w:tcPr>
          <w:p w14:paraId="3105CC89" w14:textId="36C62C6F" w:rsidR="00006836" w:rsidRPr="000C7570" w:rsidRDefault="00006836" w:rsidP="00006836">
            <w:pPr>
              <w:spacing w:line="276" w:lineRule="auto"/>
              <w:rPr>
                <w:rFonts w:cs="Arial"/>
                <w:sz w:val="20"/>
              </w:rPr>
            </w:pPr>
            <w:r w:rsidRPr="000C7570">
              <w:rPr>
                <w:rFonts w:cs="Arial"/>
                <w:sz w:val="20"/>
              </w:rPr>
              <w:t xml:space="preserve">Choice of data or measurement methods and procedures </w:t>
            </w:r>
          </w:p>
        </w:tc>
        <w:tc>
          <w:tcPr>
            <w:tcW w:w="7201" w:type="dxa"/>
          </w:tcPr>
          <w:p w14:paraId="46847AE9" w14:textId="3A0CE945" w:rsidR="00006836" w:rsidRPr="000C7570" w:rsidRDefault="00A4017B" w:rsidP="00006836">
            <w:pPr>
              <w:spacing w:line="276" w:lineRule="auto"/>
              <w:rPr>
                <w:rFonts w:cs="Arial"/>
                <w:sz w:val="20"/>
              </w:rPr>
            </w:pPr>
            <w:r>
              <w:rPr>
                <w:rFonts w:cs="Arial"/>
                <w:sz w:val="20"/>
              </w:rPr>
              <w:t>N/A</w:t>
            </w:r>
          </w:p>
        </w:tc>
      </w:tr>
      <w:tr w:rsidR="00006836" w:rsidRPr="000C7570" w14:paraId="7F84FEAC" w14:textId="77777777" w:rsidTr="00166E55">
        <w:tc>
          <w:tcPr>
            <w:tcW w:w="2405" w:type="dxa"/>
            <w:shd w:val="clear" w:color="auto" w:fill="B3B3B3"/>
            <w:vAlign w:val="center"/>
          </w:tcPr>
          <w:p w14:paraId="292ECBD7" w14:textId="6BA381C0" w:rsidR="00006836" w:rsidRPr="000C7570" w:rsidRDefault="00006836" w:rsidP="00006836">
            <w:pPr>
              <w:spacing w:line="276" w:lineRule="auto"/>
              <w:rPr>
                <w:rFonts w:cs="Arial"/>
                <w:sz w:val="20"/>
              </w:rPr>
            </w:pPr>
            <w:r w:rsidRPr="000C7570">
              <w:rPr>
                <w:rFonts w:cs="Arial"/>
                <w:sz w:val="20"/>
              </w:rPr>
              <w:t>Purpose of data</w:t>
            </w:r>
          </w:p>
        </w:tc>
        <w:tc>
          <w:tcPr>
            <w:tcW w:w="7201" w:type="dxa"/>
          </w:tcPr>
          <w:p w14:paraId="034EC26A" w14:textId="25DDC927" w:rsidR="00006836" w:rsidRPr="000C7570" w:rsidRDefault="001926CD" w:rsidP="00006836">
            <w:pPr>
              <w:spacing w:line="276" w:lineRule="auto"/>
              <w:rPr>
                <w:rFonts w:cs="Arial"/>
                <w:sz w:val="20"/>
              </w:rPr>
            </w:pPr>
            <w:r>
              <w:rPr>
                <w:rFonts w:cs="Arial"/>
                <w:sz w:val="20"/>
              </w:rPr>
              <w:t xml:space="preserve">Calculation of </w:t>
            </w:r>
            <w:r w:rsidR="00991FF3">
              <w:rPr>
                <w:rFonts w:cs="Arial"/>
                <w:sz w:val="20"/>
              </w:rPr>
              <w:t>project</w:t>
            </w:r>
            <w:r>
              <w:rPr>
                <w:rFonts w:cs="Arial"/>
                <w:sz w:val="20"/>
              </w:rPr>
              <w:t xml:space="preserve"> emissions</w:t>
            </w:r>
          </w:p>
        </w:tc>
      </w:tr>
      <w:tr w:rsidR="00717E40" w:rsidRPr="000C7570" w14:paraId="71FF31B8" w14:textId="77777777" w:rsidTr="00617882">
        <w:tc>
          <w:tcPr>
            <w:tcW w:w="2405" w:type="dxa"/>
            <w:shd w:val="clear" w:color="auto" w:fill="B3B3B3"/>
          </w:tcPr>
          <w:p w14:paraId="7B55B635" w14:textId="77777777" w:rsidR="00717E40" w:rsidRPr="000C7570" w:rsidRDefault="00717E40" w:rsidP="00717E40">
            <w:pPr>
              <w:spacing w:line="276" w:lineRule="auto"/>
              <w:rPr>
                <w:rFonts w:cs="Arial"/>
                <w:sz w:val="20"/>
              </w:rPr>
            </w:pPr>
            <w:r w:rsidRPr="000C7570">
              <w:rPr>
                <w:rFonts w:cs="Arial"/>
                <w:sz w:val="20"/>
              </w:rPr>
              <w:t>Any comments</w:t>
            </w:r>
          </w:p>
        </w:tc>
        <w:tc>
          <w:tcPr>
            <w:tcW w:w="7201" w:type="dxa"/>
          </w:tcPr>
          <w:p w14:paraId="223BFA54" w14:textId="5BDE6307" w:rsidR="00717E40" w:rsidRPr="000C7570" w:rsidRDefault="00717E40" w:rsidP="0069474C">
            <w:pPr>
              <w:spacing w:line="276" w:lineRule="auto"/>
              <w:jc w:val="left"/>
              <w:rPr>
                <w:rFonts w:cs="Arial"/>
                <w:sz w:val="20"/>
              </w:rPr>
            </w:pPr>
            <w:r w:rsidRPr="000C7570">
              <w:rPr>
                <w:rFonts w:cs="Arial"/>
                <w:sz w:val="20"/>
              </w:rPr>
              <w:t xml:space="preserve">BSP is </w:t>
            </w:r>
            <w:r w:rsidR="006F5C47" w:rsidRPr="000C7570">
              <w:rPr>
                <w:rFonts w:cs="Arial"/>
                <w:sz w:val="20"/>
              </w:rPr>
              <w:t xml:space="preserve">the </w:t>
            </w:r>
            <w:r w:rsidRPr="000C7570">
              <w:rPr>
                <w:rFonts w:cs="Arial"/>
                <w:sz w:val="20"/>
              </w:rPr>
              <w:t xml:space="preserve">mother programme of NBP. The combustion efficiency is according to the study 99.4%. That figure is assumed reasonable and conservative </w:t>
            </w:r>
          </w:p>
        </w:tc>
      </w:tr>
    </w:tbl>
    <w:p w14:paraId="0A37FEAE" w14:textId="77777777" w:rsidR="00717E40" w:rsidRPr="00FE30F4" w:rsidRDefault="00717E40" w:rsidP="00717E40">
      <w:pPr>
        <w:pStyle w:val="SDMPDDPoASubSection2"/>
        <w:tabs>
          <w:tab w:val="clear" w:pos="1474"/>
        </w:tabs>
        <w:rPr>
          <w:rFonts w:ascii="Avenir Book" w:eastAsia="MS Mincho" w:hAnsi="Avenir Book"/>
        </w:rPr>
      </w:pPr>
    </w:p>
    <w:p w14:paraId="3A0212C2" w14:textId="7385DEBE" w:rsidR="00CC25EE" w:rsidRPr="00FE30F4" w:rsidRDefault="00A3357E" w:rsidP="00A3357E">
      <w:pPr>
        <w:pStyle w:val="SDMPDDPoASubSection2"/>
        <w:numPr>
          <w:ilvl w:val="3"/>
          <w:numId w:val="11"/>
        </w:numPr>
        <w:tabs>
          <w:tab w:val="clear" w:pos="1474"/>
        </w:tabs>
        <w:ind w:left="709" w:hanging="709"/>
        <w:rPr>
          <w:rFonts w:ascii="Avenir Book" w:eastAsia="MS Mincho" w:hAnsi="Avenir Book"/>
        </w:rPr>
      </w:pPr>
      <w:r w:rsidRPr="00FE30F4">
        <w:rPr>
          <w:rFonts w:ascii="Avenir Book" w:eastAsia="MS Mincho" w:hAnsi="Avenir Book"/>
        </w:rPr>
        <w:tab/>
      </w:r>
      <w:r w:rsidR="00CC25EE" w:rsidRPr="00FE30F4">
        <w:rPr>
          <w:rFonts w:ascii="Avenir Book" w:eastAsia="MS Mincho" w:hAnsi="Avenir Book"/>
        </w:rPr>
        <w:t xml:space="preserve">Ex ante </w:t>
      </w:r>
      <w:r w:rsidR="00961509" w:rsidRPr="00FE30F4">
        <w:rPr>
          <w:rFonts w:ascii="Avenir Book" w:eastAsia="MS Mincho" w:hAnsi="Avenir Book"/>
        </w:rPr>
        <w:t>estimation of outcomes linked to each of the three SDGs</w:t>
      </w:r>
    </w:p>
    <w:p w14:paraId="396AA2C1" w14:textId="0F175BE7" w:rsidR="00A442B9" w:rsidRDefault="00A442B9" w:rsidP="00F87B39">
      <w:pPr>
        <w:rPr>
          <w:rFonts w:ascii="Avenir Book" w:eastAsia="MS Mincho" w:hAnsi="Avenir Book"/>
        </w:rPr>
      </w:pPr>
    </w:p>
    <w:p w14:paraId="761ABDC0" w14:textId="2B2A85FD" w:rsidR="002D4EFA" w:rsidRPr="00166E55" w:rsidRDefault="002D4EFA" w:rsidP="00F87B39">
      <w:pPr>
        <w:rPr>
          <w:rFonts w:cs="Arial"/>
        </w:rPr>
      </w:pPr>
      <w:r w:rsidRPr="00166E55">
        <w:rPr>
          <w:rFonts w:cs="Arial"/>
        </w:rPr>
        <w:t>See the ER_database spreadsheet SDG2</w:t>
      </w:r>
      <w:r w:rsidR="00935A23" w:rsidRPr="00166E55">
        <w:rPr>
          <w:rFonts w:cs="Arial"/>
        </w:rPr>
        <w:t xml:space="preserve"> and SDG</w:t>
      </w:r>
      <w:r w:rsidRPr="00166E55">
        <w:rPr>
          <w:rFonts w:cs="Arial"/>
        </w:rPr>
        <w:t xml:space="preserve">7 2017 </w:t>
      </w:r>
      <w:r w:rsidR="00DC4A35" w:rsidRPr="00166E55">
        <w:rPr>
          <w:rFonts w:cs="Arial"/>
        </w:rPr>
        <w:t xml:space="preserve"> </w:t>
      </w:r>
      <w:r w:rsidRPr="00166E55">
        <w:rPr>
          <w:rFonts w:cs="Arial"/>
        </w:rPr>
        <w:t>estimate for more details on SDG2 and SDG7.</w:t>
      </w:r>
    </w:p>
    <w:p w14:paraId="5BFACD2C" w14:textId="77777777" w:rsidR="002D4EFA" w:rsidRPr="00FE30F4" w:rsidRDefault="002D4EFA" w:rsidP="00F87B39">
      <w:pPr>
        <w:rPr>
          <w:rFonts w:ascii="Avenir Book" w:hAnsi="Avenir Book"/>
          <w:i/>
        </w:rPr>
      </w:pPr>
    </w:p>
    <w:p w14:paraId="04737C7B" w14:textId="6E5352A1" w:rsidR="005C71E8" w:rsidRPr="00FE30F4" w:rsidRDefault="00EE55DB" w:rsidP="00F87B39">
      <w:pPr>
        <w:rPr>
          <w:rFonts w:eastAsia="MS Mincho"/>
        </w:rPr>
      </w:pPr>
      <w:r>
        <w:rPr>
          <w:rFonts w:eastAsia="MS Mincho"/>
          <w:noProof/>
          <w:lang w:val="en-US" w:eastAsia="en-US" w:bidi="km-KH"/>
        </w:rPr>
        <w:drawing>
          <wp:inline distT="0" distB="0" distL="0" distR="0" wp14:anchorId="0D95D856" wp14:editId="0E0C6394">
            <wp:extent cx="6120765" cy="2758440"/>
            <wp:effectExtent l="0" t="0" r="0" b="3810"/>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564EC0E.tmp"/>
                    <pic:cNvPicPr/>
                  </pic:nvPicPr>
                  <pic:blipFill>
                    <a:blip r:embed="rId42">
                      <a:extLst>
                        <a:ext uri="{28A0092B-C50C-407E-A947-70E740481C1C}">
                          <a14:useLocalDpi xmlns:a14="http://schemas.microsoft.com/office/drawing/2010/main" val="0"/>
                        </a:ext>
                      </a:extLst>
                    </a:blip>
                    <a:stretch>
                      <a:fillRect/>
                    </a:stretch>
                  </pic:blipFill>
                  <pic:spPr>
                    <a:xfrm>
                      <a:off x="0" y="0"/>
                      <a:ext cx="6120765" cy="2758440"/>
                    </a:xfrm>
                    <a:prstGeom prst="rect">
                      <a:avLst/>
                    </a:prstGeom>
                  </pic:spPr>
                </pic:pic>
              </a:graphicData>
            </a:graphic>
          </wp:inline>
        </w:drawing>
      </w:r>
    </w:p>
    <w:p w14:paraId="79E247C7" w14:textId="1C8B1B3A" w:rsidR="00A22888" w:rsidRPr="00FE30F4" w:rsidRDefault="00A22888" w:rsidP="00F87B39">
      <w:pPr>
        <w:rPr>
          <w:rFonts w:ascii="Avenir Book" w:eastAsia="MS Mincho" w:hAnsi="Avenir Book"/>
        </w:rPr>
      </w:pPr>
    </w:p>
    <w:p w14:paraId="7E108157" w14:textId="62819616" w:rsidR="00A442B9" w:rsidRDefault="00EE55DB" w:rsidP="000D233B">
      <w:pPr>
        <w:rPr>
          <w:rFonts w:ascii="Avenir Book" w:eastAsia="MS Mincho" w:hAnsi="Avenir Book"/>
          <w:b/>
        </w:rPr>
      </w:pPr>
      <w:r>
        <w:rPr>
          <w:rFonts w:ascii="Avenir Book" w:eastAsia="MS Mincho" w:hAnsi="Avenir Book"/>
          <w:b/>
          <w:noProof/>
          <w:lang w:val="en-US" w:eastAsia="en-US" w:bidi="km-KH"/>
        </w:rPr>
        <w:lastRenderedPageBreak/>
        <w:drawing>
          <wp:inline distT="0" distB="0" distL="0" distR="0" wp14:anchorId="7FE2DF0D" wp14:editId="1C2EA13A">
            <wp:extent cx="6120765" cy="3117850"/>
            <wp:effectExtent l="0" t="0" r="0" b="6350"/>
            <wp:docPr id="11" name="Picture 1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645817.tmp"/>
                    <pic:cNvPicPr/>
                  </pic:nvPicPr>
                  <pic:blipFill>
                    <a:blip r:embed="rId43">
                      <a:extLst>
                        <a:ext uri="{28A0092B-C50C-407E-A947-70E740481C1C}">
                          <a14:useLocalDpi xmlns:a14="http://schemas.microsoft.com/office/drawing/2010/main" val="0"/>
                        </a:ext>
                      </a:extLst>
                    </a:blip>
                    <a:stretch>
                      <a:fillRect/>
                    </a:stretch>
                  </pic:blipFill>
                  <pic:spPr>
                    <a:xfrm>
                      <a:off x="0" y="0"/>
                      <a:ext cx="6120765" cy="3117850"/>
                    </a:xfrm>
                    <a:prstGeom prst="rect">
                      <a:avLst/>
                    </a:prstGeom>
                  </pic:spPr>
                </pic:pic>
              </a:graphicData>
            </a:graphic>
          </wp:inline>
        </w:drawing>
      </w:r>
    </w:p>
    <w:p w14:paraId="6E675FD8" w14:textId="1CA7D310" w:rsidR="005E4C4D" w:rsidRDefault="005E4C4D" w:rsidP="000D233B">
      <w:pPr>
        <w:rPr>
          <w:rFonts w:ascii="Avenir Book" w:eastAsia="MS Mincho" w:hAnsi="Avenir Book"/>
          <w:b/>
        </w:rPr>
      </w:pPr>
    </w:p>
    <w:p w14:paraId="6D58C6E1" w14:textId="39B1706D" w:rsidR="005E4C4D" w:rsidRPr="007D0409" w:rsidRDefault="005E4C4D" w:rsidP="000D233B">
      <w:pPr>
        <w:rPr>
          <w:rFonts w:ascii="Avenir Book" w:eastAsia="MS Mincho" w:hAnsi="Avenir Book"/>
          <w:b/>
          <w:lang w:val="en-US"/>
        </w:rPr>
      </w:pPr>
    </w:p>
    <w:p w14:paraId="3D5FF3B2" w14:textId="2514CCAE" w:rsidR="00A442B9" w:rsidRPr="00FE30F4" w:rsidRDefault="00A442B9" w:rsidP="000D233B">
      <w:pPr>
        <w:rPr>
          <w:rFonts w:ascii="Avenir Book" w:eastAsia="MS Mincho" w:hAnsi="Avenir Book"/>
          <w:b/>
        </w:rPr>
      </w:pPr>
    </w:p>
    <w:p w14:paraId="29FD00F6" w14:textId="0234606F" w:rsidR="00A442B9" w:rsidRPr="00FE30F4" w:rsidRDefault="00A442B9" w:rsidP="000D233B">
      <w:pPr>
        <w:rPr>
          <w:rFonts w:ascii="Avenir Book" w:eastAsia="MS Mincho" w:hAnsi="Avenir Book"/>
          <w:b/>
        </w:rPr>
      </w:pPr>
    </w:p>
    <w:p w14:paraId="192D94E4" w14:textId="77777777" w:rsidR="00A442B9" w:rsidRPr="00FE30F4" w:rsidRDefault="00A442B9" w:rsidP="000D233B">
      <w:pPr>
        <w:rPr>
          <w:rFonts w:ascii="Avenir Book" w:eastAsia="MS Mincho" w:hAnsi="Avenir Book"/>
          <w:b/>
        </w:rPr>
      </w:pPr>
    </w:p>
    <w:p w14:paraId="07518CB0" w14:textId="114AEC8A" w:rsidR="006864E9" w:rsidRPr="00FE30F4" w:rsidRDefault="006864E9" w:rsidP="00F87B39">
      <w:pPr>
        <w:rPr>
          <w:rFonts w:ascii="Avenir Book" w:eastAsia="MS Mincho" w:hAnsi="Avenir Book"/>
          <w:b/>
          <w:u w:val="single"/>
        </w:rPr>
      </w:pPr>
      <w:r w:rsidRPr="00FE30F4">
        <w:rPr>
          <w:rFonts w:ascii="Avenir Book" w:eastAsia="MS Mincho" w:hAnsi="Avenir Book"/>
          <w:b/>
          <w:u w:val="single"/>
        </w:rPr>
        <w:t>SDG 13: Emission reductions</w:t>
      </w:r>
    </w:p>
    <w:p w14:paraId="6E29CEF0" w14:textId="77777777" w:rsidR="006864E9" w:rsidRPr="00FE30F4" w:rsidRDefault="006864E9" w:rsidP="006864E9">
      <w:pPr>
        <w:spacing w:line="276" w:lineRule="auto"/>
        <w:rPr>
          <w:b/>
          <w:szCs w:val="22"/>
          <w:u w:val="single"/>
        </w:rPr>
      </w:pPr>
    </w:p>
    <w:p w14:paraId="5002976C" w14:textId="77777777" w:rsidR="006864E9" w:rsidRPr="00FE30F4" w:rsidRDefault="006864E9" w:rsidP="006864E9">
      <w:pPr>
        <w:spacing w:line="276" w:lineRule="auto"/>
        <w:rPr>
          <w:szCs w:val="22"/>
        </w:rPr>
      </w:pPr>
      <w:r w:rsidRPr="00FE30F4">
        <w:rPr>
          <w:szCs w:val="22"/>
        </w:rPr>
        <w:t>The baseline for this project is determined in accordance with the following paragraph from the applied methodology:</w:t>
      </w:r>
    </w:p>
    <w:p w14:paraId="0E77DAC9" w14:textId="77777777" w:rsidR="006864E9" w:rsidRPr="00FE30F4" w:rsidRDefault="006864E9" w:rsidP="006864E9">
      <w:pPr>
        <w:spacing w:line="276" w:lineRule="auto"/>
        <w:rPr>
          <w:szCs w:val="22"/>
        </w:rPr>
      </w:pPr>
    </w:p>
    <w:p w14:paraId="27110E9D" w14:textId="77777777" w:rsidR="006864E9" w:rsidRPr="00FE30F4" w:rsidRDefault="006864E9" w:rsidP="006864E9">
      <w:pPr>
        <w:spacing w:line="276" w:lineRule="auto"/>
        <w:rPr>
          <w:i/>
          <w:szCs w:val="22"/>
        </w:rPr>
      </w:pPr>
      <w:r w:rsidRPr="00FE30F4">
        <w:rPr>
          <w:i/>
          <w:szCs w:val="22"/>
        </w:rPr>
        <w:t>“the baseline emissions involve emission from use of fossil fuel and non-renewable biomass for cooking and heating, and emissions from the handling of animal waste in the baseline situation”</w:t>
      </w:r>
    </w:p>
    <w:p w14:paraId="0F65AED5" w14:textId="54F4B02B" w:rsidR="006864E9" w:rsidRPr="00FE30F4" w:rsidRDefault="006864E9" w:rsidP="006864E9">
      <w:pPr>
        <w:spacing w:line="276" w:lineRule="auto"/>
        <w:rPr>
          <w:szCs w:val="22"/>
        </w:rPr>
      </w:pPr>
    </w:p>
    <w:p w14:paraId="4AF0D574" w14:textId="77777777" w:rsidR="006864E9" w:rsidRPr="00FE30F4" w:rsidRDefault="006864E9" w:rsidP="006864E9">
      <w:pPr>
        <w:spacing w:line="276" w:lineRule="auto"/>
        <w:rPr>
          <w:b/>
          <w:szCs w:val="22"/>
          <w:u w:val="single"/>
        </w:rPr>
      </w:pPr>
    </w:p>
    <w:p w14:paraId="1439A633" w14:textId="77777777" w:rsidR="006864E9" w:rsidRPr="00FE30F4" w:rsidRDefault="006864E9" w:rsidP="006864E9">
      <w:pPr>
        <w:spacing w:line="276" w:lineRule="auto"/>
        <w:rPr>
          <w:b/>
          <w:szCs w:val="22"/>
          <w:u w:val="single"/>
        </w:rPr>
      </w:pPr>
      <w:r w:rsidRPr="00FE30F4">
        <w:rPr>
          <w:b/>
          <w:szCs w:val="22"/>
          <w:u w:val="single"/>
        </w:rPr>
        <w:t>A.</w:t>
      </w:r>
      <w:r w:rsidRPr="00FE30F4">
        <w:rPr>
          <w:b/>
          <w:szCs w:val="22"/>
          <w:u w:val="single"/>
        </w:rPr>
        <w:tab/>
        <w:t>Estimation of the baseline emission from the thermal energy demand (BE</w:t>
      </w:r>
      <w:r w:rsidRPr="00FE30F4">
        <w:rPr>
          <w:b/>
          <w:szCs w:val="22"/>
          <w:u w:val="single"/>
          <w:vertAlign w:val="subscript"/>
        </w:rPr>
        <w:t>th</w:t>
      </w:r>
      <w:r w:rsidRPr="00FE30F4">
        <w:rPr>
          <w:b/>
          <w:szCs w:val="22"/>
          <w:u w:val="single"/>
        </w:rPr>
        <w:t>)</w:t>
      </w:r>
    </w:p>
    <w:p w14:paraId="02A9AAF4" w14:textId="77777777" w:rsidR="006864E9" w:rsidRPr="00FE30F4" w:rsidRDefault="006864E9" w:rsidP="006864E9">
      <w:pPr>
        <w:spacing w:line="276" w:lineRule="auto"/>
        <w:rPr>
          <w:szCs w:val="22"/>
        </w:rPr>
      </w:pPr>
    </w:p>
    <w:p w14:paraId="420FFD80" w14:textId="77777777" w:rsidR="006864E9" w:rsidRPr="00FE30F4" w:rsidRDefault="006864E9" w:rsidP="006864E9">
      <w:pPr>
        <w:spacing w:line="276" w:lineRule="auto"/>
        <w:rPr>
          <w:bCs/>
          <w:szCs w:val="22"/>
        </w:rPr>
      </w:pPr>
    </w:p>
    <w:p w14:paraId="7A7CED71" w14:textId="77777777" w:rsidR="006864E9" w:rsidRPr="00FE30F4" w:rsidRDefault="006864E9" w:rsidP="006864E9">
      <w:pPr>
        <w:spacing w:line="276" w:lineRule="auto"/>
        <w:rPr>
          <w:b/>
          <w:bCs/>
          <w:szCs w:val="22"/>
          <w:u w:val="single"/>
        </w:rPr>
      </w:pPr>
      <w:r w:rsidRPr="00FE30F4">
        <w:rPr>
          <w:b/>
          <w:bCs/>
          <w:szCs w:val="22"/>
          <w:u w:val="single"/>
        </w:rPr>
        <w:t>1.</w:t>
      </w:r>
      <w:r w:rsidRPr="00FE30F4">
        <w:rPr>
          <w:b/>
          <w:bCs/>
          <w:szCs w:val="22"/>
          <w:u w:val="single"/>
        </w:rPr>
        <w:tab/>
        <w:t>BFT- Thermal energy demand</w:t>
      </w:r>
    </w:p>
    <w:p w14:paraId="25AE0602" w14:textId="3F99E333" w:rsidR="006864E9" w:rsidRPr="00FE30F4" w:rsidRDefault="006864E9" w:rsidP="006864E9">
      <w:pPr>
        <w:spacing w:line="276" w:lineRule="auto"/>
        <w:rPr>
          <w:bCs/>
          <w:szCs w:val="22"/>
        </w:rPr>
      </w:pPr>
      <w:r w:rsidRPr="00FE30F4">
        <w:rPr>
          <w:bCs/>
          <w:szCs w:val="22"/>
        </w:rPr>
        <w:t>The total amount of the fuel used for thermal energy demand of the households with the technical potential is listed hereunder</w:t>
      </w:r>
      <w:r w:rsidR="00CE761E">
        <w:rPr>
          <w:bCs/>
          <w:szCs w:val="22"/>
        </w:rPr>
        <w:t xml:space="preserve"> (for more see ER database sheet ‘ER_</w:t>
      </w:r>
      <w:r w:rsidR="00935A23">
        <w:rPr>
          <w:bCs/>
          <w:szCs w:val="22"/>
        </w:rPr>
        <w:t>FUEL</w:t>
      </w:r>
      <w:r w:rsidR="00CE761E">
        <w:rPr>
          <w:bCs/>
          <w:szCs w:val="22"/>
        </w:rPr>
        <w:t>)</w:t>
      </w:r>
    </w:p>
    <w:p w14:paraId="20293B3E" w14:textId="77777777" w:rsidR="006864E9" w:rsidRPr="00FE30F4" w:rsidRDefault="006864E9" w:rsidP="006864E9">
      <w:pPr>
        <w:spacing w:line="276" w:lineRule="auto"/>
        <w:rPr>
          <w:bCs/>
          <w:szCs w:val="22"/>
        </w:rPr>
      </w:pPr>
    </w:p>
    <w:p w14:paraId="68D27C0F" w14:textId="2CD32E2C" w:rsidR="006864E9" w:rsidRPr="00C12C55" w:rsidRDefault="006864E9" w:rsidP="006864E9">
      <w:pPr>
        <w:pStyle w:val="Caption"/>
        <w:jc w:val="center"/>
        <w:rPr>
          <w:lang w:val="es-ES"/>
        </w:rPr>
      </w:pPr>
      <w:r w:rsidRPr="00C12C55">
        <w:rPr>
          <w:lang w:val="es-ES"/>
        </w:rPr>
        <w:lastRenderedPageBreak/>
        <w:t xml:space="preserve">Table </w:t>
      </w:r>
      <w:r w:rsidRPr="00BC58B5">
        <w:fldChar w:fldCharType="begin"/>
      </w:r>
      <w:r w:rsidRPr="00C12C55">
        <w:rPr>
          <w:lang w:val="es-ES"/>
        </w:rPr>
        <w:instrText xml:space="preserve"> SEQ Table \* ARABIC </w:instrText>
      </w:r>
      <w:r w:rsidRPr="00BC58B5">
        <w:fldChar w:fldCharType="separate"/>
      </w:r>
      <w:r w:rsidR="002D58E5" w:rsidRPr="00C12C55">
        <w:rPr>
          <w:noProof/>
          <w:lang w:val="es-ES"/>
        </w:rPr>
        <w:t>7</w:t>
      </w:r>
      <w:r w:rsidRPr="00BC58B5">
        <w:fldChar w:fldCharType="end"/>
      </w:r>
      <w:r w:rsidRPr="00C12C55">
        <w:rPr>
          <w:lang w:val="es-ES"/>
        </w:rPr>
        <w:t xml:space="preserve">: </w:t>
      </w:r>
      <w:r w:rsidR="003142A8" w:rsidRPr="00C12C55">
        <w:rPr>
          <w:lang w:val="es-ES"/>
        </w:rPr>
        <w:t xml:space="preserve">Baseline scenario’s, ex-ante fuel estimate </w:t>
      </w:r>
    </w:p>
    <w:tbl>
      <w:tblPr>
        <w:tblStyle w:val="RegTableFirstRowColumn"/>
        <w:tblW w:w="4924" w:type="dxa"/>
        <w:tblLook w:val="04A0" w:firstRow="1" w:lastRow="0" w:firstColumn="1" w:lastColumn="0" w:noHBand="0" w:noVBand="1"/>
      </w:tblPr>
      <w:tblGrid>
        <w:gridCol w:w="1428"/>
        <w:gridCol w:w="1488"/>
        <w:gridCol w:w="2008"/>
      </w:tblGrid>
      <w:tr w:rsidR="006864E9" w:rsidRPr="00FE30F4" w14:paraId="3249249C" w14:textId="77777777" w:rsidTr="00150549">
        <w:trPr>
          <w:cnfStyle w:val="100000000000" w:firstRow="1" w:lastRow="0" w:firstColumn="0" w:lastColumn="0" w:oddVBand="0" w:evenVBand="0" w:oddHBand="0"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428" w:type="dxa"/>
            <w:noWrap/>
            <w:hideMark/>
          </w:tcPr>
          <w:p w14:paraId="6DEE30AD" w14:textId="16E124F3" w:rsidR="006864E9" w:rsidRPr="00150549" w:rsidRDefault="00873AE5" w:rsidP="008F2E0A">
            <w:pPr>
              <w:jc w:val="left"/>
              <w:rPr>
                <w:rFonts w:ascii="Calibri" w:hAnsi="Calibri"/>
                <w:bCs/>
                <w:color w:val="000000"/>
                <w:szCs w:val="22"/>
                <w:lang w:eastAsia="en-GB"/>
              </w:rPr>
            </w:pPr>
            <w:r w:rsidRPr="00150549">
              <w:rPr>
                <w:rFonts w:ascii="Calibri" w:hAnsi="Calibri"/>
                <w:bCs/>
                <w:color w:val="000000"/>
                <w:szCs w:val="22"/>
                <w:lang w:eastAsia="en-GB"/>
              </w:rPr>
              <w:t>Baseline scenario</w:t>
            </w:r>
          </w:p>
        </w:tc>
        <w:tc>
          <w:tcPr>
            <w:tcW w:w="1488" w:type="dxa"/>
            <w:noWrap/>
            <w:hideMark/>
          </w:tcPr>
          <w:p w14:paraId="65CE45E5" w14:textId="7BA878C6" w:rsidR="006864E9" w:rsidRPr="00150549" w:rsidRDefault="00B20E83" w:rsidP="00F90B52">
            <w:pPr>
              <w:jc w:val="right"/>
              <w:cnfStyle w:val="100000000000" w:firstRow="1" w:lastRow="0" w:firstColumn="0" w:lastColumn="0" w:oddVBand="0" w:evenVBand="0" w:oddHBand="0" w:evenHBand="0" w:firstRowFirstColumn="0" w:firstRowLastColumn="0" w:lastRowFirstColumn="0" w:lastRowLastColumn="0"/>
              <w:rPr>
                <w:rFonts w:ascii="Calibri" w:hAnsi="Calibri"/>
                <w:bCs/>
                <w:color w:val="000000"/>
                <w:szCs w:val="22"/>
                <w:lang w:eastAsia="en-GB"/>
              </w:rPr>
            </w:pPr>
            <w:r w:rsidRPr="00150549">
              <w:rPr>
                <w:rFonts w:ascii="Calibri" w:hAnsi="Calibri"/>
                <w:bCs/>
                <w:color w:val="000000"/>
                <w:szCs w:val="22"/>
                <w:lang w:eastAsia="en-GB"/>
              </w:rPr>
              <w:t>Kg/year</w:t>
            </w:r>
          </w:p>
        </w:tc>
        <w:tc>
          <w:tcPr>
            <w:tcW w:w="2008" w:type="dxa"/>
            <w:noWrap/>
            <w:hideMark/>
          </w:tcPr>
          <w:p w14:paraId="355C5582" w14:textId="371152B8" w:rsidR="006864E9" w:rsidRPr="00150549" w:rsidRDefault="006864E9" w:rsidP="00F90B52">
            <w:pPr>
              <w:jc w:val="right"/>
              <w:cnfStyle w:val="100000000000" w:firstRow="1" w:lastRow="0" w:firstColumn="0" w:lastColumn="0" w:oddVBand="0" w:evenVBand="0" w:oddHBand="0" w:evenHBand="0" w:firstRowFirstColumn="0" w:firstRowLastColumn="0" w:lastRowFirstColumn="0" w:lastRowLastColumn="0"/>
              <w:rPr>
                <w:rFonts w:ascii="Calibri" w:hAnsi="Calibri"/>
                <w:bCs/>
                <w:color w:val="000000"/>
                <w:szCs w:val="22"/>
                <w:lang w:eastAsia="en-GB"/>
              </w:rPr>
            </w:pPr>
            <w:r w:rsidRPr="00150549">
              <w:rPr>
                <w:rFonts w:ascii="Calibri" w:hAnsi="Calibri"/>
                <w:bCs/>
                <w:color w:val="000000"/>
                <w:szCs w:val="22"/>
                <w:lang w:eastAsia="en-GB"/>
              </w:rPr>
              <w:t>%</w:t>
            </w:r>
            <w:r w:rsidR="00597F43" w:rsidRPr="00150549">
              <w:rPr>
                <w:rFonts w:ascii="Calibri" w:hAnsi="Calibri"/>
                <w:bCs/>
                <w:color w:val="000000"/>
                <w:szCs w:val="22"/>
                <w:lang w:eastAsia="en-GB"/>
              </w:rPr>
              <w:t xml:space="preserve"> of users</w:t>
            </w:r>
            <w:r w:rsidR="003142A8" w:rsidRPr="00150549">
              <w:rPr>
                <w:rStyle w:val="FootnoteReference"/>
                <w:rFonts w:ascii="Calibri" w:hAnsi="Calibri"/>
                <w:bCs/>
                <w:color w:val="000000"/>
                <w:szCs w:val="22"/>
                <w:lang w:eastAsia="en-GB"/>
              </w:rPr>
              <w:footnoteReference w:id="22"/>
            </w:r>
          </w:p>
        </w:tc>
      </w:tr>
      <w:tr w:rsidR="00455CCF" w:rsidRPr="00FE30F4" w14:paraId="7D164499" w14:textId="77777777" w:rsidTr="00150549">
        <w:trPr>
          <w:trHeight w:val="420"/>
        </w:trPr>
        <w:tc>
          <w:tcPr>
            <w:cnfStyle w:val="001000000000" w:firstRow="0" w:lastRow="0" w:firstColumn="1" w:lastColumn="0" w:oddVBand="0" w:evenVBand="0" w:oddHBand="0" w:evenHBand="0" w:firstRowFirstColumn="0" w:firstRowLastColumn="0" w:lastRowFirstColumn="0" w:lastRowLastColumn="0"/>
            <w:tcW w:w="1428" w:type="dxa"/>
            <w:noWrap/>
            <w:hideMark/>
          </w:tcPr>
          <w:p w14:paraId="3B0E39FB" w14:textId="2806712A" w:rsidR="00455CCF" w:rsidRPr="00FE30F4" w:rsidRDefault="00455CCF" w:rsidP="00455CCF">
            <w:pPr>
              <w:rPr>
                <w:rFonts w:ascii="Calibri" w:hAnsi="Calibri"/>
                <w:color w:val="000000"/>
                <w:szCs w:val="22"/>
                <w:lang w:eastAsia="en-GB"/>
              </w:rPr>
            </w:pPr>
            <w:r>
              <w:rPr>
                <w:rFonts w:ascii="Calibri" w:hAnsi="Calibri"/>
                <w:color w:val="000000"/>
                <w:szCs w:val="22"/>
                <w:lang w:eastAsia="en-GB"/>
              </w:rPr>
              <w:t>LPG</w:t>
            </w:r>
            <w:r w:rsidR="00663166">
              <w:rPr>
                <w:rFonts w:ascii="Calibri" w:hAnsi="Calibri"/>
                <w:color w:val="000000"/>
                <w:szCs w:val="22"/>
                <w:lang w:eastAsia="en-GB"/>
              </w:rPr>
              <w:t xml:space="preserve"> (ex-post)</w:t>
            </w:r>
          </w:p>
        </w:tc>
        <w:tc>
          <w:tcPr>
            <w:tcW w:w="1488" w:type="dxa"/>
            <w:noWrap/>
            <w:hideMark/>
          </w:tcPr>
          <w:p w14:paraId="2BD32CB3" w14:textId="25757191" w:rsidR="00455CCF" w:rsidRPr="008E0A66" w:rsidRDefault="00455CCF" w:rsidP="00455CCF">
            <w:pPr>
              <w:jc w:val="right"/>
              <w:cnfStyle w:val="000000000000" w:firstRow="0" w:lastRow="0" w:firstColumn="0" w:lastColumn="0" w:oddVBand="0" w:evenVBand="0" w:oddHBand="0" w:evenHBand="0" w:firstRowFirstColumn="0" w:firstRowLastColumn="0" w:lastRowFirstColumn="0" w:lastRowLastColumn="0"/>
              <w:rPr>
                <w:rFonts w:cs="Arial"/>
                <w:color w:val="000000"/>
                <w:sz w:val="20"/>
                <w:lang w:eastAsia="en-GB"/>
              </w:rPr>
            </w:pPr>
            <w:r w:rsidRPr="008E0A66">
              <w:rPr>
                <w:rFonts w:cs="Arial"/>
                <w:color w:val="000000"/>
                <w:sz w:val="20"/>
              </w:rPr>
              <w:t>27.197</w:t>
            </w:r>
          </w:p>
        </w:tc>
        <w:tc>
          <w:tcPr>
            <w:tcW w:w="2008" w:type="dxa"/>
            <w:noWrap/>
            <w:hideMark/>
          </w:tcPr>
          <w:p w14:paraId="5F6692B0" w14:textId="41F5BC35" w:rsidR="00455CCF" w:rsidRPr="00F90B52" w:rsidRDefault="00455CCF" w:rsidP="00455CCF">
            <w:pPr>
              <w:jc w:val="right"/>
              <w:cnfStyle w:val="000000000000" w:firstRow="0" w:lastRow="0" w:firstColumn="0" w:lastColumn="0" w:oddVBand="0" w:evenVBand="0" w:oddHBand="0" w:evenHBand="0" w:firstRowFirstColumn="0" w:firstRowLastColumn="0" w:lastRowFirstColumn="0" w:lastRowLastColumn="0"/>
              <w:rPr>
                <w:rFonts w:cs="Arial"/>
                <w:color w:val="000000"/>
                <w:sz w:val="20"/>
                <w:highlight w:val="yellow"/>
                <w:lang w:eastAsia="en-GB"/>
              </w:rPr>
            </w:pPr>
            <w:r w:rsidRPr="00F90B52">
              <w:rPr>
                <w:rFonts w:cs="Arial"/>
                <w:color w:val="000000"/>
                <w:sz w:val="20"/>
              </w:rPr>
              <w:t>18</w:t>
            </w:r>
            <w:r w:rsidR="000F2947" w:rsidRPr="00F90B52">
              <w:rPr>
                <w:rFonts w:cs="Arial"/>
                <w:color w:val="000000"/>
                <w:sz w:val="20"/>
              </w:rPr>
              <w:t>.5</w:t>
            </w:r>
            <w:r w:rsidRPr="00F90B52">
              <w:rPr>
                <w:rFonts w:cs="Arial"/>
                <w:color w:val="000000"/>
                <w:sz w:val="20"/>
              </w:rPr>
              <w:t>%</w:t>
            </w:r>
          </w:p>
        </w:tc>
      </w:tr>
      <w:tr w:rsidR="00455CCF" w:rsidRPr="00FE30F4" w14:paraId="7056601C" w14:textId="77777777" w:rsidTr="00150549">
        <w:trPr>
          <w:trHeight w:val="435"/>
        </w:trPr>
        <w:tc>
          <w:tcPr>
            <w:cnfStyle w:val="001000000000" w:firstRow="0" w:lastRow="0" w:firstColumn="1" w:lastColumn="0" w:oddVBand="0" w:evenVBand="0" w:oddHBand="0" w:evenHBand="0" w:firstRowFirstColumn="0" w:firstRowLastColumn="0" w:lastRowFirstColumn="0" w:lastRowLastColumn="0"/>
            <w:tcW w:w="1428" w:type="dxa"/>
            <w:noWrap/>
            <w:hideMark/>
          </w:tcPr>
          <w:p w14:paraId="5A52998A" w14:textId="11AE76B6" w:rsidR="00455CCF" w:rsidRPr="00FE30F4" w:rsidRDefault="00455CCF" w:rsidP="00455CCF">
            <w:pPr>
              <w:rPr>
                <w:rFonts w:ascii="Calibri" w:hAnsi="Calibri"/>
                <w:color w:val="000000"/>
                <w:szCs w:val="22"/>
                <w:lang w:eastAsia="en-GB"/>
              </w:rPr>
            </w:pPr>
            <w:r w:rsidRPr="00FE30F4">
              <w:rPr>
                <w:rFonts w:ascii="Calibri" w:hAnsi="Calibri"/>
                <w:color w:val="000000"/>
                <w:szCs w:val="22"/>
                <w:lang w:eastAsia="en-GB"/>
              </w:rPr>
              <w:t>Charcoal</w:t>
            </w:r>
            <w:r>
              <w:rPr>
                <w:rFonts w:ascii="Calibri" w:hAnsi="Calibri"/>
                <w:color w:val="000000"/>
                <w:szCs w:val="22"/>
                <w:lang w:eastAsia="en-GB"/>
              </w:rPr>
              <w:t xml:space="preserve"> in wood eq</w:t>
            </w:r>
          </w:p>
        </w:tc>
        <w:tc>
          <w:tcPr>
            <w:tcW w:w="1488" w:type="dxa"/>
            <w:noWrap/>
            <w:hideMark/>
          </w:tcPr>
          <w:p w14:paraId="2DD93BFE" w14:textId="6C18FB11" w:rsidR="00455CCF" w:rsidRPr="008E0A66" w:rsidRDefault="00455CCF" w:rsidP="00455CCF">
            <w:pPr>
              <w:jc w:val="right"/>
              <w:cnfStyle w:val="000000000000" w:firstRow="0" w:lastRow="0" w:firstColumn="0" w:lastColumn="0" w:oddVBand="0" w:evenVBand="0" w:oddHBand="0" w:evenHBand="0" w:firstRowFirstColumn="0" w:firstRowLastColumn="0" w:lastRowFirstColumn="0" w:lastRowLastColumn="0"/>
              <w:rPr>
                <w:rFonts w:cs="Arial"/>
                <w:color w:val="000000"/>
                <w:sz w:val="20"/>
                <w:lang w:eastAsia="en-GB"/>
              </w:rPr>
            </w:pPr>
            <w:r w:rsidRPr="008E0A66">
              <w:rPr>
                <w:rFonts w:cs="Arial"/>
                <w:color w:val="000000"/>
                <w:sz w:val="20"/>
              </w:rPr>
              <w:t>215.500</w:t>
            </w:r>
          </w:p>
        </w:tc>
        <w:tc>
          <w:tcPr>
            <w:tcW w:w="2008" w:type="dxa"/>
            <w:noWrap/>
            <w:hideMark/>
          </w:tcPr>
          <w:p w14:paraId="01DF5898" w14:textId="02A4D813" w:rsidR="00455CCF" w:rsidRPr="00F90B52" w:rsidRDefault="00455CCF" w:rsidP="00455CCF">
            <w:pPr>
              <w:jc w:val="right"/>
              <w:cnfStyle w:val="000000000000" w:firstRow="0" w:lastRow="0" w:firstColumn="0" w:lastColumn="0" w:oddVBand="0" w:evenVBand="0" w:oddHBand="0" w:evenHBand="0" w:firstRowFirstColumn="0" w:firstRowLastColumn="0" w:lastRowFirstColumn="0" w:lastRowLastColumn="0"/>
              <w:rPr>
                <w:rFonts w:cs="Arial"/>
                <w:color w:val="000000"/>
                <w:sz w:val="20"/>
                <w:highlight w:val="yellow"/>
                <w:lang w:eastAsia="en-GB"/>
              </w:rPr>
            </w:pPr>
            <w:r w:rsidRPr="00F90B52">
              <w:rPr>
                <w:rFonts w:cs="Arial"/>
                <w:color w:val="000000"/>
                <w:sz w:val="20"/>
              </w:rPr>
              <w:t>5</w:t>
            </w:r>
            <w:r w:rsidR="000F2947" w:rsidRPr="00F90B52">
              <w:rPr>
                <w:rFonts w:cs="Arial"/>
                <w:color w:val="000000"/>
                <w:sz w:val="20"/>
              </w:rPr>
              <w:t>.2</w:t>
            </w:r>
            <w:r w:rsidRPr="00F90B52">
              <w:rPr>
                <w:rFonts w:cs="Arial"/>
                <w:color w:val="000000"/>
                <w:sz w:val="20"/>
              </w:rPr>
              <w:t>%</w:t>
            </w:r>
          </w:p>
        </w:tc>
      </w:tr>
      <w:tr w:rsidR="00455CCF" w:rsidRPr="00FE30F4" w14:paraId="35CE441D" w14:textId="77777777" w:rsidTr="00150549">
        <w:trPr>
          <w:trHeight w:val="435"/>
        </w:trPr>
        <w:tc>
          <w:tcPr>
            <w:cnfStyle w:val="001000000000" w:firstRow="0" w:lastRow="0" w:firstColumn="1" w:lastColumn="0" w:oddVBand="0" w:evenVBand="0" w:oddHBand="0" w:evenHBand="0" w:firstRowFirstColumn="0" w:firstRowLastColumn="0" w:lastRowFirstColumn="0" w:lastRowLastColumn="0"/>
            <w:tcW w:w="1428" w:type="dxa"/>
            <w:noWrap/>
          </w:tcPr>
          <w:p w14:paraId="19012B74" w14:textId="0DADF1C6" w:rsidR="00455CCF" w:rsidRPr="00FE30F4" w:rsidRDefault="00935A23" w:rsidP="00455CCF">
            <w:pPr>
              <w:rPr>
                <w:rFonts w:ascii="Calibri" w:hAnsi="Calibri"/>
                <w:color w:val="000000"/>
                <w:szCs w:val="22"/>
                <w:lang w:eastAsia="en-GB"/>
              </w:rPr>
            </w:pPr>
            <w:r>
              <w:rPr>
                <w:rFonts w:ascii="Calibri" w:hAnsi="Calibri"/>
                <w:color w:val="000000"/>
                <w:szCs w:val="22"/>
                <w:lang w:eastAsia="en-GB"/>
              </w:rPr>
              <w:t>Firewood</w:t>
            </w:r>
          </w:p>
        </w:tc>
        <w:tc>
          <w:tcPr>
            <w:tcW w:w="1488" w:type="dxa"/>
            <w:noWrap/>
          </w:tcPr>
          <w:p w14:paraId="5CECAE52" w14:textId="48A28E33" w:rsidR="00455CCF" w:rsidRPr="008E0A66" w:rsidRDefault="00455CCF" w:rsidP="00455CCF">
            <w:pPr>
              <w:jc w:val="right"/>
              <w:cnfStyle w:val="000000000000" w:firstRow="0" w:lastRow="0" w:firstColumn="0" w:lastColumn="0" w:oddVBand="0" w:evenVBand="0" w:oddHBand="0" w:evenHBand="0" w:firstRowFirstColumn="0" w:firstRowLastColumn="0" w:lastRowFirstColumn="0" w:lastRowLastColumn="0"/>
              <w:rPr>
                <w:rFonts w:cs="Arial"/>
                <w:color w:val="000000"/>
                <w:sz w:val="20"/>
                <w:lang w:eastAsia="en-GB"/>
              </w:rPr>
            </w:pPr>
            <w:r w:rsidRPr="008E0A66">
              <w:rPr>
                <w:rFonts w:cs="Arial"/>
                <w:color w:val="000000"/>
                <w:sz w:val="20"/>
              </w:rPr>
              <w:t>1435.100</w:t>
            </w:r>
          </w:p>
        </w:tc>
        <w:tc>
          <w:tcPr>
            <w:tcW w:w="2008" w:type="dxa"/>
            <w:noWrap/>
          </w:tcPr>
          <w:p w14:paraId="7EE86DEE" w14:textId="4167FDE9" w:rsidR="00455CCF" w:rsidRPr="00F90B52" w:rsidRDefault="00455CCF" w:rsidP="00455CCF">
            <w:pPr>
              <w:jc w:val="right"/>
              <w:cnfStyle w:val="000000000000" w:firstRow="0" w:lastRow="0" w:firstColumn="0" w:lastColumn="0" w:oddVBand="0" w:evenVBand="0" w:oddHBand="0" w:evenHBand="0" w:firstRowFirstColumn="0" w:firstRowLastColumn="0" w:lastRowFirstColumn="0" w:lastRowLastColumn="0"/>
              <w:rPr>
                <w:rFonts w:cs="Arial"/>
                <w:color w:val="000000"/>
                <w:sz w:val="20"/>
                <w:highlight w:val="yellow"/>
                <w:lang w:eastAsia="en-GB"/>
              </w:rPr>
            </w:pPr>
            <w:r w:rsidRPr="00F90B52">
              <w:rPr>
                <w:rFonts w:cs="Arial"/>
                <w:color w:val="000000"/>
                <w:sz w:val="20"/>
              </w:rPr>
              <w:t>7</w:t>
            </w:r>
            <w:r w:rsidR="000F2947" w:rsidRPr="00F90B52">
              <w:rPr>
                <w:rFonts w:cs="Arial"/>
                <w:color w:val="000000"/>
                <w:sz w:val="20"/>
              </w:rPr>
              <w:t>5.9</w:t>
            </w:r>
            <w:r w:rsidRPr="00F90B52">
              <w:rPr>
                <w:rFonts w:cs="Arial"/>
                <w:color w:val="000000"/>
                <w:sz w:val="20"/>
              </w:rPr>
              <w:t>%</w:t>
            </w:r>
          </w:p>
        </w:tc>
      </w:tr>
      <w:tr w:rsidR="003142A8" w:rsidRPr="00FE30F4" w14:paraId="4587FDB6" w14:textId="77777777" w:rsidTr="00150549">
        <w:trPr>
          <w:trHeight w:val="435"/>
        </w:trPr>
        <w:tc>
          <w:tcPr>
            <w:cnfStyle w:val="001000000000" w:firstRow="0" w:lastRow="0" w:firstColumn="1" w:lastColumn="0" w:oddVBand="0" w:evenVBand="0" w:oddHBand="0" w:evenHBand="0" w:firstRowFirstColumn="0" w:firstRowLastColumn="0" w:lastRowFirstColumn="0" w:lastRowLastColumn="0"/>
            <w:tcW w:w="1428" w:type="dxa"/>
            <w:noWrap/>
          </w:tcPr>
          <w:p w14:paraId="085E3836" w14:textId="63FFCFE0" w:rsidR="003142A8" w:rsidRDefault="003142A8" w:rsidP="003142A8">
            <w:pPr>
              <w:rPr>
                <w:rFonts w:ascii="Calibri" w:hAnsi="Calibri"/>
                <w:color w:val="000000"/>
                <w:szCs w:val="22"/>
                <w:lang w:eastAsia="en-GB"/>
              </w:rPr>
            </w:pPr>
            <w:r>
              <w:rPr>
                <w:rFonts w:ascii="Calibri" w:hAnsi="Calibri"/>
                <w:color w:val="000000"/>
                <w:szCs w:val="22"/>
                <w:lang w:eastAsia="en-GB"/>
              </w:rPr>
              <w:t>Other</w:t>
            </w:r>
          </w:p>
        </w:tc>
        <w:tc>
          <w:tcPr>
            <w:tcW w:w="1488" w:type="dxa"/>
            <w:noWrap/>
          </w:tcPr>
          <w:p w14:paraId="219F359A" w14:textId="7A6ECD7F" w:rsidR="003142A8" w:rsidRPr="008E0A66" w:rsidRDefault="00597F43" w:rsidP="003142A8">
            <w:pPr>
              <w:jc w:val="right"/>
              <w:cnfStyle w:val="000000000000" w:firstRow="0" w:lastRow="0" w:firstColumn="0" w:lastColumn="0" w:oddVBand="0" w:evenVBand="0" w:oddHBand="0" w:evenHBand="0" w:firstRowFirstColumn="0" w:firstRowLastColumn="0" w:lastRowFirstColumn="0" w:lastRowLastColumn="0"/>
              <w:rPr>
                <w:rFonts w:cs="Arial"/>
                <w:color w:val="000000"/>
                <w:sz w:val="20"/>
                <w:lang w:eastAsia="en-GB"/>
              </w:rPr>
            </w:pPr>
            <w:r w:rsidRPr="008E0A66">
              <w:rPr>
                <w:rFonts w:cs="Arial"/>
                <w:color w:val="000000"/>
                <w:sz w:val="20"/>
                <w:lang w:eastAsia="en-GB"/>
              </w:rPr>
              <w:t>0</w:t>
            </w:r>
            <w:r w:rsidRPr="008E0A66">
              <w:rPr>
                <w:rStyle w:val="FootnoteReference"/>
                <w:rFonts w:cs="Arial"/>
                <w:color w:val="000000"/>
                <w:sz w:val="20"/>
                <w:lang w:eastAsia="en-GB"/>
              </w:rPr>
              <w:footnoteReference w:id="23"/>
            </w:r>
          </w:p>
        </w:tc>
        <w:tc>
          <w:tcPr>
            <w:tcW w:w="2008" w:type="dxa"/>
            <w:noWrap/>
          </w:tcPr>
          <w:p w14:paraId="73D82172" w14:textId="1B64202A" w:rsidR="003142A8" w:rsidRPr="00F90B52" w:rsidRDefault="003142A8" w:rsidP="003142A8">
            <w:pPr>
              <w:jc w:val="right"/>
              <w:cnfStyle w:val="000000000000" w:firstRow="0" w:lastRow="0" w:firstColumn="0" w:lastColumn="0" w:oddVBand="0" w:evenVBand="0" w:oddHBand="0" w:evenHBand="0" w:firstRowFirstColumn="0" w:firstRowLastColumn="0" w:lastRowFirstColumn="0" w:lastRowLastColumn="0"/>
              <w:rPr>
                <w:rFonts w:cs="Arial"/>
                <w:color w:val="000000"/>
                <w:sz w:val="20"/>
                <w:highlight w:val="yellow"/>
                <w:lang w:eastAsia="en-GB"/>
              </w:rPr>
            </w:pPr>
            <w:r w:rsidRPr="00F90B52">
              <w:rPr>
                <w:rFonts w:cs="Arial"/>
                <w:color w:val="000000"/>
                <w:sz w:val="20"/>
              </w:rPr>
              <w:t>0.4%</w:t>
            </w:r>
          </w:p>
        </w:tc>
      </w:tr>
    </w:tbl>
    <w:p w14:paraId="3CB20869" w14:textId="77777777" w:rsidR="006864E9" w:rsidRPr="00FE30F4" w:rsidRDefault="006864E9" w:rsidP="006864E9">
      <w:pPr>
        <w:spacing w:line="276" w:lineRule="auto"/>
        <w:rPr>
          <w:bCs/>
          <w:szCs w:val="22"/>
        </w:rPr>
      </w:pPr>
    </w:p>
    <w:p w14:paraId="2C2A9DE3" w14:textId="086F6CB5" w:rsidR="006864E9" w:rsidRPr="00500D55" w:rsidRDefault="006864E9" w:rsidP="00500D55">
      <w:pPr>
        <w:spacing w:line="276" w:lineRule="auto"/>
        <w:rPr>
          <w:bCs/>
          <w:szCs w:val="22"/>
        </w:rPr>
      </w:pPr>
      <w:r w:rsidRPr="00FE30F4">
        <w:rPr>
          <w:bCs/>
          <w:szCs w:val="22"/>
        </w:rPr>
        <w:t>Most households use wood</w:t>
      </w:r>
      <w:r w:rsidR="00455CCF">
        <w:rPr>
          <w:bCs/>
          <w:szCs w:val="22"/>
        </w:rPr>
        <w:t xml:space="preserve"> and some LPG or charcoal. </w:t>
      </w:r>
      <w:r w:rsidR="000F2947">
        <w:rPr>
          <w:bCs/>
          <w:szCs w:val="22"/>
        </w:rPr>
        <w:t>The category o</w:t>
      </w:r>
      <w:r w:rsidR="00455CCF">
        <w:rPr>
          <w:bCs/>
          <w:szCs w:val="22"/>
        </w:rPr>
        <w:t>ther includes rice husk or other rene</w:t>
      </w:r>
      <w:r w:rsidR="00663166">
        <w:rPr>
          <w:bCs/>
          <w:szCs w:val="22"/>
        </w:rPr>
        <w:t>w</w:t>
      </w:r>
      <w:r w:rsidR="00455CCF">
        <w:rPr>
          <w:bCs/>
          <w:szCs w:val="22"/>
        </w:rPr>
        <w:t>able fuels and is excluded from the baseline which is conservative.</w:t>
      </w:r>
      <w:r w:rsidR="000F2947">
        <w:rPr>
          <w:bCs/>
          <w:szCs w:val="22"/>
        </w:rPr>
        <w:t xml:space="preserve"> </w:t>
      </w:r>
      <w:r w:rsidRPr="00FE30F4">
        <w:rPr>
          <w:bCs/>
          <w:szCs w:val="22"/>
        </w:rPr>
        <w:t>The</w:t>
      </w:r>
      <w:r w:rsidR="00935A23">
        <w:rPr>
          <w:bCs/>
          <w:szCs w:val="22"/>
        </w:rPr>
        <w:t xml:space="preserve"> fuel</w:t>
      </w:r>
      <w:r w:rsidRPr="00FE30F4">
        <w:rPr>
          <w:bCs/>
          <w:szCs w:val="22"/>
        </w:rPr>
        <w:t xml:space="preserve"> baseline emissions </w:t>
      </w:r>
      <w:r w:rsidR="00935A23">
        <w:rPr>
          <w:bCs/>
          <w:szCs w:val="22"/>
        </w:rPr>
        <w:t>are</w:t>
      </w:r>
      <w:r w:rsidRPr="00FE30F4">
        <w:rPr>
          <w:bCs/>
          <w:szCs w:val="22"/>
        </w:rPr>
        <w:t xml:space="preserve"> shown in the next table</w:t>
      </w:r>
      <w:r w:rsidR="00A62DD1">
        <w:rPr>
          <w:bCs/>
          <w:szCs w:val="22"/>
        </w:rPr>
        <w:t xml:space="preserve"> (</w:t>
      </w:r>
      <w:r w:rsidR="00935A23">
        <w:rPr>
          <w:bCs/>
          <w:szCs w:val="22"/>
        </w:rPr>
        <w:t>see</w:t>
      </w:r>
      <w:r w:rsidR="00A62DD1">
        <w:rPr>
          <w:bCs/>
          <w:szCs w:val="22"/>
        </w:rPr>
        <w:t xml:space="preserve"> ER database sheet </w:t>
      </w:r>
      <w:r w:rsidR="005C0B45">
        <w:rPr>
          <w:bCs/>
          <w:szCs w:val="22"/>
        </w:rPr>
        <w:t>ER_</w:t>
      </w:r>
      <w:r w:rsidR="00935A23">
        <w:rPr>
          <w:bCs/>
          <w:szCs w:val="22"/>
        </w:rPr>
        <w:t>FUEL</w:t>
      </w:r>
      <w:r w:rsidR="004D02DE">
        <w:rPr>
          <w:bCs/>
          <w:szCs w:val="22"/>
        </w:rPr>
        <w:t xml:space="preserve"> for more details</w:t>
      </w:r>
      <w:r w:rsidR="005C0B45">
        <w:rPr>
          <w:bCs/>
          <w:szCs w:val="22"/>
        </w:rPr>
        <w:t>)</w:t>
      </w:r>
    </w:p>
    <w:p w14:paraId="37F3CEDB" w14:textId="77777777" w:rsidR="006864E9" w:rsidRPr="00FE30F4" w:rsidRDefault="006864E9" w:rsidP="006864E9">
      <w:pPr>
        <w:spacing w:line="276" w:lineRule="auto"/>
        <w:rPr>
          <w:szCs w:val="22"/>
        </w:rPr>
      </w:pPr>
    </w:p>
    <w:p w14:paraId="1F537796" w14:textId="3EFA5DEE" w:rsidR="006864E9" w:rsidRPr="00FE30F4" w:rsidRDefault="006864E9" w:rsidP="006864E9">
      <w:pPr>
        <w:pStyle w:val="Caption"/>
      </w:pPr>
      <w:r w:rsidRPr="00BC58B5">
        <w:t xml:space="preserve">Table </w:t>
      </w:r>
      <w:r w:rsidRPr="00BC58B5">
        <w:fldChar w:fldCharType="begin"/>
      </w:r>
      <w:r w:rsidRPr="00BC58B5">
        <w:instrText xml:space="preserve"> SEQ Table \* ARABIC </w:instrText>
      </w:r>
      <w:r w:rsidRPr="00BC58B5">
        <w:fldChar w:fldCharType="separate"/>
      </w:r>
      <w:r w:rsidR="002D58E5">
        <w:rPr>
          <w:noProof/>
        </w:rPr>
        <w:t>8</w:t>
      </w:r>
      <w:r w:rsidRPr="00BC58B5">
        <w:fldChar w:fldCharType="end"/>
      </w:r>
      <w:r w:rsidRPr="00BC58B5">
        <w:t>: Baseline emission of each fuel and total from thermal energy use</w:t>
      </w:r>
    </w:p>
    <w:tbl>
      <w:tblPr>
        <w:tblStyle w:val="RegTableFirstRowColumn"/>
        <w:tblW w:w="9606" w:type="dxa"/>
        <w:tblLook w:val="04A0" w:firstRow="1" w:lastRow="0" w:firstColumn="1" w:lastColumn="0" w:noHBand="0" w:noVBand="1"/>
      </w:tblPr>
      <w:tblGrid>
        <w:gridCol w:w="2235"/>
        <w:gridCol w:w="1984"/>
        <w:gridCol w:w="1843"/>
        <w:gridCol w:w="1701"/>
        <w:gridCol w:w="1843"/>
      </w:tblGrid>
      <w:tr w:rsidR="006864E9" w:rsidRPr="00FE30F4" w14:paraId="2F99445A" w14:textId="77777777" w:rsidTr="00150549">
        <w:trPr>
          <w:cnfStyle w:val="100000000000" w:firstRow="1" w:lastRow="0" w:firstColumn="0" w:lastColumn="0" w:oddVBand="0" w:evenVBand="0" w:oddHBand="0" w:evenHBand="0" w:firstRowFirstColumn="0" w:firstRowLastColumn="0" w:lastRowFirstColumn="0" w:lastRowLastColumn="0"/>
          <w:trHeight w:val="1140"/>
        </w:trPr>
        <w:tc>
          <w:tcPr>
            <w:cnfStyle w:val="001000000000" w:firstRow="0" w:lastRow="0" w:firstColumn="1" w:lastColumn="0" w:oddVBand="0" w:evenVBand="0" w:oddHBand="0" w:evenHBand="0" w:firstRowFirstColumn="0" w:firstRowLastColumn="0" w:lastRowFirstColumn="0" w:lastRowLastColumn="0"/>
            <w:tcW w:w="2235" w:type="dxa"/>
          </w:tcPr>
          <w:p w14:paraId="601F68AB" w14:textId="77777777" w:rsidR="006864E9" w:rsidRPr="00150549" w:rsidRDefault="006864E9" w:rsidP="001F2171">
            <w:pPr>
              <w:spacing w:before="120" w:after="120"/>
              <w:contextualSpacing/>
              <w:rPr>
                <w:bCs/>
                <w:iCs/>
                <w:color w:val="000000"/>
                <w:szCs w:val="22"/>
              </w:rPr>
            </w:pPr>
            <w:r w:rsidRPr="00150549">
              <w:rPr>
                <w:bCs/>
                <w:iCs/>
                <w:color w:val="000000"/>
                <w:szCs w:val="22"/>
              </w:rPr>
              <w:t>Fuel i</w:t>
            </w:r>
          </w:p>
        </w:tc>
        <w:tc>
          <w:tcPr>
            <w:tcW w:w="1984" w:type="dxa"/>
          </w:tcPr>
          <w:p w14:paraId="26026218" w14:textId="77777777" w:rsidR="00663166" w:rsidRDefault="006864E9" w:rsidP="001F2171">
            <w:pPr>
              <w:spacing w:before="120" w:after="120"/>
              <w:contextualSpacing/>
              <w:cnfStyle w:val="100000000000" w:firstRow="1" w:lastRow="0" w:firstColumn="0" w:lastColumn="0" w:oddVBand="0" w:evenVBand="0" w:oddHBand="0" w:evenHBand="0" w:firstRowFirstColumn="0" w:firstRowLastColumn="0" w:lastRowFirstColumn="0" w:lastRowLastColumn="0"/>
              <w:rPr>
                <w:b w:val="0"/>
                <w:bCs/>
                <w:iCs/>
                <w:color w:val="000000"/>
                <w:szCs w:val="22"/>
              </w:rPr>
            </w:pPr>
            <w:r w:rsidRPr="00150549">
              <w:rPr>
                <w:bCs/>
                <w:iCs/>
                <w:color w:val="000000"/>
                <w:szCs w:val="22"/>
              </w:rPr>
              <w:t>Baseline emissions from CO</w:t>
            </w:r>
            <w:r w:rsidRPr="00150549">
              <w:rPr>
                <w:bCs/>
                <w:iCs/>
                <w:color w:val="000000"/>
                <w:szCs w:val="22"/>
                <w:vertAlign w:val="subscript"/>
              </w:rPr>
              <w:t>2</w:t>
            </w:r>
            <w:r w:rsidRPr="00150549">
              <w:rPr>
                <w:bCs/>
                <w:iCs/>
                <w:color w:val="000000"/>
                <w:szCs w:val="22"/>
              </w:rPr>
              <w:t xml:space="preserve"> </w:t>
            </w:r>
          </w:p>
          <w:p w14:paraId="2FFF4449" w14:textId="409818F6" w:rsidR="006864E9" w:rsidRPr="00150549" w:rsidRDefault="006864E9" w:rsidP="001F2171">
            <w:pPr>
              <w:spacing w:before="120" w:after="120"/>
              <w:contextualSpacing/>
              <w:cnfStyle w:val="100000000000" w:firstRow="1" w:lastRow="0" w:firstColumn="0" w:lastColumn="0" w:oddVBand="0" w:evenVBand="0" w:oddHBand="0" w:evenHBand="0" w:firstRowFirstColumn="0" w:firstRowLastColumn="0" w:lastRowFirstColumn="0" w:lastRowLastColumn="0"/>
              <w:rPr>
                <w:bCs/>
                <w:iCs/>
                <w:color w:val="000000"/>
                <w:szCs w:val="22"/>
              </w:rPr>
            </w:pPr>
            <w:r w:rsidRPr="00150549">
              <w:rPr>
                <w:bCs/>
                <w:iCs/>
                <w:color w:val="000000"/>
                <w:szCs w:val="22"/>
              </w:rPr>
              <w:t>(tCO</w:t>
            </w:r>
            <w:r w:rsidRPr="00150549">
              <w:rPr>
                <w:bCs/>
                <w:iCs/>
                <w:color w:val="000000"/>
                <w:szCs w:val="22"/>
                <w:vertAlign w:val="subscript"/>
              </w:rPr>
              <w:t>2</w:t>
            </w:r>
            <w:r w:rsidRPr="00150549">
              <w:rPr>
                <w:bCs/>
                <w:iCs/>
                <w:color w:val="000000"/>
                <w:szCs w:val="22"/>
              </w:rPr>
              <w:t>e/yr)</w:t>
            </w:r>
          </w:p>
        </w:tc>
        <w:tc>
          <w:tcPr>
            <w:tcW w:w="1843" w:type="dxa"/>
          </w:tcPr>
          <w:p w14:paraId="6EEB6807" w14:textId="77777777" w:rsidR="006864E9" w:rsidRPr="00150549" w:rsidRDefault="006864E9" w:rsidP="001F2171">
            <w:pPr>
              <w:spacing w:before="120" w:after="120"/>
              <w:contextualSpacing/>
              <w:cnfStyle w:val="100000000000" w:firstRow="1" w:lastRow="0" w:firstColumn="0" w:lastColumn="0" w:oddVBand="0" w:evenVBand="0" w:oddHBand="0" w:evenHBand="0" w:firstRowFirstColumn="0" w:firstRowLastColumn="0" w:lastRowFirstColumn="0" w:lastRowLastColumn="0"/>
              <w:rPr>
                <w:bCs/>
                <w:iCs/>
                <w:color w:val="000000"/>
                <w:szCs w:val="22"/>
              </w:rPr>
            </w:pPr>
            <w:r w:rsidRPr="00150549">
              <w:rPr>
                <w:bCs/>
                <w:iCs/>
                <w:color w:val="000000"/>
                <w:szCs w:val="22"/>
              </w:rPr>
              <w:t>Baseline emission from CH</w:t>
            </w:r>
            <w:r w:rsidRPr="00150549">
              <w:rPr>
                <w:bCs/>
                <w:iCs/>
                <w:color w:val="000000"/>
                <w:szCs w:val="22"/>
                <w:vertAlign w:val="subscript"/>
              </w:rPr>
              <w:t>4</w:t>
            </w:r>
          </w:p>
          <w:p w14:paraId="5802C7A2" w14:textId="77777777" w:rsidR="006864E9" w:rsidRPr="00150549" w:rsidRDefault="006864E9" w:rsidP="001F2171">
            <w:pPr>
              <w:spacing w:before="120" w:after="120"/>
              <w:contextualSpacing/>
              <w:cnfStyle w:val="100000000000" w:firstRow="1" w:lastRow="0" w:firstColumn="0" w:lastColumn="0" w:oddVBand="0" w:evenVBand="0" w:oddHBand="0" w:evenHBand="0" w:firstRowFirstColumn="0" w:firstRowLastColumn="0" w:lastRowFirstColumn="0" w:lastRowLastColumn="0"/>
              <w:rPr>
                <w:bCs/>
                <w:iCs/>
                <w:color w:val="000000"/>
                <w:szCs w:val="22"/>
              </w:rPr>
            </w:pPr>
            <w:r w:rsidRPr="00150549">
              <w:rPr>
                <w:bCs/>
                <w:iCs/>
                <w:color w:val="000000"/>
                <w:szCs w:val="22"/>
              </w:rPr>
              <w:t>(tCO</w:t>
            </w:r>
            <w:r w:rsidRPr="00150549">
              <w:rPr>
                <w:bCs/>
                <w:iCs/>
                <w:color w:val="000000"/>
                <w:szCs w:val="22"/>
                <w:vertAlign w:val="subscript"/>
              </w:rPr>
              <w:t>2</w:t>
            </w:r>
            <w:r w:rsidRPr="00150549">
              <w:rPr>
                <w:bCs/>
                <w:iCs/>
                <w:color w:val="000000"/>
                <w:szCs w:val="22"/>
              </w:rPr>
              <w:t>e/yr)</w:t>
            </w:r>
          </w:p>
        </w:tc>
        <w:tc>
          <w:tcPr>
            <w:tcW w:w="1701" w:type="dxa"/>
          </w:tcPr>
          <w:p w14:paraId="7DB16BB0" w14:textId="19409BA0" w:rsidR="006864E9" w:rsidRPr="00150549" w:rsidRDefault="006864E9" w:rsidP="001F2171">
            <w:pPr>
              <w:spacing w:before="120" w:after="120"/>
              <w:contextualSpacing/>
              <w:cnfStyle w:val="100000000000" w:firstRow="1" w:lastRow="0" w:firstColumn="0" w:lastColumn="0" w:oddVBand="0" w:evenVBand="0" w:oddHBand="0" w:evenHBand="0" w:firstRowFirstColumn="0" w:firstRowLastColumn="0" w:lastRowFirstColumn="0" w:lastRowLastColumn="0"/>
              <w:rPr>
                <w:bCs/>
                <w:iCs/>
                <w:color w:val="000000"/>
                <w:szCs w:val="22"/>
              </w:rPr>
            </w:pPr>
            <w:r w:rsidRPr="00150549">
              <w:rPr>
                <w:bCs/>
                <w:iCs/>
                <w:color w:val="000000"/>
                <w:szCs w:val="22"/>
              </w:rPr>
              <w:t>Baseline emission from N</w:t>
            </w:r>
            <w:r w:rsidRPr="00150549">
              <w:rPr>
                <w:bCs/>
                <w:iCs/>
                <w:color w:val="000000"/>
                <w:szCs w:val="22"/>
                <w:vertAlign w:val="subscript"/>
              </w:rPr>
              <w:t>2</w:t>
            </w:r>
            <w:r w:rsidR="00663166">
              <w:rPr>
                <w:bCs/>
                <w:iCs/>
                <w:color w:val="000000"/>
                <w:szCs w:val="22"/>
              </w:rPr>
              <w:t>O</w:t>
            </w:r>
          </w:p>
          <w:p w14:paraId="1A7D36FA" w14:textId="77777777" w:rsidR="006864E9" w:rsidRPr="00150549" w:rsidRDefault="006864E9" w:rsidP="001F2171">
            <w:pPr>
              <w:spacing w:before="120" w:after="120"/>
              <w:contextualSpacing/>
              <w:cnfStyle w:val="100000000000" w:firstRow="1" w:lastRow="0" w:firstColumn="0" w:lastColumn="0" w:oddVBand="0" w:evenVBand="0" w:oddHBand="0" w:evenHBand="0" w:firstRowFirstColumn="0" w:firstRowLastColumn="0" w:lastRowFirstColumn="0" w:lastRowLastColumn="0"/>
              <w:rPr>
                <w:bCs/>
                <w:iCs/>
                <w:color w:val="000000"/>
                <w:szCs w:val="22"/>
              </w:rPr>
            </w:pPr>
            <w:r w:rsidRPr="00150549">
              <w:rPr>
                <w:bCs/>
                <w:iCs/>
                <w:color w:val="000000"/>
                <w:szCs w:val="22"/>
              </w:rPr>
              <w:t>(tCO</w:t>
            </w:r>
            <w:r w:rsidRPr="00150549">
              <w:rPr>
                <w:bCs/>
                <w:iCs/>
                <w:color w:val="000000"/>
                <w:szCs w:val="22"/>
                <w:vertAlign w:val="subscript"/>
              </w:rPr>
              <w:t>2</w:t>
            </w:r>
            <w:r w:rsidRPr="00150549">
              <w:rPr>
                <w:bCs/>
                <w:iCs/>
                <w:color w:val="000000"/>
                <w:szCs w:val="22"/>
              </w:rPr>
              <w:t>e/yr)</w:t>
            </w:r>
          </w:p>
        </w:tc>
        <w:tc>
          <w:tcPr>
            <w:tcW w:w="1843" w:type="dxa"/>
          </w:tcPr>
          <w:p w14:paraId="50B2C7FF" w14:textId="77777777" w:rsidR="006864E9" w:rsidRPr="00150549" w:rsidRDefault="006864E9" w:rsidP="001F2171">
            <w:pPr>
              <w:spacing w:before="120" w:after="120"/>
              <w:contextualSpacing/>
              <w:cnfStyle w:val="100000000000" w:firstRow="1" w:lastRow="0" w:firstColumn="0" w:lastColumn="0" w:oddVBand="0" w:evenVBand="0" w:oddHBand="0" w:evenHBand="0" w:firstRowFirstColumn="0" w:firstRowLastColumn="0" w:lastRowFirstColumn="0" w:lastRowLastColumn="0"/>
              <w:rPr>
                <w:bCs/>
                <w:iCs/>
                <w:color w:val="000000"/>
                <w:szCs w:val="22"/>
              </w:rPr>
            </w:pPr>
            <w:r w:rsidRPr="00150549">
              <w:rPr>
                <w:bCs/>
                <w:iCs/>
                <w:color w:val="000000"/>
                <w:szCs w:val="22"/>
              </w:rPr>
              <w:t>Total</w:t>
            </w:r>
          </w:p>
          <w:p w14:paraId="75AF5DCC" w14:textId="77777777" w:rsidR="006864E9" w:rsidRPr="00150549" w:rsidRDefault="006864E9" w:rsidP="001F2171">
            <w:pPr>
              <w:spacing w:before="120" w:after="120"/>
              <w:contextualSpacing/>
              <w:cnfStyle w:val="100000000000" w:firstRow="1" w:lastRow="0" w:firstColumn="0" w:lastColumn="0" w:oddVBand="0" w:evenVBand="0" w:oddHBand="0" w:evenHBand="0" w:firstRowFirstColumn="0" w:firstRowLastColumn="0" w:lastRowFirstColumn="0" w:lastRowLastColumn="0"/>
              <w:rPr>
                <w:bCs/>
                <w:iCs/>
                <w:color w:val="000000"/>
                <w:szCs w:val="22"/>
              </w:rPr>
            </w:pPr>
          </w:p>
          <w:p w14:paraId="63AE44FB" w14:textId="77777777" w:rsidR="006864E9" w:rsidRPr="00150549" w:rsidRDefault="006864E9" w:rsidP="001F2171">
            <w:pPr>
              <w:spacing w:before="120" w:after="120"/>
              <w:contextualSpacing/>
              <w:cnfStyle w:val="100000000000" w:firstRow="1" w:lastRow="0" w:firstColumn="0" w:lastColumn="0" w:oddVBand="0" w:evenVBand="0" w:oddHBand="0" w:evenHBand="0" w:firstRowFirstColumn="0" w:firstRowLastColumn="0" w:lastRowFirstColumn="0" w:lastRowLastColumn="0"/>
              <w:rPr>
                <w:bCs/>
                <w:iCs/>
                <w:color w:val="000000"/>
                <w:szCs w:val="22"/>
              </w:rPr>
            </w:pPr>
            <w:r w:rsidRPr="00150549">
              <w:rPr>
                <w:bCs/>
                <w:iCs/>
                <w:color w:val="000000"/>
                <w:szCs w:val="22"/>
              </w:rPr>
              <w:t>(tCO</w:t>
            </w:r>
            <w:r w:rsidRPr="00150549">
              <w:rPr>
                <w:bCs/>
                <w:iCs/>
                <w:color w:val="000000"/>
                <w:szCs w:val="22"/>
                <w:vertAlign w:val="subscript"/>
              </w:rPr>
              <w:t>2</w:t>
            </w:r>
            <w:r w:rsidRPr="00150549">
              <w:rPr>
                <w:bCs/>
                <w:iCs/>
                <w:color w:val="000000"/>
                <w:szCs w:val="22"/>
              </w:rPr>
              <w:t>e/yr)</w:t>
            </w:r>
          </w:p>
        </w:tc>
      </w:tr>
      <w:tr w:rsidR="004E53CA" w:rsidRPr="00FE30F4" w14:paraId="6207543E" w14:textId="77777777" w:rsidTr="00150549">
        <w:trPr>
          <w:trHeight w:val="300"/>
        </w:trPr>
        <w:tc>
          <w:tcPr>
            <w:cnfStyle w:val="001000000000" w:firstRow="0" w:lastRow="0" w:firstColumn="1" w:lastColumn="0" w:oddVBand="0" w:evenVBand="0" w:oddHBand="0" w:evenHBand="0" w:firstRowFirstColumn="0" w:firstRowLastColumn="0" w:lastRowFirstColumn="0" w:lastRowLastColumn="0"/>
            <w:tcW w:w="2235" w:type="dxa"/>
          </w:tcPr>
          <w:p w14:paraId="19F3C5CE" w14:textId="3CCC447B" w:rsidR="004E53CA" w:rsidRPr="00F90B52" w:rsidRDefault="004E53CA" w:rsidP="004E53CA">
            <w:pPr>
              <w:spacing w:before="120" w:after="120"/>
              <w:contextualSpacing/>
              <w:rPr>
                <w:rFonts w:cs="Arial"/>
                <w:color w:val="000000"/>
                <w:sz w:val="20"/>
                <w:szCs w:val="22"/>
              </w:rPr>
            </w:pPr>
            <w:r w:rsidRPr="00F90B52">
              <w:rPr>
                <w:rFonts w:cs="Arial"/>
                <w:color w:val="000000"/>
                <w:sz w:val="20"/>
                <w:szCs w:val="22"/>
              </w:rPr>
              <w:t>LPG</w:t>
            </w:r>
          </w:p>
        </w:tc>
        <w:tc>
          <w:tcPr>
            <w:tcW w:w="1984" w:type="dxa"/>
          </w:tcPr>
          <w:p w14:paraId="37F83AEA" w14:textId="57651E7C" w:rsidR="004E53CA" w:rsidRPr="00F90B52" w:rsidRDefault="004E53CA" w:rsidP="004E53CA">
            <w:pPr>
              <w:jc w:val="right"/>
              <w:cnfStyle w:val="000000000000" w:firstRow="0" w:lastRow="0" w:firstColumn="0" w:lastColumn="0" w:oddVBand="0" w:evenVBand="0" w:oddHBand="0" w:evenHBand="0" w:firstRowFirstColumn="0" w:firstRowLastColumn="0" w:lastRowFirstColumn="0" w:lastRowLastColumn="0"/>
              <w:rPr>
                <w:rFonts w:cs="Arial"/>
                <w:color w:val="000000"/>
                <w:sz w:val="20"/>
                <w:szCs w:val="22"/>
              </w:rPr>
            </w:pPr>
            <w:r w:rsidRPr="00F90B52">
              <w:rPr>
                <w:rFonts w:cs="Arial"/>
                <w:color w:val="000000"/>
                <w:sz w:val="20"/>
                <w:szCs w:val="22"/>
              </w:rPr>
              <w:t>0.015</w:t>
            </w:r>
          </w:p>
        </w:tc>
        <w:tc>
          <w:tcPr>
            <w:tcW w:w="1843" w:type="dxa"/>
          </w:tcPr>
          <w:p w14:paraId="48F8FCFF" w14:textId="5D4F5782" w:rsidR="004E53CA" w:rsidRPr="00F90B52" w:rsidRDefault="004E53CA" w:rsidP="004E53CA">
            <w:pPr>
              <w:jc w:val="right"/>
              <w:cnfStyle w:val="000000000000" w:firstRow="0" w:lastRow="0" w:firstColumn="0" w:lastColumn="0" w:oddVBand="0" w:evenVBand="0" w:oddHBand="0" w:evenHBand="0" w:firstRowFirstColumn="0" w:firstRowLastColumn="0" w:lastRowFirstColumn="0" w:lastRowLastColumn="0"/>
              <w:rPr>
                <w:rFonts w:cs="Arial"/>
                <w:color w:val="000000"/>
                <w:sz w:val="20"/>
                <w:szCs w:val="22"/>
              </w:rPr>
            </w:pPr>
            <w:r w:rsidRPr="00F90B52">
              <w:rPr>
                <w:rFonts w:cs="Arial"/>
                <w:color w:val="000000"/>
                <w:sz w:val="20"/>
                <w:szCs w:val="22"/>
              </w:rPr>
              <w:t>0.00</w:t>
            </w:r>
          </w:p>
        </w:tc>
        <w:tc>
          <w:tcPr>
            <w:tcW w:w="1701" w:type="dxa"/>
          </w:tcPr>
          <w:p w14:paraId="130EA240" w14:textId="47DCF59C" w:rsidR="004E53CA" w:rsidRPr="00F90B52" w:rsidRDefault="004E53CA" w:rsidP="004E53CA">
            <w:pPr>
              <w:jc w:val="right"/>
              <w:cnfStyle w:val="000000000000" w:firstRow="0" w:lastRow="0" w:firstColumn="0" w:lastColumn="0" w:oddVBand="0" w:evenVBand="0" w:oddHBand="0" w:evenHBand="0" w:firstRowFirstColumn="0" w:firstRowLastColumn="0" w:lastRowFirstColumn="0" w:lastRowLastColumn="0"/>
              <w:rPr>
                <w:rFonts w:cs="Arial"/>
                <w:color w:val="000000"/>
                <w:sz w:val="20"/>
                <w:szCs w:val="22"/>
              </w:rPr>
            </w:pPr>
            <w:r w:rsidRPr="00F90B52">
              <w:rPr>
                <w:rFonts w:cs="Arial"/>
                <w:color w:val="000000"/>
                <w:sz w:val="20"/>
                <w:szCs w:val="22"/>
              </w:rPr>
              <w:t>0.000</w:t>
            </w:r>
          </w:p>
        </w:tc>
        <w:tc>
          <w:tcPr>
            <w:tcW w:w="1843" w:type="dxa"/>
          </w:tcPr>
          <w:p w14:paraId="33731C09" w14:textId="02C74448" w:rsidR="004E53CA" w:rsidRPr="00F90B52" w:rsidRDefault="004E53CA" w:rsidP="004E53CA">
            <w:pPr>
              <w:jc w:val="right"/>
              <w:cnfStyle w:val="000000000000" w:firstRow="0" w:lastRow="0" w:firstColumn="0" w:lastColumn="0" w:oddVBand="0" w:evenVBand="0" w:oddHBand="0" w:evenHBand="0" w:firstRowFirstColumn="0" w:firstRowLastColumn="0" w:lastRowFirstColumn="0" w:lastRowLastColumn="0"/>
              <w:rPr>
                <w:rFonts w:cs="Arial"/>
                <w:color w:val="000000"/>
                <w:sz w:val="20"/>
                <w:szCs w:val="22"/>
              </w:rPr>
            </w:pPr>
            <w:r w:rsidRPr="00F90B52">
              <w:rPr>
                <w:rFonts w:cs="Arial"/>
                <w:color w:val="000000"/>
                <w:sz w:val="20"/>
                <w:szCs w:val="22"/>
              </w:rPr>
              <w:t>0.015</w:t>
            </w:r>
          </w:p>
        </w:tc>
      </w:tr>
      <w:tr w:rsidR="004E53CA" w:rsidRPr="00FE30F4" w14:paraId="6840D009" w14:textId="77777777" w:rsidTr="00150549">
        <w:trPr>
          <w:trHeight w:val="300"/>
        </w:trPr>
        <w:tc>
          <w:tcPr>
            <w:cnfStyle w:val="001000000000" w:firstRow="0" w:lastRow="0" w:firstColumn="1" w:lastColumn="0" w:oddVBand="0" w:evenVBand="0" w:oddHBand="0" w:evenHBand="0" w:firstRowFirstColumn="0" w:firstRowLastColumn="0" w:lastRowFirstColumn="0" w:lastRowLastColumn="0"/>
            <w:tcW w:w="2235" w:type="dxa"/>
          </w:tcPr>
          <w:p w14:paraId="25DFEB24" w14:textId="35AA10BB" w:rsidR="004E53CA" w:rsidRPr="00F90B52" w:rsidRDefault="00935A23" w:rsidP="004E53CA">
            <w:pPr>
              <w:spacing w:before="120" w:after="120"/>
              <w:contextualSpacing/>
              <w:rPr>
                <w:rFonts w:cs="Arial"/>
                <w:b w:val="0"/>
                <w:bCs/>
                <w:color w:val="000000"/>
                <w:sz w:val="20"/>
                <w:szCs w:val="22"/>
              </w:rPr>
            </w:pPr>
            <w:r>
              <w:rPr>
                <w:rFonts w:cs="Arial"/>
                <w:color w:val="000000"/>
                <w:sz w:val="20"/>
                <w:szCs w:val="22"/>
              </w:rPr>
              <w:t>Charcoal in wood eq</w:t>
            </w:r>
          </w:p>
        </w:tc>
        <w:tc>
          <w:tcPr>
            <w:tcW w:w="1984" w:type="dxa"/>
          </w:tcPr>
          <w:p w14:paraId="1A4C91A2" w14:textId="771D62F0" w:rsidR="004E53CA" w:rsidRPr="00F90B52" w:rsidRDefault="004E53CA" w:rsidP="004E53CA">
            <w:pPr>
              <w:jc w:val="right"/>
              <w:cnfStyle w:val="000000000000" w:firstRow="0" w:lastRow="0" w:firstColumn="0" w:lastColumn="0" w:oddVBand="0" w:evenVBand="0" w:oddHBand="0" w:evenHBand="0" w:firstRowFirstColumn="0" w:firstRowLastColumn="0" w:lastRowFirstColumn="0" w:lastRowLastColumn="0"/>
              <w:rPr>
                <w:rFonts w:cs="Arial"/>
                <w:b/>
                <w:bCs/>
                <w:color w:val="000000"/>
                <w:sz w:val="20"/>
                <w:szCs w:val="22"/>
              </w:rPr>
            </w:pPr>
            <w:r w:rsidRPr="00F90B52">
              <w:rPr>
                <w:rFonts w:cs="Arial"/>
                <w:color w:val="000000"/>
                <w:sz w:val="20"/>
                <w:szCs w:val="22"/>
              </w:rPr>
              <w:t>0.015</w:t>
            </w:r>
          </w:p>
        </w:tc>
        <w:tc>
          <w:tcPr>
            <w:tcW w:w="1843" w:type="dxa"/>
          </w:tcPr>
          <w:p w14:paraId="067BA742" w14:textId="12C2801F" w:rsidR="004E53CA" w:rsidRPr="00F90B52" w:rsidRDefault="004E53CA" w:rsidP="004E53CA">
            <w:pPr>
              <w:jc w:val="right"/>
              <w:cnfStyle w:val="000000000000" w:firstRow="0" w:lastRow="0" w:firstColumn="0" w:lastColumn="0" w:oddVBand="0" w:evenVBand="0" w:oddHBand="0" w:evenHBand="0" w:firstRowFirstColumn="0" w:firstRowLastColumn="0" w:lastRowFirstColumn="0" w:lastRowLastColumn="0"/>
              <w:rPr>
                <w:rFonts w:cs="Arial"/>
                <w:b/>
                <w:bCs/>
                <w:color w:val="000000"/>
                <w:sz w:val="20"/>
                <w:szCs w:val="22"/>
              </w:rPr>
            </w:pPr>
            <w:r w:rsidRPr="00F90B52">
              <w:rPr>
                <w:rFonts w:cs="Arial"/>
                <w:color w:val="000000"/>
                <w:sz w:val="20"/>
                <w:szCs w:val="22"/>
              </w:rPr>
              <w:t>0.01</w:t>
            </w:r>
          </w:p>
        </w:tc>
        <w:tc>
          <w:tcPr>
            <w:tcW w:w="1701" w:type="dxa"/>
          </w:tcPr>
          <w:p w14:paraId="50CC3351" w14:textId="55B1485C" w:rsidR="004E53CA" w:rsidRPr="00F90B52" w:rsidRDefault="004E53CA" w:rsidP="004E53CA">
            <w:pPr>
              <w:jc w:val="right"/>
              <w:cnfStyle w:val="000000000000" w:firstRow="0" w:lastRow="0" w:firstColumn="0" w:lastColumn="0" w:oddVBand="0" w:evenVBand="0" w:oddHBand="0" w:evenHBand="0" w:firstRowFirstColumn="0" w:firstRowLastColumn="0" w:lastRowFirstColumn="0" w:lastRowLastColumn="0"/>
              <w:rPr>
                <w:rFonts w:cs="Arial"/>
                <w:b/>
                <w:bCs/>
                <w:color w:val="000000"/>
                <w:sz w:val="20"/>
                <w:szCs w:val="22"/>
              </w:rPr>
            </w:pPr>
            <w:r w:rsidRPr="00F90B52">
              <w:rPr>
                <w:rFonts w:cs="Arial"/>
                <w:color w:val="000000"/>
                <w:sz w:val="20"/>
                <w:szCs w:val="22"/>
              </w:rPr>
              <w:t>0.001</w:t>
            </w:r>
          </w:p>
        </w:tc>
        <w:tc>
          <w:tcPr>
            <w:tcW w:w="1843" w:type="dxa"/>
          </w:tcPr>
          <w:p w14:paraId="44D987F0" w14:textId="4A2FFC6F" w:rsidR="004E53CA" w:rsidRPr="00F90B52" w:rsidRDefault="004E53CA" w:rsidP="004E53CA">
            <w:pPr>
              <w:jc w:val="right"/>
              <w:cnfStyle w:val="000000000000" w:firstRow="0" w:lastRow="0" w:firstColumn="0" w:lastColumn="0" w:oddVBand="0" w:evenVBand="0" w:oddHBand="0" w:evenHBand="0" w:firstRowFirstColumn="0" w:firstRowLastColumn="0" w:lastRowFirstColumn="0" w:lastRowLastColumn="0"/>
              <w:rPr>
                <w:rFonts w:cs="Arial"/>
                <w:b/>
                <w:bCs/>
                <w:color w:val="000000"/>
                <w:sz w:val="20"/>
                <w:szCs w:val="22"/>
              </w:rPr>
            </w:pPr>
            <w:r w:rsidRPr="00F90B52">
              <w:rPr>
                <w:rFonts w:cs="Arial"/>
                <w:color w:val="000000"/>
                <w:sz w:val="20"/>
                <w:szCs w:val="22"/>
              </w:rPr>
              <w:t>0.021</w:t>
            </w:r>
          </w:p>
        </w:tc>
      </w:tr>
      <w:tr w:rsidR="004E53CA" w:rsidRPr="00FE30F4" w14:paraId="03991C38" w14:textId="77777777" w:rsidTr="00150549">
        <w:trPr>
          <w:trHeight w:val="300"/>
        </w:trPr>
        <w:tc>
          <w:tcPr>
            <w:cnfStyle w:val="001000000000" w:firstRow="0" w:lastRow="0" w:firstColumn="1" w:lastColumn="0" w:oddVBand="0" w:evenVBand="0" w:oddHBand="0" w:evenHBand="0" w:firstRowFirstColumn="0" w:firstRowLastColumn="0" w:lastRowFirstColumn="0" w:lastRowLastColumn="0"/>
            <w:tcW w:w="2235" w:type="dxa"/>
          </w:tcPr>
          <w:p w14:paraId="1979DEE9" w14:textId="58509985" w:rsidR="004E53CA" w:rsidRPr="009C1776" w:rsidRDefault="00935A23" w:rsidP="004E53CA">
            <w:pPr>
              <w:keepNext w:val="0"/>
              <w:spacing w:before="120" w:after="120"/>
              <w:contextualSpacing/>
              <w:rPr>
                <w:rFonts w:cs="Arial"/>
                <w:b w:val="0"/>
                <w:bCs/>
                <w:color w:val="000000"/>
                <w:sz w:val="20"/>
                <w:szCs w:val="22"/>
              </w:rPr>
            </w:pPr>
            <w:r w:rsidRPr="009C1776">
              <w:rPr>
                <w:rFonts w:cs="Arial"/>
                <w:color w:val="000000"/>
                <w:sz w:val="20"/>
                <w:szCs w:val="22"/>
              </w:rPr>
              <w:t>Firewood</w:t>
            </w:r>
          </w:p>
        </w:tc>
        <w:tc>
          <w:tcPr>
            <w:tcW w:w="1984" w:type="dxa"/>
          </w:tcPr>
          <w:p w14:paraId="73694ADC" w14:textId="06E419AF" w:rsidR="004E53CA" w:rsidRPr="009C1776" w:rsidRDefault="004E53CA" w:rsidP="004E53CA">
            <w:pPr>
              <w:keepNext w:val="0"/>
              <w:jc w:val="right"/>
              <w:cnfStyle w:val="000000000000" w:firstRow="0" w:lastRow="0" w:firstColumn="0" w:lastColumn="0" w:oddVBand="0" w:evenVBand="0" w:oddHBand="0" w:evenHBand="0" w:firstRowFirstColumn="0" w:firstRowLastColumn="0" w:lastRowFirstColumn="0" w:lastRowLastColumn="0"/>
              <w:rPr>
                <w:rFonts w:cs="Arial"/>
                <w:color w:val="000000"/>
                <w:sz w:val="20"/>
                <w:szCs w:val="22"/>
              </w:rPr>
            </w:pPr>
            <w:r w:rsidRPr="009C1776">
              <w:rPr>
                <w:rFonts w:cs="Arial"/>
                <w:color w:val="000000"/>
                <w:sz w:val="20"/>
                <w:szCs w:val="22"/>
              </w:rPr>
              <w:t>1.465</w:t>
            </w:r>
          </w:p>
        </w:tc>
        <w:tc>
          <w:tcPr>
            <w:tcW w:w="1843" w:type="dxa"/>
          </w:tcPr>
          <w:p w14:paraId="2969DF4C" w14:textId="33DF7610" w:rsidR="004E53CA" w:rsidRPr="009C1776" w:rsidRDefault="004E53CA" w:rsidP="004E53CA">
            <w:pPr>
              <w:keepNext w:val="0"/>
              <w:jc w:val="right"/>
              <w:cnfStyle w:val="000000000000" w:firstRow="0" w:lastRow="0" w:firstColumn="0" w:lastColumn="0" w:oddVBand="0" w:evenVBand="0" w:oddHBand="0" w:evenHBand="0" w:firstRowFirstColumn="0" w:firstRowLastColumn="0" w:lastRowFirstColumn="0" w:lastRowLastColumn="0"/>
              <w:rPr>
                <w:rFonts w:cs="Arial"/>
                <w:color w:val="000000"/>
                <w:sz w:val="20"/>
                <w:szCs w:val="22"/>
              </w:rPr>
            </w:pPr>
            <w:r w:rsidRPr="009C1776">
              <w:rPr>
                <w:rFonts w:cs="Arial"/>
                <w:color w:val="000000"/>
                <w:sz w:val="20"/>
                <w:szCs w:val="22"/>
              </w:rPr>
              <w:t>0.52</w:t>
            </w:r>
          </w:p>
        </w:tc>
        <w:tc>
          <w:tcPr>
            <w:tcW w:w="1701" w:type="dxa"/>
          </w:tcPr>
          <w:p w14:paraId="5DA8265F" w14:textId="6F95F89E" w:rsidR="004E53CA" w:rsidRPr="009C1776" w:rsidRDefault="004E53CA" w:rsidP="004E53CA">
            <w:pPr>
              <w:keepNext w:val="0"/>
              <w:jc w:val="right"/>
              <w:cnfStyle w:val="000000000000" w:firstRow="0" w:lastRow="0" w:firstColumn="0" w:lastColumn="0" w:oddVBand="0" w:evenVBand="0" w:oddHBand="0" w:evenHBand="0" w:firstRowFirstColumn="0" w:firstRowLastColumn="0" w:lastRowFirstColumn="0" w:lastRowLastColumn="0"/>
              <w:rPr>
                <w:rFonts w:cs="Arial"/>
                <w:color w:val="000000"/>
                <w:sz w:val="20"/>
                <w:szCs w:val="22"/>
              </w:rPr>
            </w:pPr>
            <w:r w:rsidRPr="009C1776">
              <w:rPr>
                <w:rFonts w:cs="Arial"/>
                <w:color w:val="000000"/>
                <w:sz w:val="20"/>
                <w:szCs w:val="22"/>
              </w:rPr>
              <w:t>0.057</w:t>
            </w:r>
          </w:p>
        </w:tc>
        <w:tc>
          <w:tcPr>
            <w:tcW w:w="1843" w:type="dxa"/>
          </w:tcPr>
          <w:p w14:paraId="16D4FA75" w14:textId="4219E370" w:rsidR="004E53CA" w:rsidRPr="004D02DE" w:rsidRDefault="004E53CA" w:rsidP="004E53CA">
            <w:pPr>
              <w:jc w:val="right"/>
              <w:cnfStyle w:val="000000000000" w:firstRow="0" w:lastRow="0" w:firstColumn="0" w:lastColumn="0" w:oddVBand="0" w:evenVBand="0" w:oddHBand="0" w:evenHBand="0" w:firstRowFirstColumn="0" w:firstRowLastColumn="0" w:lastRowFirstColumn="0" w:lastRowLastColumn="0"/>
              <w:rPr>
                <w:rFonts w:cs="Arial"/>
                <w:color w:val="000000"/>
                <w:sz w:val="20"/>
                <w:szCs w:val="22"/>
              </w:rPr>
            </w:pPr>
            <w:r w:rsidRPr="009C1776">
              <w:rPr>
                <w:rFonts w:cs="Arial"/>
                <w:color w:val="000000"/>
                <w:sz w:val="20"/>
                <w:szCs w:val="22"/>
              </w:rPr>
              <w:t>2.042</w:t>
            </w:r>
          </w:p>
        </w:tc>
      </w:tr>
      <w:tr w:rsidR="00A31C49" w:rsidRPr="00FE30F4" w14:paraId="379B2007" w14:textId="77777777" w:rsidTr="00150549">
        <w:trPr>
          <w:trHeight w:val="300"/>
        </w:trPr>
        <w:tc>
          <w:tcPr>
            <w:cnfStyle w:val="001000000000" w:firstRow="0" w:lastRow="0" w:firstColumn="1" w:lastColumn="0" w:oddVBand="0" w:evenVBand="0" w:oddHBand="0" w:evenHBand="0" w:firstRowFirstColumn="0" w:firstRowLastColumn="0" w:lastRowFirstColumn="0" w:lastRowLastColumn="0"/>
            <w:tcW w:w="2235" w:type="dxa"/>
          </w:tcPr>
          <w:p w14:paraId="14DEB24A" w14:textId="4A56D5C2" w:rsidR="00A31C49" w:rsidRPr="00150549" w:rsidRDefault="00A31C49" w:rsidP="00A31C49">
            <w:pPr>
              <w:jc w:val="right"/>
              <w:rPr>
                <w:rFonts w:cs="Arial"/>
                <w:color w:val="000000"/>
                <w:sz w:val="20"/>
                <w:szCs w:val="22"/>
              </w:rPr>
            </w:pPr>
            <w:r w:rsidRPr="00150549">
              <w:rPr>
                <w:rFonts w:cs="Arial"/>
                <w:bCs/>
                <w:color w:val="000000"/>
                <w:sz w:val="20"/>
                <w:szCs w:val="22"/>
              </w:rPr>
              <w:t>Total</w:t>
            </w:r>
          </w:p>
        </w:tc>
        <w:tc>
          <w:tcPr>
            <w:tcW w:w="1984" w:type="dxa"/>
          </w:tcPr>
          <w:p w14:paraId="3E6A78DB" w14:textId="00535DBB" w:rsidR="00A31C49" w:rsidRPr="00F90B52" w:rsidRDefault="00A31C49" w:rsidP="00A31C49">
            <w:pPr>
              <w:jc w:val="right"/>
              <w:cnfStyle w:val="000000000000" w:firstRow="0" w:lastRow="0" w:firstColumn="0" w:lastColumn="0" w:oddVBand="0" w:evenVBand="0" w:oddHBand="0" w:evenHBand="0" w:firstRowFirstColumn="0" w:firstRowLastColumn="0" w:lastRowFirstColumn="0" w:lastRowLastColumn="0"/>
              <w:rPr>
                <w:rFonts w:cs="Arial"/>
                <w:color w:val="000000"/>
                <w:sz w:val="20"/>
                <w:szCs w:val="22"/>
              </w:rPr>
            </w:pPr>
            <w:r w:rsidRPr="00F90B52">
              <w:rPr>
                <w:rFonts w:cs="Arial"/>
                <w:b/>
                <w:bCs/>
                <w:color w:val="000000"/>
                <w:sz w:val="20"/>
                <w:szCs w:val="22"/>
              </w:rPr>
              <w:t>1.4949</w:t>
            </w:r>
          </w:p>
        </w:tc>
        <w:tc>
          <w:tcPr>
            <w:tcW w:w="1843" w:type="dxa"/>
          </w:tcPr>
          <w:p w14:paraId="15AB3756" w14:textId="193F71C7" w:rsidR="00A31C49" w:rsidRPr="00F90B52" w:rsidRDefault="00A31C49" w:rsidP="00A31C49">
            <w:pPr>
              <w:jc w:val="right"/>
              <w:cnfStyle w:val="000000000000" w:firstRow="0" w:lastRow="0" w:firstColumn="0" w:lastColumn="0" w:oddVBand="0" w:evenVBand="0" w:oddHBand="0" w:evenHBand="0" w:firstRowFirstColumn="0" w:firstRowLastColumn="0" w:lastRowFirstColumn="0" w:lastRowLastColumn="0"/>
              <w:rPr>
                <w:rFonts w:cs="Arial"/>
                <w:color w:val="000000"/>
                <w:sz w:val="20"/>
                <w:szCs w:val="22"/>
              </w:rPr>
            </w:pPr>
            <w:r w:rsidRPr="00F90B52">
              <w:rPr>
                <w:rFonts w:cs="Arial"/>
                <w:b/>
                <w:bCs/>
                <w:color w:val="000000"/>
                <w:sz w:val="20"/>
                <w:szCs w:val="22"/>
              </w:rPr>
              <w:t>0.5252</w:t>
            </w:r>
          </w:p>
        </w:tc>
        <w:tc>
          <w:tcPr>
            <w:tcW w:w="1701" w:type="dxa"/>
          </w:tcPr>
          <w:p w14:paraId="23DC4F49" w14:textId="31FCA488" w:rsidR="00A31C49" w:rsidRPr="00F90B52" w:rsidRDefault="00A31C49" w:rsidP="00A31C49">
            <w:pPr>
              <w:jc w:val="right"/>
              <w:cnfStyle w:val="000000000000" w:firstRow="0" w:lastRow="0" w:firstColumn="0" w:lastColumn="0" w:oddVBand="0" w:evenVBand="0" w:oddHBand="0" w:evenHBand="0" w:firstRowFirstColumn="0" w:firstRowLastColumn="0" w:lastRowFirstColumn="0" w:lastRowLastColumn="0"/>
              <w:rPr>
                <w:rFonts w:cs="Arial"/>
                <w:color w:val="000000"/>
                <w:sz w:val="20"/>
                <w:szCs w:val="22"/>
              </w:rPr>
            </w:pPr>
            <w:r w:rsidRPr="00F90B52">
              <w:rPr>
                <w:rFonts w:cs="Arial"/>
                <w:b/>
                <w:bCs/>
                <w:color w:val="000000"/>
                <w:sz w:val="20"/>
                <w:szCs w:val="22"/>
              </w:rPr>
              <w:t>0.0577</w:t>
            </w:r>
          </w:p>
        </w:tc>
        <w:tc>
          <w:tcPr>
            <w:tcW w:w="1843" w:type="dxa"/>
          </w:tcPr>
          <w:p w14:paraId="55DA6D2C" w14:textId="00D171DD" w:rsidR="00A31C49" w:rsidRPr="00F90B52" w:rsidRDefault="00A31C49" w:rsidP="00A31C49">
            <w:pPr>
              <w:jc w:val="right"/>
              <w:cnfStyle w:val="000000000000" w:firstRow="0" w:lastRow="0" w:firstColumn="0" w:lastColumn="0" w:oddVBand="0" w:evenVBand="0" w:oddHBand="0" w:evenHBand="0" w:firstRowFirstColumn="0" w:firstRowLastColumn="0" w:lastRowFirstColumn="0" w:lastRowLastColumn="0"/>
              <w:rPr>
                <w:rFonts w:cs="Arial"/>
                <w:color w:val="000000"/>
                <w:sz w:val="20"/>
                <w:szCs w:val="22"/>
              </w:rPr>
            </w:pPr>
            <w:r w:rsidRPr="00F90B52">
              <w:rPr>
                <w:rFonts w:cs="Arial"/>
                <w:b/>
                <w:bCs/>
                <w:color w:val="000000"/>
                <w:sz w:val="20"/>
                <w:szCs w:val="22"/>
              </w:rPr>
              <w:t>2.0778</w:t>
            </w:r>
          </w:p>
        </w:tc>
      </w:tr>
    </w:tbl>
    <w:p w14:paraId="6CCBF11B" w14:textId="77777777" w:rsidR="00150549" w:rsidRDefault="00150549" w:rsidP="006864E9">
      <w:pPr>
        <w:spacing w:line="276" w:lineRule="auto"/>
        <w:rPr>
          <w:b/>
          <w:bCs/>
          <w:szCs w:val="22"/>
        </w:rPr>
      </w:pPr>
    </w:p>
    <w:p w14:paraId="422E0FC5" w14:textId="77777777" w:rsidR="00150549" w:rsidRDefault="00150549" w:rsidP="006864E9">
      <w:pPr>
        <w:spacing w:line="276" w:lineRule="auto"/>
        <w:rPr>
          <w:b/>
          <w:bCs/>
          <w:szCs w:val="22"/>
        </w:rPr>
      </w:pPr>
    </w:p>
    <w:p w14:paraId="46F11F63" w14:textId="7C1FBF72" w:rsidR="006864E9" w:rsidRPr="00FE30F4" w:rsidRDefault="006864E9" w:rsidP="006864E9">
      <w:pPr>
        <w:spacing w:line="276" w:lineRule="auto"/>
        <w:rPr>
          <w:b/>
          <w:bCs/>
          <w:szCs w:val="22"/>
        </w:rPr>
      </w:pPr>
      <w:r w:rsidRPr="00FE30F4">
        <w:rPr>
          <w:b/>
          <w:bCs/>
          <w:szCs w:val="22"/>
        </w:rPr>
        <w:t>Determination Baseline Emission from AWMS</w:t>
      </w:r>
    </w:p>
    <w:p w14:paraId="2B4DE4DF" w14:textId="77777777" w:rsidR="006864E9" w:rsidRPr="00FE30F4" w:rsidRDefault="006864E9" w:rsidP="006864E9">
      <w:pPr>
        <w:spacing w:line="276" w:lineRule="auto"/>
        <w:rPr>
          <w:bCs/>
          <w:szCs w:val="22"/>
          <w:u w:val="single"/>
        </w:rPr>
      </w:pPr>
    </w:p>
    <w:p w14:paraId="66520990" w14:textId="77777777" w:rsidR="006864E9" w:rsidRPr="00FE30F4" w:rsidRDefault="006864E9" w:rsidP="006864E9">
      <w:pPr>
        <w:spacing w:line="276" w:lineRule="auto"/>
        <w:rPr>
          <w:b/>
          <w:bCs/>
          <w:szCs w:val="22"/>
          <w:u w:val="single"/>
        </w:rPr>
      </w:pPr>
      <w:r w:rsidRPr="00FE30F4">
        <w:rPr>
          <w:b/>
          <w:bCs/>
          <w:szCs w:val="22"/>
          <w:u w:val="single"/>
        </w:rPr>
        <w:t>1.</w:t>
      </w:r>
      <w:r w:rsidRPr="00FE30F4">
        <w:rPr>
          <w:b/>
          <w:bCs/>
          <w:szCs w:val="22"/>
          <w:u w:val="single"/>
        </w:rPr>
        <w:tab/>
        <w:t>Determination of the management system (MS)</w:t>
      </w:r>
    </w:p>
    <w:p w14:paraId="352CA058" w14:textId="271E5703" w:rsidR="006864E9" w:rsidRDefault="006864E9" w:rsidP="006864E9">
      <w:pPr>
        <w:spacing w:line="276" w:lineRule="auto"/>
        <w:rPr>
          <w:bCs/>
          <w:szCs w:val="22"/>
        </w:rPr>
      </w:pPr>
      <w:r w:rsidRPr="00FE30F4">
        <w:rPr>
          <w:bCs/>
          <w:szCs w:val="22"/>
        </w:rPr>
        <w:t xml:space="preserve">The baseline survey, see </w:t>
      </w:r>
      <w:r w:rsidR="000F14F1">
        <w:rPr>
          <w:bCs/>
          <w:szCs w:val="22"/>
        </w:rPr>
        <w:t>appendix</w:t>
      </w:r>
      <w:r w:rsidR="000F14F1" w:rsidRPr="00FE30F4">
        <w:rPr>
          <w:bCs/>
          <w:szCs w:val="22"/>
        </w:rPr>
        <w:t xml:space="preserve"> </w:t>
      </w:r>
      <w:r w:rsidRPr="00FE30F4">
        <w:rPr>
          <w:bCs/>
          <w:szCs w:val="22"/>
        </w:rPr>
        <w:t xml:space="preserve">3, included a survey on the MS according to the IPCC tier 2 approach.  Results from the survey showed that not all animals are stabled during the whole day and there are differences during the dry and the wet season. Assumed is that the animal waste excreted is proportional to the time spent either stabled or in the field, thus, if an animal is in the field for 25% of the time, assumed is that 25% of the animal waste is excreted in the field and the other 75% when stabled. All the excreted waste in the field </w:t>
      </w:r>
      <w:r w:rsidRPr="00A31C49">
        <w:rPr>
          <w:bCs/>
          <w:szCs w:val="22"/>
        </w:rPr>
        <w:t>belongs to the animal waste management system (AWMS) ‘pasture’. The manure management systems and the respective MCF by type of animal are found in the baseline study are depicted in the next table (please refer to ER worksheet</w:t>
      </w:r>
      <w:r w:rsidR="00A31C49" w:rsidRPr="00A31C49">
        <w:rPr>
          <w:bCs/>
          <w:szCs w:val="22"/>
        </w:rPr>
        <w:t xml:space="preserve"> tab MS AWMS and ER_AWMS</w:t>
      </w:r>
      <w:r w:rsidR="00150549">
        <w:rPr>
          <w:bCs/>
          <w:szCs w:val="22"/>
        </w:rPr>
        <w:t xml:space="preserve"> </w:t>
      </w:r>
      <w:r w:rsidRPr="00A31C49">
        <w:rPr>
          <w:bCs/>
          <w:szCs w:val="22"/>
        </w:rPr>
        <w:t>for detailed calculation</w:t>
      </w:r>
      <w:r w:rsidR="00A31C49" w:rsidRPr="00A31C49">
        <w:rPr>
          <w:bCs/>
          <w:szCs w:val="22"/>
        </w:rPr>
        <w:t>)</w:t>
      </w:r>
      <w:r w:rsidR="00ED429D">
        <w:rPr>
          <w:bCs/>
          <w:szCs w:val="22"/>
        </w:rPr>
        <w:t>.</w:t>
      </w:r>
      <w:r w:rsidRPr="00A31C49">
        <w:rPr>
          <w:bCs/>
          <w:szCs w:val="22"/>
        </w:rPr>
        <w:t xml:space="preserve"> </w:t>
      </w:r>
    </w:p>
    <w:p w14:paraId="632F52C0" w14:textId="298687A3" w:rsidR="00EC2F48" w:rsidRDefault="00EC2F48" w:rsidP="006864E9">
      <w:pPr>
        <w:spacing w:line="276" w:lineRule="auto"/>
        <w:rPr>
          <w:bCs/>
          <w:szCs w:val="22"/>
        </w:rPr>
      </w:pPr>
    </w:p>
    <w:p w14:paraId="290E43AB" w14:textId="77777777" w:rsidR="00EC2F48" w:rsidRPr="00FE30F4" w:rsidRDefault="00EC2F48" w:rsidP="006864E9">
      <w:pPr>
        <w:spacing w:line="276" w:lineRule="auto"/>
        <w:rPr>
          <w:bCs/>
          <w:szCs w:val="22"/>
        </w:rPr>
      </w:pPr>
    </w:p>
    <w:p w14:paraId="0C101E92" w14:textId="0216A3A3" w:rsidR="006864E9" w:rsidRPr="00FE30F4" w:rsidRDefault="006864E9" w:rsidP="006864E9">
      <w:pPr>
        <w:pStyle w:val="Caption"/>
      </w:pPr>
      <w:r w:rsidRPr="008A200A">
        <w:lastRenderedPageBreak/>
        <w:t xml:space="preserve">Table </w:t>
      </w:r>
      <w:r w:rsidRPr="008A200A">
        <w:fldChar w:fldCharType="begin"/>
      </w:r>
      <w:r w:rsidRPr="008A200A">
        <w:instrText xml:space="preserve"> SEQ Table \* ARABIC </w:instrText>
      </w:r>
      <w:r w:rsidRPr="008A200A">
        <w:fldChar w:fldCharType="separate"/>
      </w:r>
      <w:r w:rsidR="002D58E5">
        <w:rPr>
          <w:noProof/>
        </w:rPr>
        <w:t>9</w:t>
      </w:r>
      <w:r w:rsidRPr="008A200A">
        <w:fldChar w:fldCharType="end"/>
      </w:r>
      <w:r w:rsidRPr="008A200A">
        <w:t xml:space="preserve">: </w:t>
      </w:r>
      <w:r w:rsidR="00D204A6" w:rsidRPr="008A200A">
        <w:t xml:space="preserve">Animal </w:t>
      </w:r>
      <w:r w:rsidRPr="008A200A">
        <w:t>Manure management systems</w:t>
      </w:r>
      <w:r w:rsidR="00707838">
        <w:t>in the baseline</w:t>
      </w:r>
      <w:r w:rsidR="0098341E" w:rsidRPr="008A200A">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4"/>
        <w:gridCol w:w="1324"/>
        <w:gridCol w:w="1225"/>
        <w:gridCol w:w="1226"/>
        <w:gridCol w:w="1347"/>
        <w:gridCol w:w="1399"/>
        <w:gridCol w:w="1127"/>
        <w:gridCol w:w="913"/>
      </w:tblGrid>
      <w:tr w:rsidR="00150549" w:rsidRPr="00FE30F4" w14:paraId="0B80C5C8" w14:textId="77777777" w:rsidTr="00C97507">
        <w:trPr>
          <w:trHeight w:val="300"/>
        </w:trPr>
        <w:tc>
          <w:tcPr>
            <w:tcW w:w="689" w:type="pct"/>
            <w:shd w:val="clear" w:color="auto" w:fill="D9D9D9"/>
            <w:noWrap/>
            <w:vAlign w:val="center"/>
          </w:tcPr>
          <w:p w14:paraId="61718F45" w14:textId="77777777" w:rsidR="00150549" w:rsidRPr="00150549" w:rsidRDefault="00150549" w:rsidP="00150549">
            <w:pPr>
              <w:jc w:val="center"/>
              <w:rPr>
                <w:b/>
                <w:color w:val="000000"/>
                <w:sz w:val="18"/>
                <w:szCs w:val="22"/>
                <w:lang w:eastAsia="nl-BE"/>
              </w:rPr>
            </w:pPr>
            <w:r w:rsidRPr="00150549">
              <w:rPr>
                <w:b/>
                <w:color w:val="000000"/>
                <w:sz w:val="18"/>
                <w:szCs w:val="22"/>
                <w:lang w:eastAsia="nl-BE"/>
              </w:rPr>
              <w:t>Animal</w:t>
            </w:r>
          </w:p>
        </w:tc>
        <w:tc>
          <w:tcPr>
            <w:tcW w:w="704" w:type="pct"/>
            <w:shd w:val="clear" w:color="auto" w:fill="D9D9D9"/>
            <w:noWrap/>
            <w:vAlign w:val="bottom"/>
          </w:tcPr>
          <w:p w14:paraId="5C9227CD" w14:textId="07379176" w:rsidR="00150549" w:rsidRPr="00FE30F4" w:rsidRDefault="00150549" w:rsidP="00150549">
            <w:pPr>
              <w:jc w:val="center"/>
              <w:rPr>
                <w:bCs/>
                <w:color w:val="000000"/>
                <w:sz w:val="18"/>
                <w:szCs w:val="22"/>
                <w:lang w:eastAsia="nl-BE"/>
              </w:rPr>
            </w:pPr>
            <w:r>
              <w:rPr>
                <w:rFonts w:ascii="Calibri" w:hAnsi="Calibri" w:cs="Calibri"/>
                <w:b/>
                <w:bCs/>
                <w:color w:val="000000"/>
                <w:szCs w:val="22"/>
              </w:rPr>
              <w:t>Slurry</w:t>
            </w:r>
          </w:p>
        </w:tc>
        <w:tc>
          <w:tcPr>
            <w:tcW w:w="654" w:type="pct"/>
            <w:shd w:val="clear" w:color="auto" w:fill="D9D9D9"/>
            <w:noWrap/>
            <w:vAlign w:val="bottom"/>
          </w:tcPr>
          <w:p w14:paraId="427E9E53" w14:textId="77777777" w:rsidR="00150549" w:rsidRDefault="00150549" w:rsidP="00150549">
            <w:pPr>
              <w:jc w:val="center"/>
              <w:rPr>
                <w:rFonts w:ascii="Calibri" w:hAnsi="Calibri" w:cs="Calibri"/>
                <w:b/>
                <w:bCs/>
                <w:color w:val="000000"/>
                <w:szCs w:val="22"/>
              </w:rPr>
            </w:pPr>
            <w:r>
              <w:rPr>
                <w:rFonts w:ascii="Calibri" w:hAnsi="Calibri" w:cs="Calibri"/>
                <w:b/>
                <w:bCs/>
                <w:color w:val="000000"/>
                <w:szCs w:val="22"/>
              </w:rPr>
              <w:t>Anaerobic</w:t>
            </w:r>
          </w:p>
          <w:p w14:paraId="6E0DC63A" w14:textId="32A01627" w:rsidR="00150549" w:rsidRPr="00FE30F4" w:rsidRDefault="00150549" w:rsidP="00150549">
            <w:pPr>
              <w:jc w:val="center"/>
              <w:rPr>
                <w:bCs/>
                <w:color w:val="000000"/>
                <w:sz w:val="18"/>
                <w:szCs w:val="22"/>
                <w:lang w:eastAsia="nl-BE"/>
              </w:rPr>
            </w:pPr>
            <w:r>
              <w:rPr>
                <w:rFonts w:ascii="Calibri" w:hAnsi="Calibri" w:cs="Calibri"/>
                <w:b/>
                <w:bCs/>
                <w:color w:val="000000"/>
                <w:szCs w:val="22"/>
              </w:rPr>
              <w:t xml:space="preserve"> lagoon</w:t>
            </w:r>
          </w:p>
        </w:tc>
        <w:tc>
          <w:tcPr>
            <w:tcW w:w="654" w:type="pct"/>
            <w:shd w:val="clear" w:color="auto" w:fill="D9D9D9"/>
            <w:noWrap/>
            <w:vAlign w:val="bottom"/>
          </w:tcPr>
          <w:p w14:paraId="217A8859" w14:textId="1C28BCE9" w:rsidR="00150549" w:rsidRPr="00FE30F4" w:rsidRDefault="00150549" w:rsidP="00150549">
            <w:pPr>
              <w:jc w:val="center"/>
              <w:rPr>
                <w:bCs/>
                <w:color w:val="000000"/>
                <w:sz w:val="18"/>
                <w:szCs w:val="22"/>
                <w:lang w:eastAsia="nl-BE"/>
              </w:rPr>
            </w:pPr>
            <w:r>
              <w:rPr>
                <w:rFonts w:ascii="Calibri" w:hAnsi="Calibri" w:cs="Calibri"/>
                <w:b/>
                <w:bCs/>
                <w:color w:val="000000"/>
                <w:szCs w:val="22"/>
              </w:rPr>
              <w:t>Dry lot</w:t>
            </w:r>
          </w:p>
        </w:tc>
        <w:tc>
          <w:tcPr>
            <w:tcW w:w="617" w:type="pct"/>
            <w:shd w:val="clear" w:color="auto" w:fill="D9D9D9"/>
            <w:noWrap/>
            <w:vAlign w:val="bottom"/>
          </w:tcPr>
          <w:p w14:paraId="74CD79BF" w14:textId="7F1AFE9F" w:rsidR="00150549" w:rsidRPr="00FE30F4" w:rsidRDefault="00150549" w:rsidP="00150549">
            <w:pPr>
              <w:jc w:val="center"/>
              <w:rPr>
                <w:bCs/>
                <w:color w:val="000000"/>
                <w:sz w:val="18"/>
                <w:szCs w:val="22"/>
                <w:lang w:eastAsia="nl-BE"/>
              </w:rPr>
            </w:pPr>
            <w:r>
              <w:rPr>
                <w:rFonts w:ascii="Calibri" w:hAnsi="Calibri" w:cs="Calibri"/>
                <w:b/>
                <w:bCs/>
                <w:color w:val="000000"/>
                <w:szCs w:val="22"/>
              </w:rPr>
              <w:t>Daily spread</w:t>
            </w:r>
          </w:p>
        </w:tc>
        <w:tc>
          <w:tcPr>
            <w:tcW w:w="654" w:type="pct"/>
            <w:shd w:val="clear" w:color="auto" w:fill="D9D9D9"/>
            <w:noWrap/>
            <w:vAlign w:val="bottom"/>
          </w:tcPr>
          <w:p w14:paraId="09C4962B" w14:textId="17B7DA9F" w:rsidR="00150549" w:rsidRPr="00FE30F4" w:rsidRDefault="00150549" w:rsidP="00150549">
            <w:pPr>
              <w:jc w:val="center"/>
              <w:rPr>
                <w:bCs/>
                <w:color w:val="000000"/>
                <w:sz w:val="18"/>
                <w:szCs w:val="22"/>
                <w:lang w:eastAsia="nl-BE"/>
              </w:rPr>
            </w:pPr>
            <w:r>
              <w:rPr>
                <w:rFonts w:ascii="Calibri" w:hAnsi="Calibri" w:cs="Calibri"/>
                <w:b/>
                <w:bCs/>
                <w:color w:val="000000"/>
                <w:szCs w:val="22"/>
              </w:rPr>
              <w:t>Solid storag</w:t>
            </w:r>
            <w:r w:rsidR="001006C3">
              <w:rPr>
                <w:rFonts w:ascii="Calibri" w:hAnsi="Calibri" w:cs="Calibri"/>
                <w:b/>
                <w:bCs/>
                <w:color w:val="000000"/>
                <w:szCs w:val="22"/>
              </w:rPr>
              <w:t>e</w:t>
            </w:r>
          </w:p>
        </w:tc>
        <w:tc>
          <w:tcPr>
            <w:tcW w:w="604" w:type="pct"/>
            <w:shd w:val="clear" w:color="auto" w:fill="D9D9D9"/>
            <w:noWrap/>
            <w:vAlign w:val="bottom"/>
          </w:tcPr>
          <w:p w14:paraId="55C193CF" w14:textId="5A0F61B6" w:rsidR="00150549" w:rsidRPr="00FE30F4" w:rsidRDefault="00150549" w:rsidP="00150549">
            <w:pPr>
              <w:jc w:val="center"/>
              <w:rPr>
                <w:bCs/>
                <w:color w:val="000000"/>
                <w:sz w:val="18"/>
                <w:szCs w:val="22"/>
                <w:lang w:eastAsia="nl-BE"/>
              </w:rPr>
            </w:pPr>
            <w:r>
              <w:rPr>
                <w:rFonts w:ascii="Calibri" w:hAnsi="Calibri" w:cs="Calibri"/>
                <w:b/>
                <w:bCs/>
                <w:color w:val="000000"/>
                <w:szCs w:val="22"/>
              </w:rPr>
              <w:t>Other</w:t>
            </w:r>
          </w:p>
        </w:tc>
        <w:tc>
          <w:tcPr>
            <w:tcW w:w="424" w:type="pct"/>
            <w:shd w:val="clear" w:color="auto" w:fill="D9D9D9"/>
            <w:noWrap/>
            <w:vAlign w:val="bottom"/>
          </w:tcPr>
          <w:p w14:paraId="7E506222" w14:textId="5D5111B3" w:rsidR="00150549" w:rsidRPr="00FE30F4" w:rsidRDefault="00150549" w:rsidP="00150549">
            <w:pPr>
              <w:jc w:val="center"/>
              <w:rPr>
                <w:bCs/>
                <w:color w:val="000000"/>
                <w:sz w:val="18"/>
                <w:szCs w:val="22"/>
                <w:lang w:eastAsia="nl-BE"/>
              </w:rPr>
            </w:pPr>
            <w:r>
              <w:rPr>
                <w:rFonts w:ascii="Calibri" w:hAnsi="Calibri" w:cs="Calibri"/>
                <w:b/>
                <w:bCs/>
                <w:color w:val="000000"/>
                <w:szCs w:val="22"/>
              </w:rPr>
              <w:t>Pasture</w:t>
            </w:r>
          </w:p>
        </w:tc>
      </w:tr>
      <w:tr w:rsidR="00C97507" w:rsidRPr="00FE30F4" w14:paraId="59CDCDD3" w14:textId="77777777" w:rsidTr="00C97507">
        <w:trPr>
          <w:trHeight w:val="300"/>
        </w:trPr>
        <w:tc>
          <w:tcPr>
            <w:tcW w:w="689" w:type="pct"/>
            <w:noWrap/>
            <w:vAlign w:val="center"/>
          </w:tcPr>
          <w:p w14:paraId="663047FF" w14:textId="594313E8" w:rsidR="00C97507" w:rsidRPr="00FE30F4" w:rsidRDefault="00667327" w:rsidP="00C97507">
            <w:pPr>
              <w:rPr>
                <w:color w:val="000000"/>
                <w:sz w:val="18"/>
                <w:szCs w:val="18"/>
                <w:lang w:eastAsia="nl-BE"/>
              </w:rPr>
            </w:pPr>
            <w:r>
              <w:rPr>
                <w:color w:val="000000"/>
                <w:sz w:val="18"/>
                <w:szCs w:val="18"/>
                <w:lang w:eastAsia="nl-BE"/>
              </w:rPr>
              <w:t>Cow</w:t>
            </w:r>
          </w:p>
        </w:tc>
        <w:tc>
          <w:tcPr>
            <w:tcW w:w="704" w:type="pct"/>
            <w:noWrap/>
            <w:vAlign w:val="bottom"/>
          </w:tcPr>
          <w:p w14:paraId="6546E045" w14:textId="7D5F96CD" w:rsidR="00C97507" w:rsidRPr="00FE30F4" w:rsidRDefault="00C97507" w:rsidP="00C97507">
            <w:pPr>
              <w:jc w:val="right"/>
              <w:rPr>
                <w:color w:val="000000"/>
                <w:sz w:val="18"/>
                <w:szCs w:val="22"/>
              </w:rPr>
            </w:pPr>
            <w:r>
              <w:rPr>
                <w:rFonts w:ascii="Calibri" w:hAnsi="Calibri" w:cs="Calibri"/>
                <w:b/>
                <w:bCs/>
                <w:color w:val="FA7D00"/>
                <w:szCs w:val="22"/>
              </w:rPr>
              <w:t>5.27%</w:t>
            </w:r>
          </w:p>
        </w:tc>
        <w:tc>
          <w:tcPr>
            <w:tcW w:w="654" w:type="pct"/>
            <w:noWrap/>
            <w:vAlign w:val="bottom"/>
          </w:tcPr>
          <w:p w14:paraId="6B16A0B7" w14:textId="57292969" w:rsidR="00C97507" w:rsidRPr="00FE30F4" w:rsidRDefault="00C97507" w:rsidP="00C97507">
            <w:pPr>
              <w:jc w:val="right"/>
              <w:rPr>
                <w:color w:val="000000"/>
                <w:sz w:val="18"/>
                <w:szCs w:val="22"/>
              </w:rPr>
            </w:pPr>
            <w:r>
              <w:rPr>
                <w:rFonts w:ascii="Calibri" w:hAnsi="Calibri" w:cs="Calibri"/>
                <w:b/>
                <w:bCs/>
                <w:color w:val="FA7D00"/>
                <w:szCs w:val="22"/>
              </w:rPr>
              <w:t>0.25%</w:t>
            </w:r>
          </w:p>
        </w:tc>
        <w:tc>
          <w:tcPr>
            <w:tcW w:w="654" w:type="pct"/>
            <w:noWrap/>
            <w:vAlign w:val="bottom"/>
          </w:tcPr>
          <w:p w14:paraId="5E206AAA" w14:textId="6126938F" w:rsidR="00C97507" w:rsidRPr="00FE30F4" w:rsidRDefault="00C97507" w:rsidP="00C97507">
            <w:pPr>
              <w:jc w:val="right"/>
              <w:rPr>
                <w:color w:val="000000"/>
                <w:sz w:val="18"/>
                <w:szCs w:val="22"/>
              </w:rPr>
            </w:pPr>
            <w:r>
              <w:rPr>
                <w:rFonts w:ascii="Calibri" w:hAnsi="Calibri" w:cs="Calibri"/>
                <w:b/>
                <w:bCs/>
                <w:color w:val="FA7D00"/>
                <w:szCs w:val="22"/>
              </w:rPr>
              <w:t>3.63%</w:t>
            </w:r>
          </w:p>
        </w:tc>
        <w:tc>
          <w:tcPr>
            <w:tcW w:w="617" w:type="pct"/>
            <w:noWrap/>
            <w:vAlign w:val="bottom"/>
          </w:tcPr>
          <w:p w14:paraId="1CA8E20A" w14:textId="1FF7BCCD" w:rsidR="00C97507" w:rsidRPr="00FE30F4" w:rsidRDefault="00C97507" w:rsidP="00C97507">
            <w:pPr>
              <w:jc w:val="right"/>
              <w:rPr>
                <w:color w:val="000000"/>
                <w:sz w:val="18"/>
                <w:szCs w:val="22"/>
              </w:rPr>
            </w:pPr>
            <w:r>
              <w:rPr>
                <w:rFonts w:ascii="Calibri" w:hAnsi="Calibri" w:cs="Calibri"/>
                <w:b/>
                <w:bCs/>
                <w:color w:val="FA7D00"/>
                <w:szCs w:val="22"/>
              </w:rPr>
              <w:t>7.72%</w:t>
            </w:r>
          </w:p>
        </w:tc>
        <w:tc>
          <w:tcPr>
            <w:tcW w:w="654" w:type="pct"/>
            <w:noWrap/>
            <w:vAlign w:val="bottom"/>
          </w:tcPr>
          <w:p w14:paraId="15F44ACA" w14:textId="7E12D4DE" w:rsidR="00C97507" w:rsidRPr="00FE30F4" w:rsidRDefault="00C97507" w:rsidP="00C97507">
            <w:pPr>
              <w:jc w:val="right"/>
              <w:rPr>
                <w:color w:val="000000"/>
                <w:sz w:val="18"/>
                <w:szCs w:val="22"/>
              </w:rPr>
            </w:pPr>
            <w:r>
              <w:rPr>
                <w:rFonts w:ascii="Calibri" w:hAnsi="Calibri" w:cs="Calibri"/>
                <w:b/>
                <w:bCs/>
                <w:color w:val="FA7D00"/>
                <w:szCs w:val="22"/>
              </w:rPr>
              <w:t>54.57%</w:t>
            </w:r>
          </w:p>
        </w:tc>
        <w:tc>
          <w:tcPr>
            <w:tcW w:w="604" w:type="pct"/>
            <w:noWrap/>
            <w:vAlign w:val="bottom"/>
          </w:tcPr>
          <w:p w14:paraId="57E5E0DA" w14:textId="337D4508" w:rsidR="00C97507" w:rsidRPr="00FE30F4" w:rsidRDefault="00C97507" w:rsidP="00C97507">
            <w:pPr>
              <w:jc w:val="right"/>
              <w:rPr>
                <w:color w:val="000000"/>
                <w:sz w:val="18"/>
                <w:szCs w:val="22"/>
              </w:rPr>
            </w:pPr>
            <w:r>
              <w:rPr>
                <w:rFonts w:ascii="Calibri" w:hAnsi="Calibri" w:cs="Calibri"/>
                <w:b/>
                <w:bCs/>
                <w:color w:val="FA7D00"/>
                <w:szCs w:val="22"/>
              </w:rPr>
              <w:t>0.25%</w:t>
            </w:r>
          </w:p>
        </w:tc>
        <w:tc>
          <w:tcPr>
            <w:tcW w:w="424" w:type="pct"/>
            <w:noWrap/>
            <w:vAlign w:val="bottom"/>
          </w:tcPr>
          <w:p w14:paraId="28EFF140" w14:textId="67CE0B76" w:rsidR="00C97507" w:rsidRPr="00FE30F4" w:rsidRDefault="00C97507" w:rsidP="00C97507">
            <w:pPr>
              <w:jc w:val="right"/>
              <w:rPr>
                <w:color w:val="000000"/>
                <w:sz w:val="18"/>
                <w:szCs w:val="22"/>
              </w:rPr>
            </w:pPr>
            <w:r>
              <w:rPr>
                <w:rFonts w:ascii="Calibri" w:hAnsi="Calibri" w:cs="Calibri"/>
                <w:b/>
                <w:bCs/>
                <w:color w:val="FA7D00"/>
                <w:szCs w:val="22"/>
              </w:rPr>
              <w:t>28.32%</w:t>
            </w:r>
          </w:p>
        </w:tc>
      </w:tr>
      <w:tr w:rsidR="00C97507" w:rsidRPr="00FE30F4" w14:paraId="59CEB882" w14:textId="77777777" w:rsidTr="00C97507">
        <w:trPr>
          <w:trHeight w:val="300"/>
        </w:trPr>
        <w:tc>
          <w:tcPr>
            <w:tcW w:w="689" w:type="pct"/>
            <w:noWrap/>
            <w:vAlign w:val="center"/>
          </w:tcPr>
          <w:p w14:paraId="475E0B31" w14:textId="77777777" w:rsidR="00C97507" w:rsidRPr="00FE30F4" w:rsidRDefault="00C97507" w:rsidP="00C97507">
            <w:pPr>
              <w:rPr>
                <w:color w:val="000000"/>
                <w:sz w:val="18"/>
                <w:szCs w:val="18"/>
                <w:lang w:eastAsia="nl-BE"/>
              </w:rPr>
            </w:pPr>
            <w:r w:rsidRPr="00FE30F4">
              <w:rPr>
                <w:color w:val="000000"/>
                <w:sz w:val="18"/>
                <w:szCs w:val="18"/>
                <w:lang w:eastAsia="nl-BE"/>
              </w:rPr>
              <w:t>Pig</w:t>
            </w:r>
          </w:p>
        </w:tc>
        <w:tc>
          <w:tcPr>
            <w:tcW w:w="704" w:type="pct"/>
            <w:noWrap/>
            <w:vAlign w:val="bottom"/>
          </w:tcPr>
          <w:p w14:paraId="7DE03415" w14:textId="669A999D" w:rsidR="00C97507" w:rsidRPr="00FE30F4" w:rsidRDefault="00C97507" w:rsidP="00C97507">
            <w:pPr>
              <w:jc w:val="right"/>
              <w:rPr>
                <w:color w:val="000000"/>
                <w:sz w:val="18"/>
                <w:szCs w:val="22"/>
              </w:rPr>
            </w:pPr>
            <w:r>
              <w:rPr>
                <w:rFonts w:ascii="Calibri" w:hAnsi="Calibri" w:cs="Calibri"/>
                <w:b/>
                <w:bCs/>
                <w:color w:val="FA7D00"/>
                <w:szCs w:val="22"/>
              </w:rPr>
              <w:t>31.54%</w:t>
            </w:r>
          </w:p>
        </w:tc>
        <w:tc>
          <w:tcPr>
            <w:tcW w:w="654" w:type="pct"/>
            <w:noWrap/>
            <w:vAlign w:val="bottom"/>
          </w:tcPr>
          <w:p w14:paraId="1D3B0F4E" w14:textId="5403FD84" w:rsidR="00C97507" w:rsidRPr="00FE30F4" w:rsidRDefault="00C97507" w:rsidP="00C97507">
            <w:pPr>
              <w:jc w:val="right"/>
              <w:rPr>
                <w:color w:val="000000"/>
                <w:sz w:val="18"/>
                <w:szCs w:val="22"/>
              </w:rPr>
            </w:pPr>
            <w:r>
              <w:rPr>
                <w:rFonts w:ascii="Calibri" w:hAnsi="Calibri" w:cs="Calibri"/>
                <w:b/>
                <w:bCs/>
                <w:color w:val="FA7D00"/>
                <w:szCs w:val="22"/>
              </w:rPr>
              <w:t>11.12%</w:t>
            </w:r>
          </w:p>
        </w:tc>
        <w:tc>
          <w:tcPr>
            <w:tcW w:w="654" w:type="pct"/>
            <w:noWrap/>
            <w:vAlign w:val="bottom"/>
          </w:tcPr>
          <w:p w14:paraId="7DC6D89B" w14:textId="382196DB" w:rsidR="00C97507" w:rsidRPr="00FE30F4" w:rsidRDefault="00C97507" w:rsidP="00C97507">
            <w:pPr>
              <w:jc w:val="right"/>
              <w:rPr>
                <w:color w:val="000000"/>
                <w:sz w:val="18"/>
                <w:szCs w:val="22"/>
              </w:rPr>
            </w:pPr>
            <w:r>
              <w:rPr>
                <w:rFonts w:ascii="Calibri" w:hAnsi="Calibri" w:cs="Calibri"/>
                <w:b/>
                <w:bCs/>
                <w:color w:val="FA7D00"/>
                <w:szCs w:val="22"/>
              </w:rPr>
              <w:t>10.07%</w:t>
            </w:r>
          </w:p>
        </w:tc>
        <w:tc>
          <w:tcPr>
            <w:tcW w:w="617" w:type="pct"/>
            <w:noWrap/>
            <w:vAlign w:val="bottom"/>
          </w:tcPr>
          <w:p w14:paraId="5070B821" w14:textId="7BA52A98" w:rsidR="00C97507" w:rsidRPr="00FE30F4" w:rsidRDefault="00C97507" w:rsidP="00C97507">
            <w:pPr>
              <w:jc w:val="right"/>
              <w:rPr>
                <w:color w:val="000000"/>
                <w:sz w:val="18"/>
                <w:szCs w:val="22"/>
              </w:rPr>
            </w:pPr>
            <w:r>
              <w:rPr>
                <w:rFonts w:ascii="Calibri" w:hAnsi="Calibri" w:cs="Calibri"/>
                <w:b/>
                <w:bCs/>
                <w:color w:val="FA7D00"/>
                <w:szCs w:val="22"/>
              </w:rPr>
              <w:t>5.83%</w:t>
            </w:r>
          </w:p>
        </w:tc>
        <w:tc>
          <w:tcPr>
            <w:tcW w:w="654" w:type="pct"/>
            <w:noWrap/>
            <w:vAlign w:val="bottom"/>
          </w:tcPr>
          <w:p w14:paraId="0F54B3B7" w14:textId="0A5FFDA9" w:rsidR="00C97507" w:rsidRPr="00FE30F4" w:rsidRDefault="00C97507" w:rsidP="00C97507">
            <w:pPr>
              <w:jc w:val="right"/>
              <w:rPr>
                <w:color w:val="000000"/>
                <w:sz w:val="18"/>
                <w:szCs w:val="22"/>
              </w:rPr>
            </w:pPr>
            <w:r>
              <w:rPr>
                <w:rFonts w:ascii="Calibri" w:hAnsi="Calibri" w:cs="Calibri"/>
                <w:b/>
                <w:bCs/>
                <w:color w:val="FA7D00"/>
                <w:szCs w:val="22"/>
              </w:rPr>
              <w:t>35.95%</w:t>
            </w:r>
          </w:p>
        </w:tc>
        <w:tc>
          <w:tcPr>
            <w:tcW w:w="604" w:type="pct"/>
            <w:noWrap/>
            <w:vAlign w:val="bottom"/>
          </w:tcPr>
          <w:p w14:paraId="3F7F3245" w14:textId="1F92FA5D" w:rsidR="00C97507" w:rsidRPr="00FE30F4" w:rsidRDefault="00C97507" w:rsidP="00C97507">
            <w:pPr>
              <w:jc w:val="right"/>
              <w:rPr>
                <w:color w:val="000000"/>
                <w:sz w:val="18"/>
                <w:szCs w:val="22"/>
              </w:rPr>
            </w:pPr>
            <w:r>
              <w:rPr>
                <w:rFonts w:ascii="Calibri" w:hAnsi="Calibri" w:cs="Calibri"/>
                <w:b/>
                <w:bCs/>
                <w:color w:val="FA7D00"/>
                <w:szCs w:val="22"/>
              </w:rPr>
              <w:t>1.92%</w:t>
            </w:r>
          </w:p>
        </w:tc>
        <w:tc>
          <w:tcPr>
            <w:tcW w:w="424" w:type="pct"/>
            <w:noWrap/>
            <w:vAlign w:val="bottom"/>
          </w:tcPr>
          <w:p w14:paraId="0DB86327" w14:textId="649B7D93" w:rsidR="00C97507" w:rsidRPr="00FE30F4" w:rsidRDefault="00C97507" w:rsidP="00C97507">
            <w:pPr>
              <w:jc w:val="right"/>
              <w:rPr>
                <w:color w:val="000000"/>
                <w:sz w:val="18"/>
                <w:szCs w:val="22"/>
              </w:rPr>
            </w:pPr>
            <w:r>
              <w:rPr>
                <w:rFonts w:ascii="Calibri" w:hAnsi="Calibri" w:cs="Calibri"/>
                <w:b/>
                <w:bCs/>
                <w:color w:val="FA7D00"/>
                <w:szCs w:val="22"/>
              </w:rPr>
              <w:t>3.57%</w:t>
            </w:r>
          </w:p>
        </w:tc>
      </w:tr>
      <w:tr w:rsidR="00C97507" w:rsidRPr="00FE30F4" w14:paraId="0795DC39" w14:textId="77777777" w:rsidTr="00C97507">
        <w:trPr>
          <w:trHeight w:val="300"/>
        </w:trPr>
        <w:tc>
          <w:tcPr>
            <w:tcW w:w="689" w:type="pct"/>
            <w:noWrap/>
            <w:vAlign w:val="center"/>
          </w:tcPr>
          <w:p w14:paraId="6A8948A3" w14:textId="77777777" w:rsidR="00C97507" w:rsidRPr="00FE30F4" w:rsidRDefault="00C97507" w:rsidP="00C97507">
            <w:pPr>
              <w:rPr>
                <w:color w:val="000000"/>
                <w:sz w:val="18"/>
                <w:szCs w:val="18"/>
                <w:lang w:eastAsia="nl-BE"/>
              </w:rPr>
            </w:pPr>
            <w:r w:rsidRPr="00FE30F4">
              <w:rPr>
                <w:color w:val="000000"/>
                <w:sz w:val="18"/>
                <w:szCs w:val="18"/>
                <w:lang w:eastAsia="nl-BE"/>
              </w:rPr>
              <w:t>Buffalo</w:t>
            </w:r>
          </w:p>
        </w:tc>
        <w:tc>
          <w:tcPr>
            <w:tcW w:w="704" w:type="pct"/>
            <w:noWrap/>
            <w:vAlign w:val="bottom"/>
          </w:tcPr>
          <w:p w14:paraId="2FB48742" w14:textId="3C2D6EA8" w:rsidR="00C97507" w:rsidRPr="00FE30F4" w:rsidRDefault="00C97507" w:rsidP="00C97507">
            <w:pPr>
              <w:jc w:val="right"/>
              <w:rPr>
                <w:color w:val="000000"/>
                <w:sz w:val="18"/>
                <w:szCs w:val="22"/>
              </w:rPr>
            </w:pPr>
            <w:r>
              <w:rPr>
                <w:rFonts w:ascii="Calibri" w:hAnsi="Calibri" w:cs="Calibri"/>
                <w:b/>
                <w:bCs/>
                <w:color w:val="FA7D00"/>
                <w:szCs w:val="22"/>
              </w:rPr>
              <w:t>12.70%</w:t>
            </w:r>
          </w:p>
        </w:tc>
        <w:tc>
          <w:tcPr>
            <w:tcW w:w="654" w:type="pct"/>
            <w:noWrap/>
            <w:vAlign w:val="bottom"/>
          </w:tcPr>
          <w:p w14:paraId="3BB5B3FC" w14:textId="35FAFF58" w:rsidR="00C97507" w:rsidRPr="00FE30F4" w:rsidRDefault="00C97507" w:rsidP="00C97507">
            <w:pPr>
              <w:jc w:val="right"/>
              <w:rPr>
                <w:color w:val="000000"/>
                <w:sz w:val="18"/>
                <w:szCs w:val="22"/>
              </w:rPr>
            </w:pPr>
            <w:r>
              <w:rPr>
                <w:rFonts w:ascii="Calibri" w:hAnsi="Calibri" w:cs="Calibri"/>
                <w:b/>
                <w:bCs/>
                <w:color w:val="FA7D00"/>
                <w:szCs w:val="22"/>
              </w:rPr>
              <w:t>3.03%</w:t>
            </w:r>
          </w:p>
        </w:tc>
        <w:tc>
          <w:tcPr>
            <w:tcW w:w="654" w:type="pct"/>
            <w:noWrap/>
            <w:vAlign w:val="bottom"/>
          </w:tcPr>
          <w:p w14:paraId="44C6AF8D" w14:textId="7922A46A" w:rsidR="00C97507" w:rsidRPr="00FE30F4" w:rsidRDefault="00C97507" w:rsidP="00C97507">
            <w:pPr>
              <w:jc w:val="right"/>
              <w:rPr>
                <w:color w:val="000000"/>
                <w:sz w:val="18"/>
                <w:szCs w:val="22"/>
              </w:rPr>
            </w:pPr>
            <w:r>
              <w:rPr>
                <w:rFonts w:ascii="Calibri" w:hAnsi="Calibri" w:cs="Calibri"/>
                <w:b/>
                <w:bCs/>
                <w:color w:val="FA7D00"/>
                <w:szCs w:val="22"/>
              </w:rPr>
              <w:t>3.98%</w:t>
            </w:r>
          </w:p>
        </w:tc>
        <w:tc>
          <w:tcPr>
            <w:tcW w:w="617" w:type="pct"/>
            <w:noWrap/>
            <w:vAlign w:val="bottom"/>
          </w:tcPr>
          <w:p w14:paraId="1549885F" w14:textId="410A615B" w:rsidR="00C97507" w:rsidRPr="00FE30F4" w:rsidRDefault="00C97507" w:rsidP="00C97507">
            <w:pPr>
              <w:jc w:val="right"/>
              <w:rPr>
                <w:color w:val="000000"/>
                <w:sz w:val="18"/>
                <w:szCs w:val="22"/>
              </w:rPr>
            </w:pPr>
            <w:r>
              <w:rPr>
                <w:rFonts w:ascii="Calibri" w:hAnsi="Calibri" w:cs="Calibri"/>
                <w:b/>
                <w:bCs/>
                <w:color w:val="FA7D00"/>
                <w:szCs w:val="22"/>
              </w:rPr>
              <w:t>7.33%</w:t>
            </w:r>
          </w:p>
        </w:tc>
        <w:tc>
          <w:tcPr>
            <w:tcW w:w="654" w:type="pct"/>
            <w:noWrap/>
            <w:vAlign w:val="bottom"/>
          </w:tcPr>
          <w:p w14:paraId="41015750" w14:textId="4645BACC" w:rsidR="00C97507" w:rsidRPr="00FE30F4" w:rsidRDefault="00C97507" w:rsidP="00C97507">
            <w:pPr>
              <w:jc w:val="right"/>
              <w:rPr>
                <w:color w:val="000000"/>
                <w:sz w:val="18"/>
                <w:szCs w:val="22"/>
              </w:rPr>
            </w:pPr>
            <w:r>
              <w:rPr>
                <w:rFonts w:ascii="Calibri" w:hAnsi="Calibri" w:cs="Calibri"/>
                <w:b/>
                <w:bCs/>
                <w:color w:val="FA7D00"/>
                <w:szCs w:val="22"/>
              </w:rPr>
              <w:t>33.74%</w:t>
            </w:r>
          </w:p>
        </w:tc>
        <w:tc>
          <w:tcPr>
            <w:tcW w:w="604" w:type="pct"/>
            <w:noWrap/>
            <w:vAlign w:val="bottom"/>
          </w:tcPr>
          <w:p w14:paraId="6B7F77BE" w14:textId="7C1BFCAC" w:rsidR="00C97507" w:rsidRPr="00FE30F4" w:rsidRDefault="00C97507" w:rsidP="00C97507">
            <w:pPr>
              <w:jc w:val="right"/>
              <w:rPr>
                <w:color w:val="000000"/>
                <w:sz w:val="18"/>
                <w:szCs w:val="22"/>
              </w:rPr>
            </w:pPr>
            <w:r>
              <w:rPr>
                <w:rFonts w:ascii="Calibri" w:hAnsi="Calibri" w:cs="Calibri"/>
                <w:b/>
                <w:bCs/>
                <w:color w:val="FA7D00"/>
                <w:szCs w:val="22"/>
              </w:rPr>
              <w:t>0.00%</w:t>
            </w:r>
          </w:p>
        </w:tc>
        <w:tc>
          <w:tcPr>
            <w:tcW w:w="424" w:type="pct"/>
            <w:noWrap/>
            <w:vAlign w:val="bottom"/>
          </w:tcPr>
          <w:p w14:paraId="1421B281" w14:textId="58B94726" w:rsidR="00C97507" w:rsidRPr="00FE30F4" w:rsidRDefault="00C97507" w:rsidP="00C97507">
            <w:pPr>
              <w:jc w:val="right"/>
              <w:rPr>
                <w:color w:val="000000"/>
                <w:sz w:val="18"/>
                <w:szCs w:val="22"/>
              </w:rPr>
            </w:pPr>
            <w:r>
              <w:rPr>
                <w:rFonts w:ascii="Calibri" w:hAnsi="Calibri" w:cs="Calibri"/>
                <w:b/>
                <w:bCs/>
                <w:color w:val="FA7D00"/>
                <w:szCs w:val="22"/>
              </w:rPr>
              <w:t>39.21%</w:t>
            </w:r>
          </w:p>
        </w:tc>
      </w:tr>
    </w:tbl>
    <w:p w14:paraId="2EC2EAB0" w14:textId="77777777" w:rsidR="006864E9" w:rsidRPr="00FE30F4" w:rsidRDefault="006864E9" w:rsidP="006864E9">
      <w:pPr>
        <w:spacing w:line="276" w:lineRule="auto"/>
        <w:rPr>
          <w:bCs/>
          <w:szCs w:val="22"/>
        </w:rPr>
      </w:pPr>
    </w:p>
    <w:p w14:paraId="2DE74CEF" w14:textId="37B5B6CA" w:rsidR="006864E9" w:rsidRPr="00A26B84" w:rsidRDefault="006864E9" w:rsidP="00A26B84">
      <w:pPr>
        <w:spacing w:line="276" w:lineRule="auto"/>
        <w:rPr>
          <w:bCs/>
          <w:szCs w:val="22"/>
        </w:rPr>
      </w:pPr>
      <w:r w:rsidRPr="00FE30F4">
        <w:rPr>
          <w:bCs/>
          <w:szCs w:val="22"/>
        </w:rPr>
        <w:t xml:space="preserve">To calculate the EF per animal </w:t>
      </w:r>
      <w:r w:rsidRPr="00FE30F4">
        <w:rPr>
          <w:bCs/>
          <w:i/>
          <w:szCs w:val="22"/>
        </w:rPr>
        <w:t>T</w:t>
      </w:r>
      <w:r w:rsidRPr="00FE30F4">
        <w:rPr>
          <w:bCs/>
          <w:szCs w:val="22"/>
        </w:rPr>
        <w:t xml:space="preserve"> the default IPCC values are used for</w:t>
      </w:r>
      <w:r w:rsidR="00150549">
        <w:rPr>
          <w:bCs/>
          <w:szCs w:val="22"/>
        </w:rPr>
        <w:t xml:space="preserve"> MCF,</w:t>
      </w:r>
      <w:r w:rsidRPr="00FE30F4">
        <w:rPr>
          <w:bCs/>
          <w:szCs w:val="22"/>
        </w:rPr>
        <w:t xml:space="preserve"> VS and Bo since no country specific data is available</w:t>
      </w:r>
      <w:r w:rsidR="00A26B84">
        <w:rPr>
          <w:bCs/>
          <w:szCs w:val="22"/>
        </w:rPr>
        <w:t xml:space="preserve"> and based on that the EF</w:t>
      </w:r>
      <w:r w:rsidR="00A26B84">
        <w:rPr>
          <w:bCs/>
          <w:szCs w:val="22"/>
          <w:vertAlign w:val="subscript"/>
        </w:rPr>
        <w:t xml:space="preserve">T </w:t>
      </w:r>
      <w:r w:rsidR="00A26B84">
        <w:rPr>
          <w:bCs/>
          <w:szCs w:val="22"/>
        </w:rPr>
        <w:t>was calculated</w:t>
      </w:r>
      <w:r w:rsidR="00150549">
        <w:rPr>
          <w:bCs/>
          <w:szCs w:val="22"/>
        </w:rPr>
        <w:t xml:space="preserve">. </w:t>
      </w:r>
      <w:r w:rsidRPr="00FE30F4">
        <w:rPr>
          <w:bCs/>
          <w:szCs w:val="22"/>
        </w:rPr>
        <w:t xml:space="preserve">The emission per household of all the animals from the animal waste management systems are </w:t>
      </w:r>
      <w:r w:rsidR="00150549">
        <w:rPr>
          <w:bCs/>
          <w:szCs w:val="22"/>
        </w:rPr>
        <w:t xml:space="preserve">subsequently </w:t>
      </w:r>
      <w:r w:rsidRPr="00FE30F4">
        <w:rPr>
          <w:bCs/>
          <w:szCs w:val="22"/>
        </w:rPr>
        <w:t>calculated and depicted in the next table. The number of animals originates from the baseline survey and used as an ex-ante estimate on animal ownership of potential biodigester users.</w:t>
      </w:r>
    </w:p>
    <w:p w14:paraId="1D7F4BB0" w14:textId="69CD8B7F" w:rsidR="006864E9" w:rsidRPr="00FE30F4" w:rsidRDefault="006864E9" w:rsidP="006864E9">
      <w:pPr>
        <w:pStyle w:val="Caption"/>
      </w:pPr>
      <w:r w:rsidRPr="00166E55">
        <w:t xml:space="preserve">Table </w:t>
      </w:r>
      <w:r w:rsidRPr="00166E55">
        <w:fldChar w:fldCharType="begin"/>
      </w:r>
      <w:r w:rsidRPr="00166E55">
        <w:instrText xml:space="preserve"> SEQ Table \* ARABIC </w:instrText>
      </w:r>
      <w:r w:rsidRPr="00166E55">
        <w:fldChar w:fldCharType="separate"/>
      </w:r>
      <w:r w:rsidR="002D58E5">
        <w:rPr>
          <w:noProof/>
        </w:rPr>
        <w:t>10</w:t>
      </w:r>
      <w:r w:rsidRPr="00166E55">
        <w:fldChar w:fldCharType="end"/>
      </w:r>
      <w:r w:rsidRPr="00166E55">
        <w:t>: Ex-ante Baseline emission from animal waste management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96"/>
        <w:gridCol w:w="1935"/>
        <w:gridCol w:w="2043"/>
        <w:gridCol w:w="1719"/>
        <w:gridCol w:w="2028"/>
      </w:tblGrid>
      <w:tr w:rsidR="006864E9" w:rsidRPr="00FE30F4" w14:paraId="79CEF845" w14:textId="77777777" w:rsidTr="00150549">
        <w:tc>
          <w:tcPr>
            <w:tcW w:w="1796" w:type="dxa"/>
            <w:shd w:val="clear" w:color="auto" w:fill="D9D9D9"/>
          </w:tcPr>
          <w:p w14:paraId="378750C4" w14:textId="77777777" w:rsidR="006864E9" w:rsidRPr="00FE30F4" w:rsidRDefault="006864E9" w:rsidP="001F2171">
            <w:pPr>
              <w:spacing w:line="276" w:lineRule="auto"/>
              <w:rPr>
                <w:b/>
                <w:bCs/>
                <w:szCs w:val="22"/>
              </w:rPr>
            </w:pPr>
            <w:r w:rsidRPr="00FE30F4">
              <w:rPr>
                <w:b/>
                <w:bCs/>
                <w:szCs w:val="22"/>
              </w:rPr>
              <w:t>Animal T/hh</w:t>
            </w:r>
          </w:p>
        </w:tc>
        <w:tc>
          <w:tcPr>
            <w:tcW w:w="1935" w:type="dxa"/>
            <w:shd w:val="clear" w:color="auto" w:fill="D9D9D9"/>
          </w:tcPr>
          <w:p w14:paraId="5D324106" w14:textId="77777777" w:rsidR="006864E9" w:rsidRPr="00FE30F4" w:rsidRDefault="006864E9" w:rsidP="001F2171">
            <w:pPr>
              <w:spacing w:line="276" w:lineRule="auto"/>
              <w:rPr>
                <w:b/>
                <w:bCs/>
                <w:szCs w:val="22"/>
              </w:rPr>
            </w:pPr>
            <w:r w:rsidRPr="00FE30F4">
              <w:rPr>
                <w:b/>
                <w:bCs/>
                <w:szCs w:val="22"/>
              </w:rPr>
              <w:t>Average population</w:t>
            </w:r>
          </w:p>
          <w:p w14:paraId="6BF56A81" w14:textId="77777777" w:rsidR="006864E9" w:rsidRPr="00FE30F4" w:rsidRDefault="006864E9" w:rsidP="001F2171">
            <w:pPr>
              <w:spacing w:line="276" w:lineRule="auto"/>
              <w:rPr>
                <w:b/>
                <w:bCs/>
                <w:szCs w:val="22"/>
                <w:vertAlign w:val="subscript"/>
              </w:rPr>
            </w:pPr>
            <w:r w:rsidRPr="00FE30F4">
              <w:rPr>
                <w:b/>
                <w:bCs/>
                <w:szCs w:val="22"/>
              </w:rPr>
              <w:t>N</w:t>
            </w:r>
            <w:r w:rsidRPr="00FE30F4">
              <w:rPr>
                <w:b/>
                <w:bCs/>
                <w:szCs w:val="22"/>
                <w:vertAlign w:val="subscript"/>
              </w:rPr>
              <w:t>T</w:t>
            </w:r>
            <w:r w:rsidRPr="00FE30F4">
              <w:rPr>
                <w:b/>
                <w:bCs/>
                <w:szCs w:val="22"/>
              </w:rPr>
              <w:t>/hh</w:t>
            </w:r>
          </w:p>
        </w:tc>
        <w:tc>
          <w:tcPr>
            <w:tcW w:w="2043" w:type="dxa"/>
            <w:shd w:val="clear" w:color="auto" w:fill="D9D9D9"/>
          </w:tcPr>
          <w:p w14:paraId="4103C336" w14:textId="77777777" w:rsidR="006864E9" w:rsidRPr="00FE30F4" w:rsidRDefault="006864E9" w:rsidP="001F2171">
            <w:pPr>
              <w:spacing w:line="276" w:lineRule="auto"/>
              <w:rPr>
                <w:b/>
                <w:bCs/>
                <w:szCs w:val="22"/>
                <w:vertAlign w:val="subscript"/>
              </w:rPr>
            </w:pPr>
            <w:r w:rsidRPr="00FE30F4">
              <w:rPr>
                <w:b/>
                <w:bCs/>
                <w:szCs w:val="22"/>
              </w:rPr>
              <w:t>EF</w:t>
            </w:r>
            <w:r w:rsidRPr="00FE30F4">
              <w:rPr>
                <w:b/>
                <w:bCs/>
                <w:szCs w:val="22"/>
                <w:vertAlign w:val="subscript"/>
              </w:rPr>
              <w:t>T</w:t>
            </w:r>
          </w:p>
          <w:p w14:paraId="4864BB45" w14:textId="77777777" w:rsidR="006864E9" w:rsidRPr="00FE30F4" w:rsidRDefault="006864E9" w:rsidP="001F2171">
            <w:pPr>
              <w:spacing w:line="276" w:lineRule="auto"/>
              <w:rPr>
                <w:b/>
                <w:bCs/>
                <w:szCs w:val="22"/>
              </w:rPr>
            </w:pPr>
            <w:r w:rsidRPr="00FE30F4">
              <w:rPr>
                <w:b/>
                <w:bCs/>
                <w:szCs w:val="22"/>
              </w:rPr>
              <w:t>(kgCH</w:t>
            </w:r>
            <w:r w:rsidRPr="00FE30F4">
              <w:rPr>
                <w:b/>
                <w:bCs/>
                <w:szCs w:val="22"/>
                <w:vertAlign w:val="subscript"/>
              </w:rPr>
              <w:t>4</w:t>
            </w:r>
            <w:r w:rsidRPr="00FE30F4">
              <w:rPr>
                <w:b/>
                <w:bCs/>
                <w:szCs w:val="22"/>
              </w:rPr>
              <w:t>/year)</w:t>
            </w:r>
          </w:p>
        </w:tc>
        <w:tc>
          <w:tcPr>
            <w:tcW w:w="1719" w:type="dxa"/>
            <w:shd w:val="clear" w:color="auto" w:fill="D9D9D9"/>
          </w:tcPr>
          <w:p w14:paraId="5B7118F0" w14:textId="77777777" w:rsidR="006864E9" w:rsidRPr="00FE30F4" w:rsidRDefault="006864E9" w:rsidP="001F2171">
            <w:pPr>
              <w:spacing w:line="276" w:lineRule="auto"/>
              <w:rPr>
                <w:b/>
                <w:bCs/>
                <w:szCs w:val="22"/>
                <w:vertAlign w:val="subscript"/>
              </w:rPr>
            </w:pPr>
            <w:r w:rsidRPr="00FE30F4">
              <w:rPr>
                <w:b/>
                <w:bCs/>
                <w:szCs w:val="22"/>
              </w:rPr>
              <w:t>GWP</w:t>
            </w:r>
            <w:r w:rsidRPr="00FE30F4">
              <w:rPr>
                <w:b/>
                <w:bCs/>
                <w:szCs w:val="22"/>
                <w:vertAlign w:val="subscript"/>
              </w:rPr>
              <w:t>CH4</w:t>
            </w:r>
          </w:p>
        </w:tc>
        <w:tc>
          <w:tcPr>
            <w:tcW w:w="2028" w:type="dxa"/>
            <w:shd w:val="clear" w:color="auto" w:fill="D9D9D9"/>
          </w:tcPr>
          <w:p w14:paraId="1CD684FC" w14:textId="77777777" w:rsidR="006864E9" w:rsidRPr="00FE30F4" w:rsidRDefault="006864E9" w:rsidP="001F2171">
            <w:pPr>
              <w:spacing w:line="276" w:lineRule="auto"/>
              <w:rPr>
                <w:b/>
                <w:bCs/>
                <w:szCs w:val="22"/>
                <w:vertAlign w:val="subscript"/>
              </w:rPr>
            </w:pPr>
            <w:r w:rsidRPr="00FE30F4">
              <w:rPr>
                <w:b/>
                <w:bCs/>
                <w:szCs w:val="22"/>
              </w:rPr>
              <w:t>BE</w:t>
            </w:r>
            <w:r w:rsidRPr="00FE30F4">
              <w:rPr>
                <w:b/>
                <w:bCs/>
                <w:szCs w:val="22"/>
              </w:rPr>
              <w:softHyphen/>
            </w:r>
            <w:r w:rsidRPr="00FE30F4">
              <w:rPr>
                <w:b/>
                <w:bCs/>
                <w:szCs w:val="22"/>
                <w:vertAlign w:val="subscript"/>
              </w:rPr>
              <w:t>aw,T,h</w:t>
            </w:r>
          </w:p>
          <w:p w14:paraId="6CB86A32" w14:textId="77777777" w:rsidR="006864E9" w:rsidRPr="00FE30F4" w:rsidRDefault="006864E9" w:rsidP="001F2171">
            <w:pPr>
              <w:spacing w:line="276" w:lineRule="auto"/>
              <w:rPr>
                <w:b/>
                <w:bCs/>
                <w:szCs w:val="22"/>
              </w:rPr>
            </w:pPr>
            <w:r w:rsidRPr="00FE30F4">
              <w:rPr>
                <w:b/>
                <w:bCs/>
                <w:szCs w:val="22"/>
              </w:rPr>
              <w:t>(tCO</w:t>
            </w:r>
            <w:r w:rsidRPr="00FE30F4">
              <w:rPr>
                <w:b/>
                <w:bCs/>
                <w:szCs w:val="22"/>
                <w:vertAlign w:val="subscript"/>
              </w:rPr>
              <w:t>2</w:t>
            </w:r>
            <w:r w:rsidRPr="00FE30F4">
              <w:rPr>
                <w:b/>
                <w:bCs/>
                <w:szCs w:val="22"/>
              </w:rPr>
              <w:t>e/year)</w:t>
            </w:r>
          </w:p>
        </w:tc>
      </w:tr>
      <w:tr w:rsidR="006064EB" w:rsidRPr="00FE30F4" w14:paraId="3C727B05" w14:textId="77777777" w:rsidTr="00150549">
        <w:tc>
          <w:tcPr>
            <w:tcW w:w="1796" w:type="dxa"/>
          </w:tcPr>
          <w:p w14:paraId="141775DE" w14:textId="1C5995C6" w:rsidR="006064EB" w:rsidRPr="00FE30F4" w:rsidRDefault="00667327" w:rsidP="006064EB">
            <w:pPr>
              <w:spacing w:line="276" w:lineRule="auto"/>
              <w:rPr>
                <w:bCs/>
                <w:szCs w:val="22"/>
              </w:rPr>
            </w:pPr>
            <w:r>
              <w:rPr>
                <w:bCs/>
                <w:szCs w:val="22"/>
              </w:rPr>
              <w:t>Cow</w:t>
            </w:r>
          </w:p>
        </w:tc>
        <w:tc>
          <w:tcPr>
            <w:tcW w:w="1935" w:type="dxa"/>
            <w:vAlign w:val="bottom"/>
          </w:tcPr>
          <w:p w14:paraId="6311706E" w14:textId="33D383B4" w:rsidR="006064EB" w:rsidRPr="00FE30F4" w:rsidRDefault="006064EB" w:rsidP="006064EB">
            <w:pPr>
              <w:jc w:val="right"/>
              <w:rPr>
                <w:color w:val="000000"/>
                <w:szCs w:val="22"/>
              </w:rPr>
            </w:pPr>
            <w:r>
              <w:rPr>
                <w:rFonts w:ascii="Calibri" w:hAnsi="Calibri" w:cs="Calibri"/>
                <w:color w:val="000000"/>
                <w:szCs w:val="22"/>
              </w:rPr>
              <w:t>3.550</w:t>
            </w:r>
          </w:p>
        </w:tc>
        <w:tc>
          <w:tcPr>
            <w:tcW w:w="2043" w:type="dxa"/>
            <w:vAlign w:val="bottom"/>
          </w:tcPr>
          <w:p w14:paraId="2F13214D" w14:textId="445CFF7F" w:rsidR="006064EB" w:rsidRPr="00FE30F4" w:rsidRDefault="006064EB" w:rsidP="006064EB">
            <w:pPr>
              <w:jc w:val="right"/>
              <w:rPr>
                <w:color w:val="000000"/>
                <w:szCs w:val="22"/>
              </w:rPr>
            </w:pPr>
            <w:r>
              <w:rPr>
                <w:rFonts w:ascii="Calibri" w:hAnsi="Calibri" w:cs="Calibri"/>
                <w:color w:val="000000"/>
                <w:szCs w:val="22"/>
              </w:rPr>
              <w:t>5.952</w:t>
            </w:r>
          </w:p>
        </w:tc>
        <w:tc>
          <w:tcPr>
            <w:tcW w:w="1719" w:type="dxa"/>
            <w:vAlign w:val="bottom"/>
          </w:tcPr>
          <w:p w14:paraId="0BF14BAF" w14:textId="51FCE3CF" w:rsidR="006064EB" w:rsidRPr="00FE30F4" w:rsidRDefault="00C147B9" w:rsidP="006064EB">
            <w:pPr>
              <w:jc w:val="right"/>
              <w:rPr>
                <w:color w:val="000000"/>
                <w:szCs w:val="22"/>
              </w:rPr>
            </w:pPr>
            <w:r>
              <w:rPr>
                <w:rFonts w:ascii="Calibri" w:hAnsi="Calibri" w:cs="Calibri"/>
                <w:color w:val="000000"/>
                <w:szCs w:val="22"/>
              </w:rPr>
              <w:t>25</w:t>
            </w:r>
          </w:p>
        </w:tc>
        <w:tc>
          <w:tcPr>
            <w:tcW w:w="2028" w:type="dxa"/>
            <w:vAlign w:val="bottom"/>
          </w:tcPr>
          <w:p w14:paraId="42F141B4" w14:textId="766359B7" w:rsidR="006064EB" w:rsidRPr="00FE30F4" w:rsidRDefault="006064EB" w:rsidP="006064EB">
            <w:pPr>
              <w:jc w:val="right"/>
              <w:rPr>
                <w:color w:val="000000"/>
                <w:szCs w:val="22"/>
              </w:rPr>
            </w:pPr>
            <w:r>
              <w:rPr>
                <w:rFonts w:ascii="Calibri" w:hAnsi="Calibri" w:cs="Calibri"/>
                <w:color w:val="000000"/>
                <w:szCs w:val="22"/>
              </w:rPr>
              <w:t>0.528</w:t>
            </w:r>
          </w:p>
        </w:tc>
      </w:tr>
      <w:tr w:rsidR="006064EB" w:rsidRPr="00FE30F4" w14:paraId="1C830467" w14:textId="77777777" w:rsidTr="00150549">
        <w:tc>
          <w:tcPr>
            <w:tcW w:w="1796" w:type="dxa"/>
          </w:tcPr>
          <w:p w14:paraId="0EE6467C" w14:textId="77777777" w:rsidR="006064EB" w:rsidRPr="00FE30F4" w:rsidRDefault="006064EB" w:rsidP="006064EB">
            <w:pPr>
              <w:spacing w:line="276" w:lineRule="auto"/>
              <w:rPr>
                <w:bCs/>
                <w:szCs w:val="22"/>
              </w:rPr>
            </w:pPr>
            <w:r w:rsidRPr="00FE30F4">
              <w:rPr>
                <w:bCs/>
                <w:szCs w:val="22"/>
              </w:rPr>
              <w:t>Pig</w:t>
            </w:r>
          </w:p>
        </w:tc>
        <w:tc>
          <w:tcPr>
            <w:tcW w:w="1935" w:type="dxa"/>
            <w:vAlign w:val="bottom"/>
          </w:tcPr>
          <w:p w14:paraId="332ACA74" w14:textId="5C75C68D" w:rsidR="006064EB" w:rsidRPr="00FE30F4" w:rsidRDefault="006064EB" w:rsidP="006064EB">
            <w:pPr>
              <w:jc w:val="right"/>
              <w:rPr>
                <w:color w:val="000000"/>
                <w:szCs w:val="22"/>
              </w:rPr>
            </w:pPr>
            <w:r>
              <w:rPr>
                <w:rFonts w:ascii="Calibri" w:hAnsi="Calibri" w:cs="Calibri"/>
                <w:color w:val="000000"/>
                <w:szCs w:val="22"/>
              </w:rPr>
              <w:t>1.879</w:t>
            </w:r>
          </w:p>
        </w:tc>
        <w:tc>
          <w:tcPr>
            <w:tcW w:w="2043" w:type="dxa"/>
            <w:vAlign w:val="bottom"/>
          </w:tcPr>
          <w:p w14:paraId="0BA5A1F4" w14:textId="2E11E1FD" w:rsidR="006064EB" w:rsidRPr="00FE30F4" w:rsidRDefault="006064EB" w:rsidP="006064EB">
            <w:pPr>
              <w:jc w:val="right"/>
              <w:rPr>
                <w:color w:val="000000"/>
                <w:szCs w:val="22"/>
              </w:rPr>
            </w:pPr>
            <w:r>
              <w:rPr>
                <w:rFonts w:ascii="Calibri" w:hAnsi="Calibri" w:cs="Calibri"/>
                <w:color w:val="000000"/>
                <w:szCs w:val="22"/>
              </w:rPr>
              <w:t>14.928</w:t>
            </w:r>
          </w:p>
        </w:tc>
        <w:tc>
          <w:tcPr>
            <w:tcW w:w="1719" w:type="dxa"/>
            <w:vAlign w:val="bottom"/>
          </w:tcPr>
          <w:p w14:paraId="6C42D100" w14:textId="6DBC4E3E" w:rsidR="006064EB" w:rsidRPr="00FE30F4" w:rsidRDefault="00C147B9" w:rsidP="006064EB">
            <w:pPr>
              <w:jc w:val="right"/>
              <w:rPr>
                <w:color w:val="000000"/>
                <w:szCs w:val="22"/>
              </w:rPr>
            </w:pPr>
            <w:r>
              <w:rPr>
                <w:rFonts w:ascii="Calibri" w:hAnsi="Calibri" w:cs="Calibri"/>
                <w:color w:val="000000"/>
                <w:szCs w:val="22"/>
              </w:rPr>
              <w:t>25</w:t>
            </w:r>
          </w:p>
        </w:tc>
        <w:tc>
          <w:tcPr>
            <w:tcW w:w="2028" w:type="dxa"/>
            <w:vAlign w:val="bottom"/>
          </w:tcPr>
          <w:p w14:paraId="5A58D227" w14:textId="4AB9B52B" w:rsidR="006064EB" w:rsidRPr="00FE30F4" w:rsidRDefault="006064EB" w:rsidP="006064EB">
            <w:pPr>
              <w:jc w:val="right"/>
              <w:rPr>
                <w:color w:val="000000"/>
                <w:szCs w:val="22"/>
              </w:rPr>
            </w:pPr>
            <w:r>
              <w:rPr>
                <w:rFonts w:ascii="Calibri" w:hAnsi="Calibri" w:cs="Calibri"/>
                <w:color w:val="000000"/>
                <w:szCs w:val="22"/>
              </w:rPr>
              <w:t>0.701</w:t>
            </w:r>
          </w:p>
        </w:tc>
      </w:tr>
      <w:tr w:rsidR="006064EB" w:rsidRPr="00FE30F4" w14:paraId="3F80359C" w14:textId="77777777" w:rsidTr="00150549">
        <w:tc>
          <w:tcPr>
            <w:tcW w:w="1796" w:type="dxa"/>
            <w:tcBorders>
              <w:bottom w:val="single" w:sz="4" w:space="0" w:color="000000"/>
            </w:tcBorders>
          </w:tcPr>
          <w:p w14:paraId="694C9BE9" w14:textId="77777777" w:rsidR="006064EB" w:rsidRPr="00FE30F4" w:rsidRDefault="006064EB" w:rsidP="006064EB">
            <w:pPr>
              <w:spacing w:line="276" w:lineRule="auto"/>
              <w:rPr>
                <w:bCs/>
                <w:szCs w:val="22"/>
              </w:rPr>
            </w:pPr>
            <w:r w:rsidRPr="00FE30F4">
              <w:rPr>
                <w:bCs/>
                <w:szCs w:val="22"/>
              </w:rPr>
              <w:t>Buffalo</w:t>
            </w:r>
          </w:p>
        </w:tc>
        <w:tc>
          <w:tcPr>
            <w:tcW w:w="1935" w:type="dxa"/>
            <w:tcBorders>
              <w:bottom w:val="single" w:sz="4" w:space="0" w:color="000000"/>
            </w:tcBorders>
            <w:vAlign w:val="bottom"/>
          </w:tcPr>
          <w:p w14:paraId="3B063833" w14:textId="51681932" w:rsidR="006064EB" w:rsidRPr="00FE30F4" w:rsidRDefault="006064EB" w:rsidP="006064EB">
            <w:pPr>
              <w:jc w:val="right"/>
              <w:rPr>
                <w:color w:val="000000"/>
                <w:szCs w:val="22"/>
              </w:rPr>
            </w:pPr>
            <w:r>
              <w:rPr>
                <w:rFonts w:ascii="Calibri" w:hAnsi="Calibri" w:cs="Calibri"/>
                <w:color w:val="000000"/>
                <w:szCs w:val="22"/>
              </w:rPr>
              <w:t>0.389</w:t>
            </w:r>
          </w:p>
        </w:tc>
        <w:tc>
          <w:tcPr>
            <w:tcW w:w="2043" w:type="dxa"/>
            <w:vAlign w:val="bottom"/>
          </w:tcPr>
          <w:p w14:paraId="78A6CE59" w14:textId="61EFB27F" w:rsidR="006064EB" w:rsidRPr="00FE30F4" w:rsidRDefault="006064EB" w:rsidP="006064EB">
            <w:pPr>
              <w:jc w:val="right"/>
              <w:rPr>
                <w:color w:val="000000"/>
                <w:szCs w:val="22"/>
              </w:rPr>
            </w:pPr>
            <w:r>
              <w:rPr>
                <w:rFonts w:ascii="Calibri" w:hAnsi="Calibri" w:cs="Calibri"/>
                <w:color w:val="000000"/>
                <w:szCs w:val="22"/>
              </w:rPr>
              <w:t>14.266</w:t>
            </w:r>
          </w:p>
        </w:tc>
        <w:tc>
          <w:tcPr>
            <w:tcW w:w="1719" w:type="dxa"/>
            <w:vAlign w:val="bottom"/>
          </w:tcPr>
          <w:p w14:paraId="324713A9" w14:textId="6C129CC1" w:rsidR="006064EB" w:rsidRPr="00FE30F4" w:rsidRDefault="00C147B9" w:rsidP="006064EB">
            <w:pPr>
              <w:jc w:val="right"/>
              <w:rPr>
                <w:color w:val="000000"/>
                <w:szCs w:val="22"/>
              </w:rPr>
            </w:pPr>
            <w:r>
              <w:rPr>
                <w:rFonts w:ascii="Calibri" w:hAnsi="Calibri" w:cs="Calibri"/>
                <w:color w:val="000000"/>
                <w:szCs w:val="22"/>
              </w:rPr>
              <w:t>25</w:t>
            </w:r>
          </w:p>
        </w:tc>
        <w:tc>
          <w:tcPr>
            <w:tcW w:w="2028" w:type="dxa"/>
            <w:vAlign w:val="bottom"/>
          </w:tcPr>
          <w:p w14:paraId="6BCA0073" w14:textId="6685C4EF" w:rsidR="006064EB" w:rsidRPr="00FE30F4" w:rsidRDefault="006064EB" w:rsidP="006064EB">
            <w:pPr>
              <w:jc w:val="right"/>
              <w:rPr>
                <w:color w:val="000000"/>
                <w:szCs w:val="22"/>
              </w:rPr>
            </w:pPr>
            <w:r>
              <w:rPr>
                <w:rFonts w:ascii="Calibri" w:hAnsi="Calibri" w:cs="Calibri"/>
                <w:color w:val="000000"/>
                <w:szCs w:val="22"/>
              </w:rPr>
              <w:t>0.139</w:t>
            </w:r>
          </w:p>
        </w:tc>
      </w:tr>
      <w:tr w:rsidR="006064EB" w:rsidRPr="00FE30F4" w14:paraId="56074811" w14:textId="77777777" w:rsidTr="00150549">
        <w:tc>
          <w:tcPr>
            <w:tcW w:w="1796" w:type="dxa"/>
            <w:tcBorders>
              <w:left w:val="nil"/>
              <w:bottom w:val="nil"/>
              <w:right w:val="nil"/>
            </w:tcBorders>
          </w:tcPr>
          <w:p w14:paraId="34958900" w14:textId="77777777" w:rsidR="006064EB" w:rsidRPr="00FE30F4" w:rsidRDefault="006064EB" w:rsidP="006064EB">
            <w:pPr>
              <w:spacing w:line="276" w:lineRule="auto"/>
              <w:rPr>
                <w:bCs/>
                <w:szCs w:val="22"/>
              </w:rPr>
            </w:pPr>
          </w:p>
        </w:tc>
        <w:tc>
          <w:tcPr>
            <w:tcW w:w="1935" w:type="dxa"/>
            <w:tcBorders>
              <w:left w:val="nil"/>
              <w:bottom w:val="nil"/>
            </w:tcBorders>
            <w:vAlign w:val="center"/>
          </w:tcPr>
          <w:p w14:paraId="67B58AFB" w14:textId="77777777" w:rsidR="006064EB" w:rsidRPr="00FE30F4" w:rsidRDefault="006064EB" w:rsidP="006064EB">
            <w:pPr>
              <w:spacing w:line="276" w:lineRule="auto"/>
              <w:jc w:val="right"/>
              <w:rPr>
                <w:bCs/>
                <w:szCs w:val="22"/>
              </w:rPr>
            </w:pPr>
          </w:p>
        </w:tc>
        <w:tc>
          <w:tcPr>
            <w:tcW w:w="3762" w:type="dxa"/>
            <w:gridSpan w:val="2"/>
            <w:vAlign w:val="bottom"/>
          </w:tcPr>
          <w:p w14:paraId="3AA1B20D" w14:textId="77777777" w:rsidR="006064EB" w:rsidRPr="00FE30F4" w:rsidRDefault="006064EB" w:rsidP="006064EB">
            <w:pPr>
              <w:rPr>
                <w:b/>
                <w:bCs/>
                <w:color w:val="000000"/>
                <w:szCs w:val="22"/>
              </w:rPr>
            </w:pPr>
            <w:r w:rsidRPr="00FE30F4">
              <w:rPr>
                <w:b/>
                <w:bCs/>
                <w:color w:val="000000"/>
                <w:szCs w:val="22"/>
              </w:rPr>
              <w:t>Total</w:t>
            </w:r>
          </w:p>
        </w:tc>
        <w:tc>
          <w:tcPr>
            <w:tcW w:w="2028" w:type="dxa"/>
            <w:vAlign w:val="bottom"/>
          </w:tcPr>
          <w:p w14:paraId="683861A8" w14:textId="34E0EC60" w:rsidR="006064EB" w:rsidRPr="00FE30F4" w:rsidRDefault="006064EB" w:rsidP="006064EB">
            <w:pPr>
              <w:jc w:val="right"/>
              <w:rPr>
                <w:b/>
                <w:bCs/>
                <w:color w:val="000000"/>
                <w:szCs w:val="22"/>
              </w:rPr>
            </w:pPr>
            <w:r>
              <w:rPr>
                <w:rFonts w:ascii="Calibri" w:hAnsi="Calibri" w:cs="Calibri"/>
                <w:b/>
                <w:bCs/>
                <w:color w:val="000000"/>
                <w:szCs w:val="22"/>
              </w:rPr>
              <w:t>1.368</w:t>
            </w:r>
          </w:p>
        </w:tc>
      </w:tr>
    </w:tbl>
    <w:p w14:paraId="70648C70" w14:textId="77777777" w:rsidR="006864E9" w:rsidRPr="00FE30F4" w:rsidRDefault="006864E9" w:rsidP="006864E9">
      <w:pPr>
        <w:spacing w:line="276" w:lineRule="auto"/>
        <w:rPr>
          <w:b/>
          <w:bCs/>
          <w:szCs w:val="22"/>
          <w:u w:val="single"/>
        </w:rPr>
      </w:pPr>
    </w:p>
    <w:p w14:paraId="5C6CA3D7" w14:textId="77777777" w:rsidR="006864E9" w:rsidRPr="00FE30F4" w:rsidRDefault="006864E9" w:rsidP="006864E9">
      <w:pPr>
        <w:rPr>
          <w:b/>
          <w:bCs/>
          <w:szCs w:val="22"/>
          <w:u w:val="single"/>
        </w:rPr>
      </w:pPr>
      <w:r w:rsidRPr="00FE30F4">
        <w:rPr>
          <w:b/>
          <w:bCs/>
          <w:szCs w:val="22"/>
          <w:u w:val="single"/>
        </w:rPr>
        <w:t>Total Baseline emissions</w:t>
      </w:r>
    </w:p>
    <w:p w14:paraId="4ED65263" w14:textId="77777777" w:rsidR="006864E9" w:rsidRPr="00FE30F4" w:rsidRDefault="006864E9" w:rsidP="006864E9">
      <w:pPr>
        <w:rPr>
          <w:b/>
          <w:bCs/>
          <w:szCs w:val="22"/>
          <w:u w:val="single"/>
        </w:rPr>
      </w:pPr>
    </w:p>
    <w:p w14:paraId="5D249B1B" w14:textId="47795F70" w:rsidR="006864E9" w:rsidRPr="00FE30F4" w:rsidRDefault="006864E9" w:rsidP="00150549">
      <w:pPr>
        <w:spacing w:line="276" w:lineRule="auto"/>
        <w:rPr>
          <w:bCs/>
          <w:szCs w:val="22"/>
        </w:rPr>
      </w:pPr>
      <w:r w:rsidRPr="00FE30F4">
        <w:rPr>
          <w:bCs/>
          <w:szCs w:val="22"/>
        </w:rPr>
        <w:t>The total BE emissions resulting from both manure management practices and thermal energy needs, are depicted in the next table.</w:t>
      </w:r>
    </w:p>
    <w:p w14:paraId="605F31E0" w14:textId="7D90FCAA" w:rsidR="006864E9" w:rsidRPr="00FE30F4" w:rsidRDefault="006864E9" w:rsidP="006864E9">
      <w:pPr>
        <w:pStyle w:val="Caption"/>
        <w:jc w:val="center"/>
      </w:pPr>
      <w:r w:rsidRPr="009C1776">
        <w:t xml:space="preserve">Table </w:t>
      </w:r>
      <w:r w:rsidRPr="009C1776">
        <w:fldChar w:fldCharType="begin"/>
      </w:r>
      <w:r w:rsidRPr="009C1776">
        <w:instrText xml:space="preserve"> SEQ Table \* ARABIC </w:instrText>
      </w:r>
      <w:r w:rsidRPr="009C1776">
        <w:fldChar w:fldCharType="separate"/>
      </w:r>
      <w:r w:rsidR="002D58E5">
        <w:rPr>
          <w:noProof/>
        </w:rPr>
        <w:t>11</w:t>
      </w:r>
      <w:r w:rsidRPr="009C1776">
        <w:fldChar w:fldCharType="end"/>
      </w:r>
      <w:r w:rsidRPr="009C1776">
        <w:t>: Total baseline emission of the targeted households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92"/>
        <w:gridCol w:w="1350"/>
        <w:gridCol w:w="4012"/>
      </w:tblGrid>
      <w:tr w:rsidR="006864E9" w:rsidRPr="00FE30F4" w14:paraId="7835EF25" w14:textId="77777777" w:rsidTr="00150549">
        <w:trPr>
          <w:jc w:val="center"/>
        </w:trPr>
        <w:tc>
          <w:tcPr>
            <w:tcW w:w="3092" w:type="dxa"/>
            <w:shd w:val="clear" w:color="auto" w:fill="D9D9D9"/>
          </w:tcPr>
          <w:p w14:paraId="3F093AC3" w14:textId="77777777" w:rsidR="006864E9" w:rsidRPr="00FE30F4" w:rsidRDefault="006864E9" w:rsidP="001F2171">
            <w:pPr>
              <w:spacing w:line="276" w:lineRule="auto"/>
              <w:rPr>
                <w:b/>
                <w:bCs/>
                <w:szCs w:val="22"/>
              </w:rPr>
            </w:pPr>
            <w:r w:rsidRPr="00FE30F4">
              <w:rPr>
                <w:b/>
                <w:bCs/>
                <w:szCs w:val="22"/>
              </w:rPr>
              <w:t>Emission source</w:t>
            </w:r>
          </w:p>
        </w:tc>
        <w:tc>
          <w:tcPr>
            <w:tcW w:w="1350" w:type="dxa"/>
            <w:shd w:val="clear" w:color="auto" w:fill="D9D9D9"/>
          </w:tcPr>
          <w:p w14:paraId="60202341" w14:textId="77777777" w:rsidR="006864E9" w:rsidRPr="00FE30F4" w:rsidRDefault="006864E9" w:rsidP="001F2171">
            <w:pPr>
              <w:spacing w:line="276" w:lineRule="auto"/>
              <w:rPr>
                <w:b/>
                <w:bCs/>
                <w:szCs w:val="22"/>
              </w:rPr>
            </w:pPr>
            <w:r w:rsidRPr="00FE30F4">
              <w:rPr>
                <w:b/>
                <w:bCs/>
                <w:szCs w:val="22"/>
              </w:rPr>
              <w:t>Acronym</w:t>
            </w:r>
          </w:p>
        </w:tc>
        <w:tc>
          <w:tcPr>
            <w:tcW w:w="4012" w:type="dxa"/>
            <w:shd w:val="clear" w:color="auto" w:fill="D9D9D9"/>
          </w:tcPr>
          <w:p w14:paraId="4BF55B57" w14:textId="77777777" w:rsidR="006864E9" w:rsidRPr="00FE30F4" w:rsidRDefault="006864E9" w:rsidP="001F2171">
            <w:pPr>
              <w:spacing w:line="276" w:lineRule="auto"/>
              <w:rPr>
                <w:b/>
                <w:bCs/>
                <w:szCs w:val="22"/>
              </w:rPr>
            </w:pPr>
            <w:r w:rsidRPr="00FE30F4">
              <w:rPr>
                <w:b/>
                <w:bCs/>
                <w:szCs w:val="22"/>
              </w:rPr>
              <w:t>BE</w:t>
            </w:r>
          </w:p>
          <w:p w14:paraId="1EBDF392" w14:textId="77777777" w:rsidR="006864E9" w:rsidRPr="00FE30F4" w:rsidRDefault="006864E9" w:rsidP="001F2171">
            <w:pPr>
              <w:spacing w:line="276" w:lineRule="auto"/>
              <w:rPr>
                <w:b/>
                <w:bCs/>
                <w:szCs w:val="22"/>
              </w:rPr>
            </w:pPr>
            <w:r w:rsidRPr="00FE30F4">
              <w:rPr>
                <w:b/>
                <w:bCs/>
                <w:szCs w:val="22"/>
              </w:rPr>
              <w:t>(tCO</w:t>
            </w:r>
            <w:r w:rsidRPr="00FE30F4">
              <w:rPr>
                <w:b/>
                <w:bCs/>
                <w:szCs w:val="22"/>
                <w:vertAlign w:val="subscript"/>
              </w:rPr>
              <w:t>2</w:t>
            </w:r>
            <w:r w:rsidRPr="00FE30F4">
              <w:rPr>
                <w:b/>
                <w:bCs/>
                <w:szCs w:val="22"/>
              </w:rPr>
              <w:t>/year/h)</w:t>
            </w:r>
          </w:p>
        </w:tc>
      </w:tr>
      <w:tr w:rsidR="00E775F4" w:rsidRPr="00FE30F4" w14:paraId="4ABB0C24" w14:textId="77777777" w:rsidTr="00545E77">
        <w:trPr>
          <w:jc w:val="center"/>
        </w:trPr>
        <w:tc>
          <w:tcPr>
            <w:tcW w:w="3092" w:type="dxa"/>
          </w:tcPr>
          <w:p w14:paraId="482446BE" w14:textId="77777777" w:rsidR="00E775F4" w:rsidRPr="00FE30F4" w:rsidRDefault="00E775F4" w:rsidP="00E775F4">
            <w:pPr>
              <w:spacing w:line="276" w:lineRule="auto"/>
              <w:jc w:val="left"/>
              <w:rPr>
                <w:bCs/>
                <w:szCs w:val="22"/>
              </w:rPr>
            </w:pPr>
            <w:r w:rsidRPr="00FE30F4">
              <w:rPr>
                <w:bCs/>
                <w:szCs w:val="22"/>
              </w:rPr>
              <w:t>Thermal energy demand</w:t>
            </w:r>
          </w:p>
        </w:tc>
        <w:tc>
          <w:tcPr>
            <w:tcW w:w="1350" w:type="dxa"/>
          </w:tcPr>
          <w:p w14:paraId="32BABADF" w14:textId="77777777" w:rsidR="00E775F4" w:rsidRPr="00FE30F4" w:rsidRDefault="00E775F4" w:rsidP="00E775F4">
            <w:pPr>
              <w:spacing w:line="276" w:lineRule="auto"/>
              <w:rPr>
                <w:color w:val="000000"/>
                <w:szCs w:val="22"/>
              </w:rPr>
            </w:pPr>
            <w:r w:rsidRPr="00FE30F4">
              <w:rPr>
                <w:color w:val="000000"/>
                <w:szCs w:val="22"/>
              </w:rPr>
              <w:t>BE</w:t>
            </w:r>
            <w:r w:rsidRPr="00FE30F4">
              <w:rPr>
                <w:color w:val="000000"/>
                <w:szCs w:val="22"/>
                <w:vertAlign w:val="subscript"/>
              </w:rPr>
              <w:t>th</w:t>
            </w:r>
          </w:p>
        </w:tc>
        <w:tc>
          <w:tcPr>
            <w:tcW w:w="4012" w:type="dxa"/>
            <w:vAlign w:val="center"/>
          </w:tcPr>
          <w:p w14:paraId="409FBA4E" w14:textId="25F29458" w:rsidR="00E775F4" w:rsidRPr="00FE30F4" w:rsidRDefault="00E775F4" w:rsidP="00E775F4">
            <w:pPr>
              <w:jc w:val="right"/>
              <w:rPr>
                <w:bCs/>
                <w:szCs w:val="22"/>
              </w:rPr>
            </w:pPr>
            <w:r>
              <w:rPr>
                <w:rFonts w:cs="Arial"/>
                <w:color w:val="000000"/>
                <w:szCs w:val="22"/>
              </w:rPr>
              <w:t>2.078</w:t>
            </w:r>
          </w:p>
        </w:tc>
      </w:tr>
      <w:tr w:rsidR="00E775F4" w:rsidRPr="00FE30F4" w14:paraId="35186179" w14:textId="77777777" w:rsidTr="00545E77">
        <w:trPr>
          <w:jc w:val="center"/>
        </w:trPr>
        <w:tc>
          <w:tcPr>
            <w:tcW w:w="3092" w:type="dxa"/>
          </w:tcPr>
          <w:p w14:paraId="04CD97B3" w14:textId="77777777" w:rsidR="00E775F4" w:rsidRPr="00FE30F4" w:rsidRDefault="00E775F4" w:rsidP="00E775F4">
            <w:pPr>
              <w:spacing w:line="276" w:lineRule="auto"/>
              <w:rPr>
                <w:bCs/>
                <w:szCs w:val="22"/>
              </w:rPr>
            </w:pPr>
            <w:r w:rsidRPr="00FE30F4">
              <w:rPr>
                <w:bCs/>
                <w:szCs w:val="22"/>
              </w:rPr>
              <w:t>AWMS</w:t>
            </w:r>
          </w:p>
        </w:tc>
        <w:tc>
          <w:tcPr>
            <w:tcW w:w="1350" w:type="dxa"/>
          </w:tcPr>
          <w:p w14:paraId="5E41609A" w14:textId="77777777" w:rsidR="00E775F4" w:rsidRPr="00FE30F4" w:rsidRDefault="00E775F4" w:rsidP="00E775F4">
            <w:pPr>
              <w:spacing w:line="276" w:lineRule="auto"/>
              <w:rPr>
                <w:color w:val="000000"/>
                <w:szCs w:val="22"/>
                <w:vertAlign w:val="subscript"/>
              </w:rPr>
            </w:pPr>
            <w:r w:rsidRPr="00FE30F4">
              <w:rPr>
                <w:color w:val="000000"/>
                <w:szCs w:val="22"/>
              </w:rPr>
              <w:t>BE</w:t>
            </w:r>
            <w:r w:rsidRPr="00FE30F4">
              <w:rPr>
                <w:color w:val="000000"/>
                <w:szCs w:val="22"/>
                <w:vertAlign w:val="subscript"/>
              </w:rPr>
              <w:t>AW</w:t>
            </w:r>
          </w:p>
        </w:tc>
        <w:tc>
          <w:tcPr>
            <w:tcW w:w="4012" w:type="dxa"/>
            <w:vAlign w:val="center"/>
          </w:tcPr>
          <w:p w14:paraId="0D23E517" w14:textId="1CBA7204" w:rsidR="00E775F4" w:rsidRPr="00FE30F4" w:rsidRDefault="00E775F4" w:rsidP="00E775F4">
            <w:pPr>
              <w:jc w:val="right"/>
              <w:rPr>
                <w:bCs/>
                <w:szCs w:val="22"/>
              </w:rPr>
            </w:pPr>
            <w:r>
              <w:rPr>
                <w:rFonts w:cs="Arial"/>
                <w:color w:val="000000"/>
                <w:szCs w:val="22"/>
              </w:rPr>
              <w:t>1.368</w:t>
            </w:r>
          </w:p>
        </w:tc>
      </w:tr>
      <w:tr w:rsidR="00E775F4" w:rsidRPr="00FE30F4" w14:paraId="2E7A5BFE" w14:textId="77777777" w:rsidTr="00545E77">
        <w:trPr>
          <w:jc w:val="center"/>
        </w:trPr>
        <w:tc>
          <w:tcPr>
            <w:tcW w:w="3092" w:type="dxa"/>
          </w:tcPr>
          <w:p w14:paraId="036028B1" w14:textId="77777777" w:rsidR="00E775F4" w:rsidRPr="00FE30F4" w:rsidRDefault="00E775F4" w:rsidP="00E775F4">
            <w:pPr>
              <w:spacing w:line="276" w:lineRule="auto"/>
              <w:rPr>
                <w:b/>
                <w:bCs/>
                <w:szCs w:val="22"/>
              </w:rPr>
            </w:pPr>
            <w:r w:rsidRPr="00FE30F4">
              <w:rPr>
                <w:b/>
                <w:bCs/>
                <w:szCs w:val="22"/>
              </w:rPr>
              <w:t>Total</w:t>
            </w:r>
          </w:p>
        </w:tc>
        <w:tc>
          <w:tcPr>
            <w:tcW w:w="1350" w:type="dxa"/>
          </w:tcPr>
          <w:p w14:paraId="1B05B797" w14:textId="77777777" w:rsidR="00E775F4" w:rsidRPr="00FE30F4" w:rsidRDefault="00E775F4" w:rsidP="00E775F4">
            <w:pPr>
              <w:spacing w:line="276" w:lineRule="auto"/>
              <w:rPr>
                <w:b/>
                <w:bCs/>
                <w:color w:val="000000"/>
                <w:szCs w:val="22"/>
              </w:rPr>
            </w:pPr>
            <w:r w:rsidRPr="00FE30F4">
              <w:rPr>
                <w:b/>
                <w:bCs/>
                <w:color w:val="000000"/>
                <w:szCs w:val="22"/>
              </w:rPr>
              <w:t>BE</w:t>
            </w:r>
          </w:p>
        </w:tc>
        <w:tc>
          <w:tcPr>
            <w:tcW w:w="4012" w:type="dxa"/>
            <w:vAlign w:val="center"/>
          </w:tcPr>
          <w:p w14:paraId="4560D28E" w14:textId="2CDA431D" w:rsidR="00E775F4" w:rsidRPr="00FE30F4" w:rsidRDefault="00E775F4" w:rsidP="00E775F4">
            <w:pPr>
              <w:jc w:val="right"/>
              <w:rPr>
                <w:bCs/>
                <w:szCs w:val="22"/>
              </w:rPr>
            </w:pPr>
            <w:r>
              <w:rPr>
                <w:rFonts w:cs="Arial"/>
                <w:color w:val="000000"/>
                <w:szCs w:val="22"/>
              </w:rPr>
              <w:t>3.446</w:t>
            </w:r>
          </w:p>
        </w:tc>
      </w:tr>
    </w:tbl>
    <w:p w14:paraId="2727E0EA" w14:textId="77777777" w:rsidR="006864E9" w:rsidRPr="00FE30F4" w:rsidRDefault="006864E9" w:rsidP="006864E9">
      <w:pPr>
        <w:rPr>
          <w:b/>
          <w:bCs/>
          <w:szCs w:val="22"/>
          <w:u w:val="single"/>
        </w:rPr>
      </w:pPr>
    </w:p>
    <w:p w14:paraId="3FEC28FB" w14:textId="77777777" w:rsidR="006864E9" w:rsidRPr="00FE30F4" w:rsidRDefault="006864E9" w:rsidP="006864E9">
      <w:pPr>
        <w:rPr>
          <w:bCs/>
          <w:szCs w:val="22"/>
        </w:rPr>
      </w:pPr>
    </w:p>
    <w:p w14:paraId="61ECF2F5" w14:textId="77777777" w:rsidR="006864E9" w:rsidRPr="00FE30F4" w:rsidRDefault="006864E9" w:rsidP="006864E9">
      <w:pPr>
        <w:rPr>
          <w:bCs/>
          <w:szCs w:val="22"/>
        </w:rPr>
      </w:pPr>
    </w:p>
    <w:p w14:paraId="5A318FAC" w14:textId="1D0DCAEE" w:rsidR="006864E9" w:rsidRPr="00FE30F4" w:rsidRDefault="006864E9" w:rsidP="006864E9">
      <w:pPr>
        <w:spacing w:line="276" w:lineRule="auto"/>
        <w:rPr>
          <w:b/>
        </w:rPr>
      </w:pPr>
      <w:r w:rsidRPr="00FE30F4">
        <w:rPr>
          <w:b/>
        </w:rPr>
        <w:t>Estimation of project and leakage emissions</w:t>
      </w:r>
    </w:p>
    <w:p w14:paraId="3A619E30" w14:textId="77777777" w:rsidR="006864E9" w:rsidRPr="00FE30F4" w:rsidRDefault="006864E9" w:rsidP="006864E9">
      <w:pPr>
        <w:spacing w:line="276" w:lineRule="auto"/>
      </w:pPr>
    </w:p>
    <w:p w14:paraId="4DFE7612" w14:textId="21147840" w:rsidR="006864E9" w:rsidRDefault="00D03F4B" w:rsidP="006864E9">
      <w:pPr>
        <w:spacing w:line="276" w:lineRule="auto"/>
      </w:pPr>
      <w:r>
        <w:t xml:space="preserve">As </w:t>
      </w:r>
      <w:r w:rsidRPr="00166FAD">
        <w:t xml:space="preserve">per </w:t>
      </w:r>
      <w:r w:rsidR="00A26B84" w:rsidRPr="00166FAD">
        <w:t>section B</w:t>
      </w:r>
      <w:r w:rsidR="00434E50" w:rsidRPr="00166FAD">
        <w:t>.</w:t>
      </w:r>
      <w:r w:rsidR="00A26B84" w:rsidRPr="00166FAD">
        <w:t>6.</w:t>
      </w:r>
      <w:r w:rsidR="00C147B9">
        <w:t>2</w:t>
      </w:r>
      <w:r w:rsidR="00A26B84" w:rsidRPr="00166FAD">
        <w:t>,</w:t>
      </w:r>
      <w:r>
        <w:t xml:space="preserve"> table 6</w:t>
      </w:r>
      <w:r w:rsidR="00A26B84">
        <w:t xml:space="preserve"> only the following project and leakage emissions will be calculated:</w:t>
      </w:r>
    </w:p>
    <w:p w14:paraId="4238AA6D" w14:textId="1F5FE796" w:rsidR="00A26B84" w:rsidRDefault="00A26B84" w:rsidP="00A26B84">
      <w:pPr>
        <w:pStyle w:val="ListParagraph"/>
        <w:numPr>
          <w:ilvl w:val="0"/>
          <w:numId w:val="60"/>
        </w:numPr>
        <w:spacing w:line="276" w:lineRule="auto"/>
      </w:pPr>
      <w:r>
        <w:t>Continued use of baselines fuels in the project scenario</w:t>
      </w:r>
    </w:p>
    <w:p w14:paraId="3D441A78" w14:textId="388CD5CE" w:rsidR="00A26B84" w:rsidRDefault="00A26B84" w:rsidP="00A26B84">
      <w:pPr>
        <w:pStyle w:val="ListParagraph"/>
        <w:numPr>
          <w:ilvl w:val="0"/>
          <w:numId w:val="60"/>
        </w:numPr>
        <w:spacing w:line="276" w:lineRule="auto"/>
      </w:pPr>
      <w:r>
        <w:t xml:space="preserve">Emissions attributed to AWMS in the project scenario, incomplete combustion and physical leakage </w:t>
      </w:r>
    </w:p>
    <w:p w14:paraId="0DF30D17" w14:textId="7AB00030" w:rsidR="0073266C" w:rsidRDefault="0073266C" w:rsidP="0073266C">
      <w:pPr>
        <w:spacing w:line="276" w:lineRule="auto"/>
      </w:pPr>
    </w:p>
    <w:p w14:paraId="36047A30" w14:textId="77777777" w:rsidR="006864E9" w:rsidRPr="00FE30F4" w:rsidRDefault="006864E9" w:rsidP="006864E9">
      <w:pPr>
        <w:spacing w:line="276" w:lineRule="auto"/>
      </w:pPr>
    </w:p>
    <w:p w14:paraId="11145CE6" w14:textId="7D400AE7" w:rsidR="00A26B84" w:rsidRPr="00A26B84" w:rsidRDefault="00A26B84" w:rsidP="00A26B84">
      <w:pPr>
        <w:spacing w:line="276" w:lineRule="auto"/>
        <w:rPr>
          <w:b/>
        </w:rPr>
      </w:pPr>
      <w:r w:rsidRPr="00A26B84">
        <w:rPr>
          <w:b/>
        </w:rPr>
        <w:t>1. Continued use of baselines fuels in the project scenario</w:t>
      </w:r>
    </w:p>
    <w:p w14:paraId="55BBBDA3" w14:textId="77777777" w:rsidR="006864E9" w:rsidRPr="00A26B84" w:rsidRDefault="006864E9" w:rsidP="006864E9">
      <w:pPr>
        <w:spacing w:line="276" w:lineRule="auto"/>
        <w:rPr>
          <w:lang w:val="en-US"/>
        </w:rPr>
      </w:pPr>
    </w:p>
    <w:p w14:paraId="71167819" w14:textId="05BAD68D" w:rsidR="006864E9" w:rsidRPr="00FE30F4" w:rsidRDefault="006864E9" w:rsidP="006864E9">
      <w:pPr>
        <w:spacing w:line="276" w:lineRule="auto"/>
      </w:pPr>
      <w:r w:rsidRPr="00FE30F4">
        <w:lastRenderedPageBreak/>
        <w:t>Not all fuels will be replaced by biogas. The fuels that people continue to use in the project scenario will be obtained from the monitoring surveys. The next table shows the</w:t>
      </w:r>
      <w:r w:rsidR="00150549">
        <w:t xml:space="preserve"> ex-ante</w:t>
      </w:r>
      <w:r w:rsidRPr="00FE30F4">
        <w:t xml:space="preserve"> estimated remaining fuel consumptions</w:t>
      </w:r>
      <w:r w:rsidR="00C147B9">
        <w:t>, values are taken from CPII M</w:t>
      </w:r>
      <w:r w:rsidR="00DE5AFA">
        <w:t>R</w:t>
      </w:r>
      <w:r w:rsidR="00C147B9">
        <w:t>VI</w:t>
      </w:r>
      <w:r w:rsidR="00150549">
        <w:t>:</w:t>
      </w:r>
    </w:p>
    <w:p w14:paraId="5128D24A" w14:textId="59E60001" w:rsidR="006864E9" w:rsidRPr="00FE30F4" w:rsidRDefault="006864E9" w:rsidP="006864E9">
      <w:pPr>
        <w:pStyle w:val="Caption"/>
        <w:jc w:val="center"/>
      </w:pPr>
      <w:r w:rsidRPr="008A200A">
        <w:t xml:space="preserve">Table </w:t>
      </w:r>
      <w:r w:rsidRPr="008A200A">
        <w:fldChar w:fldCharType="begin"/>
      </w:r>
      <w:r w:rsidRPr="008A200A">
        <w:instrText xml:space="preserve"> SEQ Table \* ARABIC </w:instrText>
      </w:r>
      <w:r w:rsidRPr="008A200A">
        <w:fldChar w:fldCharType="separate"/>
      </w:r>
      <w:r w:rsidR="002D58E5">
        <w:rPr>
          <w:noProof/>
        </w:rPr>
        <w:t>12</w:t>
      </w:r>
      <w:r w:rsidRPr="008A200A">
        <w:fldChar w:fldCharType="end"/>
      </w:r>
      <w:r w:rsidRPr="008A200A">
        <w:t>: Estimate</w:t>
      </w:r>
      <w:r w:rsidR="00C147B9">
        <w:t>d</w:t>
      </w:r>
      <w:r w:rsidRPr="008A200A">
        <w:t xml:space="preserve"> project emissions from thermal energy use</w:t>
      </w:r>
      <w:r w:rsidRPr="00FE30F4">
        <w:t xml:space="preserve"> </w:t>
      </w:r>
    </w:p>
    <w:tbl>
      <w:tblPr>
        <w:tblStyle w:val="RegTableGridlines"/>
        <w:tblW w:w="8826" w:type="dxa"/>
        <w:tblLook w:val="04A0" w:firstRow="1" w:lastRow="0" w:firstColumn="1" w:lastColumn="0" w:noHBand="0" w:noVBand="1"/>
      </w:tblPr>
      <w:tblGrid>
        <w:gridCol w:w="1426"/>
        <w:gridCol w:w="3154"/>
        <w:gridCol w:w="986"/>
        <w:gridCol w:w="3260"/>
      </w:tblGrid>
      <w:tr w:rsidR="00C147B9" w:rsidRPr="00FE30F4" w14:paraId="57D861F4" w14:textId="35502A7F" w:rsidTr="009C1776">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34" w:type="dxa"/>
            <w:vMerge w:val="restart"/>
          </w:tcPr>
          <w:p w14:paraId="261842E4" w14:textId="77777777" w:rsidR="00C147B9" w:rsidRPr="00150549" w:rsidRDefault="00C147B9" w:rsidP="001F2171">
            <w:pPr>
              <w:spacing w:line="276" w:lineRule="auto"/>
              <w:jc w:val="center"/>
              <w:rPr>
                <w:color w:val="000000"/>
                <w:szCs w:val="22"/>
                <w:lang w:eastAsia="nl-BE"/>
              </w:rPr>
            </w:pPr>
            <w:r w:rsidRPr="00150549">
              <w:rPr>
                <w:bCs/>
                <w:color w:val="000000"/>
                <w:szCs w:val="22"/>
                <w:lang w:eastAsia="nl-BE"/>
              </w:rPr>
              <w:t xml:space="preserve">Fuel </w:t>
            </w:r>
            <w:r w:rsidRPr="00150549">
              <w:rPr>
                <w:i/>
                <w:iCs/>
                <w:color w:val="000000"/>
                <w:szCs w:val="22"/>
                <w:lang w:eastAsia="nl-BE"/>
              </w:rPr>
              <w:t>i</w:t>
            </w:r>
          </w:p>
        </w:tc>
        <w:tc>
          <w:tcPr>
            <w:tcW w:w="3200" w:type="dxa"/>
          </w:tcPr>
          <w:p w14:paraId="0BCAEEC9" w14:textId="77777777" w:rsidR="00C147B9" w:rsidRPr="00150549" w:rsidRDefault="00C147B9" w:rsidP="001F2171">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szCs w:val="22"/>
                <w:lang w:eastAsia="nl-BE"/>
              </w:rPr>
            </w:pPr>
            <w:r w:rsidRPr="00150549">
              <w:rPr>
                <w:bCs/>
                <w:color w:val="000000"/>
                <w:szCs w:val="22"/>
                <w:lang w:eastAsia="nl-BE"/>
              </w:rPr>
              <w:t>Average per household</w:t>
            </w:r>
          </w:p>
        </w:tc>
        <w:tc>
          <w:tcPr>
            <w:tcW w:w="877" w:type="dxa"/>
          </w:tcPr>
          <w:p w14:paraId="03375337" w14:textId="77777777" w:rsidR="00C147B9" w:rsidRPr="00150549" w:rsidRDefault="00C147B9" w:rsidP="001F2171">
            <w:pPr>
              <w:spacing w:line="276" w:lineRule="auto"/>
              <w:jc w:val="center"/>
              <w:cnfStyle w:val="100000000000" w:firstRow="1" w:lastRow="0" w:firstColumn="0" w:lastColumn="0" w:oddVBand="0" w:evenVBand="0" w:oddHBand="0" w:evenHBand="0" w:firstRowFirstColumn="0" w:firstRowLastColumn="0" w:lastRowFirstColumn="0" w:lastRowLastColumn="0"/>
              <w:rPr>
                <w:bCs/>
                <w:color w:val="000000"/>
                <w:szCs w:val="22"/>
                <w:lang w:eastAsia="nl-BE"/>
              </w:rPr>
            </w:pPr>
            <w:r w:rsidRPr="00150549">
              <w:rPr>
                <w:bCs/>
                <w:color w:val="000000"/>
                <w:szCs w:val="22"/>
                <w:lang w:eastAsia="nl-BE"/>
              </w:rPr>
              <w:t>NCV</w:t>
            </w:r>
            <w:r w:rsidRPr="00150549">
              <w:rPr>
                <w:bCs/>
                <w:i/>
                <w:iCs/>
                <w:color w:val="000000"/>
                <w:szCs w:val="22"/>
                <w:vertAlign w:val="subscript"/>
                <w:lang w:eastAsia="nl-BE"/>
              </w:rPr>
              <w:t>i</w:t>
            </w:r>
          </w:p>
        </w:tc>
        <w:tc>
          <w:tcPr>
            <w:tcW w:w="3315" w:type="dxa"/>
          </w:tcPr>
          <w:p w14:paraId="7C800F50" w14:textId="77777777" w:rsidR="00C147B9" w:rsidRPr="00150549" w:rsidRDefault="00C147B9" w:rsidP="001F2171">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szCs w:val="22"/>
                <w:lang w:eastAsia="nl-BE"/>
              </w:rPr>
            </w:pPr>
            <w:r w:rsidRPr="00150549">
              <w:rPr>
                <w:bCs/>
                <w:color w:val="000000"/>
                <w:szCs w:val="22"/>
                <w:lang w:eastAsia="nl-BE"/>
              </w:rPr>
              <w:t>Thermal energy demand</w:t>
            </w:r>
          </w:p>
        </w:tc>
      </w:tr>
      <w:tr w:rsidR="00C147B9" w:rsidRPr="00FE30F4" w14:paraId="2A9FE65A" w14:textId="12EC1650" w:rsidTr="009C1776">
        <w:trPr>
          <w:trHeight w:val="60"/>
        </w:trPr>
        <w:tc>
          <w:tcPr>
            <w:cnfStyle w:val="001000000000" w:firstRow="0" w:lastRow="0" w:firstColumn="1" w:lastColumn="0" w:oddVBand="0" w:evenVBand="0" w:oddHBand="0" w:evenHBand="0" w:firstRowFirstColumn="0" w:firstRowLastColumn="0" w:lastRowFirstColumn="0" w:lastRowLastColumn="0"/>
            <w:tcW w:w="1434" w:type="dxa"/>
            <w:vMerge/>
          </w:tcPr>
          <w:p w14:paraId="2332C228" w14:textId="77777777" w:rsidR="00C147B9" w:rsidRPr="00FE30F4" w:rsidRDefault="00C147B9" w:rsidP="001F2171">
            <w:pPr>
              <w:spacing w:line="276" w:lineRule="auto"/>
              <w:jc w:val="center"/>
              <w:rPr>
                <w:b w:val="0"/>
                <w:color w:val="000000"/>
                <w:szCs w:val="22"/>
                <w:lang w:eastAsia="nl-BE"/>
              </w:rPr>
            </w:pPr>
          </w:p>
        </w:tc>
        <w:tc>
          <w:tcPr>
            <w:tcW w:w="3200" w:type="dxa"/>
          </w:tcPr>
          <w:p w14:paraId="6D4F3D50" w14:textId="77777777" w:rsidR="00C147B9" w:rsidRPr="00FE30F4" w:rsidRDefault="00C147B9" w:rsidP="001F2171">
            <w:pPr>
              <w:spacing w:line="276" w:lineRule="auto"/>
              <w:jc w:val="center"/>
              <w:cnfStyle w:val="000000000000" w:firstRow="0" w:lastRow="0" w:firstColumn="0" w:lastColumn="0" w:oddVBand="0" w:evenVBand="0" w:oddHBand="0" w:evenHBand="0" w:firstRowFirstColumn="0" w:firstRowLastColumn="0" w:lastRowFirstColumn="0" w:lastRowLastColumn="0"/>
              <w:rPr>
                <w:b/>
                <w:color w:val="000000"/>
                <w:szCs w:val="22"/>
                <w:lang w:eastAsia="nl-BE"/>
              </w:rPr>
            </w:pPr>
            <w:r w:rsidRPr="00FE30F4">
              <w:rPr>
                <w:b/>
                <w:bCs/>
                <w:color w:val="000000"/>
                <w:szCs w:val="22"/>
                <w:lang w:eastAsia="nl-BE"/>
              </w:rPr>
              <w:t>(kg/year)</w:t>
            </w:r>
          </w:p>
        </w:tc>
        <w:tc>
          <w:tcPr>
            <w:tcW w:w="877" w:type="dxa"/>
          </w:tcPr>
          <w:p w14:paraId="13F01C87" w14:textId="77777777" w:rsidR="00C147B9" w:rsidRPr="00FE30F4" w:rsidRDefault="00C147B9" w:rsidP="001F2171">
            <w:pPr>
              <w:spacing w:line="276" w:lineRule="auto"/>
              <w:jc w:val="center"/>
              <w:cnfStyle w:val="000000000000" w:firstRow="0" w:lastRow="0" w:firstColumn="0" w:lastColumn="0" w:oddVBand="0" w:evenVBand="0" w:oddHBand="0" w:evenHBand="0" w:firstRowFirstColumn="0" w:firstRowLastColumn="0" w:lastRowFirstColumn="0" w:lastRowLastColumn="0"/>
              <w:rPr>
                <w:b/>
                <w:bCs/>
                <w:color w:val="000000"/>
                <w:szCs w:val="22"/>
                <w:lang w:eastAsia="nl-BE"/>
              </w:rPr>
            </w:pPr>
            <w:r w:rsidRPr="00FE30F4">
              <w:rPr>
                <w:b/>
                <w:bCs/>
                <w:color w:val="000000"/>
                <w:szCs w:val="22"/>
                <w:lang w:eastAsia="nl-BE"/>
              </w:rPr>
              <w:t>(TJ/Gg)</w:t>
            </w:r>
          </w:p>
        </w:tc>
        <w:tc>
          <w:tcPr>
            <w:tcW w:w="3315" w:type="dxa"/>
          </w:tcPr>
          <w:p w14:paraId="7D832142" w14:textId="77777777" w:rsidR="00C147B9" w:rsidRPr="00FE30F4" w:rsidRDefault="00C147B9" w:rsidP="001F2171">
            <w:pPr>
              <w:spacing w:line="276" w:lineRule="auto"/>
              <w:jc w:val="center"/>
              <w:cnfStyle w:val="000000000000" w:firstRow="0" w:lastRow="0" w:firstColumn="0" w:lastColumn="0" w:oddVBand="0" w:evenVBand="0" w:oddHBand="0" w:evenHBand="0" w:firstRowFirstColumn="0" w:firstRowLastColumn="0" w:lastRowFirstColumn="0" w:lastRowLastColumn="0"/>
              <w:rPr>
                <w:b/>
                <w:color w:val="000000"/>
                <w:szCs w:val="22"/>
                <w:lang w:eastAsia="nl-BE"/>
              </w:rPr>
            </w:pPr>
            <w:r w:rsidRPr="00FE30F4">
              <w:rPr>
                <w:b/>
                <w:bCs/>
                <w:color w:val="000000"/>
                <w:szCs w:val="22"/>
                <w:lang w:eastAsia="nl-BE"/>
              </w:rPr>
              <w:t>(TJ)</w:t>
            </w:r>
          </w:p>
        </w:tc>
      </w:tr>
      <w:tr w:rsidR="00C147B9" w:rsidRPr="00FE30F4" w14:paraId="7B941D01" w14:textId="30E87DE1" w:rsidTr="009C1776">
        <w:trPr>
          <w:trHeight w:val="315"/>
        </w:trPr>
        <w:tc>
          <w:tcPr>
            <w:cnfStyle w:val="001000000000" w:firstRow="0" w:lastRow="0" w:firstColumn="1" w:lastColumn="0" w:oddVBand="0" w:evenVBand="0" w:oddHBand="0" w:evenHBand="0" w:firstRowFirstColumn="0" w:firstRowLastColumn="0" w:lastRowFirstColumn="0" w:lastRowLastColumn="0"/>
            <w:tcW w:w="1434" w:type="dxa"/>
          </w:tcPr>
          <w:p w14:paraId="5354CA75" w14:textId="7298CD10" w:rsidR="00C147B9" w:rsidRPr="0047008C" w:rsidRDefault="00C147B9" w:rsidP="001F42FD">
            <w:pPr>
              <w:rPr>
                <w:color w:val="000000"/>
                <w:sz w:val="20"/>
              </w:rPr>
            </w:pPr>
            <w:r w:rsidRPr="0047008C">
              <w:rPr>
                <w:color w:val="000000"/>
                <w:sz w:val="20"/>
              </w:rPr>
              <w:t>LPG</w:t>
            </w:r>
          </w:p>
        </w:tc>
        <w:tc>
          <w:tcPr>
            <w:tcW w:w="3200" w:type="dxa"/>
          </w:tcPr>
          <w:p w14:paraId="76E7DA72" w14:textId="6AFFC2FD" w:rsidR="00C147B9" w:rsidRPr="0047008C" w:rsidRDefault="00C147B9" w:rsidP="001F42FD">
            <w:pPr>
              <w:jc w:val="right"/>
              <w:cnfStyle w:val="000000000000" w:firstRow="0" w:lastRow="0" w:firstColumn="0" w:lastColumn="0" w:oddVBand="0" w:evenVBand="0" w:oddHBand="0" w:evenHBand="0" w:firstRowFirstColumn="0" w:firstRowLastColumn="0" w:lastRowFirstColumn="0" w:lastRowLastColumn="0"/>
              <w:rPr>
                <w:color w:val="000000"/>
                <w:sz w:val="20"/>
              </w:rPr>
            </w:pPr>
            <w:r w:rsidRPr="0047008C">
              <w:rPr>
                <w:color w:val="000000"/>
                <w:sz w:val="20"/>
              </w:rPr>
              <w:t>3.880</w:t>
            </w:r>
          </w:p>
        </w:tc>
        <w:tc>
          <w:tcPr>
            <w:tcW w:w="877" w:type="dxa"/>
            <w:vAlign w:val="center"/>
          </w:tcPr>
          <w:p w14:paraId="37B42F7E" w14:textId="40DE9CB0" w:rsidR="00C147B9" w:rsidRPr="0047008C" w:rsidRDefault="00C147B9" w:rsidP="001F42FD">
            <w:pPr>
              <w:jc w:val="right"/>
              <w:cnfStyle w:val="000000000000" w:firstRow="0" w:lastRow="0" w:firstColumn="0" w:lastColumn="0" w:oddVBand="0" w:evenVBand="0" w:oddHBand="0" w:evenHBand="0" w:firstRowFirstColumn="0" w:firstRowLastColumn="0" w:lastRowFirstColumn="0" w:lastRowLastColumn="0"/>
              <w:rPr>
                <w:color w:val="000000"/>
                <w:sz w:val="20"/>
              </w:rPr>
            </w:pPr>
            <w:r w:rsidRPr="0047008C">
              <w:rPr>
                <w:color w:val="000000"/>
                <w:sz w:val="20"/>
              </w:rPr>
              <w:t>47.300</w:t>
            </w:r>
          </w:p>
        </w:tc>
        <w:tc>
          <w:tcPr>
            <w:tcW w:w="3315" w:type="dxa"/>
          </w:tcPr>
          <w:p w14:paraId="168EB3CA" w14:textId="1F41E19D" w:rsidR="00C147B9" w:rsidRPr="0047008C" w:rsidRDefault="00C147B9" w:rsidP="001F42FD">
            <w:pPr>
              <w:jc w:val="right"/>
              <w:cnfStyle w:val="000000000000" w:firstRow="0" w:lastRow="0" w:firstColumn="0" w:lastColumn="0" w:oddVBand="0" w:evenVBand="0" w:oddHBand="0" w:evenHBand="0" w:firstRowFirstColumn="0" w:firstRowLastColumn="0" w:lastRowFirstColumn="0" w:lastRowLastColumn="0"/>
              <w:rPr>
                <w:color w:val="000000"/>
                <w:sz w:val="20"/>
              </w:rPr>
            </w:pPr>
            <w:r w:rsidRPr="0047008C">
              <w:rPr>
                <w:color w:val="000000"/>
                <w:sz w:val="20"/>
              </w:rPr>
              <w:t>0.000184</w:t>
            </w:r>
          </w:p>
        </w:tc>
      </w:tr>
      <w:tr w:rsidR="00C147B9" w:rsidRPr="00FE30F4" w14:paraId="2DC3C860" w14:textId="331069CF" w:rsidTr="009C1776">
        <w:trPr>
          <w:trHeight w:val="315"/>
        </w:trPr>
        <w:tc>
          <w:tcPr>
            <w:cnfStyle w:val="001000000000" w:firstRow="0" w:lastRow="0" w:firstColumn="1" w:lastColumn="0" w:oddVBand="0" w:evenVBand="0" w:oddHBand="0" w:evenHBand="0" w:firstRowFirstColumn="0" w:firstRowLastColumn="0" w:lastRowFirstColumn="0" w:lastRowLastColumn="0"/>
            <w:tcW w:w="1434" w:type="dxa"/>
          </w:tcPr>
          <w:p w14:paraId="7C299A48" w14:textId="1D80C7DB" w:rsidR="00C147B9" w:rsidRPr="0047008C" w:rsidRDefault="00C147B9" w:rsidP="001F42FD">
            <w:pPr>
              <w:rPr>
                <w:color w:val="000000"/>
                <w:sz w:val="20"/>
              </w:rPr>
            </w:pPr>
            <w:r w:rsidRPr="0047008C">
              <w:rPr>
                <w:color w:val="000000"/>
                <w:sz w:val="20"/>
              </w:rPr>
              <w:t>Charcoal in wood eq</w:t>
            </w:r>
          </w:p>
        </w:tc>
        <w:tc>
          <w:tcPr>
            <w:tcW w:w="3200" w:type="dxa"/>
          </w:tcPr>
          <w:p w14:paraId="6310C426" w14:textId="707FD4AD" w:rsidR="00C147B9" w:rsidRPr="0047008C" w:rsidRDefault="00C147B9" w:rsidP="001F42FD">
            <w:pPr>
              <w:jc w:val="right"/>
              <w:cnfStyle w:val="000000000000" w:firstRow="0" w:lastRow="0" w:firstColumn="0" w:lastColumn="0" w:oddVBand="0" w:evenVBand="0" w:oddHBand="0" w:evenHBand="0" w:firstRowFirstColumn="0" w:firstRowLastColumn="0" w:lastRowFirstColumn="0" w:lastRowLastColumn="0"/>
              <w:rPr>
                <w:color w:val="000000"/>
                <w:sz w:val="20"/>
              </w:rPr>
            </w:pPr>
            <w:r w:rsidRPr="0047008C">
              <w:rPr>
                <w:color w:val="000000"/>
                <w:sz w:val="20"/>
              </w:rPr>
              <w:t>10.350</w:t>
            </w:r>
          </w:p>
        </w:tc>
        <w:tc>
          <w:tcPr>
            <w:tcW w:w="877" w:type="dxa"/>
            <w:vAlign w:val="center"/>
          </w:tcPr>
          <w:p w14:paraId="1541D9B9" w14:textId="372DE0FB" w:rsidR="00C147B9" w:rsidRPr="0047008C" w:rsidRDefault="00C147B9" w:rsidP="001F42FD">
            <w:pPr>
              <w:jc w:val="right"/>
              <w:cnfStyle w:val="000000000000" w:firstRow="0" w:lastRow="0" w:firstColumn="0" w:lastColumn="0" w:oddVBand="0" w:evenVBand="0" w:oddHBand="0" w:evenHBand="0" w:firstRowFirstColumn="0" w:firstRowLastColumn="0" w:lastRowFirstColumn="0" w:lastRowLastColumn="0"/>
              <w:rPr>
                <w:color w:val="000000"/>
                <w:sz w:val="20"/>
              </w:rPr>
            </w:pPr>
            <w:r w:rsidRPr="0047008C">
              <w:rPr>
                <w:color w:val="000000"/>
                <w:sz w:val="20"/>
              </w:rPr>
              <w:t>15.600</w:t>
            </w:r>
          </w:p>
        </w:tc>
        <w:tc>
          <w:tcPr>
            <w:tcW w:w="3315" w:type="dxa"/>
          </w:tcPr>
          <w:p w14:paraId="1A4A419C" w14:textId="3D7904EC" w:rsidR="00C147B9" w:rsidRPr="0047008C" w:rsidRDefault="00C147B9" w:rsidP="001F42FD">
            <w:pPr>
              <w:jc w:val="right"/>
              <w:cnfStyle w:val="000000000000" w:firstRow="0" w:lastRow="0" w:firstColumn="0" w:lastColumn="0" w:oddVBand="0" w:evenVBand="0" w:oddHBand="0" w:evenHBand="0" w:firstRowFirstColumn="0" w:firstRowLastColumn="0" w:lastRowFirstColumn="0" w:lastRowLastColumn="0"/>
              <w:rPr>
                <w:color w:val="000000"/>
                <w:sz w:val="20"/>
              </w:rPr>
            </w:pPr>
            <w:r w:rsidRPr="0047008C">
              <w:rPr>
                <w:color w:val="000000"/>
                <w:sz w:val="20"/>
              </w:rPr>
              <w:t>0.000161</w:t>
            </w:r>
          </w:p>
        </w:tc>
      </w:tr>
      <w:tr w:rsidR="00C147B9" w:rsidRPr="00FE30F4" w14:paraId="2303ABA0" w14:textId="077D3C75" w:rsidTr="009C1776">
        <w:trPr>
          <w:trHeight w:val="315"/>
        </w:trPr>
        <w:tc>
          <w:tcPr>
            <w:cnfStyle w:val="001000000000" w:firstRow="0" w:lastRow="0" w:firstColumn="1" w:lastColumn="0" w:oddVBand="0" w:evenVBand="0" w:oddHBand="0" w:evenHBand="0" w:firstRowFirstColumn="0" w:firstRowLastColumn="0" w:lastRowFirstColumn="0" w:lastRowLastColumn="0"/>
            <w:tcW w:w="1434" w:type="dxa"/>
          </w:tcPr>
          <w:p w14:paraId="1D9B2EA5" w14:textId="730EF2EC" w:rsidR="00C147B9" w:rsidRPr="0047008C" w:rsidRDefault="00C147B9" w:rsidP="001F42FD">
            <w:pPr>
              <w:rPr>
                <w:color w:val="000000"/>
                <w:sz w:val="20"/>
              </w:rPr>
            </w:pPr>
            <w:r w:rsidRPr="0047008C">
              <w:rPr>
                <w:color w:val="000000"/>
                <w:sz w:val="20"/>
              </w:rPr>
              <w:t>Firewood</w:t>
            </w:r>
          </w:p>
        </w:tc>
        <w:tc>
          <w:tcPr>
            <w:tcW w:w="3200" w:type="dxa"/>
          </w:tcPr>
          <w:p w14:paraId="655931CD" w14:textId="1F8A2E2A" w:rsidR="00C147B9" w:rsidRPr="0047008C" w:rsidRDefault="00C147B9" w:rsidP="001F42FD">
            <w:pPr>
              <w:jc w:val="right"/>
              <w:cnfStyle w:val="000000000000" w:firstRow="0" w:lastRow="0" w:firstColumn="0" w:lastColumn="0" w:oddVBand="0" w:evenVBand="0" w:oddHBand="0" w:evenHBand="0" w:firstRowFirstColumn="0" w:firstRowLastColumn="0" w:lastRowFirstColumn="0" w:lastRowLastColumn="0"/>
              <w:rPr>
                <w:color w:val="000000"/>
                <w:sz w:val="20"/>
              </w:rPr>
            </w:pPr>
            <w:r w:rsidRPr="0047008C">
              <w:rPr>
                <w:color w:val="000000"/>
                <w:sz w:val="20"/>
              </w:rPr>
              <w:t>72.490</w:t>
            </w:r>
          </w:p>
        </w:tc>
        <w:tc>
          <w:tcPr>
            <w:tcW w:w="877" w:type="dxa"/>
            <w:vAlign w:val="center"/>
          </w:tcPr>
          <w:p w14:paraId="29D878B7" w14:textId="761CDD3D" w:rsidR="00C147B9" w:rsidRPr="0047008C" w:rsidRDefault="00C147B9" w:rsidP="001F42FD">
            <w:pPr>
              <w:jc w:val="right"/>
              <w:cnfStyle w:val="000000000000" w:firstRow="0" w:lastRow="0" w:firstColumn="0" w:lastColumn="0" w:oddVBand="0" w:evenVBand="0" w:oddHBand="0" w:evenHBand="0" w:firstRowFirstColumn="0" w:firstRowLastColumn="0" w:lastRowFirstColumn="0" w:lastRowLastColumn="0"/>
              <w:rPr>
                <w:color w:val="000000"/>
                <w:sz w:val="20"/>
              </w:rPr>
            </w:pPr>
            <w:r w:rsidRPr="0047008C">
              <w:rPr>
                <w:color w:val="000000"/>
                <w:sz w:val="20"/>
              </w:rPr>
              <w:t>15.600</w:t>
            </w:r>
          </w:p>
        </w:tc>
        <w:tc>
          <w:tcPr>
            <w:tcW w:w="3315" w:type="dxa"/>
          </w:tcPr>
          <w:p w14:paraId="709BC5E4" w14:textId="66BEB71C" w:rsidR="00C147B9" w:rsidRPr="0047008C" w:rsidRDefault="00C147B9" w:rsidP="001F42FD">
            <w:pPr>
              <w:jc w:val="right"/>
              <w:cnfStyle w:val="000000000000" w:firstRow="0" w:lastRow="0" w:firstColumn="0" w:lastColumn="0" w:oddVBand="0" w:evenVBand="0" w:oddHBand="0" w:evenHBand="0" w:firstRowFirstColumn="0" w:firstRowLastColumn="0" w:lastRowFirstColumn="0" w:lastRowLastColumn="0"/>
              <w:rPr>
                <w:color w:val="000000"/>
                <w:sz w:val="20"/>
              </w:rPr>
            </w:pPr>
            <w:r w:rsidRPr="0047008C">
              <w:rPr>
                <w:color w:val="000000"/>
                <w:sz w:val="20"/>
              </w:rPr>
              <w:t>0.001131</w:t>
            </w:r>
          </w:p>
        </w:tc>
      </w:tr>
    </w:tbl>
    <w:p w14:paraId="39A815AF" w14:textId="77777777" w:rsidR="00150549" w:rsidRDefault="00150549" w:rsidP="006864E9">
      <w:pPr>
        <w:spacing w:line="276" w:lineRule="auto"/>
      </w:pPr>
    </w:p>
    <w:p w14:paraId="30E1EBD1" w14:textId="1802ACB3" w:rsidR="006864E9" w:rsidRPr="00FE30F4" w:rsidRDefault="006864E9" w:rsidP="006864E9">
      <w:pPr>
        <w:spacing w:line="276" w:lineRule="auto"/>
      </w:pPr>
      <w:r w:rsidRPr="00FE30F4">
        <w:t>The ex-ante estimated project emissions are shown in the next table by fuel and GHG.</w:t>
      </w:r>
    </w:p>
    <w:p w14:paraId="66208033" w14:textId="24B82CE5" w:rsidR="006864E9" w:rsidRPr="00FE30F4" w:rsidRDefault="006864E9" w:rsidP="006864E9">
      <w:pPr>
        <w:pStyle w:val="Caption"/>
        <w:jc w:val="center"/>
      </w:pPr>
      <w:r w:rsidRPr="008A200A">
        <w:t xml:space="preserve">Table </w:t>
      </w:r>
      <w:r w:rsidRPr="008A200A">
        <w:fldChar w:fldCharType="begin"/>
      </w:r>
      <w:r w:rsidRPr="008A200A">
        <w:instrText xml:space="preserve"> SEQ Table \* ARABIC </w:instrText>
      </w:r>
      <w:r w:rsidRPr="008A200A">
        <w:fldChar w:fldCharType="separate"/>
      </w:r>
      <w:r w:rsidR="002D58E5">
        <w:rPr>
          <w:noProof/>
        </w:rPr>
        <w:t>13</w:t>
      </w:r>
      <w:r w:rsidRPr="008A200A">
        <w:fldChar w:fldCharType="end"/>
      </w:r>
      <w:r w:rsidRPr="008A200A">
        <w:t>: Estimate</w:t>
      </w:r>
      <w:r w:rsidR="00C147B9">
        <w:t>d</w:t>
      </w:r>
      <w:r w:rsidRPr="008A200A">
        <w:t xml:space="preserve"> ex-ante project emission from thermal energy use</w:t>
      </w:r>
    </w:p>
    <w:tbl>
      <w:tblPr>
        <w:tblStyle w:val="TableGrid"/>
        <w:tblW w:w="8652" w:type="dxa"/>
        <w:jc w:val="center"/>
        <w:tblLayout w:type="fixed"/>
        <w:tblLook w:val="04A0" w:firstRow="1" w:lastRow="0" w:firstColumn="1" w:lastColumn="0" w:noHBand="0" w:noVBand="1"/>
      </w:tblPr>
      <w:tblGrid>
        <w:gridCol w:w="1730"/>
        <w:gridCol w:w="1730"/>
        <w:gridCol w:w="1731"/>
        <w:gridCol w:w="1730"/>
        <w:gridCol w:w="1731"/>
      </w:tblGrid>
      <w:tr w:rsidR="006864E9" w:rsidRPr="00FE30F4" w14:paraId="1D98C12D" w14:textId="77777777" w:rsidTr="001F2171">
        <w:trPr>
          <w:trHeight w:val="1022"/>
          <w:jc w:val="center"/>
        </w:trPr>
        <w:tc>
          <w:tcPr>
            <w:tcW w:w="1730" w:type="dxa"/>
            <w:shd w:val="clear" w:color="auto" w:fill="D9D9D9" w:themeFill="background1" w:themeFillShade="D9"/>
          </w:tcPr>
          <w:p w14:paraId="07E3051D" w14:textId="77777777" w:rsidR="006864E9" w:rsidRPr="00FE30F4" w:rsidRDefault="006864E9" w:rsidP="001F2171">
            <w:pPr>
              <w:spacing w:line="276" w:lineRule="auto"/>
              <w:rPr>
                <w:b/>
                <w:color w:val="000000"/>
                <w:szCs w:val="22"/>
                <w:lang w:eastAsia="nl-BE"/>
              </w:rPr>
            </w:pPr>
            <w:r w:rsidRPr="00FE30F4">
              <w:rPr>
                <w:b/>
                <w:color w:val="000000"/>
                <w:szCs w:val="22"/>
                <w:lang w:eastAsia="nl-BE"/>
              </w:rPr>
              <w:t>Fuel</w:t>
            </w:r>
          </w:p>
        </w:tc>
        <w:tc>
          <w:tcPr>
            <w:tcW w:w="1730" w:type="dxa"/>
            <w:shd w:val="clear" w:color="auto" w:fill="D9D9D9" w:themeFill="background1" w:themeFillShade="D9"/>
          </w:tcPr>
          <w:p w14:paraId="2B47E22F" w14:textId="77777777" w:rsidR="006864E9" w:rsidRPr="00FE30F4" w:rsidRDefault="006864E9" w:rsidP="001F2171">
            <w:pPr>
              <w:spacing w:line="276" w:lineRule="auto"/>
              <w:rPr>
                <w:b/>
                <w:color w:val="000000"/>
                <w:szCs w:val="22"/>
                <w:lang w:eastAsia="nl-BE"/>
              </w:rPr>
            </w:pPr>
            <w:r w:rsidRPr="00FE30F4">
              <w:rPr>
                <w:b/>
                <w:color w:val="000000"/>
                <w:szCs w:val="22"/>
                <w:lang w:eastAsia="nl-BE"/>
              </w:rPr>
              <w:t>Baseline emissions from CO</w:t>
            </w:r>
            <w:r w:rsidRPr="00FE30F4">
              <w:rPr>
                <w:b/>
                <w:color w:val="000000"/>
                <w:szCs w:val="22"/>
                <w:vertAlign w:val="subscript"/>
                <w:lang w:eastAsia="nl-BE"/>
              </w:rPr>
              <w:t>2</w:t>
            </w:r>
            <w:r w:rsidRPr="00FE30F4">
              <w:rPr>
                <w:b/>
                <w:color w:val="000000"/>
                <w:szCs w:val="22"/>
                <w:lang w:eastAsia="nl-BE"/>
              </w:rPr>
              <w:t xml:space="preserve"> </w:t>
            </w:r>
          </w:p>
          <w:p w14:paraId="7FBCE4D6" w14:textId="77777777" w:rsidR="006864E9" w:rsidRPr="00FE30F4" w:rsidRDefault="006864E9" w:rsidP="001F2171">
            <w:pPr>
              <w:spacing w:line="276" w:lineRule="auto"/>
              <w:rPr>
                <w:b/>
                <w:color w:val="000000"/>
                <w:szCs w:val="22"/>
                <w:lang w:eastAsia="nl-BE"/>
              </w:rPr>
            </w:pPr>
            <w:r w:rsidRPr="00FE30F4">
              <w:rPr>
                <w:b/>
                <w:color w:val="000000"/>
                <w:szCs w:val="22"/>
                <w:lang w:eastAsia="nl-BE"/>
              </w:rPr>
              <w:t>(tCO</w:t>
            </w:r>
            <w:r w:rsidRPr="00FE30F4">
              <w:rPr>
                <w:b/>
                <w:color w:val="000000"/>
                <w:szCs w:val="22"/>
                <w:vertAlign w:val="subscript"/>
                <w:lang w:eastAsia="nl-BE"/>
              </w:rPr>
              <w:t>2</w:t>
            </w:r>
            <w:r w:rsidRPr="00FE30F4">
              <w:rPr>
                <w:b/>
                <w:color w:val="000000"/>
                <w:szCs w:val="22"/>
                <w:lang w:eastAsia="nl-BE"/>
              </w:rPr>
              <w:t>e/yr)</w:t>
            </w:r>
          </w:p>
        </w:tc>
        <w:tc>
          <w:tcPr>
            <w:tcW w:w="1731" w:type="dxa"/>
            <w:shd w:val="clear" w:color="auto" w:fill="D9D9D9" w:themeFill="background1" w:themeFillShade="D9"/>
          </w:tcPr>
          <w:p w14:paraId="0CA3D5B0" w14:textId="77777777" w:rsidR="006864E9" w:rsidRPr="00FE30F4" w:rsidRDefault="006864E9" w:rsidP="001F2171">
            <w:pPr>
              <w:spacing w:line="276" w:lineRule="auto"/>
              <w:rPr>
                <w:b/>
                <w:color w:val="000000"/>
                <w:szCs w:val="22"/>
                <w:lang w:eastAsia="nl-BE"/>
              </w:rPr>
            </w:pPr>
            <w:r w:rsidRPr="00FE30F4">
              <w:rPr>
                <w:b/>
                <w:color w:val="000000"/>
                <w:szCs w:val="22"/>
                <w:lang w:eastAsia="nl-BE"/>
              </w:rPr>
              <w:t>Baseline emission from CH</w:t>
            </w:r>
            <w:r w:rsidRPr="00FE30F4">
              <w:rPr>
                <w:b/>
                <w:color w:val="000000"/>
                <w:szCs w:val="22"/>
                <w:vertAlign w:val="subscript"/>
                <w:lang w:eastAsia="nl-BE"/>
              </w:rPr>
              <w:t>4</w:t>
            </w:r>
            <w:r w:rsidRPr="00FE30F4">
              <w:rPr>
                <w:b/>
                <w:color w:val="000000"/>
                <w:szCs w:val="22"/>
                <w:lang w:eastAsia="nl-BE"/>
              </w:rPr>
              <w:t xml:space="preserve"> </w:t>
            </w:r>
          </w:p>
          <w:p w14:paraId="044982CE" w14:textId="77777777" w:rsidR="006864E9" w:rsidRPr="00FE30F4" w:rsidRDefault="006864E9" w:rsidP="001F2171">
            <w:pPr>
              <w:spacing w:line="276" w:lineRule="auto"/>
              <w:rPr>
                <w:b/>
                <w:color w:val="000000"/>
                <w:szCs w:val="22"/>
                <w:lang w:eastAsia="nl-BE"/>
              </w:rPr>
            </w:pPr>
            <w:r w:rsidRPr="00FE30F4">
              <w:rPr>
                <w:b/>
                <w:color w:val="000000"/>
                <w:szCs w:val="22"/>
                <w:lang w:eastAsia="nl-BE"/>
              </w:rPr>
              <w:t>(tCO</w:t>
            </w:r>
            <w:r w:rsidRPr="00FE30F4">
              <w:rPr>
                <w:b/>
                <w:color w:val="000000"/>
                <w:szCs w:val="22"/>
                <w:vertAlign w:val="subscript"/>
                <w:lang w:eastAsia="nl-BE"/>
              </w:rPr>
              <w:t>2</w:t>
            </w:r>
            <w:r w:rsidRPr="00FE30F4">
              <w:rPr>
                <w:b/>
                <w:color w:val="000000"/>
                <w:szCs w:val="22"/>
                <w:lang w:eastAsia="nl-BE"/>
              </w:rPr>
              <w:t>e/yr)</w:t>
            </w:r>
          </w:p>
        </w:tc>
        <w:tc>
          <w:tcPr>
            <w:tcW w:w="1730" w:type="dxa"/>
            <w:shd w:val="clear" w:color="auto" w:fill="D9D9D9" w:themeFill="background1" w:themeFillShade="D9"/>
          </w:tcPr>
          <w:p w14:paraId="132BBF5A" w14:textId="5C116A22" w:rsidR="006864E9" w:rsidRPr="00FE30F4" w:rsidRDefault="006864E9" w:rsidP="001F2171">
            <w:pPr>
              <w:spacing w:line="276" w:lineRule="auto"/>
              <w:rPr>
                <w:b/>
                <w:color w:val="000000"/>
                <w:szCs w:val="22"/>
                <w:lang w:eastAsia="nl-BE"/>
              </w:rPr>
            </w:pPr>
            <w:r w:rsidRPr="00FE30F4">
              <w:rPr>
                <w:b/>
                <w:color w:val="000000"/>
                <w:szCs w:val="22"/>
                <w:lang w:eastAsia="nl-BE"/>
              </w:rPr>
              <w:t>Baseline emission from N</w:t>
            </w:r>
            <w:r w:rsidRPr="00FE30F4">
              <w:rPr>
                <w:b/>
                <w:color w:val="000000"/>
                <w:szCs w:val="22"/>
                <w:vertAlign w:val="subscript"/>
                <w:lang w:eastAsia="nl-BE"/>
              </w:rPr>
              <w:t>2</w:t>
            </w:r>
            <w:r w:rsidR="002A2377">
              <w:rPr>
                <w:b/>
                <w:color w:val="000000"/>
                <w:szCs w:val="22"/>
                <w:lang w:eastAsia="nl-BE"/>
              </w:rPr>
              <w:t>O</w:t>
            </w:r>
            <w:r w:rsidRPr="00FE30F4">
              <w:rPr>
                <w:b/>
                <w:color w:val="000000"/>
                <w:szCs w:val="22"/>
                <w:lang w:eastAsia="nl-BE"/>
              </w:rPr>
              <w:t xml:space="preserve"> </w:t>
            </w:r>
          </w:p>
          <w:p w14:paraId="1058A11C" w14:textId="77777777" w:rsidR="006864E9" w:rsidRPr="00FE30F4" w:rsidRDefault="006864E9" w:rsidP="001F2171">
            <w:pPr>
              <w:spacing w:line="276" w:lineRule="auto"/>
              <w:rPr>
                <w:b/>
                <w:color w:val="000000"/>
                <w:szCs w:val="22"/>
                <w:lang w:eastAsia="nl-BE"/>
              </w:rPr>
            </w:pPr>
            <w:r w:rsidRPr="00FE30F4">
              <w:rPr>
                <w:b/>
                <w:color w:val="000000"/>
                <w:szCs w:val="22"/>
                <w:lang w:eastAsia="nl-BE"/>
              </w:rPr>
              <w:t>(tCO</w:t>
            </w:r>
            <w:r w:rsidRPr="00FE30F4">
              <w:rPr>
                <w:b/>
                <w:color w:val="000000"/>
                <w:szCs w:val="22"/>
                <w:vertAlign w:val="subscript"/>
                <w:lang w:eastAsia="nl-BE"/>
              </w:rPr>
              <w:t>2</w:t>
            </w:r>
            <w:r w:rsidRPr="00FE30F4">
              <w:rPr>
                <w:b/>
                <w:color w:val="000000"/>
                <w:szCs w:val="22"/>
                <w:lang w:eastAsia="nl-BE"/>
              </w:rPr>
              <w:t>e/yr)</w:t>
            </w:r>
          </w:p>
        </w:tc>
        <w:tc>
          <w:tcPr>
            <w:tcW w:w="1731" w:type="dxa"/>
            <w:shd w:val="clear" w:color="auto" w:fill="D9D9D9" w:themeFill="background1" w:themeFillShade="D9"/>
          </w:tcPr>
          <w:p w14:paraId="3329789A" w14:textId="77777777" w:rsidR="006864E9" w:rsidRPr="00FE30F4" w:rsidRDefault="006864E9" w:rsidP="001F2171">
            <w:pPr>
              <w:spacing w:line="276" w:lineRule="auto"/>
              <w:rPr>
                <w:b/>
                <w:color w:val="000000"/>
                <w:szCs w:val="22"/>
                <w:lang w:eastAsia="nl-BE"/>
              </w:rPr>
            </w:pPr>
            <w:r w:rsidRPr="00FE30F4">
              <w:rPr>
                <w:b/>
                <w:color w:val="000000"/>
                <w:szCs w:val="22"/>
                <w:lang w:eastAsia="nl-BE"/>
              </w:rPr>
              <w:t xml:space="preserve">Total </w:t>
            </w:r>
          </w:p>
          <w:p w14:paraId="59048615" w14:textId="77777777" w:rsidR="006864E9" w:rsidRPr="00FE30F4" w:rsidRDefault="006864E9" w:rsidP="001F2171">
            <w:pPr>
              <w:spacing w:line="276" w:lineRule="auto"/>
              <w:rPr>
                <w:b/>
                <w:color w:val="000000"/>
                <w:szCs w:val="22"/>
                <w:lang w:eastAsia="nl-BE"/>
              </w:rPr>
            </w:pPr>
            <w:r w:rsidRPr="00FE30F4">
              <w:rPr>
                <w:b/>
                <w:color w:val="000000"/>
                <w:szCs w:val="22"/>
                <w:lang w:eastAsia="nl-BE"/>
              </w:rPr>
              <w:t>(tCO</w:t>
            </w:r>
            <w:r w:rsidRPr="00FE30F4">
              <w:rPr>
                <w:b/>
                <w:color w:val="000000"/>
                <w:szCs w:val="22"/>
                <w:vertAlign w:val="subscript"/>
                <w:lang w:eastAsia="nl-BE"/>
              </w:rPr>
              <w:t>2</w:t>
            </w:r>
            <w:r w:rsidRPr="00FE30F4">
              <w:rPr>
                <w:b/>
                <w:color w:val="000000"/>
                <w:szCs w:val="22"/>
                <w:lang w:eastAsia="nl-BE"/>
              </w:rPr>
              <w:t>e/yr)</w:t>
            </w:r>
          </w:p>
        </w:tc>
      </w:tr>
      <w:tr w:rsidR="00C43BB4" w:rsidRPr="00FE30F4" w14:paraId="16957D2B" w14:textId="77777777" w:rsidTr="00945C21">
        <w:trPr>
          <w:trHeight w:val="300"/>
          <w:jc w:val="center"/>
        </w:trPr>
        <w:tc>
          <w:tcPr>
            <w:tcW w:w="1730" w:type="dxa"/>
            <w:vAlign w:val="center"/>
          </w:tcPr>
          <w:p w14:paraId="7516C82C" w14:textId="357A9C65" w:rsidR="00C43BB4" w:rsidRPr="0047008C" w:rsidRDefault="00C43BB4" w:rsidP="00C43BB4">
            <w:pPr>
              <w:rPr>
                <w:rFonts w:cs="Arial"/>
                <w:color w:val="000000"/>
                <w:sz w:val="20"/>
              </w:rPr>
            </w:pPr>
            <w:r w:rsidRPr="0047008C">
              <w:rPr>
                <w:rFonts w:cs="Arial"/>
                <w:color w:val="000000"/>
                <w:sz w:val="20"/>
              </w:rPr>
              <w:t>LPG</w:t>
            </w:r>
          </w:p>
        </w:tc>
        <w:tc>
          <w:tcPr>
            <w:tcW w:w="1730" w:type="dxa"/>
            <w:vAlign w:val="center"/>
          </w:tcPr>
          <w:p w14:paraId="060A36D3" w14:textId="3BCEA77B" w:rsidR="00C43BB4" w:rsidRPr="0047008C" w:rsidRDefault="00C43BB4" w:rsidP="00C43BB4">
            <w:pPr>
              <w:jc w:val="right"/>
              <w:rPr>
                <w:rFonts w:cs="Arial"/>
                <w:b/>
                <w:bCs/>
                <w:color w:val="000000"/>
                <w:sz w:val="20"/>
              </w:rPr>
            </w:pPr>
            <w:r w:rsidRPr="0047008C">
              <w:rPr>
                <w:rFonts w:cs="Arial"/>
                <w:color w:val="000000"/>
                <w:sz w:val="20"/>
              </w:rPr>
              <w:t>0.012</w:t>
            </w:r>
          </w:p>
        </w:tc>
        <w:tc>
          <w:tcPr>
            <w:tcW w:w="1731" w:type="dxa"/>
            <w:vAlign w:val="center"/>
          </w:tcPr>
          <w:p w14:paraId="50E5F36D" w14:textId="01FBFCE5" w:rsidR="00C43BB4" w:rsidRPr="0047008C" w:rsidRDefault="00C43BB4" w:rsidP="00C43BB4">
            <w:pPr>
              <w:jc w:val="right"/>
              <w:rPr>
                <w:rFonts w:cs="Arial"/>
                <w:b/>
                <w:bCs/>
                <w:color w:val="000000"/>
                <w:sz w:val="20"/>
              </w:rPr>
            </w:pPr>
            <w:r w:rsidRPr="0047008C">
              <w:rPr>
                <w:rFonts w:cs="Arial"/>
                <w:color w:val="000000"/>
                <w:sz w:val="20"/>
              </w:rPr>
              <w:t>0.000</w:t>
            </w:r>
          </w:p>
        </w:tc>
        <w:tc>
          <w:tcPr>
            <w:tcW w:w="1730" w:type="dxa"/>
            <w:vAlign w:val="center"/>
          </w:tcPr>
          <w:p w14:paraId="20B86DF9" w14:textId="3B217D30" w:rsidR="00C43BB4" w:rsidRPr="0047008C" w:rsidRDefault="00C43BB4" w:rsidP="00C43BB4">
            <w:pPr>
              <w:jc w:val="right"/>
              <w:rPr>
                <w:rFonts w:cs="Arial"/>
                <w:b/>
                <w:bCs/>
                <w:color w:val="000000"/>
                <w:sz w:val="20"/>
              </w:rPr>
            </w:pPr>
            <w:r w:rsidRPr="0047008C">
              <w:rPr>
                <w:rFonts w:cs="Arial"/>
                <w:color w:val="000000"/>
                <w:sz w:val="20"/>
              </w:rPr>
              <w:t>0.000</w:t>
            </w:r>
          </w:p>
        </w:tc>
        <w:tc>
          <w:tcPr>
            <w:tcW w:w="1731" w:type="dxa"/>
            <w:vAlign w:val="bottom"/>
          </w:tcPr>
          <w:p w14:paraId="5E5FA6F9" w14:textId="0ECC636C" w:rsidR="00C43BB4" w:rsidRPr="0047008C" w:rsidRDefault="00C43BB4" w:rsidP="00C43BB4">
            <w:pPr>
              <w:jc w:val="right"/>
              <w:rPr>
                <w:rFonts w:cs="Arial"/>
                <w:b/>
                <w:bCs/>
                <w:color w:val="000000"/>
                <w:sz w:val="20"/>
              </w:rPr>
            </w:pPr>
            <w:r w:rsidRPr="0047008C">
              <w:rPr>
                <w:rFonts w:cs="Arial"/>
                <w:color w:val="000000"/>
                <w:sz w:val="20"/>
              </w:rPr>
              <w:t>0.012</w:t>
            </w:r>
          </w:p>
        </w:tc>
      </w:tr>
      <w:tr w:rsidR="00C43BB4" w:rsidRPr="00FE30F4" w14:paraId="4E56E196" w14:textId="77777777" w:rsidTr="00945C21">
        <w:trPr>
          <w:trHeight w:val="300"/>
          <w:jc w:val="center"/>
        </w:trPr>
        <w:tc>
          <w:tcPr>
            <w:tcW w:w="1730" w:type="dxa"/>
            <w:vAlign w:val="center"/>
          </w:tcPr>
          <w:p w14:paraId="0837A442" w14:textId="21BCAA85" w:rsidR="00C43BB4" w:rsidRPr="0047008C" w:rsidRDefault="00C43BB4" w:rsidP="00C43BB4">
            <w:pPr>
              <w:rPr>
                <w:rFonts w:cs="Arial"/>
                <w:b/>
                <w:bCs/>
                <w:color w:val="000000"/>
                <w:sz w:val="20"/>
              </w:rPr>
            </w:pPr>
            <w:r w:rsidRPr="0047008C">
              <w:rPr>
                <w:rFonts w:cs="Arial"/>
                <w:color w:val="000000"/>
                <w:sz w:val="20"/>
              </w:rPr>
              <w:t>Charcoal</w:t>
            </w:r>
          </w:p>
        </w:tc>
        <w:tc>
          <w:tcPr>
            <w:tcW w:w="1730" w:type="dxa"/>
            <w:vAlign w:val="center"/>
          </w:tcPr>
          <w:p w14:paraId="59A52156" w14:textId="5DE677CC" w:rsidR="00C43BB4" w:rsidRPr="0047008C" w:rsidRDefault="00C43BB4" w:rsidP="00C43BB4">
            <w:pPr>
              <w:jc w:val="right"/>
              <w:rPr>
                <w:rFonts w:cs="Arial"/>
                <w:b/>
                <w:bCs/>
                <w:color w:val="000000"/>
                <w:sz w:val="20"/>
              </w:rPr>
            </w:pPr>
            <w:r w:rsidRPr="0047008C">
              <w:rPr>
                <w:rFonts w:cs="Arial"/>
                <w:color w:val="000000"/>
                <w:sz w:val="20"/>
              </w:rPr>
              <w:t>0.014</w:t>
            </w:r>
          </w:p>
        </w:tc>
        <w:tc>
          <w:tcPr>
            <w:tcW w:w="1731" w:type="dxa"/>
            <w:vAlign w:val="center"/>
          </w:tcPr>
          <w:p w14:paraId="2EFCC446" w14:textId="6D8EB1E3" w:rsidR="00C43BB4" w:rsidRPr="0047008C" w:rsidRDefault="00C43BB4" w:rsidP="00C43BB4">
            <w:pPr>
              <w:jc w:val="right"/>
              <w:rPr>
                <w:rFonts w:cs="Arial"/>
                <w:b/>
                <w:bCs/>
                <w:color w:val="000000"/>
                <w:sz w:val="20"/>
              </w:rPr>
            </w:pPr>
            <w:r w:rsidRPr="0047008C">
              <w:rPr>
                <w:rFonts w:cs="Arial"/>
                <w:color w:val="000000"/>
                <w:sz w:val="20"/>
              </w:rPr>
              <w:t>0.004</w:t>
            </w:r>
          </w:p>
        </w:tc>
        <w:tc>
          <w:tcPr>
            <w:tcW w:w="1730" w:type="dxa"/>
            <w:vAlign w:val="center"/>
          </w:tcPr>
          <w:p w14:paraId="320277B7" w14:textId="164B3712" w:rsidR="00C43BB4" w:rsidRPr="0047008C" w:rsidRDefault="00C43BB4" w:rsidP="00C43BB4">
            <w:pPr>
              <w:jc w:val="right"/>
              <w:rPr>
                <w:rFonts w:cs="Arial"/>
                <w:b/>
                <w:bCs/>
                <w:color w:val="000000"/>
                <w:sz w:val="20"/>
              </w:rPr>
            </w:pPr>
            <w:r w:rsidRPr="0047008C">
              <w:rPr>
                <w:rFonts w:cs="Arial"/>
                <w:color w:val="000000"/>
                <w:sz w:val="20"/>
              </w:rPr>
              <w:t>0.001</w:t>
            </w:r>
          </w:p>
        </w:tc>
        <w:tc>
          <w:tcPr>
            <w:tcW w:w="1731" w:type="dxa"/>
            <w:vAlign w:val="bottom"/>
          </w:tcPr>
          <w:p w14:paraId="23B7697F" w14:textId="5E8C6CB4" w:rsidR="00C43BB4" w:rsidRPr="0047008C" w:rsidRDefault="00C43BB4" w:rsidP="00C43BB4">
            <w:pPr>
              <w:jc w:val="right"/>
              <w:rPr>
                <w:rFonts w:cs="Arial"/>
                <w:b/>
                <w:bCs/>
                <w:color w:val="000000"/>
                <w:sz w:val="20"/>
              </w:rPr>
            </w:pPr>
            <w:r w:rsidRPr="0047008C">
              <w:rPr>
                <w:rFonts w:cs="Arial"/>
                <w:color w:val="000000"/>
                <w:sz w:val="20"/>
              </w:rPr>
              <w:t>0.019</w:t>
            </w:r>
          </w:p>
        </w:tc>
      </w:tr>
      <w:tr w:rsidR="00C43BB4" w:rsidRPr="00FE30F4" w14:paraId="7D05EA10" w14:textId="77777777" w:rsidTr="00945C21">
        <w:trPr>
          <w:trHeight w:val="300"/>
          <w:jc w:val="center"/>
        </w:trPr>
        <w:tc>
          <w:tcPr>
            <w:tcW w:w="1730" w:type="dxa"/>
            <w:vAlign w:val="center"/>
          </w:tcPr>
          <w:p w14:paraId="76191706" w14:textId="5E9133F5" w:rsidR="00C43BB4" w:rsidRPr="0047008C" w:rsidRDefault="00C43BB4" w:rsidP="00C43BB4">
            <w:pPr>
              <w:jc w:val="left"/>
              <w:rPr>
                <w:rFonts w:cs="Arial"/>
                <w:b/>
                <w:bCs/>
                <w:color w:val="000000"/>
                <w:sz w:val="20"/>
              </w:rPr>
            </w:pPr>
            <w:r w:rsidRPr="0047008C">
              <w:rPr>
                <w:rFonts w:cs="Arial"/>
                <w:color w:val="000000"/>
                <w:sz w:val="20"/>
              </w:rPr>
              <w:t>Firewood</w:t>
            </w:r>
          </w:p>
        </w:tc>
        <w:tc>
          <w:tcPr>
            <w:tcW w:w="1730" w:type="dxa"/>
            <w:vAlign w:val="center"/>
          </w:tcPr>
          <w:p w14:paraId="3B9531B9" w14:textId="03832050" w:rsidR="00C43BB4" w:rsidRPr="0047008C" w:rsidRDefault="00C43BB4" w:rsidP="00C43BB4">
            <w:pPr>
              <w:jc w:val="right"/>
              <w:rPr>
                <w:rFonts w:cs="Arial"/>
                <w:color w:val="000000"/>
                <w:sz w:val="20"/>
              </w:rPr>
            </w:pPr>
            <w:r w:rsidRPr="0047008C">
              <w:rPr>
                <w:rFonts w:cs="Arial"/>
                <w:color w:val="000000"/>
                <w:sz w:val="20"/>
              </w:rPr>
              <w:t>0.098</w:t>
            </w:r>
          </w:p>
        </w:tc>
        <w:tc>
          <w:tcPr>
            <w:tcW w:w="1731" w:type="dxa"/>
            <w:vAlign w:val="center"/>
          </w:tcPr>
          <w:p w14:paraId="65A15973" w14:textId="587B5C87" w:rsidR="00C43BB4" w:rsidRPr="0047008C" w:rsidRDefault="00C43BB4" w:rsidP="00C43BB4">
            <w:pPr>
              <w:jc w:val="right"/>
              <w:rPr>
                <w:rFonts w:cs="Arial"/>
                <w:color w:val="000000"/>
                <w:sz w:val="20"/>
              </w:rPr>
            </w:pPr>
            <w:r w:rsidRPr="0047008C">
              <w:rPr>
                <w:rFonts w:cs="Arial"/>
                <w:color w:val="000000"/>
                <w:sz w:val="20"/>
              </w:rPr>
              <w:t>0.035</w:t>
            </w:r>
          </w:p>
        </w:tc>
        <w:tc>
          <w:tcPr>
            <w:tcW w:w="1730" w:type="dxa"/>
            <w:vAlign w:val="center"/>
          </w:tcPr>
          <w:p w14:paraId="79F18969" w14:textId="0F997B1E" w:rsidR="00C43BB4" w:rsidRPr="0047008C" w:rsidRDefault="00C43BB4" w:rsidP="00C43BB4">
            <w:pPr>
              <w:jc w:val="right"/>
              <w:rPr>
                <w:rFonts w:cs="Arial"/>
                <w:color w:val="000000"/>
                <w:sz w:val="20"/>
              </w:rPr>
            </w:pPr>
            <w:r w:rsidRPr="0047008C">
              <w:rPr>
                <w:rFonts w:cs="Arial"/>
                <w:color w:val="000000"/>
                <w:sz w:val="20"/>
              </w:rPr>
              <w:t>0.004</w:t>
            </w:r>
          </w:p>
        </w:tc>
        <w:tc>
          <w:tcPr>
            <w:tcW w:w="1731" w:type="dxa"/>
            <w:vAlign w:val="bottom"/>
          </w:tcPr>
          <w:p w14:paraId="42316BEB" w14:textId="0E14D9BC" w:rsidR="00C43BB4" w:rsidRPr="0047008C" w:rsidRDefault="00C43BB4" w:rsidP="00C43BB4">
            <w:pPr>
              <w:jc w:val="right"/>
              <w:rPr>
                <w:rFonts w:cs="Arial"/>
                <w:color w:val="000000"/>
                <w:sz w:val="20"/>
              </w:rPr>
            </w:pPr>
            <w:r w:rsidRPr="0047008C">
              <w:rPr>
                <w:rFonts w:cs="Arial"/>
                <w:color w:val="000000"/>
                <w:sz w:val="20"/>
              </w:rPr>
              <w:t>0.136</w:t>
            </w:r>
          </w:p>
        </w:tc>
      </w:tr>
      <w:tr w:rsidR="006864E9" w:rsidRPr="00F80876" w14:paraId="61056C07" w14:textId="77777777" w:rsidTr="001F2171">
        <w:trPr>
          <w:trHeight w:val="300"/>
          <w:jc w:val="center"/>
        </w:trPr>
        <w:tc>
          <w:tcPr>
            <w:tcW w:w="6921" w:type="dxa"/>
            <w:gridSpan w:val="4"/>
          </w:tcPr>
          <w:p w14:paraId="66F163E4" w14:textId="77777777" w:rsidR="006864E9" w:rsidRPr="0047008C" w:rsidRDefault="006864E9" w:rsidP="001F2171">
            <w:pPr>
              <w:jc w:val="right"/>
              <w:rPr>
                <w:rFonts w:cs="Arial"/>
                <w:b/>
                <w:color w:val="000000"/>
                <w:sz w:val="20"/>
              </w:rPr>
            </w:pPr>
            <w:r w:rsidRPr="0047008C">
              <w:rPr>
                <w:rFonts w:cs="Arial"/>
                <w:b/>
                <w:color w:val="000000"/>
                <w:sz w:val="20"/>
              </w:rPr>
              <w:t>sum</w:t>
            </w:r>
          </w:p>
        </w:tc>
        <w:tc>
          <w:tcPr>
            <w:tcW w:w="1731" w:type="dxa"/>
            <w:vAlign w:val="bottom"/>
          </w:tcPr>
          <w:p w14:paraId="55921A3D" w14:textId="1AF46434" w:rsidR="006864E9" w:rsidRPr="0047008C" w:rsidRDefault="00C43BB4" w:rsidP="001F2171">
            <w:pPr>
              <w:jc w:val="right"/>
              <w:rPr>
                <w:rFonts w:cs="Arial"/>
                <w:b/>
                <w:color w:val="000000"/>
                <w:sz w:val="20"/>
              </w:rPr>
            </w:pPr>
            <w:r w:rsidRPr="0047008C">
              <w:rPr>
                <w:rFonts w:cs="Arial"/>
                <w:b/>
                <w:color w:val="000000"/>
                <w:sz w:val="20"/>
              </w:rPr>
              <w:t>0.166</w:t>
            </w:r>
          </w:p>
        </w:tc>
      </w:tr>
    </w:tbl>
    <w:p w14:paraId="280E2887" w14:textId="77777777" w:rsidR="006864E9" w:rsidRPr="00FE30F4" w:rsidRDefault="006864E9" w:rsidP="006864E9">
      <w:pPr>
        <w:spacing w:line="276" w:lineRule="auto"/>
      </w:pPr>
    </w:p>
    <w:p w14:paraId="423590AB" w14:textId="77777777" w:rsidR="006864E9" w:rsidRPr="00FE30F4" w:rsidRDefault="006864E9" w:rsidP="006864E9">
      <w:pPr>
        <w:spacing w:line="276" w:lineRule="auto"/>
      </w:pPr>
    </w:p>
    <w:p w14:paraId="7408FE2E" w14:textId="0A13EF77" w:rsidR="00A26B84" w:rsidRPr="00A26B84" w:rsidRDefault="00A26B84" w:rsidP="00A26B84">
      <w:pPr>
        <w:spacing w:line="276" w:lineRule="auto"/>
        <w:ind w:left="360"/>
        <w:rPr>
          <w:b/>
        </w:rPr>
      </w:pPr>
      <w:r w:rsidRPr="00A26B84">
        <w:rPr>
          <w:b/>
        </w:rPr>
        <w:t xml:space="preserve">2. Emissions attributed to AWMS in the project scenario, incomplete combustion and physical leakage </w:t>
      </w:r>
    </w:p>
    <w:p w14:paraId="73CF5551" w14:textId="77777777" w:rsidR="00A26B84" w:rsidRPr="00A26B84" w:rsidRDefault="00A26B84" w:rsidP="006864E9">
      <w:pPr>
        <w:spacing w:line="276" w:lineRule="auto"/>
        <w:rPr>
          <w:lang w:val="en-US"/>
        </w:rPr>
      </w:pPr>
    </w:p>
    <w:p w14:paraId="1BFBD0DB" w14:textId="6799012F" w:rsidR="006864E9" w:rsidRPr="00FE30F4" w:rsidRDefault="006864E9" w:rsidP="006864E9">
      <w:pPr>
        <w:spacing w:line="276" w:lineRule="auto"/>
      </w:pPr>
      <w:r w:rsidRPr="00FE30F4">
        <w:t>The project emissions involve emissions from the bio-digester, which include physical leakage and incomplete combustion of biogas, as well as emissions from the animal waste not treated in the bio-digester.</w:t>
      </w:r>
    </w:p>
    <w:p w14:paraId="4A27ACFA" w14:textId="6F23C23E" w:rsidR="00CE05D3" w:rsidRPr="00FE30F4" w:rsidRDefault="00CE05D3" w:rsidP="006864E9">
      <w:pPr>
        <w:spacing w:line="276" w:lineRule="auto"/>
      </w:pPr>
    </w:p>
    <w:p w14:paraId="72B3907B" w14:textId="2346CD97" w:rsidR="006864E9" w:rsidRDefault="00CE05D3" w:rsidP="006864E9">
      <w:pPr>
        <w:spacing w:line="276" w:lineRule="auto"/>
      </w:pPr>
      <w:r w:rsidRPr="00FE30F4">
        <w:t xml:space="preserve">Ex-ante AWMS data applied is taken from </w:t>
      </w:r>
      <w:r w:rsidRPr="00C43BB4">
        <w:t xml:space="preserve">MRVI of CPII. </w:t>
      </w:r>
      <w:r w:rsidR="006864E9" w:rsidRPr="00C43BB4">
        <w:t>The</w:t>
      </w:r>
      <w:r w:rsidR="006864E9" w:rsidRPr="00FE30F4">
        <w:t xml:space="preserve"> remaining emissions are therefore only physical leakage and incomplete combustion. The EF</w:t>
      </w:r>
      <w:r w:rsidR="006864E9" w:rsidRPr="00FE30F4">
        <w:rPr>
          <w:vertAlign w:val="subscript"/>
        </w:rPr>
        <w:t xml:space="preserve">AWMS </w:t>
      </w:r>
      <w:r w:rsidR="006864E9" w:rsidRPr="00FE30F4">
        <w:t>in the project scenario has been calculated using the IPCC Tier 2 approach using default values for the maximum methane potential (Bo), volatile solids excretion (VS) and methane density and the manure management category biodigester.</w:t>
      </w:r>
    </w:p>
    <w:p w14:paraId="6E49E4DB" w14:textId="77777777" w:rsidR="00EC2F48" w:rsidRPr="00FE30F4" w:rsidRDefault="00EC2F48" w:rsidP="006864E9">
      <w:pPr>
        <w:spacing w:line="276" w:lineRule="auto"/>
      </w:pPr>
    </w:p>
    <w:p w14:paraId="6DBAA123" w14:textId="77777777" w:rsidR="006864E9" w:rsidRPr="00FE30F4" w:rsidRDefault="006864E9" w:rsidP="006864E9">
      <w:pPr>
        <w:spacing w:line="276" w:lineRule="auto"/>
      </w:pPr>
    </w:p>
    <w:p w14:paraId="2BC4AFA1" w14:textId="0F205E4C" w:rsidR="006864E9" w:rsidRPr="00FE30F4" w:rsidRDefault="006864E9" w:rsidP="006864E9">
      <w:pPr>
        <w:pStyle w:val="Caption"/>
        <w:spacing w:line="276" w:lineRule="auto"/>
        <w:jc w:val="center"/>
      </w:pPr>
      <w:r w:rsidRPr="007621DE">
        <w:t xml:space="preserve">Table </w:t>
      </w:r>
      <w:r w:rsidRPr="007621DE">
        <w:fldChar w:fldCharType="begin"/>
      </w:r>
      <w:r w:rsidRPr="007621DE">
        <w:instrText xml:space="preserve"> SEQ Table \* ARABIC </w:instrText>
      </w:r>
      <w:r w:rsidRPr="007621DE">
        <w:fldChar w:fldCharType="separate"/>
      </w:r>
      <w:r w:rsidR="002D58E5">
        <w:rPr>
          <w:noProof/>
        </w:rPr>
        <w:t>14</w:t>
      </w:r>
      <w:r w:rsidRPr="007621DE">
        <w:fldChar w:fldCharType="end"/>
      </w:r>
      <w:r w:rsidRPr="007621DE">
        <w:t>: Emission factor for the defined livestock category T of the project situation</w:t>
      </w:r>
    </w:p>
    <w:tbl>
      <w:tblPr>
        <w:tblW w:w="88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676"/>
        <w:gridCol w:w="1301"/>
        <w:gridCol w:w="1276"/>
        <w:gridCol w:w="1417"/>
        <w:gridCol w:w="1843"/>
      </w:tblGrid>
      <w:tr w:rsidR="006864E9" w:rsidRPr="00FE30F4" w14:paraId="15C8DE2A" w14:textId="77777777" w:rsidTr="001F2171">
        <w:trPr>
          <w:trHeight w:val="300"/>
          <w:jc w:val="center"/>
        </w:trPr>
        <w:tc>
          <w:tcPr>
            <w:tcW w:w="1384" w:type="dxa"/>
            <w:shd w:val="clear" w:color="auto" w:fill="D9D9D9"/>
            <w:noWrap/>
          </w:tcPr>
          <w:p w14:paraId="33928D54" w14:textId="77777777" w:rsidR="006864E9" w:rsidRPr="002A2377" w:rsidRDefault="006864E9" w:rsidP="001F2171">
            <w:pPr>
              <w:spacing w:line="276" w:lineRule="auto"/>
              <w:rPr>
                <w:rFonts w:cs="Arial"/>
                <w:b/>
                <w:color w:val="000000"/>
                <w:sz w:val="20"/>
                <w:szCs w:val="22"/>
                <w:lang w:eastAsia="nl-BE"/>
              </w:rPr>
            </w:pPr>
            <w:r w:rsidRPr="002A2377">
              <w:rPr>
                <w:rFonts w:cs="Arial"/>
                <w:b/>
                <w:color w:val="000000"/>
                <w:sz w:val="20"/>
                <w:szCs w:val="22"/>
                <w:lang w:eastAsia="nl-BE"/>
              </w:rPr>
              <w:t xml:space="preserve">Animal </w:t>
            </w:r>
          </w:p>
        </w:tc>
        <w:tc>
          <w:tcPr>
            <w:tcW w:w="1676" w:type="dxa"/>
            <w:shd w:val="clear" w:color="auto" w:fill="D9D9D9"/>
            <w:noWrap/>
          </w:tcPr>
          <w:p w14:paraId="1844A131" w14:textId="77777777" w:rsidR="006864E9" w:rsidRPr="002A2377" w:rsidRDefault="006864E9" w:rsidP="001F2171">
            <w:pPr>
              <w:spacing w:line="276" w:lineRule="auto"/>
              <w:rPr>
                <w:rFonts w:cs="Arial"/>
                <w:b/>
                <w:color w:val="000000"/>
                <w:sz w:val="20"/>
                <w:szCs w:val="22"/>
                <w:lang w:eastAsia="nl-BE"/>
              </w:rPr>
            </w:pPr>
            <w:r w:rsidRPr="002A2377">
              <w:rPr>
                <w:rFonts w:cs="Arial"/>
                <w:b/>
                <w:color w:val="000000"/>
                <w:sz w:val="20"/>
                <w:szCs w:val="22"/>
                <w:lang w:eastAsia="nl-BE"/>
              </w:rPr>
              <w:t>Volatile Solids (VS)</w:t>
            </w:r>
          </w:p>
          <w:p w14:paraId="1BE887D4" w14:textId="77777777" w:rsidR="006864E9" w:rsidRPr="002A2377" w:rsidRDefault="006864E9" w:rsidP="001F2171">
            <w:pPr>
              <w:spacing w:line="276" w:lineRule="auto"/>
              <w:rPr>
                <w:rFonts w:cs="Arial"/>
                <w:b/>
                <w:color w:val="000000"/>
                <w:sz w:val="20"/>
                <w:szCs w:val="22"/>
                <w:lang w:eastAsia="nl-BE"/>
              </w:rPr>
            </w:pPr>
            <w:r w:rsidRPr="002A2377" w:rsidDel="005214AE">
              <w:rPr>
                <w:rFonts w:cs="Arial"/>
                <w:b/>
                <w:color w:val="000000"/>
                <w:sz w:val="20"/>
                <w:szCs w:val="22"/>
                <w:lang w:eastAsia="nl-BE"/>
              </w:rPr>
              <w:t xml:space="preserve"> </w:t>
            </w:r>
            <w:r w:rsidRPr="002A2377">
              <w:rPr>
                <w:rFonts w:cs="Arial"/>
                <w:b/>
                <w:color w:val="000000"/>
                <w:sz w:val="20"/>
                <w:szCs w:val="22"/>
                <w:lang w:eastAsia="nl-BE"/>
              </w:rPr>
              <w:t>(kg/day)</w:t>
            </w:r>
          </w:p>
        </w:tc>
        <w:tc>
          <w:tcPr>
            <w:tcW w:w="1301" w:type="dxa"/>
            <w:shd w:val="clear" w:color="auto" w:fill="D9D9D9"/>
            <w:noWrap/>
          </w:tcPr>
          <w:p w14:paraId="42AF9E3E" w14:textId="77777777" w:rsidR="006864E9" w:rsidRPr="002A2377" w:rsidRDefault="006864E9" w:rsidP="001F2171">
            <w:pPr>
              <w:spacing w:line="276" w:lineRule="auto"/>
              <w:rPr>
                <w:rFonts w:cs="Arial"/>
                <w:b/>
                <w:color w:val="000000"/>
                <w:sz w:val="20"/>
                <w:szCs w:val="22"/>
                <w:lang w:eastAsia="nl-BE"/>
              </w:rPr>
            </w:pPr>
            <w:r w:rsidRPr="002A2377">
              <w:rPr>
                <w:rFonts w:cs="Arial"/>
                <w:b/>
                <w:color w:val="000000"/>
                <w:sz w:val="20"/>
                <w:szCs w:val="22"/>
                <w:lang w:eastAsia="nl-BE"/>
              </w:rPr>
              <w:t>Maximum Methane potential</w:t>
            </w:r>
          </w:p>
          <w:p w14:paraId="66567C46" w14:textId="77777777" w:rsidR="006864E9" w:rsidRPr="002A2377" w:rsidRDefault="006864E9" w:rsidP="001F2171">
            <w:pPr>
              <w:spacing w:line="276" w:lineRule="auto"/>
              <w:rPr>
                <w:rFonts w:cs="Arial"/>
                <w:b/>
                <w:color w:val="000000"/>
                <w:sz w:val="20"/>
                <w:szCs w:val="22"/>
                <w:lang w:eastAsia="nl-BE"/>
              </w:rPr>
            </w:pPr>
            <w:r w:rsidRPr="002A2377">
              <w:rPr>
                <w:rFonts w:cs="Arial"/>
                <w:b/>
                <w:color w:val="000000"/>
                <w:sz w:val="20"/>
                <w:szCs w:val="22"/>
                <w:lang w:eastAsia="nl-BE"/>
              </w:rPr>
              <w:t>(Bo</w:t>
            </w:r>
            <w:r w:rsidRPr="002A2377">
              <w:rPr>
                <w:rFonts w:cs="Arial"/>
                <w:b/>
                <w:color w:val="000000"/>
                <w:sz w:val="20"/>
                <w:szCs w:val="22"/>
                <w:vertAlign w:val="subscript"/>
                <w:lang w:eastAsia="nl-BE"/>
              </w:rPr>
              <w:t>T</w:t>
            </w:r>
            <w:r w:rsidRPr="002A2377">
              <w:rPr>
                <w:rFonts w:cs="Arial"/>
                <w:b/>
                <w:color w:val="000000"/>
                <w:sz w:val="20"/>
                <w:szCs w:val="22"/>
                <w:lang w:eastAsia="nl-BE"/>
              </w:rPr>
              <w:t>)</w:t>
            </w:r>
          </w:p>
        </w:tc>
        <w:tc>
          <w:tcPr>
            <w:tcW w:w="1276" w:type="dxa"/>
            <w:shd w:val="clear" w:color="auto" w:fill="D9D9D9"/>
            <w:noWrap/>
          </w:tcPr>
          <w:p w14:paraId="1EEA7BC6" w14:textId="45A4EE44" w:rsidR="006864E9" w:rsidRPr="002A2377" w:rsidRDefault="00CE05D3" w:rsidP="001F2171">
            <w:pPr>
              <w:spacing w:line="276" w:lineRule="auto"/>
              <w:rPr>
                <w:rFonts w:cs="Arial"/>
                <w:b/>
                <w:color w:val="000000"/>
                <w:sz w:val="20"/>
                <w:szCs w:val="22"/>
                <w:lang w:eastAsia="nl-BE"/>
              </w:rPr>
            </w:pPr>
            <w:r w:rsidRPr="002A2377">
              <w:rPr>
                <w:rFonts w:cs="Arial"/>
                <w:b/>
                <w:color w:val="000000"/>
                <w:sz w:val="20"/>
                <w:szCs w:val="22"/>
                <w:lang w:eastAsia="nl-BE"/>
              </w:rPr>
              <w:t>∑</w:t>
            </w:r>
            <w:r w:rsidR="006864E9" w:rsidRPr="002A2377">
              <w:rPr>
                <w:rFonts w:cs="Arial"/>
                <w:b/>
                <w:color w:val="000000"/>
                <w:sz w:val="20"/>
                <w:szCs w:val="22"/>
                <w:lang w:eastAsia="nl-BE"/>
              </w:rPr>
              <w:t>MCF x MS</w:t>
            </w:r>
          </w:p>
        </w:tc>
        <w:tc>
          <w:tcPr>
            <w:tcW w:w="1417" w:type="dxa"/>
            <w:shd w:val="clear" w:color="auto" w:fill="D9D9D9"/>
          </w:tcPr>
          <w:p w14:paraId="249B1573" w14:textId="77777777" w:rsidR="006864E9" w:rsidRPr="002A2377" w:rsidRDefault="006864E9" w:rsidP="001F2171">
            <w:pPr>
              <w:spacing w:line="276" w:lineRule="auto"/>
              <w:rPr>
                <w:rFonts w:cs="Arial"/>
                <w:b/>
                <w:color w:val="000000"/>
                <w:sz w:val="20"/>
                <w:szCs w:val="22"/>
                <w:lang w:eastAsia="nl-BE"/>
              </w:rPr>
            </w:pPr>
            <w:r w:rsidRPr="002A2377">
              <w:rPr>
                <w:rFonts w:cs="Arial"/>
                <w:b/>
                <w:color w:val="000000"/>
                <w:sz w:val="20"/>
                <w:szCs w:val="22"/>
                <w:lang w:eastAsia="nl-BE"/>
              </w:rPr>
              <w:t>Density methane</w:t>
            </w:r>
          </w:p>
          <w:p w14:paraId="6C92B14B" w14:textId="77777777" w:rsidR="006864E9" w:rsidRPr="002A2377" w:rsidRDefault="006864E9" w:rsidP="001F2171">
            <w:pPr>
              <w:spacing w:line="276" w:lineRule="auto"/>
              <w:rPr>
                <w:rFonts w:cs="Arial"/>
                <w:b/>
                <w:color w:val="000000"/>
                <w:sz w:val="20"/>
                <w:szCs w:val="22"/>
                <w:lang w:eastAsia="nl-BE"/>
              </w:rPr>
            </w:pPr>
            <w:r w:rsidRPr="002A2377">
              <w:rPr>
                <w:rFonts w:cs="Arial"/>
                <w:b/>
                <w:color w:val="000000"/>
                <w:sz w:val="20"/>
                <w:szCs w:val="22"/>
                <w:lang w:eastAsia="nl-BE"/>
              </w:rPr>
              <w:t>(kg/m</w:t>
            </w:r>
            <w:r w:rsidRPr="002A2377">
              <w:rPr>
                <w:rFonts w:cs="Arial"/>
                <w:b/>
                <w:color w:val="000000"/>
                <w:sz w:val="20"/>
                <w:szCs w:val="22"/>
                <w:vertAlign w:val="superscript"/>
                <w:lang w:eastAsia="nl-BE"/>
              </w:rPr>
              <w:t>3</w:t>
            </w:r>
            <w:r w:rsidRPr="002A2377">
              <w:rPr>
                <w:rFonts w:cs="Arial"/>
                <w:b/>
                <w:color w:val="000000"/>
                <w:sz w:val="20"/>
                <w:szCs w:val="22"/>
                <w:lang w:eastAsia="nl-BE"/>
              </w:rPr>
              <w:t>)</w:t>
            </w:r>
          </w:p>
        </w:tc>
        <w:tc>
          <w:tcPr>
            <w:tcW w:w="1843" w:type="dxa"/>
            <w:shd w:val="clear" w:color="auto" w:fill="D9D9D9"/>
            <w:noWrap/>
          </w:tcPr>
          <w:p w14:paraId="52A88640" w14:textId="77777777" w:rsidR="006864E9" w:rsidRPr="002A2377" w:rsidRDefault="006864E9" w:rsidP="001F2171">
            <w:pPr>
              <w:spacing w:line="276" w:lineRule="auto"/>
              <w:rPr>
                <w:rFonts w:cs="Arial"/>
                <w:b/>
                <w:color w:val="000000"/>
                <w:sz w:val="20"/>
                <w:szCs w:val="22"/>
                <w:lang w:eastAsia="nl-BE"/>
              </w:rPr>
            </w:pPr>
            <w:r w:rsidRPr="002A2377">
              <w:rPr>
                <w:rFonts w:cs="Arial"/>
                <w:b/>
                <w:color w:val="000000"/>
                <w:sz w:val="20"/>
                <w:szCs w:val="22"/>
                <w:lang w:eastAsia="nl-BE"/>
              </w:rPr>
              <w:t>EF</w:t>
            </w:r>
            <w:r w:rsidRPr="002A2377">
              <w:rPr>
                <w:rFonts w:cs="Arial"/>
                <w:b/>
                <w:color w:val="000000"/>
                <w:sz w:val="20"/>
                <w:szCs w:val="22"/>
                <w:vertAlign w:val="subscript"/>
                <w:lang w:eastAsia="nl-BE"/>
              </w:rPr>
              <w:t xml:space="preserve">AWMS </w:t>
            </w:r>
          </w:p>
          <w:p w14:paraId="263336C5" w14:textId="3788BF46" w:rsidR="006864E9" w:rsidRPr="002A2377" w:rsidRDefault="006864E9" w:rsidP="001F2171">
            <w:pPr>
              <w:spacing w:line="276" w:lineRule="auto"/>
              <w:rPr>
                <w:rFonts w:cs="Arial"/>
                <w:b/>
                <w:color w:val="000000"/>
                <w:sz w:val="20"/>
                <w:szCs w:val="22"/>
                <w:lang w:eastAsia="nl-BE"/>
              </w:rPr>
            </w:pPr>
            <w:r w:rsidRPr="002A2377">
              <w:rPr>
                <w:rFonts w:cs="Arial"/>
                <w:b/>
                <w:color w:val="000000"/>
                <w:sz w:val="20"/>
                <w:szCs w:val="22"/>
                <w:lang w:eastAsia="nl-BE"/>
              </w:rPr>
              <w:t>(kgCH</w:t>
            </w:r>
            <w:r w:rsidRPr="002A2377">
              <w:rPr>
                <w:rFonts w:cs="Arial"/>
                <w:b/>
                <w:color w:val="000000"/>
                <w:sz w:val="20"/>
                <w:szCs w:val="22"/>
                <w:vertAlign w:val="subscript"/>
                <w:lang w:eastAsia="nl-BE"/>
              </w:rPr>
              <w:t>4</w:t>
            </w:r>
            <w:r w:rsidRPr="002A2377">
              <w:rPr>
                <w:rFonts w:cs="Arial"/>
                <w:b/>
                <w:color w:val="000000"/>
                <w:sz w:val="20"/>
                <w:szCs w:val="22"/>
                <w:lang w:eastAsia="nl-BE"/>
              </w:rPr>
              <w:t>/</w:t>
            </w:r>
            <w:r w:rsidR="0095200D">
              <w:rPr>
                <w:rFonts w:cs="Arial"/>
                <w:b/>
                <w:color w:val="000000"/>
                <w:sz w:val="20"/>
                <w:szCs w:val="22"/>
                <w:lang w:eastAsia="nl-BE"/>
              </w:rPr>
              <w:t>head/</w:t>
            </w:r>
            <w:r w:rsidRPr="002A2377">
              <w:rPr>
                <w:rFonts w:cs="Arial"/>
                <w:b/>
                <w:color w:val="000000"/>
                <w:sz w:val="20"/>
                <w:szCs w:val="22"/>
                <w:lang w:eastAsia="nl-BE"/>
              </w:rPr>
              <w:t>year)</w:t>
            </w:r>
          </w:p>
        </w:tc>
      </w:tr>
      <w:tr w:rsidR="00C43BB4" w:rsidRPr="00FE30F4" w14:paraId="41176201" w14:textId="77777777" w:rsidTr="001F2171">
        <w:trPr>
          <w:trHeight w:val="300"/>
          <w:jc w:val="center"/>
        </w:trPr>
        <w:tc>
          <w:tcPr>
            <w:tcW w:w="1384" w:type="dxa"/>
            <w:noWrap/>
            <w:vAlign w:val="bottom"/>
          </w:tcPr>
          <w:p w14:paraId="55FFA662" w14:textId="0FD20C06" w:rsidR="00C43BB4" w:rsidRPr="002A2377" w:rsidRDefault="00667327" w:rsidP="00C43BB4">
            <w:pPr>
              <w:rPr>
                <w:rFonts w:cs="Arial"/>
                <w:color w:val="000000"/>
                <w:sz w:val="20"/>
                <w:szCs w:val="22"/>
              </w:rPr>
            </w:pPr>
            <w:r>
              <w:rPr>
                <w:rFonts w:cs="Arial"/>
                <w:color w:val="000000"/>
                <w:sz w:val="20"/>
                <w:szCs w:val="22"/>
              </w:rPr>
              <w:lastRenderedPageBreak/>
              <w:t>Cow</w:t>
            </w:r>
          </w:p>
        </w:tc>
        <w:tc>
          <w:tcPr>
            <w:tcW w:w="1676" w:type="dxa"/>
            <w:noWrap/>
            <w:vAlign w:val="bottom"/>
          </w:tcPr>
          <w:p w14:paraId="4B9ECF20" w14:textId="4358B4F2" w:rsidR="00C43BB4" w:rsidRPr="002A2377" w:rsidRDefault="00C43BB4" w:rsidP="00C43BB4">
            <w:pPr>
              <w:jc w:val="right"/>
              <w:rPr>
                <w:rFonts w:cs="Arial"/>
                <w:color w:val="000000"/>
                <w:sz w:val="20"/>
                <w:szCs w:val="22"/>
              </w:rPr>
            </w:pPr>
            <w:r w:rsidRPr="002A2377">
              <w:rPr>
                <w:rFonts w:cs="Arial"/>
                <w:color w:val="000000"/>
                <w:sz w:val="20"/>
                <w:szCs w:val="22"/>
              </w:rPr>
              <w:t>2.3</w:t>
            </w:r>
            <w:r w:rsidR="00667327">
              <w:rPr>
                <w:rFonts w:cs="Arial"/>
                <w:color w:val="000000"/>
                <w:sz w:val="20"/>
                <w:szCs w:val="22"/>
              </w:rPr>
              <w:t>00</w:t>
            </w:r>
          </w:p>
        </w:tc>
        <w:tc>
          <w:tcPr>
            <w:tcW w:w="1301" w:type="dxa"/>
            <w:noWrap/>
            <w:vAlign w:val="bottom"/>
          </w:tcPr>
          <w:p w14:paraId="267CCA14" w14:textId="11964D4C" w:rsidR="00C43BB4" w:rsidRPr="002A2377" w:rsidRDefault="00C43BB4" w:rsidP="00C43BB4">
            <w:pPr>
              <w:jc w:val="right"/>
              <w:rPr>
                <w:rFonts w:cs="Arial"/>
                <w:color w:val="000000"/>
                <w:sz w:val="20"/>
                <w:szCs w:val="22"/>
              </w:rPr>
            </w:pPr>
            <w:r w:rsidRPr="002A2377">
              <w:rPr>
                <w:rFonts w:cs="Arial"/>
                <w:color w:val="000000"/>
                <w:sz w:val="20"/>
                <w:szCs w:val="22"/>
              </w:rPr>
              <w:t>0.1</w:t>
            </w:r>
            <w:r w:rsidR="00667327">
              <w:rPr>
                <w:rFonts w:cs="Arial"/>
                <w:color w:val="000000"/>
                <w:sz w:val="20"/>
                <w:szCs w:val="22"/>
              </w:rPr>
              <w:t>00</w:t>
            </w:r>
          </w:p>
        </w:tc>
        <w:tc>
          <w:tcPr>
            <w:tcW w:w="1276" w:type="dxa"/>
            <w:noWrap/>
            <w:vAlign w:val="bottom"/>
          </w:tcPr>
          <w:p w14:paraId="1C6137BC" w14:textId="3C7E68E3" w:rsidR="00C43BB4" w:rsidRPr="00166E55" w:rsidRDefault="00C43BB4" w:rsidP="00C43BB4">
            <w:pPr>
              <w:jc w:val="right"/>
              <w:rPr>
                <w:rFonts w:cs="Arial"/>
                <w:color w:val="000000"/>
                <w:sz w:val="20"/>
                <w:szCs w:val="22"/>
              </w:rPr>
            </w:pPr>
            <w:r w:rsidRPr="00166E55">
              <w:rPr>
                <w:rFonts w:cs="Arial"/>
                <w:color w:val="000000"/>
                <w:sz w:val="20"/>
                <w:szCs w:val="22"/>
              </w:rPr>
              <w:t>10.746%</w:t>
            </w:r>
          </w:p>
        </w:tc>
        <w:tc>
          <w:tcPr>
            <w:tcW w:w="1417" w:type="dxa"/>
            <w:vAlign w:val="bottom"/>
          </w:tcPr>
          <w:p w14:paraId="58A3F24D" w14:textId="5C0939C3" w:rsidR="00C43BB4" w:rsidRPr="002A2377" w:rsidRDefault="00C43BB4" w:rsidP="00C43BB4">
            <w:pPr>
              <w:jc w:val="right"/>
              <w:rPr>
                <w:rFonts w:cs="Arial"/>
                <w:color w:val="000000"/>
                <w:sz w:val="20"/>
                <w:szCs w:val="22"/>
              </w:rPr>
            </w:pPr>
            <w:r w:rsidRPr="002A2377">
              <w:rPr>
                <w:rFonts w:cs="Arial"/>
                <w:color w:val="000000"/>
                <w:sz w:val="20"/>
                <w:szCs w:val="22"/>
              </w:rPr>
              <w:t>0.670</w:t>
            </w:r>
          </w:p>
        </w:tc>
        <w:tc>
          <w:tcPr>
            <w:tcW w:w="1843" w:type="dxa"/>
            <w:noWrap/>
            <w:vAlign w:val="bottom"/>
          </w:tcPr>
          <w:p w14:paraId="249346FF" w14:textId="68F9DB4F" w:rsidR="00C43BB4" w:rsidRPr="002A2377" w:rsidRDefault="00C43BB4" w:rsidP="00C43BB4">
            <w:pPr>
              <w:jc w:val="right"/>
              <w:rPr>
                <w:rFonts w:cs="Arial"/>
                <w:color w:val="000000"/>
                <w:sz w:val="20"/>
                <w:szCs w:val="22"/>
              </w:rPr>
            </w:pPr>
            <w:r w:rsidRPr="002A2377">
              <w:rPr>
                <w:rFonts w:cs="Arial"/>
                <w:b/>
                <w:bCs/>
                <w:color w:val="000000"/>
                <w:sz w:val="20"/>
                <w:szCs w:val="22"/>
              </w:rPr>
              <w:t>6.044</w:t>
            </w:r>
          </w:p>
        </w:tc>
      </w:tr>
      <w:tr w:rsidR="00C43BB4" w:rsidRPr="00FE30F4" w14:paraId="4CA084A2" w14:textId="77777777" w:rsidTr="001F2171">
        <w:trPr>
          <w:trHeight w:val="300"/>
          <w:jc w:val="center"/>
        </w:trPr>
        <w:tc>
          <w:tcPr>
            <w:tcW w:w="1384" w:type="dxa"/>
            <w:noWrap/>
            <w:vAlign w:val="bottom"/>
          </w:tcPr>
          <w:p w14:paraId="39179123" w14:textId="46B4C8E7" w:rsidR="00C43BB4" w:rsidRPr="002A2377" w:rsidRDefault="00C43BB4" w:rsidP="00C43BB4">
            <w:pPr>
              <w:rPr>
                <w:rFonts w:cs="Arial"/>
                <w:color w:val="000000"/>
                <w:sz w:val="20"/>
                <w:szCs w:val="22"/>
              </w:rPr>
            </w:pPr>
            <w:r w:rsidRPr="002A2377">
              <w:rPr>
                <w:rFonts w:cs="Arial"/>
                <w:color w:val="000000"/>
                <w:sz w:val="20"/>
                <w:szCs w:val="22"/>
              </w:rPr>
              <w:t>Pig</w:t>
            </w:r>
          </w:p>
        </w:tc>
        <w:tc>
          <w:tcPr>
            <w:tcW w:w="1676" w:type="dxa"/>
            <w:noWrap/>
            <w:vAlign w:val="bottom"/>
          </w:tcPr>
          <w:p w14:paraId="5827BE36" w14:textId="5B81B3EA" w:rsidR="00C43BB4" w:rsidRPr="002A2377" w:rsidRDefault="00C43BB4" w:rsidP="00C43BB4">
            <w:pPr>
              <w:jc w:val="right"/>
              <w:rPr>
                <w:rFonts w:cs="Arial"/>
                <w:color w:val="000000"/>
                <w:sz w:val="20"/>
                <w:szCs w:val="22"/>
              </w:rPr>
            </w:pPr>
            <w:r w:rsidRPr="002A2377">
              <w:rPr>
                <w:rFonts w:cs="Arial"/>
                <w:color w:val="000000"/>
                <w:sz w:val="20"/>
                <w:szCs w:val="22"/>
              </w:rPr>
              <w:t>0.59</w:t>
            </w:r>
            <w:r w:rsidR="00667327">
              <w:rPr>
                <w:rFonts w:cs="Arial"/>
                <w:color w:val="000000"/>
                <w:sz w:val="20"/>
                <w:szCs w:val="22"/>
              </w:rPr>
              <w:t>1</w:t>
            </w:r>
          </w:p>
        </w:tc>
        <w:tc>
          <w:tcPr>
            <w:tcW w:w="1301" w:type="dxa"/>
            <w:noWrap/>
            <w:vAlign w:val="bottom"/>
          </w:tcPr>
          <w:p w14:paraId="07B8F6EF" w14:textId="0823FE6D" w:rsidR="00C43BB4" w:rsidRPr="002A2377" w:rsidRDefault="00C43BB4" w:rsidP="00C43BB4">
            <w:pPr>
              <w:jc w:val="right"/>
              <w:rPr>
                <w:rFonts w:cs="Arial"/>
                <w:color w:val="000000"/>
                <w:sz w:val="20"/>
                <w:szCs w:val="22"/>
              </w:rPr>
            </w:pPr>
            <w:r w:rsidRPr="002A2377">
              <w:rPr>
                <w:rFonts w:cs="Arial"/>
                <w:color w:val="000000"/>
                <w:sz w:val="20"/>
                <w:szCs w:val="22"/>
              </w:rPr>
              <w:t>0.</w:t>
            </w:r>
            <w:r w:rsidR="00667327">
              <w:rPr>
                <w:rFonts w:cs="Arial"/>
                <w:color w:val="000000"/>
                <w:sz w:val="20"/>
                <w:szCs w:val="22"/>
              </w:rPr>
              <w:t>2</w:t>
            </w:r>
            <w:r w:rsidR="00667327" w:rsidRPr="002A2377">
              <w:rPr>
                <w:rFonts w:cs="Arial"/>
                <w:color w:val="000000"/>
                <w:sz w:val="20"/>
                <w:szCs w:val="22"/>
              </w:rPr>
              <w:t>9</w:t>
            </w:r>
          </w:p>
        </w:tc>
        <w:tc>
          <w:tcPr>
            <w:tcW w:w="1276" w:type="dxa"/>
            <w:noWrap/>
            <w:vAlign w:val="bottom"/>
          </w:tcPr>
          <w:p w14:paraId="5DE5F614" w14:textId="545F4E00" w:rsidR="00C43BB4" w:rsidRPr="00166E55" w:rsidRDefault="00C43BB4" w:rsidP="00C43BB4">
            <w:pPr>
              <w:jc w:val="right"/>
              <w:rPr>
                <w:rFonts w:cs="Arial"/>
                <w:color w:val="000000"/>
                <w:sz w:val="20"/>
                <w:szCs w:val="22"/>
              </w:rPr>
            </w:pPr>
            <w:r w:rsidRPr="00166E55">
              <w:rPr>
                <w:rFonts w:cs="Arial"/>
                <w:color w:val="000000"/>
                <w:sz w:val="20"/>
                <w:szCs w:val="22"/>
              </w:rPr>
              <w:t>33.453%</w:t>
            </w:r>
          </w:p>
        </w:tc>
        <w:tc>
          <w:tcPr>
            <w:tcW w:w="1417" w:type="dxa"/>
            <w:vAlign w:val="bottom"/>
          </w:tcPr>
          <w:p w14:paraId="5A1E5380" w14:textId="23922720" w:rsidR="00C43BB4" w:rsidRPr="002A2377" w:rsidRDefault="00C43BB4" w:rsidP="00C43BB4">
            <w:pPr>
              <w:jc w:val="right"/>
              <w:rPr>
                <w:rFonts w:cs="Arial"/>
                <w:color w:val="000000"/>
                <w:sz w:val="20"/>
                <w:szCs w:val="22"/>
              </w:rPr>
            </w:pPr>
            <w:r w:rsidRPr="002A2377">
              <w:rPr>
                <w:rFonts w:cs="Arial"/>
                <w:color w:val="000000"/>
                <w:sz w:val="20"/>
                <w:szCs w:val="22"/>
              </w:rPr>
              <w:t>0.670</w:t>
            </w:r>
          </w:p>
        </w:tc>
        <w:tc>
          <w:tcPr>
            <w:tcW w:w="1843" w:type="dxa"/>
            <w:noWrap/>
            <w:vAlign w:val="bottom"/>
          </w:tcPr>
          <w:p w14:paraId="58764777" w14:textId="38F3C06E" w:rsidR="00C43BB4" w:rsidRPr="002A2377" w:rsidRDefault="00C43BB4" w:rsidP="00C43BB4">
            <w:pPr>
              <w:jc w:val="right"/>
              <w:rPr>
                <w:rFonts w:cs="Arial"/>
                <w:color w:val="000000"/>
                <w:sz w:val="20"/>
                <w:szCs w:val="22"/>
              </w:rPr>
            </w:pPr>
            <w:r w:rsidRPr="002A2377">
              <w:rPr>
                <w:rFonts w:cs="Arial"/>
                <w:b/>
                <w:bCs/>
                <w:color w:val="000000"/>
                <w:sz w:val="20"/>
                <w:szCs w:val="22"/>
              </w:rPr>
              <w:t>14.011</w:t>
            </w:r>
          </w:p>
        </w:tc>
      </w:tr>
      <w:tr w:rsidR="00C43BB4" w:rsidRPr="00FE30F4" w14:paraId="6B67FD0A" w14:textId="77777777" w:rsidTr="001F2171">
        <w:trPr>
          <w:trHeight w:val="300"/>
          <w:jc w:val="center"/>
        </w:trPr>
        <w:tc>
          <w:tcPr>
            <w:tcW w:w="1384" w:type="dxa"/>
            <w:noWrap/>
            <w:vAlign w:val="bottom"/>
          </w:tcPr>
          <w:p w14:paraId="450D23FA" w14:textId="77777777" w:rsidR="00C43BB4" w:rsidRPr="002A2377" w:rsidRDefault="00C43BB4" w:rsidP="00C43BB4">
            <w:pPr>
              <w:rPr>
                <w:rFonts w:cs="Arial"/>
                <w:color w:val="000000"/>
                <w:sz w:val="20"/>
                <w:szCs w:val="22"/>
              </w:rPr>
            </w:pPr>
            <w:r w:rsidRPr="002A2377">
              <w:rPr>
                <w:rFonts w:cs="Arial"/>
                <w:color w:val="000000"/>
                <w:sz w:val="20"/>
                <w:szCs w:val="22"/>
              </w:rPr>
              <w:t>Buffalo</w:t>
            </w:r>
          </w:p>
        </w:tc>
        <w:tc>
          <w:tcPr>
            <w:tcW w:w="1676" w:type="dxa"/>
            <w:noWrap/>
            <w:vAlign w:val="bottom"/>
          </w:tcPr>
          <w:p w14:paraId="242A0198" w14:textId="71AA45D5" w:rsidR="00C43BB4" w:rsidRPr="002A2377" w:rsidRDefault="00C43BB4" w:rsidP="00C43BB4">
            <w:pPr>
              <w:jc w:val="right"/>
              <w:rPr>
                <w:rFonts w:cs="Arial"/>
                <w:color w:val="000000"/>
                <w:sz w:val="20"/>
                <w:szCs w:val="22"/>
              </w:rPr>
            </w:pPr>
            <w:r w:rsidRPr="002A2377">
              <w:rPr>
                <w:rFonts w:cs="Arial"/>
                <w:color w:val="000000"/>
                <w:sz w:val="20"/>
                <w:szCs w:val="22"/>
              </w:rPr>
              <w:t>3.9</w:t>
            </w:r>
            <w:r w:rsidR="00667327">
              <w:rPr>
                <w:rFonts w:cs="Arial"/>
                <w:color w:val="000000"/>
                <w:sz w:val="20"/>
                <w:szCs w:val="22"/>
              </w:rPr>
              <w:t>00</w:t>
            </w:r>
          </w:p>
        </w:tc>
        <w:tc>
          <w:tcPr>
            <w:tcW w:w="1301" w:type="dxa"/>
            <w:noWrap/>
            <w:vAlign w:val="bottom"/>
          </w:tcPr>
          <w:p w14:paraId="7A8BDA8A" w14:textId="3EC2916A" w:rsidR="00C43BB4" w:rsidRPr="002A2377" w:rsidRDefault="00C43BB4" w:rsidP="00C43BB4">
            <w:pPr>
              <w:jc w:val="right"/>
              <w:rPr>
                <w:rFonts w:cs="Arial"/>
                <w:color w:val="000000"/>
                <w:sz w:val="20"/>
                <w:szCs w:val="22"/>
              </w:rPr>
            </w:pPr>
            <w:r w:rsidRPr="002A2377">
              <w:rPr>
                <w:rFonts w:cs="Arial"/>
                <w:color w:val="000000"/>
                <w:sz w:val="20"/>
                <w:szCs w:val="22"/>
              </w:rPr>
              <w:t>0.1</w:t>
            </w:r>
            <w:r w:rsidR="00667327">
              <w:rPr>
                <w:rFonts w:cs="Arial"/>
                <w:color w:val="000000"/>
                <w:sz w:val="20"/>
                <w:szCs w:val="22"/>
              </w:rPr>
              <w:t>00</w:t>
            </w:r>
          </w:p>
        </w:tc>
        <w:tc>
          <w:tcPr>
            <w:tcW w:w="1276" w:type="dxa"/>
            <w:noWrap/>
            <w:vAlign w:val="bottom"/>
          </w:tcPr>
          <w:p w14:paraId="624BD46B" w14:textId="7A2A1293" w:rsidR="00C43BB4" w:rsidRPr="00166E55" w:rsidRDefault="00C43BB4" w:rsidP="00C43BB4">
            <w:pPr>
              <w:jc w:val="right"/>
              <w:rPr>
                <w:rFonts w:cs="Arial"/>
                <w:color w:val="000000"/>
                <w:sz w:val="20"/>
                <w:szCs w:val="22"/>
              </w:rPr>
            </w:pPr>
            <w:r w:rsidRPr="00166E55">
              <w:rPr>
                <w:rFonts w:cs="Arial"/>
                <w:color w:val="000000"/>
                <w:sz w:val="20"/>
                <w:szCs w:val="22"/>
              </w:rPr>
              <w:t>10.001%</w:t>
            </w:r>
          </w:p>
        </w:tc>
        <w:tc>
          <w:tcPr>
            <w:tcW w:w="1417" w:type="dxa"/>
            <w:vAlign w:val="bottom"/>
          </w:tcPr>
          <w:p w14:paraId="1221097B" w14:textId="12173A9C" w:rsidR="00C43BB4" w:rsidRPr="002A2377" w:rsidRDefault="00C43BB4" w:rsidP="00C43BB4">
            <w:pPr>
              <w:jc w:val="right"/>
              <w:rPr>
                <w:rFonts w:cs="Arial"/>
                <w:color w:val="000000"/>
                <w:sz w:val="20"/>
                <w:szCs w:val="22"/>
              </w:rPr>
            </w:pPr>
            <w:r w:rsidRPr="002A2377">
              <w:rPr>
                <w:rFonts w:cs="Arial"/>
                <w:color w:val="000000"/>
                <w:sz w:val="20"/>
                <w:szCs w:val="22"/>
              </w:rPr>
              <w:t>0.670</w:t>
            </w:r>
          </w:p>
        </w:tc>
        <w:tc>
          <w:tcPr>
            <w:tcW w:w="1843" w:type="dxa"/>
            <w:noWrap/>
            <w:vAlign w:val="bottom"/>
          </w:tcPr>
          <w:p w14:paraId="187569C9" w14:textId="203037C2" w:rsidR="00C43BB4" w:rsidRPr="002A2377" w:rsidRDefault="00C43BB4" w:rsidP="00C43BB4">
            <w:pPr>
              <w:jc w:val="right"/>
              <w:rPr>
                <w:rFonts w:cs="Arial"/>
                <w:color w:val="000000"/>
                <w:sz w:val="20"/>
                <w:szCs w:val="22"/>
              </w:rPr>
            </w:pPr>
            <w:r w:rsidRPr="002A2377">
              <w:rPr>
                <w:rFonts w:cs="Arial"/>
                <w:b/>
                <w:bCs/>
                <w:color w:val="000000"/>
                <w:sz w:val="20"/>
                <w:szCs w:val="22"/>
              </w:rPr>
              <w:t>9.539</w:t>
            </w:r>
          </w:p>
        </w:tc>
      </w:tr>
    </w:tbl>
    <w:p w14:paraId="0F634B3E" w14:textId="77777777" w:rsidR="006864E9" w:rsidRPr="00FE30F4" w:rsidRDefault="006864E9" w:rsidP="006864E9">
      <w:pPr>
        <w:spacing w:line="276" w:lineRule="auto"/>
      </w:pPr>
    </w:p>
    <w:p w14:paraId="6F4A3E7F" w14:textId="0E08E308" w:rsidR="006864E9" w:rsidRPr="00FE30F4" w:rsidRDefault="006864E9" w:rsidP="006864E9">
      <w:pPr>
        <w:spacing w:line="276" w:lineRule="auto"/>
      </w:pPr>
      <w:r w:rsidRPr="00FE30F4">
        <w:t>The project emissions are then the multiplication of the EF</w:t>
      </w:r>
      <w:r w:rsidRPr="00FE30F4">
        <w:rPr>
          <w:vertAlign w:val="subscript"/>
        </w:rPr>
        <w:t>AWMS</w:t>
      </w:r>
      <w:r w:rsidRPr="00FE30F4">
        <w:t xml:space="preserve"> with the physical leakages emissions and the stove efficiency</w:t>
      </w:r>
      <w:r w:rsidR="00A26B84">
        <w:t xml:space="preserve">, see </w:t>
      </w:r>
      <w:r w:rsidR="00A26B84" w:rsidRPr="00166FAD">
        <w:t>section B</w:t>
      </w:r>
      <w:r w:rsidR="00834D8B" w:rsidRPr="00166FAD">
        <w:t>.</w:t>
      </w:r>
      <w:r w:rsidR="00A26B84" w:rsidRPr="00166FAD">
        <w:t>6.</w:t>
      </w:r>
      <w:r w:rsidR="00D03F4B" w:rsidRPr="00166FAD">
        <w:t xml:space="preserve">3 </w:t>
      </w:r>
      <w:r w:rsidR="00A26B84" w:rsidRPr="00166FAD">
        <w:t>for the</w:t>
      </w:r>
      <w:r w:rsidR="00D03F4B" w:rsidRPr="00166FAD">
        <w:t xml:space="preserve"> </w:t>
      </w:r>
      <w:r w:rsidR="00A26B84" w:rsidRPr="00166FAD">
        <w:t>default values</w:t>
      </w:r>
      <w:r w:rsidRPr="00FE30F4">
        <w:t>.</w:t>
      </w:r>
    </w:p>
    <w:p w14:paraId="0E4C7817" w14:textId="77777777" w:rsidR="006864E9" w:rsidRPr="00FE30F4" w:rsidRDefault="006864E9" w:rsidP="006864E9">
      <w:pPr>
        <w:spacing w:line="276" w:lineRule="auto"/>
      </w:pPr>
    </w:p>
    <w:p w14:paraId="581EEECF" w14:textId="24075779" w:rsidR="006864E9" w:rsidRPr="00A26B84" w:rsidRDefault="006864E9" w:rsidP="00A26B84">
      <w:pPr>
        <w:rPr>
          <w:b/>
          <w:bCs/>
          <w:color w:val="000000"/>
          <w:sz w:val="20"/>
          <w:szCs w:val="18"/>
        </w:rPr>
      </w:pPr>
      <w:r w:rsidRPr="00FE30F4">
        <w:t>In the next table the physical leakage emissions from the biogas plant are shown:</w:t>
      </w:r>
    </w:p>
    <w:p w14:paraId="35BC5590" w14:textId="24676898" w:rsidR="006864E9" w:rsidRPr="00FE30F4" w:rsidRDefault="006864E9" w:rsidP="006864E9">
      <w:pPr>
        <w:pStyle w:val="Caption"/>
        <w:jc w:val="center"/>
      </w:pPr>
      <w:r w:rsidRPr="007621DE">
        <w:t xml:space="preserve">Table </w:t>
      </w:r>
      <w:r w:rsidRPr="007621DE">
        <w:fldChar w:fldCharType="begin"/>
      </w:r>
      <w:r w:rsidRPr="007621DE">
        <w:instrText xml:space="preserve"> SEQ Table \* ARABIC </w:instrText>
      </w:r>
      <w:r w:rsidRPr="007621DE">
        <w:fldChar w:fldCharType="separate"/>
      </w:r>
      <w:r w:rsidR="002D58E5">
        <w:rPr>
          <w:noProof/>
        </w:rPr>
        <w:t>15</w:t>
      </w:r>
      <w:r w:rsidRPr="007621DE">
        <w:fldChar w:fldCharType="end"/>
      </w:r>
      <w:r w:rsidRPr="007621DE">
        <w:t>: Physical leakage emission from biodigester</w:t>
      </w:r>
    </w:p>
    <w:tbl>
      <w:tblPr>
        <w:tblW w:w="56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6"/>
        <w:gridCol w:w="1836"/>
        <w:gridCol w:w="1984"/>
      </w:tblGrid>
      <w:tr w:rsidR="006864E9" w:rsidRPr="00FE30F4" w14:paraId="7412B74D" w14:textId="77777777" w:rsidTr="002A2377">
        <w:trPr>
          <w:trHeight w:val="300"/>
          <w:jc w:val="center"/>
        </w:trPr>
        <w:tc>
          <w:tcPr>
            <w:tcW w:w="1836" w:type="dxa"/>
            <w:shd w:val="clear" w:color="auto" w:fill="D9D9D9" w:themeFill="background1" w:themeFillShade="D9"/>
            <w:noWrap/>
            <w:vAlign w:val="center"/>
          </w:tcPr>
          <w:p w14:paraId="152B5167" w14:textId="77777777" w:rsidR="006864E9" w:rsidRPr="002A2377" w:rsidRDefault="006864E9" w:rsidP="001F2171">
            <w:pPr>
              <w:rPr>
                <w:rFonts w:cs="Arial"/>
                <w:b/>
                <w:bCs/>
                <w:color w:val="000000"/>
                <w:sz w:val="20"/>
                <w:szCs w:val="22"/>
                <w:lang w:eastAsia="nl-BE"/>
              </w:rPr>
            </w:pPr>
            <w:r w:rsidRPr="002A2377">
              <w:rPr>
                <w:rFonts w:cs="Arial"/>
                <w:b/>
                <w:bCs/>
                <w:color w:val="000000"/>
                <w:sz w:val="20"/>
                <w:szCs w:val="22"/>
                <w:lang w:eastAsia="nl-BE"/>
              </w:rPr>
              <w:t>Animal</w:t>
            </w:r>
          </w:p>
        </w:tc>
        <w:tc>
          <w:tcPr>
            <w:tcW w:w="1836" w:type="dxa"/>
            <w:shd w:val="clear" w:color="auto" w:fill="D9D9D9" w:themeFill="background1" w:themeFillShade="D9"/>
            <w:noWrap/>
            <w:vAlign w:val="center"/>
          </w:tcPr>
          <w:p w14:paraId="39DE98F6" w14:textId="77777777" w:rsidR="006864E9" w:rsidRPr="002A2377" w:rsidRDefault="006864E9" w:rsidP="001F2171">
            <w:pPr>
              <w:jc w:val="right"/>
              <w:rPr>
                <w:rFonts w:cs="Arial"/>
                <w:b/>
                <w:bCs/>
                <w:color w:val="000000"/>
                <w:sz w:val="20"/>
                <w:szCs w:val="22"/>
                <w:vertAlign w:val="subscript"/>
                <w:lang w:eastAsia="nl-BE"/>
              </w:rPr>
            </w:pPr>
            <w:r w:rsidRPr="002A2377">
              <w:rPr>
                <w:rFonts w:cs="Arial"/>
                <w:b/>
                <w:bCs/>
                <w:color w:val="000000"/>
                <w:sz w:val="20"/>
                <w:szCs w:val="22"/>
                <w:lang w:eastAsia="nl-BE"/>
              </w:rPr>
              <w:t>PL_</w:t>
            </w:r>
            <w:r w:rsidRPr="002A2377">
              <w:rPr>
                <w:rFonts w:cs="Arial"/>
                <w:b/>
                <w:bCs/>
                <w:color w:val="000000"/>
                <w:sz w:val="20"/>
                <w:szCs w:val="22"/>
                <w:vertAlign w:val="subscript"/>
                <w:lang w:eastAsia="nl-BE"/>
              </w:rPr>
              <w:t>AWMS</w:t>
            </w:r>
          </w:p>
          <w:p w14:paraId="2B9EE637" w14:textId="77777777" w:rsidR="006864E9" w:rsidRPr="002A2377" w:rsidRDefault="006864E9" w:rsidP="001F2171">
            <w:pPr>
              <w:jc w:val="right"/>
              <w:rPr>
                <w:rFonts w:cs="Arial"/>
                <w:b/>
                <w:bCs/>
                <w:color w:val="000000"/>
                <w:sz w:val="20"/>
                <w:szCs w:val="22"/>
                <w:lang w:eastAsia="nl-BE"/>
              </w:rPr>
            </w:pPr>
            <w:r w:rsidRPr="002A2377">
              <w:rPr>
                <w:rFonts w:cs="Arial"/>
                <w:b/>
                <w:bCs/>
                <w:color w:val="000000"/>
                <w:sz w:val="20"/>
                <w:szCs w:val="22"/>
                <w:lang w:eastAsia="nl-BE"/>
              </w:rPr>
              <w:t>(kgCH</w:t>
            </w:r>
            <w:r w:rsidRPr="002A2377">
              <w:rPr>
                <w:rFonts w:cs="Arial"/>
                <w:b/>
                <w:bCs/>
                <w:color w:val="000000"/>
                <w:sz w:val="20"/>
                <w:szCs w:val="22"/>
                <w:vertAlign w:val="subscript"/>
                <w:lang w:eastAsia="nl-BE"/>
              </w:rPr>
              <w:t>4</w:t>
            </w:r>
            <w:r w:rsidRPr="002A2377">
              <w:rPr>
                <w:rFonts w:cs="Arial"/>
                <w:b/>
                <w:bCs/>
                <w:color w:val="000000"/>
                <w:sz w:val="20"/>
                <w:szCs w:val="22"/>
                <w:lang w:eastAsia="nl-BE"/>
              </w:rPr>
              <w:t>/year)</w:t>
            </w:r>
          </w:p>
        </w:tc>
        <w:tc>
          <w:tcPr>
            <w:tcW w:w="1984" w:type="dxa"/>
            <w:shd w:val="clear" w:color="auto" w:fill="D9D9D9" w:themeFill="background1" w:themeFillShade="D9"/>
            <w:noWrap/>
            <w:vAlign w:val="center"/>
          </w:tcPr>
          <w:p w14:paraId="09F2A573" w14:textId="77777777" w:rsidR="006864E9" w:rsidRPr="002A2377" w:rsidRDefault="006864E9" w:rsidP="001F2171">
            <w:pPr>
              <w:jc w:val="right"/>
              <w:rPr>
                <w:rFonts w:cs="Arial"/>
                <w:b/>
                <w:color w:val="000000"/>
                <w:sz w:val="20"/>
                <w:szCs w:val="22"/>
                <w:lang w:eastAsia="nl-BE"/>
              </w:rPr>
            </w:pPr>
            <w:r w:rsidRPr="002A2377">
              <w:rPr>
                <w:rFonts w:cs="Arial"/>
                <w:b/>
                <w:color w:val="000000"/>
                <w:sz w:val="20"/>
                <w:szCs w:val="22"/>
                <w:lang w:eastAsia="nl-BE"/>
              </w:rPr>
              <w:t>PL</w:t>
            </w:r>
            <w:r w:rsidRPr="002A2377">
              <w:rPr>
                <w:rFonts w:cs="Arial"/>
                <w:b/>
                <w:color w:val="000000"/>
                <w:sz w:val="20"/>
                <w:szCs w:val="22"/>
                <w:vertAlign w:val="subscript"/>
                <w:lang w:eastAsia="nl-BE"/>
              </w:rPr>
              <w:t>stove</w:t>
            </w:r>
          </w:p>
          <w:p w14:paraId="3CC1DB9C" w14:textId="77777777" w:rsidR="006864E9" w:rsidRPr="002A2377" w:rsidRDefault="006864E9" w:rsidP="001F2171">
            <w:pPr>
              <w:jc w:val="right"/>
              <w:rPr>
                <w:rFonts w:cs="Arial"/>
                <w:b/>
                <w:color w:val="000000"/>
                <w:sz w:val="20"/>
                <w:szCs w:val="22"/>
                <w:lang w:eastAsia="nl-BE"/>
              </w:rPr>
            </w:pPr>
            <w:r w:rsidRPr="002A2377">
              <w:rPr>
                <w:rFonts w:cs="Arial"/>
                <w:b/>
                <w:bCs/>
                <w:color w:val="000000"/>
                <w:sz w:val="20"/>
                <w:szCs w:val="22"/>
                <w:lang w:eastAsia="nl-BE"/>
              </w:rPr>
              <w:t>(kgCH</w:t>
            </w:r>
            <w:r w:rsidRPr="002A2377">
              <w:rPr>
                <w:rFonts w:cs="Arial"/>
                <w:b/>
                <w:bCs/>
                <w:color w:val="000000"/>
                <w:sz w:val="20"/>
                <w:szCs w:val="22"/>
                <w:vertAlign w:val="subscript"/>
                <w:lang w:eastAsia="nl-BE"/>
              </w:rPr>
              <w:t>4</w:t>
            </w:r>
            <w:r w:rsidRPr="002A2377">
              <w:rPr>
                <w:rFonts w:cs="Arial"/>
                <w:b/>
                <w:bCs/>
                <w:color w:val="000000"/>
                <w:sz w:val="20"/>
                <w:szCs w:val="22"/>
                <w:lang w:eastAsia="nl-BE"/>
              </w:rPr>
              <w:t>/year)</w:t>
            </w:r>
          </w:p>
        </w:tc>
      </w:tr>
      <w:tr w:rsidR="0028155B" w:rsidRPr="00FE30F4" w14:paraId="503882DF" w14:textId="77777777" w:rsidTr="00945C21">
        <w:trPr>
          <w:trHeight w:val="300"/>
          <w:jc w:val="center"/>
        </w:trPr>
        <w:tc>
          <w:tcPr>
            <w:tcW w:w="1836" w:type="dxa"/>
            <w:noWrap/>
            <w:vAlign w:val="center"/>
          </w:tcPr>
          <w:p w14:paraId="0D0EF7B1" w14:textId="27DC3431" w:rsidR="0028155B" w:rsidRPr="002A2377" w:rsidRDefault="00667327" w:rsidP="0028155B">
            <w:pPr>
              <w:rPr>
                <w:rFonts w:cs="Arial"/>
                <w:color w:val="000000"/>
                <w:sz w:val="20"/>
                <w:szCs w:val="22"/>
              </w:rPr>
            </w:pPr>
            <w:r>
              <w:rPr>
                <w:rFonts w:cs="Arial"/>
                <w:color w:val="000000"/>
                <w:sz w:val="20"/>
                <w:szCs w:val="22"/>
              </w:rPr>
              <w:t>Cow</w:t>
            </w:r>
          </w:p>
        </w:tc>
        <w:tc>
          <w:tcPr>
            <w:tcW w:w="1836" w:type="dxa"/>
            <w:noWrap/>
            <w:vAlign w:val="bottom"/>
          </w:tcPr>
          <w:p w14:paraId="1240F860" w14:textId="45CB0980" w:rsidR="0028155B" w:rsidRPr="002A2377" w:rsidRDefault="0028155B" w:rsidP="0028155B">
            <w:pPr>
              <w:jc w:val="right"/>
              <w:rPr>
                <w:rFonts w:cs="Arial"/>
                <w:color w:val="000000"/>
                <w:sz w:val="20"/>
                <w:szCs w:val="22"/>
              </w:rPr>
            </w:pPr>
            <w:r>
              <w:rPr>
                <w:rFonts w:ascii="Calibri" w:hAnsi="Calibri" w:cs="Calibri"/>
                <w:color w:val="000000"/>
                <w:szCs w:val="22"/>
              </w:rPr>
              <w:t>2.146</w:t>
            </w:r>
          </w:p>
        </w:tc>
        <w:tc>
          <w:tcPr>
            <w:tcW w:w="1984" w:type="dxa"/>
            <w:noWrap/>
            <w:vAlign w:val="bottom"/>
          </w:tcPr>
          <w:p w14:paraId="618541C1" w14:textId="19385B34" w:rsidR="0028155B" w:rsidRPr="002A2377" w:rsidRDefault="0028155B" w:rsidP="0028155B">
            <w:pPr>
              <w:jc w:val="right"/>
              <w:rPr>
                <w:rFonts w:cs="Arial"/>
                <w:color w:val="000000"/>
                <w:sz w:val="20"/>
                <w:szCs w:val="22"/>
              </w:rPr>
            </w:pPr>
            <w:r>
              <w:rPr>
                <w:rFonts w:ascii="Calibri" w:hAnsi="Calibri" w:cs="Calibri"/>
                <w:color w:val="000000"/>
                <w:szCs w:val="22"/>
              </w:rPr>
              <w:t>0.012</w:t>
            </w:r>
          </w:p>
        </w:tc>
      </w:tr>
      <w:tr w:rsidR="0028155B" w:rsidRPr="00FE30F4" w14:paraId="0E53A719" w14:textId="77777777" w:rsidTr="00945C21">
        <w:trPr>
          <w:trHeight w:val="300"/>
          <w:jc w:val="center"/>
        </w:trPr>
        <w:tc>
          <w:tcPr>
            <w:tcW w:w="1836" w:type="dxa"/>
            <w:noWrap/>
            <w:vAlign w:val="center"/>
          </w:tcPr>
          <w:p w14:paraId="23018539" w14:textId="77777777" w:rsidR="0028155B" w:rsidRPr="002A2377" w:rsidRDefault="0028155B" w:rsidP="0028155B">
            <w:pPr>
              <w:rPr>
                <w:rFonts w:cs="Arial"/>
                <w:color w:val="000000"/>
                <w:sz w:val="20"/>
                <w:szCs w:val="22"/>
              </w:rPr>
            </w:pPr>
            <w:r w:rsidRPr="002A2377">
              <w:rPr>
                <w:rFonts w:cs="Arial"/>
                <w:color w:val="000000"/>
                <w:sz w:val="20"/>
                <w:szCs w:val="22"/>
              </w:rPr>
              <w:t>pig</w:t>
            </w:r>
          </w:p>
        </w:tc>
        <w:tc>
          <w:tcPr>
            <w:tcW w:w="1836" w:type="dxa"/>
            <w:noWrap/>
            <w:vAlign w:val="bottom"/>
          </w:tcPr>
          <w:p w14:paraId="0C6097E1" w14:textId="220F9C5B" w:rsidR="0028155B" w:rsidRPr="002A2377" w:rsidRDefault="0028155B" w:rsidP="0028155B">
            <w:pPr>
              <w:jc w:val="right"/>
              <w:rPr>
                <w:rFonts w:cs="Arial"/>
                <w:color w:val="000000"/>
                <w:sz w:val="20"/>
                <w:szCs w:val="22"/>
              </w:rPr>
            </w:pPr>
            <w:r>
              <w:rPr>
                <w:rFonts w:ascii="Calibri" w:hAnsi="Calibri" w:cs="Calibri"/>
                <w:color w:val="000000"/>
                <w:szCs w:val="22"/>
              </w:rPr>
              <w:t>2.633</w:t>
            </w:r>
          </w:p>
        </w:tc>
        <w:tc>
          <w:tcPr>
            <w:tcW w:w="1984" w:type="dxa"/>
            <w:noWrap/>
            <w:vAlign w:val="bottom"/>
          </w:tcPr>
          <w:p w14:paraId="70AF40BE" w14:textId="4BEE06F4" w:rsidR="0028155B" w:rsidRPr="002A2377" w:rsidRDefault="0028155B" w:rsidP="0028155B">
            <w:pPr>
              <w:jc w:val="right"/>
              <w:rPr>
                <w:rFonts w:cs="Arial"/>
                <w:color w:val="000000"/>
                <w:sz w:val="20"/>
                <w:szCs w:val="22"/>
              </w:rPr>
            </w:pPr>
            <w:r>
              <w:rPr>
                <w:rFonts w:ascii="Calibri" w:hAnsi="Calibri" w:cs="Calibri"/>
                <w:color w:val="000000"/>
                <w:szCs w:val="22"/>
              </w:rPr>
              <w:t>0.014</w:t>
            </w:r>
          </w:p>
        </w:tc>
      </w:tr>
      <w:tr w:rsidR="0028155B" w:rsidRPr="00FE30F4" w14:paraId="75B59607" w14:textId="77777777" w:rsidTr="00945C21">
        <w:trPr>
          <w:trHeight w:val="300"/>
          <w:jc w:val="center"/>
        </w:trPr>
        <w:tc>
          <w:tcPr>
            <w:tcW w:w="1836" w:type="dxa"/>
            <w:noWrap/>
            <w:vAlign w:val="center"/>
          </w:tcPr>
          <w:p w14:paraId="3A3E171D" w14:textId="77777777" w:rsidR="0028155B" w:rsidRPr="002A2377" w:rsidRDefault="0028155B" w:rsidP="0028155B">
            <w:pPr>
              <w:rPr>
                <w:rFonts w:cs="Arial"/>
                <w:color w:val="000000"/>
                <w:sz w:val="20"/>
                <w:szCs w:val="22"/>
              </w:rPr>
            </w:pPr>
            <w:r w:rsidRPr="002A2377">
              <w:rPr>
                <w:rFonts w:cs="Arial"/>
                <w:color w:val="000000"/>
                <w:sz w:val="20"/>
                <w:szCs w:val="22"/>
              </w:rPr>
              <w:t>Buffalo</w:t>
            </w:r>
          </w:p>
        </w:tc>
        <w:tc>
          <w:tcPr>
            <w:tcW w:w="1836" w:type="dxa"/>
            <w:noWrap/>
            <w:vAlign w:val="bottom"/>
          </w:tcPr>
          <w:p w14:paraId="7B0993BD" w14:textId="058DABD1" w:rsidR="0028155B" w:rsidRPr="002A2377" w:rsidRDefault="0028155B" w:rsidP="0028155B">
            <w:pPr>
              <w:jc w:val="right"/>
              <w:rPr>
                <w:rFonts w:cs="Arial"/>
                <w:color w:val="000000"/>
                <w:sz w:val="20"/>
                <w:szCs w:val="22"/>
              </w:rPr>
            </w:pPr>
            <w:r>
              <w:rPr>
                <w:rFonts w:ascii="Calibri" w:hAnsi="Calibri" w:cs="Calibri"/>
                <w:color w:val="000000"/>
                <w:szCs w:val="22"/>
              </w:rPr>
              <w:t>0.371</w:t>
            </w:r>
          </w:p>
        </w:tc>
        <w:tc>
          <w:tcPr>
            <w:tcW w:w="1984" w:type="dxa"/>
            <w:noWrap/>
            <w:vAlign w:val="bottom"/>
          </w:tcPr>
          <w:p w14:paraId="3975C28E" w14:textId="270516FE" w:rsidR="0028155B" w:rsidRPr="002A2377" w:rsidRDefault="0028155B" w:rsidP="0028155B">
            <w:pPr>
              <w:jc w:val="right"/>
              <w:rPr>
                <w:rFonts w:cs="Arial"/>
                <w:color w:val="000000"/>
                <w:sz w:val="20"/>
                <w:szCs w:val="22"/>
              </w:rPr>
            </w:pPr>
            <w:r>
              <w:rPr>
                <w:rFonts w:ascii="Calibri" w:hAnsi="Calibri" w:cs="Calibri"/>
                <w:color w:val="000000"/>
                <w:szCs w:val="22"/>
              </w:rPr>
              <w:t>0.002</w:t>
            </w:r>
          </w:p>
        </w:tc>
      </w:tr>
      <w:tr w:rsidR="0028155B" w:rsidRPr="00FE30F4" w14:paraId="26914EE7" w14:textId="77777777" w:rsidTr="00945C21">
        <w:trPr>
          <w:trHeight w:val="300"/>
          <w:jc w:val="center"/>
        </w:trPr>
        <w:tc>
          <w:tcPr>
            <w:tcW w:w="1836" w:type="dxa"/>
            <w:noWrap/>
            <w:vAlign w:val="center"/>
          </w:tcPr>
          <w:p w14:paraId="52497F95" w14:textId="77777777" w:rsidR="0028155B" w:rsidRPr="002A2377" w:rsidRDefault="0028155B" w:rsidP="0028155B">
            <w:pPr>
              <w:rPr>
                <w:rFonts w:cs="Arial"/>
                <w:color w:val="000000"/>
                <w:sz w:val="20"/>
                <w:szCs w:val="22"/>
                <w:lang w:eastAsia="nl-BE"/>
              </w:rPr>
            </w:pPr>
            <w:r w:rsidRPr="002A2377">
              <w:rPr>
                <w:rFonts w:cs="Arial"/>
                <w:b/>
                <w:color w:val="000000"/>
                <w:sz w:val="20"/>
                <w:szCs w:val="22"/>
                <w:lang w:eastAsia="nl-BE"/>
              </w:rPr>
              <w:t>Total</w:t>
            </w:r>
          </w:p>
        </w:tc>
        <w:tc>
          <w:tcPr>
            <w:tcW w:w="1836" w:type="dxa"/>
            <w:noWrap/>
            <w:vAlign w:val="bottom"/>
          </w:tcPr>
          <w:p w14:paraId="68B0467A" w14:textId="094FCC3E" w:rsidR="0028155B" w:rsidRPr="002A2377" w:rsidRDefault="0028155B" w:rsidP="0028155B">
            <w:pPr>
              <w:jc w:val="right"/>
              <w:rPr>
                <w:rFonts w:cs="Arial"/>
                <w:b/>
                <w:bCs/>
                <w:color w:val="000000"/>
                <w:sz w:val="20"/>
                <w:szCs w:val="22"/>
              </w:rPr>
            </w:pPr>
            <w:r>
              <w:rPr>
                <w:rFonts w:ascii="Calibri" w:hAnsi="Calibri" w:cs="Calibri"/>
                <w:b/>
                <w:bCs/>
                <w:color w:val="000000"/>
                <w:szCs w:val="22"/>
              </w:rPr>
              <w:t>5.149</w:t>
            </w:r>
          </w:p>
        </w:tc>
        <w:tc>
          <w:tcPr>
            <w:tcW w:w="1984" w:type="dxa"/>
            <w:noWrap/>
            <w:vAlign w:val="bottom"/>
          </w:tcPr>
          <w:p w14:paraId="4D8C9DDF" w14:textId="555B2251" w:rsidR="0028155B" w:rsidRPr="002A2377" w:rsidRDefault="0028155B" w:rsidP="0028155B">
            <w:pPr>
              <w:jc w:val="right"/>
              <w:rPr>
                <w:rFonts w:cs="Arial"/>
                <w:b/>
                <w:bCs/>
                <w:color w:val="000000"/>
                <w:sz w:val="20"/>
                <w:szCs w:val="22"/>
              </w:rPr>
            </w:pPr>
            <w:r>
              <w:rPr>
                <w:rFonts w:ascii="Calibri" w:hAnsi="Calibri" w:cs="Calibri"/>
                <w:b/>
                <w:bCs/>
                <w:color w:val="000000"/>
                <w:szCs w:val="22"/>
              </w:rPr>
              <w:t>0.028</w:t>
            </w:r>
          </w:p>
        </w:tc>
      </w:tr>
    </w:tbl>
    <w:p w14:paraId="2F8CB40F" w14:textId="77777777" w:rsidR="006864E9" w:rsidRPr="00FE30F4" w:rsidRDefault="006864E9" w:rsidP="006864E9">
      <w:pPr>
        <w:spacing w:line="276" w:lineRule="auto"/>
        <w:rPr>
          <w:b/>
        </w:rPr>
      </w:pPr>
    </w:p>
    <w:p w14:paraId="43E46982" w14:textId="148DC1FC" w:rsidR="006864E9" w:rsidRPr="00FE30F4" w:rsidRDefault="006864E9" w:rsidP="006864E9">
      <w:pPr>
        <w:spacing w:line="276" w:lineRule="auto"/>
      </w:pPr>
      <w:r w:rsidRPr="00FE30F4">
        <w:t xml:space="preserve">The physical leakage emissions and the emissions from incomplete combustion are </w:t>
      </w:r>
      <w:r w:rsidR="0028155B">
        <w:t>5.1</w:t>
      </w:r>
      <w:r w:rsidR="000518EC">
        <w:t>49</w:t>
      </w:r>
      <w:r w:rsidRPr="00FE30F4">
        <w:t>+ 0.</w:t>
      </w:r>
      <w:r w:rsidR="0028155B" w:rsidRPr="00FE30F4">
        <w:t>0</w:t>
      </w:r>
      <w:r w:rsidR="0028155B">
        <w:t>28</w:t>
      </w:r>
      <w:r w:rsidRPr="00FE30F4">
        <w:t xml:space="preserve">= </w:t>
      </w:r>
      <w:r w:rsidR="000518EC">
        <w:t>5.177</w:t>
      </w:r>
      <w:r w:rsidRPr="00FE30F4">
        <w:t xml:space="preserve"> kgCH</w:t>
      </w:r>
      <w:r w:rsidRPr="00FE30F4">
        <w:rPr>
          <w:vertAlign w:val="subscript"/>
        </w:rPr>
        <w:t>4</w:t>
      </w:r>
      <w:r w:rsidRPr="00FE30F4">
        <w:t>/household/year equivalent to 0.</w:t>
      </w:r>
      <w:r w:rsidR="000518EC">
        <w:t>129</w:t>
      </w:r>
      <w:r w:rsidR="000518EC" w:rsidRPr="00FE30F4">
        <w:t xml:space="preserve"> </w:t>
      </w:r>
      <w:r w:rsidRPr="00FE30F4">
        <w:t>tCO</w:t>
      </w:r>
      <w:r w:rsidRPr="00FE30F4">
        <w:rPr>
          <w:vertAlign w:val="subscript"/>
        </w:rPr>
        <w:t>2</w:t>
      </w:r>
      <w:r w:rsidRPr="00FE30F4">
        <w:t>/household/year.</w:t>
      </w:r>
    </w:p>
    <w:p w14:paraId="2CB073B3" w14:textId="77777777" w:rsidR="006864E9" w:rsidRPr="00FE30F4" w:rsidRDefault="006864E9" w:rsidP="006864E9">
      <w:pPr>
        <w:rPr>
          <w:b/>
        </w:rPr>
      </w:pPr>
    </w:p>
    <w:p w14:paraId="08535AD8" w14:textId="77777777" w:rsidR="006864E9" w:rsidRPr="00FE30F4" w:rsidRDefault="006864E9" w:rsidP="006864E9">
      <w:pPr>
        <w:spacing w:line="276" w:lineRule="auto"/>
        <w:rPr>
          <w:b/>
        </w:rPr>
      </w:pPr>
      <w:r w:rsidRPr="00FE30F4">
        <w:rPr>
          <w:b/>
        </w:rPr>
        <w:t>D.</w:t>
      </w:r>
      <w:r w:rsidRPr="00FE30F4">
        <w:rPr>
          <w:b/>
        </w:rPr>
        <w:tab/>
        <w:t>Ex-ante estimate of the emission reductions</w:t>
      </w:r>
    </w:p>
    <w:p w14:paraId="00D0C885" w14:textId="77777777" w:rsidR="006864E9" w:rsidRPr="00FE30F4" w:rsidRDefault="006864E9" w:rsidP="006864E9">
      <w:pPr>
        <w:spacing w:line="276" w:lineRule="auto"/>
      </w:pPr>
      <w:r w:rsidRPr="00FE30F4">
        <w:t>The ex-ante emission reductions are calculated with the following calculation:</w:t>
      </w:r>
    </w:p>
    <w:p w14:paraId="64A944B2" w14:textId="77777777" w:rsidR="006864E9" w:rsidRPr="00FE30F4" w:rsidRDefault="006864E9" w:rsidP="006864E9">
      <w:pPr>
        <w:spacing w:line="276" w:lineRule="auto"/>
      </w:pPr>
    </w:p>
    <w:p w14:paraId="4CBD4B36" w14:textId="77777777" w:rsidR="006864E9" w:rsidRPr="00010403" w:rsidRDefault="007B4E37" w:rsidP="006864E9">
      <w:pPr>
        <w:spacing w:line="276" w:lineRule="auto"/>
        <w:jc w:val="center"/>
        <w:rPr>
          <w:vertAlign w:val="subscript"/>
          <w:lang w:val="es-ES"/>
        </w:rPr>
      </w:pPr>
      <m:oMath>
        <m:sSub>
          <m:sSubPr>
            <m:ctrlPr>
              <w:rPr>
                <w:rFonts w:ascii="Cambria Math" w:hAnsi="Cambria Math"/>
                <w:i/>
              </w:rPr>
            </m:ctrlPr>
          </m:sSubPr>
          <m:e>
            <m:r>
              <w:rPr>
                <w:rFonts w:ascii="Cambria Math" w:hAnsi="Cambria Math"/>
              </w:rPr>
              <m:t>ER</m:t>
            </m:r>
          </m:e>
          <m:sub>
            <m:r>
              <w:rPr>
                <w:rFonts w:ascii="Cambria Math" w:hAnsi="Cambria Math"/>
              </w:rPr>
              <m:t>y</m:t>
            </m:r>
            <m:r>
              <w:rPr>
                <w:rFonts w:ascii="Cambria Math" w:hAnsi="Cambria Math"/>
                <w:lang w:val="es-ES"/>
              </w:rPr>
              <m:t>,</m:t>
            </m:r>
            <m:r>
              <w:rPr>
                <w:rFonts w:ascii="FreeSerif" w:hAnsi="FreeSerif" w:cs="FreeSerif"/>
                <w:lang w:val="es-ES"/>
              </w:rPr>
              <m:t>h</m:t>
            </m:r>
          </m:sub>
        </m:sSub>
        <m:r>
          <w:rPr>
            <w:rFonts w:ascii="Cambria Math" w:hAnsi="Cambria Math"/>
            <w:lang w:val="es-ES"/>
          </w:rPr>
          <m:t xml:space="preserve">= </m:t>
        </m:r>
        <m:sSub>
          <m:sSubPr>
            <m:ctrlPr>
              <w:rPr>
                <w:rFonts w:ascii="Cambria Math" w:hAnsi="Cambria Math"/>
                <w:i/>
              </w:rPr>
            </m:ctrlPr>
          </m:sSubPr>
          <m:e>
            <m:r>
              <w:rPr>
                <w:rFonts w:ascii="Cambria Math" w:hAnsi="Cambria Math"/>
              </w:rPr>
              <m:t>U</m:t>
            </m:r>
          </m:e>
          <m:sub>
            <m:r>
              <w:rPr>
                <w:rFonts w:ascii="Cambria Math" w:hAnsi="Cambria Math"/>
              </w:rPr>
              <m:t>y</m:t>
            </m:r>
            <m:r>
              <w:rPr>
                <w:rFonts w:ascii="Cambria Math" w:hAnsi="Cambria Math"/>
                <w:lang w:val="es-ES"/>
              </w:rPr>
              <m:t>,</m:t>
            </m:r>
            <m:r>
              <w:rPr>
                <w:rFonts w:ascii="FreeSerif" w:hAnsi="FreeSerif" w:cs="FreeSerif"/>
                <w:lang w:val="es-ES"/>
              </w:rPr>
              <m:t>h</m:t>
            </m:r>
          </m:sub>
        </m:sSub>
        <m:r>
          <w:rPr>
            <w:rFonts w:ascii="Cambria Math" w:hAnsi="Cambria Math"/>
            <w:lang w:val="es-ES"/>
          </w:rPr>
          <m:t>×(</m:t>
        </m:r>
        <m:sSub>
          <m:sSubPr>
            <m:ctrlPr>
              <w:rPr>
                <w:rFonts w:ascii="Cambria Math" w:hAnsi="Cambria Math"/>
                <w:i/>
              </w:rPr>
            </m:ctrlPr>
          </m:sSubPr>
          <m:e>
            <m:r>
              <w:rPr>
                <w:rFonts w:ascii="Cambria Math" w:hAnsi="Cambria Math"/>
              </w:rPr>
              <m:t>BE</m:t>
            </m:r>
          </m:e>
          <m:sub>
            <m:r>
              <w:rPr>
                <w:rFonts w:ascii="Cambria Math" w:hAnsi="Cambria Math"/>
              </w:rPr>
              <m:t>y</m:t>
            </m:r>
            <m:r>
              <w:rPr>
                <w:rFonts w:ascii="Cambria Math" w:hAnsi="Cambria Math"/>
                <w:lang w:val="es-ES"/>
              </w:rPr>
              <m:t>,</m:t>
            </m:r>
            <m:r>
              <w:rPr>
                <w:rFonts w:ascii="FreeSerif" w:hAnsi="FreeSerif" w:cs="FreeSerif"/>
                <w:lang w:val="es-ES"/>
              </w:rPr>
              <m:t>h</m:t>
            </m:r>
            <m:r>
              <w:rPr>
                <w:rFonts w:ascii="Cambria Math" w:hAnsi="Cambria Math"/>
                <w:lang w:val="es-ES"/>
              </w:rPr>
              <m:t>-</m:t>
            </m:r>
          </m:sub>
        </m:sSub>
        <m:sSub>
          <m:sSubPr>
            <m:ctrlPr>
              <w:rPr>
                <w:rFonts w:ascii="Cambria Math" w:hAnsi="Cambria Math"/>
                <w:i/>
              </w:rPr>
            </m:ctrlPr>
          </m:sSubPr>
          <m:e>
            <m:r>
              <w:rPr>
                <w:rFonts w:ascii="Cambria Math" w:hAnsi="Cambria Math"/>
              </w:rPr>
              <m:t>PE</m:t>
            </m:r>
          </m:e>
          <m:sub>
            <m:r>
              <w:rPr>
                <w:rFonts w:ascii="Cambria Math" w:hAnsi="Cambria Math"/>
              </w:rPr>
              <m:t>y</m:t>
            </m:r>
            <m:r>
              <w:rPr>
                <w:rFonts w:ascii="Cambria Math" w:hAnsi="Cambria Math"/>
                <w:lang w:val="es-ES"/>
              </w:rPr>
              <m:t>,</m:t>
            </m:r>
            <m:r>
              <w:rPr>
                <w:rFonts w:ascii="FreeSerif" w:hAnsi="FreeSerif" w:cs="FreeSerif"/>
                <w:lang w:val="es-ES"/>
              </w:rPr>
              <m:t>h</m:t>
            </m:r>
          </m:sub>
        </m:sSub>
        <m:r>
          <w:rPr>
            <w:rFonts w:ascii="Cambria Math" w:hAnsi="Cambria Math"/>
            <w:lang w:val="es-ES"/>
          </w:rPr>
          <m:t>)</m:t>
        </m:r>
      </m:oMath>
      <w:r w:rsidR="006864E9" w:rsidRPr="00010403">
        <w:rPr>
          <w:lang w:val="es-ES"/>
        </w:rPr>
        <w:t xml:space="preserve"> x N</w:t>
      </w:r>
      <w:r w:rsidR="006864E9" w:rsidRPr="00010403">
        <w:rPr>
          <w:vertAlign w:val="subscript"/>
          <w:lang w:val="es-ES"/>
        </w:rPr>
        <w:t>p,y</w:t>
      </w:r>
    </w:p>
    <w:p w14:paraId="14FB472A" w14:textId="77777777" w:rsidR="006864E9" w:rsidRPr="00FE30F4" w:rsidRDefault="006864E9" w:rsidP="006864E9">
      <w:pPr>
        <w:spacing w:line="276" w:lineRule="auto"/>
      </w:pPr>
      <w:r w:rsidRPr="00FE30F4">
        <w:t>Where:</w:t>
      </w:r>
    </w:p>
    <w:tbl>
      <w:tblPr>
        <w:tblW w:w="0" w:type="auto"/>
        <w:tblLook w:val="04A0" w:firstRow="1" w:lastRow="0" w:firstColumn="1" w:lastColumn="0" w:noHBand="0" w:noVBand="1"/>
      </w:tblPr>
      <w:tblGrid>
        <w:gridCol w:w="1559"/>
        <w:gridCol w:w="567"/>
        <w:gridCol w:w="7054"/>
      </w:tblGrid>
      <w:tr w:rsidR="006864E9" w:rsidRPr="00FE30F4" w14:paraId="6B64DA05" w14:textId="77777777" w:rsidTr="001F2171">
        <w:tc>
          <w:tcPr>
            <w:tcW w:w="1559" w:type="dxa"/>
          </w:tcPr>
          <w:p w14:paraId="06E5C2FE" w14:textId="77777777" w:rsidR="006864E9" w:rsidRPr="00FE30F4" w:rsidRDefault="007B4E37" w:rsidP="001F2171">
            <w:pPr>
              <w:spacing w:line="276" w:lineRule="auto"/>
              <w:jc w:val="right"/>
            </w:pPr>
            <m:oMathPara>
              <m:oMath>
                <m:sSub>
                  <m:sSubPr>
                    <m:ctrlPr>
                      <w:rPr>
                        <w:rFonts w:ascii="Cambria Math" w:hAnsi="Cambria Math"/>
                        <w:i/>
                      </w:rPr>
                    </m:ctrlPr>
                  </m:sSubPr>
                  <m:e>
                    <m:r>
                      <w:rPr>
                        <w:rFonts w:ascii="Cambria Math" w:hAnsi="Cambria Math"/>
                      </w:rPr>
                      <m:t>ER</m:t>
                    </m:r>
                  </m:e>
                  <m:sub>
                    <m:r>
                      <w:rPr>
                        <w:rFonts w:ascii="Cambria Math" w:hAnsi="Cambria Math"/>
                      </w:rPr>
                      <m:t>y,</m:t>
                    </m:r>
                    <m:r>
                      <w:rPr>
                        <w:rFonts w:ascii="FreeSerif" w:hAnsi="FreeSerif" w:cs="FreeSerif"/>
                      </w:rPr>
                      <m:t>h</m:t>
                    </m:r>
                  </m:sub>
                </m:sSub>
              </m:oMath>
            </m:oMathPara>
          </w:p>
        </w:tc>
        <w:tc>
          <w:tcPr>
            <w:tcW w:w="567" w:type="dxa"/>
          </w:tcPr>
          <w:p w14:paraId="37764E9C" w14:textId="77777777" w:rsidR="006864E9" w:rsidRPr="00FE30F4" w:rsidRDefault="006864E9" w:rsidP="001F2171">
            <w:pPr>
              <w:spacing w:line="276" w:lineRule="auto"/>
              <w:jc w:val="center"/>
            </w:pPr>
            <w:r w:rsidRPr="00FE30F4">
              <w:t>=</w:t>
            </w:r>
          </w:p>
        </w:tc>
        <w:tc>
          <w:tcPr>
            <w:tcW w:w="7054" w:type="dxa"/>
          </w:tcPr>
          <w:p w14:paraId="50B28353" w14:textId="77777777" w:rsidR="006864E9" w:rsidRPr="00FE30F4" w:rsidRDefault="006864E9" w:rsidP="001F2171">
            <w:pPr>
              <w:spacing w:line="276" w:lineRule="auto"/>
            </w:pPr>
            <w:r w:rsidRPr="00FE30F4">
              <w:t>Annual average emission reductions in year y</w:t>
            </w:r>
          </w:p>
        </w:tc>
      </w:tr>
      <w:tr w:rsidR="006864E9" w:rsidRPr="00FE30F4" w14:paraId="58CE5CA3" w14:textId="77777777" w:rsidTr="001F2171">
        <w:tc>
          <w:tcPr>
            <w:tcW w:w="1559" w:type="dxa"/>
          </w:tcPr>
          <w:p w14:paraId="170CEDFA" w14:textId="77777777" w:rsidR="006864E9" w:rsidRPr="00FE30F4" w:rsidRDefault="007B4E37" w:rsidP="001F2171">
            <w:pPr>
              <w:spacing w:line="276" w:lineRule="auto"/>
              <w:jc w:val="right"/>
            </w:pPr>
            <m:oMathPara>
              <m:oMath>
                <m:sSub>
                  <m:sSubPr>
                    <m:ctrlPr>
                      <w:rPr>
                        <w:rFonts w:ascii="Cambria Math" w:hAnsi="Cambria Math"/>
                        <w:i/>
                      </w:rPr>
                    </m:ctrlPr>
                  </m:sSubPr>
                  <m:e>
                    <m:r>
                      <w:rPr>
                        <w:rFonts w:ascii="Cambria Math" w:hAnsi="Cambria Math"/>
                      </w:rPr>
                      <m:t>U</m:t>
                    </m:r>
                  </m:e>
                  <m:sub>
                    <m:r>
                      <w:rPr>
                        <w:rFonts w:ascii="Cambria Math" w:hAnsi="Cambria Math"/>
                      </w:rPr>
                      <m:t>y,</m:t>
                    </m:r>
                    <m:r>
                      <w:rPr>
                        <w:rFonts w:ascii="FreeSerif" w:hAnsi="FreeSerif" w:cs="FreeSerif"/>
                      </w:rPr>
                      <m:t>h</m:t>
                    </m:r>
                  </m:sub>
                </m:sSub>
              </m:oMath>
            </m:oMathPara>
          </w:p>
        </w:tc>
        <w:tc>
          <w:tcPr>
            <w:tcW w:w="567" w:type="dxa"/>
          </w:tcPr>
          <w:p w14:paraId="6612428B" w14:textId="77777777" w:rsidR="006864E9" w:rsidRPr="00FE30F4" w:rsidRDefault="006864E9" w:rsidP="001F2171">
            <w:pPr>
              <w:spacing w:line="276" w:lineRule="auto"/>
              <w:jc w:val="center"/>
            </w:pPr>
            <w:r w:rsidRPr="00FE30F4">
              <w:t>=</w:t>
            </w:r>
          </w:p>
        </w:tc>
        <w:tc>
          <w:tcPr>
            <w:tcW w:w="7054" w:type="dxa"/>
          </w:tcPr>
          <w:p w14:paraId="658FCD93" w14:textId="77777777" w:rsidR="006864E9" w:rsidRPr="00FE30F4" w:rsidRDefault="006864E9" w:rsidP="001F2171">
            <w:pPr>
              <w:autoSpaceDE w:val="0"/>
              <w:autoSpaceDN w:val="0"/>
              <w:adjustRightInd w:val="0"/>
              <w:snapToGrid w:val="0"/>
              <w:rPr>
                <w:color w:val="000000"/>
                <w:szCs w:val="22"/>
                <w:lang w:eastAsia="nl-BE"/>
              </w:rPr>
            </w:pPr>
            <w:r w:rsidRPr="00FE30F4">
              <w:rPr>
                <w:color w:val="000000"/>
                <w:szCs w:val="22"/>
                <w:lang w:eastAsia="nl-BE"/>
              </w:rPr>
              <w:t xml:space="preserve">Cumulative usage rate for technologies in project scenario p in year y, based on cumulative adoption rate and drop off rate revealed by usage surveys </w:t>
            </w:r>
          </w:p>
        </w:tc>
      </w:tr>
      <w:tr w:rsidR="006864E9" w:rsidRPr="00FE30F4" w14:paraId="31F8B8FF" w14:textId="77777777" w:rsidTr="001F2171">
        <w:tc>
          <w:tcPr>
            <w:tcW w:w="1559" w:type="dxa"/>
          </w:tcPr>
          <w:p w14:paraId="7FC4CA0E" w14:textId="77777777" w:rsidR="006864E9" w:rsidRPr="00FE30F4" w:rsidRDefault="007B4E37" w:rsidP="001F2171">
            <w:pPr>
              <w:spacing w:line="276" w:lineRule="auto"/>
              <w:jc w:val="right"/>
            </w:pPr>
            <m:oMathPara>
              <m:oMath>
                <m:sSub>
                  <m:sSubPr>
                    <m:ctrlPr>
                      <w:rPr>
                        <w:rFonts w:ascii="Cambria Math" w:hAnsi="Cambria Math"/>
                        <w:i/>
                      </w:rPr>
                    </m:ctrlPr>
                  </m:sSubPr>
                  <m:e>
                    <m:r>
                      <w:rPr>
                        <w:rFonts w:ascii="Cambria Math" w:hAnsi="Cambria Math"/>
                      </w:rPr>
                      <m:t>BE</m:t>
                    </m:r>
                  </m:e>
                  <m:sub>
                    <m:r>
                      <w:rPr>
                        <w:rFonts w:ascii="Cambria Math" w:hAnsi="Cambria Math"/>
                      </w:rPr>
                      <m:t>y,</m:t>
                    </m:r>
                    <m:r>
                      <w:rPr>
                        <w:rFonts w:ascii="FreeSerif" w:hAnsi="FreeSerif" w:cs="FreeSerif"/>
                      </w:rPr>
                      <m:t>h</m:t>
                    </m:r>
                  </m:sub>
                </m:sSub>
              </m:oMath>
            </m:oMathPara>
          </w:p>
        </w:tc>
        <w:tc>
          <w:tcPr>
            <w:tcW w:w="567" w:type="dxa"/>
          </w:tcPr>
          <w:p w14:paraId="3B886A0E" w14:textId="77777777" w:rsidR="006864E9" w:rsidRPr="00FE30F4" w:rsidRDefault="006864E9" w:rsidP="001F2171">
            <w:pPr>
              <w:spacing w:line="276" w:lineRule="auto"/>
              <w:jc w:val="center"/>
            </w:pPr>
            <w:r w:rsidRPr="00FE30F4">
              <w:t>=</w:t>
            </w:r>
          </w:p>
        </w:tc>
        <w:tc>
          <w:tcPr>
            <w:tcW w:w="7054" w:type="dxa"/>
          </w:tcPr>
          <w:p w14:paraId="7B59755F" w14:textId="77777777" w:rsidR="006864E9" w:rsidRPr="00FE30F4" w:rsidRDefault="006864E9" w:rsidP="001F2171">
            <w:pPr>
              <w:spacing w:line="276" w:lineRule="auto"/>
            </w:pPr>
            <w:r w:rsidRPr="00FE30F4">
              <w:t>Annual average baseline emissions per household in year y</w:t>
            </w:r>
          </w:p>
        </w:tc>
      </w:tr>
      <w:tr w:rsidR="006864E9" w:rsidRPr="00FE30F4" w14:paraId="1986D1DB" w14:textId="77777777" w:rsidTr="001F2171">
        <w:tc>
          <w:tcPr>
            <w:tcW w:w="1559" w:type="dxa"/>
          </w:tcPr>
          <w:p w14:paraId="2DDDCF4D" w14:textId="77777777" w:rsidR="006864E9" w:rsidRPr="00FE30F4" w:rsidRDefault="007B4E37" w:rsidP="001F2171">
            <w:pPr>
              <w:spacing w:line="276" w:lineRule="auto"/>
              <w:jc w:val="right"/>
            </w:pPr>
            <m:oMathPara>
              <m:oMath>
                <m:sSub>
                  <m:sSubPr>
                    <m:ctrlPr>
                      <w:rPr>
                        <w:rFonts w:ascii="Cambria Math" w:hAnsi="Cambria Math"/>
                        <w:i/>
                      </w:rPr>
                    </m:ctrlPr>
                  </m:sSubPr>
                  <m:e>
                    <m:r>
                      <w:rPr>
                        <w:rFonts w:ascii="Cambria Math" w:hAnsi="Cambria Math"/>
                      </w:rPr>
                      <m:t>PE</m:t>
                    </m:r>
                  </m:e>
                  <m:sub>
                    <m:r>
                      <w:rPr>
                        <w:rFonts w:ascii="Cambria Math" w:hAnsi="Cambria Math"/>
                      </w:rPr>
                      <m:t>y,</m:t>
                    </m:r>
                    <m:r>
                      <w:rPr>
                        <w:rFonts w:ascii="FreeSerif" w:hAnsi="FreeSerif" w:cs="FreeSerif"/>
                      </w:rPr>
                      <m:t>h</m:t>
                    </m:r>
                  </m:sub>
                </m:sSub>
              </m:oMath>
            </m:oMathPara>
          </w:p>
        </w:tc>
        <w:tc>
          <w:tcPr>
            <w:tcW w:w="567" w:type="dxa"/>
          </w:tcPr>
          <w:p w14:paraId="31668D72" w14:textId="77777777" w:rsidR="006864E9" w:rsidRPr="00FE30F4" w:rsidRDefault="006864E9" w:rsidP="001F2171">
            <w:pPr>
              <w:spacing w:line="276" w:lineRule="auto"/>
              <w:jc w:val="center"/>
            </w:pPr>
            <w:r w:rsidRPr="00FE30F4">
              <w:t>=</w:t>
            </w:r>
          </w:p>
        </w:tc>
        <w:tc>
          <w:tcPr>
            <w:tcW w:w="7054" w:type="dxa"/>
          </w:tcPr>
          <w:p w14:paraId="464D2B66" w14:textId="77777777" w:rsidR="006864E9" w:rsidRPr="00FE30F4" w:rsidRDefault="006864E9" w:rsidP="001F2171">
            <w:pPr>
              <w:spacing w:line="276" w:lineRule="auto"/>
            </w:pPr>
            <w:r w:rsidRPr="00FE30F4">
              <w:t>Annual average project activity emissions per household in year y</w:t>
            </w:r>
          </w:p>
        </w:tc>
      </w:tr>
      <w:tr w:rsidR="006864E9" w:rsidRPr="00FE30F4" w14:paraId="5A4EEF40" w14:textId="77777777" w:rsidTr="001F2171">
        <w:tc>
          <w:tcPr>
            <w:tcW w:w="1559" w:type="dxa"/>
          </w:tcPr>
          <w:p w14:paraId="642D8451" w14:textId="77777777" w:rsidR="006864E9" w:rsidRPr="00FE30F4" w:rsidRDefault="006864E9" w:rsidP="001F2171">
            <w:pPr>
              <w:spacing w:line="276" w:lineRule="auto"/>
              <w:jc w:val="center"/>
              <w:rPr>
                <w:vertAlign w:val="subscript"/>
              </w:rPr>
            </w:pPr>
            <w:r w:rsidRPr="00FE30F4">
              <w:t>N</w:t>
            </w:r>
            <w:r w:rsidRPr="00FE30F4">
              <w:rPr>
                <w:vertAlign w:val="subscript"/>
              </w:rPr>
              <w:t>p,y</w:t>
            </w:r>
          </w:p>
        </w:tc>
        <w:tc>
          <w:tcPr>
            <w:tcW w:w="567" w:type="dxa"/>
          </w:tcPr>
          <w:p w14:paraId="4139F563" w14:textId="77777777" w:rsidR="006864E9" w:rsidRPr="00FE30F4" w:rsidRDefault="006864E9" w:rsidP="001F2171">
            <w:pPr>
              <w:spacing w:line="276" w:lineRule="auto"/>
              <w:jc w:val="center"/>
            </w:pPr>
            <w:r w:rsidRPr="00FE30F4">
              <w:t>=</w:t>
            </w:r>
          </w:p>
        </w:tc>
        <w:tc>
          <w:tcPr>
            <w:tcW w:w="7054" w:type="dxa"/>
          </w:tcPr>
          <w:p w14:paraId="6787A843" w14:textId="77777777" w:rsidR="006864E9" w:rsidRPr="00FE30F4" w:rsidRDefault="006864E9" w:rsidP="001F2171">
            <w:pPr>
              <w:spacing w:line="276" w:lineRule="auto"/>
            </w:pPr>
            <w:r w:rsidRPr="00FE30F4">
              <w:t>Total number of biogas units commissioned as of year y</w:t>
            </w:r>
          </w:p>
        </w:tc>
      </w:tr>
    </w:tbl>
    <w:p w14:paraId="213D4D15" w14:textId="77777777" w:rsidR="006864E9" w:rsidRPr="00FE30F4" w:rsidRDefault="006864E9" w:rsidP="006864E9">
      <w:pPr>
        <w:spacing w:line="276" w:lineRule="auto"/>
      </w:pPr>
    </w:p>
    <w:p w14:paraId="2FA63F12" w14:textId="2CDB5577" w:rsidR="006864E9" w:rsidRPr="00FE30F4" w:rsidRDefault="006864E9" w:rsidP="006864E9">
      <w:pPr>
        <w:spacing w:line="276" w:lineRule="auto"/>
      </w:pPr>
      <w:r w:rsidRPr="00FE30F4">
        <w:t xml:space="preserve">The next table shows the ex-ante estimate of the emission reductions </w:t>
      </w:r>
      <w:r w:rsidR="00E5391A" w:rsidRPr="00FE30F4">
        <w:t>calculated using the usage rate of MRVI of CPII (79.3%)</w:t>
      </w:r>
    </w:p>
    <w:p w14:paraId="17CE7107" w14:textId="09E7936C" w:rsidR="006864E9" w:rsidRPr="00FE30F4" w:rsidRDefault="006864E9" w:rsidP="006864E9">
      <w:pPr>
        <w:pStyle w:val="Caption"/>
        <w:jc w:val="center"/>
      </w:pPr>
      <w:r w:rsidRPr="00594908">
        <w:t xml:space="preserve">Table </w:t>
      </w:r>
      <w:r w:rsidRPr="00594908">
        <w:fldChar w:fldCharType="begin"/>
      </w:r>
      <w:r w:rsidRPr="00594908">
        <w:instrText xml:space="preserve"> SEQ Table \* ARABIC </w:instrText>
      </w:r>
      <w:r w:rsidRPr="00594908">
        <w:fldChar w:fldCharType="separate"/>
      </w:r>
      <w:r w:rsidR="002D58E5">
        <w:rPr>
          <w:noProof/>
        </w:rPr>
        <w:t>16</w:t>
      </w:r>
      <w:r w:rsidRPr="00594908">
        <w:fldChar w:fldCharType="end"/>
      </w:r>
      <w:r w:rsidRPr="00594908">
        <w:t>: Average annual emission reductions</w:t>
      </w:r>
    </w:p>
    <w:tbl>
      <w:tblPr>
        <w:tblW w:w="84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18"/>
        <w:gridCol w:w="2118"/>
        <w:gridCol w:w="2118"/>
        <w:gridCol w:w="2118"/>
      </w:tblGrid>
      <w:tr w:rsidR="006864E9" w:rsidRPr="00166E55" w14:paraId="248D6822" w14:textId="77777777" w:rsidTr="001F2171">
        <w:trPr>
          <w:trHeight w:val="300"/>
          <w:jc w:val="center"/>
        </w:trPr>
        <w:tc>
          <w:tcPr>
            <w:tcW w:w="2118" w:type="dxa"/>
            <w:shd w:val="clear" w:color="auto" w:fill="D9D9D9"/>
            <w:noWrap/>
            <w:vAlign w:val="center"/>
          </w:tcPr>
          <w:p w14:paraId="65D2EB10" w14:textId="77777777" w:rsidR="006864E9" w:rsidRPr="00166E55" w:rsidRDefault="006864E9" w:rsidP="001F2171">
            <w:pPr>
              <w:spacing w:line="276" w:lineRule="auto"/>
              <w:jc w:val="center"/>
              <w:rPr>
                <w:rFonts w:cs="Arial"/>
                <w:b/>
                <w:color w:val="000000"/>
                <w:sz w:val="20"/>
                <w:szCs w:val="22"/>
                <w:lang w:eastAsia="nl-BE"/>
              </w:rPr>
            </w:pPr>
            <w:r w:rsidRPr="00166E55">
              <w:rPr>
                <w:rFonts w:cs="Arial"/>
                <w:b/>
                <w:color w:val="000000"/>
                <w:sz w:val="20"/>
                <w:szCs w:val="22"/>
                <w:lang w:eastAsia="nl-BE"/>
              </w:rPr>
              <w:t>Emission source</w:t>
            </w:r>
          </w:p>
        </w:tc>
        <w:tc>
          <w:tcPr>
            <w:tcW w:w="2118" w:type="dxa"/>
            <w:shd w:val="clear" w:color="auto" w:fill="D9D9D9"/>
            <w:noWrap/>
            <w:vAlign w:val="center"/>
          </w:tcPr>
          <w:p w14:paraId="6790B6A0" w14:textId="77777777" w:rsidR="006864E9" w:rsidRPr="00166E55" w:rsidRDefault="006864E9" w:rsidP="001F2171">
            <w:pPr>
              <w:spacing w:line="276" w:lineRule="auto"/>
              <w:jc w:val="center"/>
              <w:rPr>
                <w:rFonts w:cs="Arial"/>
                <w:b/>
                <w:color w:val="000000"/>
                <w:sz w:val="20"/>
                <w:szCs w:val="22"/>
                <w:lang w:eastAsia="nl-BE"/>
              </w:rPr>
            </w:pPr>
            <w:r w:rsidRPr="00166E55">
              <w:rPr>
                <w:rFonts w:cs="Arial"/>
                <w:b/>
                <w:color w:val="000000"/>
                <w:sz w:val="20"/>
                <w:szCs w:val="22"/>
                <w:lang w:eastAsia="nl-BE"/>
              </w:rPr>
              <w:t>BE</w:t>
            </w:r>
          </w:p>
          <w:p w14:paraId="35BB14F5" w14:textId="77777777" w:rsidR="006864E9" w:rsidRPr="00166E55" w:rsidRDefault="006864E9" w:rsidP="001F2171">
            <w:pPr>
              <w:spacing w:line="276" w:lineRule="auto"/>
              <w:jc w:val="center"/>
              <w:rPr>
                <w:rFonts w:cs="Arial"/>
                <w:color w:val="000000"/>
                <w:sz w:val="20"/>
                <w:szCs w:val="22"/>
                <w:lang w:eastAsia="nl-BE"/>
              </w:rPr>
            </w:pPr>
            <w:r w:rsidRPr="00166E55">
              <w:rPr>
                <w:rFonts w:cs="Arial"/>
                <w:color w:val="000000"/>
                <w:sz w:val="20"/>
                <w:szCs w:val="22"/>
                <w:lang w:eastAsia="nl-BE"/>
              </w:rPr>
              <w:t>(tCO</w:t>
            </w:r>
            <w:r w:rsidRPr="00166E55">
              <w:rPr>
                <w:rFonts w:cs="Arial"/>
                <w:color w:val="000000"/>
                <w:sz w:val="20"/>
                <w:szCs w:val="22"/>
                <w:vertAlign w:val="subscript"/>
                <w:lang w:eastAsia="nl-BE"/>
              </w:rPr>
              <w:t>2e</w:t>
            </w:r>
            <w:r w:rsidRPr="00166E55">
              <w:rPr>
                <w:rFonts w:cs="Arial"/>
                <w:color w:val="000000"/>
                <w:sz w:val="20"/>
                <w:szCs w:val="22"/>
                <w:lang w:eastAsia="nl-BE"/>
              </w:rPr>
              <w:t>/h/year)</w:t>
            </w:r>
          </w:p>
        </w:tc>
        <w:tc>
          <w:tcPr>
            <w:tcW w:w="2118" w:type="dxa"/>
            <w:shd w:val="clear" w:color="auto" w:fill="D9D9D9"/>
            <w:noWrap/>
            <w:vAlign w:val="center"/>
          </w:tcPr>
          <w:p w14:paraId="651FC601" w14:textId="77777777" w:rsidR="006864E9" w:rsidRPr="00166E55" w:rsidRDefault="006864E9" w:rsidP="001F2171">
            <w:pPr>
              <w:spacing w:line="276" w:lineRule="auto"/>
              <w:jc w:val="center"/>
              <w:rPr>
                <w:rFonts w:cs="Arial"/>
                <w:b/>
                <w:color w:val="000000"/>
                <w:sz w:val="20"/>
                <w:szCs w:val="22"/>
                <w:lang w:eastAsia="nl-BE"/>
              </w:rPr>
            </w:pPr>
            <w:r w:rsidRPr="00166E55">
              <w:rPr>
                <w:rFonts w:cs="Arial"/>
                <w:b/>
                <w:color w:val="000000"/>
                <w:sz w:val="20"/>
                <w:szCs w:val="22"/>
                <w:lang w:eastAsia="nl-BE"/>
              </w:rPr>
              <w:t>PE</w:t>
            </w:r>
          </w:p>
          <w:p w14:paraId="0EFC0DC0" w14:textId="77777777" w:rsidR="006864E9" w:rsidRPr="00166E55" w:rsidRDefault="006864E9" w:rsidP="001F2171">
            <w:pPr>
              <w:spacing w:line="276" w:lineRule="auto"/>
              <w:jc w:val="center"/>
              <w:rPr>
                <w:rFonts w:cs="Arial"/>
                <w:color w:val="000000"/>
                <w:sz w:val="20"/>
                <w:szCs w:val="22"/>
                <w:lang w:eastAsia="nl-BE"/>
              </w:rPr>
            </w:pPr>
            <w:r w:rsidRPr="00166E55">
              <w:rPr>
                <w:rFonts w:cs="Arial"/>
                <w:color w:val="000000"/>
                <w:sz w:val="20"/>
                <w:szCs w:val="22"/>
                <w:lang w:eastAsia="nl-BE"/>
              </w:rPr>
              <w:t>(tCO</w:t>
            </w:r>
            <w:r w:rsidRPr="00166E55">
              <w:rPr>
                <w:rFonts w:cs="Arial"/>
                <w:color w:val="000000"/>
                <w:sz w:val="20"/>
                <w:szCs w:val="22"/>
                <w:vertAlign w:val="subscript"/>
                <w:lang w:eastAsia="nl-BE"/>
              </w:rPr>
              <w:t>2e</w:t>
            </w:r>
            <w:r w:rsidRPr="00166E55">
              <w:rPr>
                <w:rFonts w:cs="Arial"/>
                <w:color w:val="000000"/>
                <w:sz w:val="20"/>
                <w:szCs w:val="22"/>
                <w:lang w:eastAsia="nl-BE"/>
              </w:rPr>
              <w:t>/h/year)</w:t>
            </w:r>
          </w:p>
        </w:tc>
        <w:tc>
          <w:tcPr>
            <w:tcW w:w="2118" w:type="dxa"/>
            <w:shd w:val="clear" w:color="auto" w:fill="D9D9D9"/>
            <w:noWrap/>
            <w:vAlign w:val="center"/>
          </w:tcPr>
          <w:p w14:paraId="76A83C1D" w14:textId="77777777" w:rsidR="006864E9" w:rsidRPr="00166E55" w:rsidRDefault="006864E9" w:rsidP="001F2171">
            <w:pPr>
              <w:spacing w:line="276" w:lineRule="auto"/>
              <w:jc w:val="center"/>
              <w:rPr>
                <w:rFonts w:cs="Arial"/>
                <w:b/>
                <w:color w:val="000000"/>
                <w:sz w:val="20"/>
                <w:szCs w:val="22"/>
                <w:lang w:eastAsia="nl-BE"/>
              </w:rPr>
            </w:pPr>
            <w:r w:rsidRPr="00166E55">
              <w:rPr>
                <w:rFonts w:cs="Arial"/>
                <w:b/>
                <w:color w:val="000000"/>
                <w:sz w:val="20"/>
                <w:szCs w:val="22"/>
                <w:lang w:eastAsia="nl-BE"/>
              </w:rPr>
              <w:t>ER</w:t>
            </w:r>
          </w:p>
          <w:p w14:paraId="2F171BAC" w14:textId="77777777" w:rsidR="006864E9" w:rsidRPr="00166E55" w:rsidRDefault="006864E9" w:rsidP="001F2171">
            <w:pPr>
              <w:spacing w:line="276" w:lineRule="auto"/>
              <w:jc w:val="center"/>
              <w:rPr>
                <w:rFonts w:cs="Arial"/>
                <w:color w:val="000000"/>
                <w:sz w:val="20"/>
                <w:szCs w:val="22"/>
                <w:lang w:eastAsia="nl-BE"/>
              </w:rPr>
            </w:pPr>
            <w:r w:rsidRPr="00166E55">
              <w:rPr>
                <w:rFonts w:cs="Arial"/>
                <w:color w:val="000000"/>
                <w:sz w:val="20"/>
                <w:szCs w:val="22"/>
                <w:lang w:eastAsia="nl-BE"/>
              </w:rPr>
              <w:t>(tCO</w:t>
            </w:r>
            <w:r w:rsidRPr="00166E55">
              <w:rPr>
                <w:rFonts w:cs="Arial"/>
                <w:color w:val="000000"/>
                <w:sz w:val="20"/>
                <w:szCs w:val="22"/>
                <w:vertAlign w:val="subscript"/>
                <w:lang w:eastAsia="nl-BE"/>
              </w:rPr>
              <w:t>2e</w:t>
            </w:r>
            <w:r w:rsidRPr="00166E55">
              <w:rPr>
                <w:rFonts w:cs="Arial"/>
                <w:color w:val="000000"/>
                <w:sz w:val="20"/>
                <w:szCs w:val="22"/>
                <w:lang w:eastAsia="nl-BE"/>
              </w:rPr>
              <w:t>/h/year)</w:t>
            </w:r>
          </w:p>
        </w:tc>
      </w:tr>
      <w:tr w:rsidR="00573459" w:rsidRPr="00166E55" w14:paraId="291DE1E7" w14:textId="77777777" w:rsidTr="00945C21">
        <w:trPr>
          <w:trHeight w:val="300"/>
          <w:jc w:val="center"/>
        </w:trPr>
        <w:tc>
          <w:tcPr>
            <w:tcW w:w="2118" w:type="dxa"/>
            <w:noWrap/>
            <w:vAlign w:val="center"/>
          </w:tcPr>
          <w:p w14:paraId="5FE0A13D" w14:textId="77777777" w:rsidR="00573459" w:rsidRPr="00166E55" w:rsidRDefault="00573459" w:rsidP="00573459">
            <w:pPr>
              <w:spacing w:line="276" w:lineRule="auto"/>
              <w:jc w:val="right"/>
              <w:rPr>
                <w:rFonts w:cs="Arial"/>
                <w:color w:val="000000"/>
                <w:sz w:val="20"/>
                <w:szCs w:val="22"/>
                <w:lang w:eastAsia="nl-BE"/>
              </w:rPr>
            </w:pPr>
            <w:r w:rsidRPr="00166E55">
              <w:rPr>
                <w:rFonts w:cs="Arial"/>
                <w:color w:val="000000"/>
                <w:sz w:val="20"/>
                <w:szCs w:val="22"/>
                <w:lang w:eastAsia="nl-BE"/>
              </w:rPr>
              <w:t>Fuel use</w:t>
            </w:r>
          </w:p>
        </w:tc>
        <w:tc>
          <w:tcPr>
            <w:tcW w:w="2118" w:type="dxa"/>
            <w:noWrap/>
            <w:vAlign w:val="center"/>
          </w:tcPr>
          <w:p w14:paraId="4796868A" w14:textId="3CCFBF00" w:rsidR="00573459" w:rsidRPr="00166E55" w:rsidRDefault="00573459" w:rsidP="00573459">
            <w:pPr>
              <w:jc w:val="right"/>
              <w:rPr>
                <w:rFonts w:cs="Arial"/>
                <w:sz w:val="20"/>
              </w:rPr>
            </w:pPr>
            <w:r w:rsidRPr="00166E55">
              <w:rPr>
                <w:rFonts w:cs="Arial"/>
                <w:color w:val="000000"/>
                <w:sz w:val="20"/>
                <w:szCs w:val="22"/>
              </w:rPr>
              <w:t>2.078</w:t>
            </w:r>
          </w:p>
        </w:tc>
        <w:tc>
          <w:tcPr>
            <w:tcW w:w="2118" w:type="dxa"/>
            <w:noWrap/>
            <w:vAlign w:val="center"/>
          </w:tcPr>
          <w:p w14:paraId="74B42CC1" w14:textId="7847891A" w:rsidR="00573459" w:rsidRPr="00166E55" w:rsidRDefault="00573459" w:rsidP="00573459">
            <w:pPr>
              <w:jc w:val="right"/>
              <w:rPr>
                <w:rFonts w:cs="Arial"/>
                <w:sz w:val="20"/>
              </w:rPr>
            </w:pPr>
            <w:r w:rsidRPr="00166E55">
              <w:rPr>
                <w:rFonts w:cs="Arial"/>
                <w:color w:val="000000"/>
                <w:sz w:val="20"/>
                <w:szCs w:val="22"/>
              </w:rPr>
              <w:t>0.166</w:t>
            </w:r>
          </w:p>
        </w:tc>
        <w:tc>
          <w:tcPr>
            <w:tcW w:w="2118" w:type="dxa"/>
            <w:noWrap/>
            <w:vAlign w:val="center"/>
          </w:tcPr>
          <w:p w14:paraId="3F25D309" w14:textId="667D17BE" w:rsidR="00573459" w:rsidRPr="00166E55" w:rsidRDefault="00573459" w:rsidP="00573459">
            <w:pPr>
              <w:jc w:val="right"/>
              <w:rPr>
                <w:rFonts w:cs="Arial"/>
                <w:sz w:val="20"/>
              </w:rPr>
            </w:pPr>
            <w:r w:rsidRPr="00166E55">
              <w:rPr>
                <w:rFonts w:cs="Arial"/>
                <w:color w:val="000000"/>
                <w:sz w:val="20"/>
                <w:szCs w:val="22"/>
              </w:rPr>
              <w:t>1.912</w:t>
            </w:r>
          </w:p>
        </w:tc>
      </w:tr>
      <w:tr w:rsidR="00573459" w:rsidRPr="00166E55" w14:paraId="0D050917" w14:textId="77777777" w:rsidTr="00945C21">
        <w:trPr>
          <w:trHeight w:val="300"/>
          <w:jc w:val="center"/>
        </w:trPr>
        <w:tc>
          <w:tcPr>
            <w:tcW w:w="2118" w:type="dxa"/>
            <w:noWrap/>
            <w:vAlign w:val="center"/>
          </w:tcPr>
          <w:p w14:paraId="7A702864" w14:textId="77777777" w:rsidR="00573459" w:rsidRPr="00166E55" w:rsidRDefault="00573459" w:rsidP="00573459">
            <w:pPr>
              <w:spacing w:line="276" w:lineRule="auto"/>
              <w:jc w:val="right"/>
              <w:rPr>
                <w:rFonts w:cs="Arial"/>
                <w:color w:val="000000"/>
                <w:sz w:val="20"/>
                <w:szCs w:val="22"/>
                <w:lang w:eastAsia="nl-BE"/>
              </w:rPr>
            </w:pPr>
            <w:r w:rsidRPr="00166E55">
              <w:rPr>
                <w:rFonts w:cs="Arial"/>
                <w:color w:val="000000"/>
                <w:sz w:val="20"/>
                <w:szCs w:val="22"/>
                <w:lang w:eastAsia="nl-BE"/>
              </w:rPr>
              <w:t>AWMS</w:t>
            </w:r>
          </w:p>
        </w:tc>
        <w:tc>
          <w:tcPr>
            <w:tcW w:w="2118" w:type="dxa"/>
            <w:noWrap/>
            <w:vAlign w:val="center"/>
          </w:tcPr>
          <w:p w14:paraId="3BCA7D7D" w14:textId="1B4612A5" w:rsidR="00573459" w:rsidRPr="00166E55" w:rsidRDefault="00573459" w:rsidP="00573459">
            <w:pPr>
              <w:jc w:val="right"/>
              <w:rPr>
                <w:rFonts w:cs="Arial"/>
                <w:sz w:val="20"/>
              </w:rPr>
            </w:pPr>
            <w:r w:rsidRPr="00166E55">
              <w:rPr>
                <w:rFonts w:cs="Arial"/>
                <w:color w:val="000000"/>
                <w:sz w:val="20"/>
                <w:szCs w:val="22"/>
              </w:rPr>
              <w:t>1.368</w:t>
            </w:r>
          </w:p>
        </w:tc>
        <w:tc>
          <w:tcPr>
            <w:tcW w:w="2118" w:type="dxa"/>
            <w:noWrap/>
            <w:vAlign w:val="center"/>
          </w:tcPr>
          <w:p w14:paraId="623CF34F" w14:textId="1873DE15" w:rsidR="00573459" w:rsidRPr="00166E55" w:rsidRDefault="00573459" w:rsidP="00573459">
            <w:pPr>
              <w:jc w:val="right"/>
              <w:rPr>
                <w:rFonts w:cs="Arial"/>
                <w:sz w:val="20"/>
              </w:rPr>
            </w:pPr>
            <w:r w:rsidRPr="00166E55">
              <w:rPr>
                <w:rFonts w:cs="Arial"/>
                <w:color w:val="000000"/>
                <w:sz w:val="20"/>
                <w:szCs w:val="22"/>
              </w:rPr>
              <w:t>0.129</w:t>
            </w:r>
          </w:p>
        </w:tc>
        <w:tc>
          <w:tcPr>
            <w:tcW w:w="2118" w:type="dxa"/>
            <w:noWrap/>
            <w:vAlign w:val="center"/>
          </w:tcPr>
          <w:p w14:paraId="574F01CD" w14:textId="2A5AFB4F" w:rsidR="00573459" w:rsidRPr="00166E55" w:rsidRDefault="00573459" w:rsidP="00573459">
            <w:pPr>
              <w:jc w:val="right"/>
              <w:rPr>
                <w:rFonts w:cs="Arial"/>
                <w:sz w:val="20"/>
              </w:rPr>
            </w:pPr>
            <w:r w:rsidRPr="00166E55">
              <w:rPr>
                <w:rFonts w:cs="Arial"/>
                <w:color w:val="000000"/>
                <w:sz w:val="20"/>
                <w:szCs w:val="22"/>
              </w:rPr>
              <w:t>1.239</w:t>
            </w:r>
          </w:p>
        </w:tc>
      </w:tr>
      <w:tr w:rsidR="00573459" w:rsidRPr="00166E55" w14:paraId="4C7629E2" w14:textId="77777777" w:rsidTr="00945C21">
        <w:trPr>
          <w:trHeight w:val="300"/>
          <w:jc w:val="center"/>
        </w:trPr>
        <w:tc>
          <w:tcPr>
            <w:tcW w:w="2118" w:type="dxa"/>
            <w:noWrap/>
            <w:vAlign w:val="center"/>
          </w:tcPr>
          <w:p w14:paraId="153A7540" w14:textId="77777777" w:rsidR="00573459" w:rsidRPr="00166E55" w:rsidRDefault="00573459" w:rsidP="00573459">
            <w:pPr>
              <w:spacing w:line="276" w:lineRule="auto"/>
              <w:jc w:val="right"/>
              <w:rPr>
                <w:rFonts w:cs="Arial"/>
                <w:b/>
                <w:color w:val="000000"/>
                <w:sz w:val="20"/>
                <w:szCs w:val="22"/>
                <w:lang w:eastAsia="nl-BE"/>
              </w:rPr>
            </w:pPr>
            <w:r w:rsidRPr="00166E55">
              <w:rPr>
                <w:rFonts w:cs="Arial"/>
                <w:b/>
                <w:color w:val="000000"/>
                <w:sz w:val="20"/>
                <w:szCs w:val="22"/>
                <w:lang w:eastAsia="nl-BE"/>
              </w:rPr>
              <w:t>Sum</w:t>
            </w:r>
          </w:p>
        </w:tc>
        <w:tc>
          <w:tcPr>
            <w:tcW w:w="2118" w:type="dxa"/>
            <w:noWrap/>
            <w:vAlign w:val="center"/>
          </w:tcPr>
          <w:p w14:paraId="7EB0CD12" w14:textId="4D31573D" w:rsidR="00573459" w:rsidRPr="00166E55" w:rsidRDefault="00573459" w:rsidP="00573459">
            <w:pPr>
              <w:jc w:val="right"/>
              <w:rPr>
                <w:rFonts w:cs="Arial"/>
                <w:b/>
                <w:sz w:val="20"/>
              </w:rPr>
            </w:pPr>
            <w:r w:rsidRPr="00166E55">
              <w:rPr>
                <w:rFonts w:cs="Arial"/>
                <w:b/>
                <w:color w:val="000000"/>
                <w:sz w:val="20"/>
                <w:szCs w:val="22"/>
              </w:rPr>
              <w:t>3.446</w:t>
            </w:r>
          </w:p>
        </w:tc>
        <w:tc>
          <w:tcPr>
            <w:tcW w:w="2118" w:type="dxa"/>
            <w:noWrap/>
            <w:vAlign w:val="center"/>
          </w:tcPr>
          <w:p w14:paraId="5FB82DEA" w14:textId="277CE943" w:rsidR="00573459" w:rsidRPr="00166E55" w:rsidRDefault="00573459" w:rsidP="00573459">
            <w:pPr>
              <w:jc w:val="right"/>
              <w:rPr>
                <w:rFonts w:cs="Arial"/>
                <w:b/>
                <w:sz w:val="20"/>
              </w:rPr>
            </w:pPr>
            <w:r w:rsidRPr="00166E55">
              <w:rPr>
                <w:rFonts w:cs="Arial"/>
                <w:b/>
                <w:color w:val="000000"/>
                <w:sz w:val="20"/>
                <w:szCs w:val="22"/>
              </w:rPr>
              <w:t>0.296</w:t>
            </w:r>
          </w:p>
        </w:tc>
        <w:tc>
          <w:tcPr>
            <w:tcW w:w="2118" w:type="dxa"/>
            <w:noWrap/>
            <w:vAlign w:val="center"/>
          </w:tcPr>
          <w:p w14:paraId="37C645F2" w14:textId="6363B449" w:rsidR="00573459" w:rsidRPr="00166E55" w:rsidRDefault="00573459" w:rsidP="00573459">
            <w:pPr>
              <w:jc w:val="right"/>
              <w:rPr>
                <w:rFonts w:cs="Arial"/>
                <w:b/>
                <w:sz w:val="20"/>
              </w:rPr>
            </w:pPr>
            <w:r w:rsidRPr="00166E55">
              <w:rPr>
                <w:rFonts w:cs="Arial"/>
                <w:b/>
                <w:color w:val="000000"/>
                <w:sz w:val="20"/>
                <w:szCs w:val="22"/>
              </w:rPr>
              <w:t>3.150</w:t>
            </w:r>
          </w:p>
        </w:tc>
      </w:tr>
    </w:tbl>
    <w:p w14:paraId="6C319C30" w14:textId="77777777" w:rsidR="006864E9" w:rsidRPr="00166E55" w:rsidRDefault="006864E9" w:rsidP="006864E9">
      <w:pPr>
        <w:spacing w:line="276" w:lineRule="auto"/>
        <w:rPr>
          <w:rFonts w:cs="Arial"/>
        </w:rPr>
      </w:pPr>
    </w:p>
    <w:p w14:paraId="4641DC84" w14:textId="6C8AB0CF" w:rsidR="006864E9" w:rsidRPr="00166E55" w:rsidRDefault="006864E9" w:rsidP="006864E9">
      <w:pPr>
        <w:spacing w:line="276" w:lineRule="auto"/>
        <w:rPr>
          <w:rFonts w:cs="Arial"/>
        </w:rPr>
      </w:pPr>
      <w:r w:rsidRPr="00166E55">
        <w:rPr>
          <w:rFonts w:cs="Arial"/>
        </w:rPr>
        <w:t xml:space="preserve">The estimated emission reductions are </w:t>
      </w:r>
      <w:r w:rsidR="00C43BB4" w:rsidRPr="00166E55">
        <w:rPr>
          <w:rFonts w:cs="Arial"/>
        </w:rPr>
        <w:t>3.</w:t>
      </w:r>
      <w:r w:rsidR="00573459" w:rsidRPr="00166E55">
        <w:rPr>
          <w:rFonts w:cs="Arial"/>
        </w:rPr>
        <w:t xml:space="preserve">150 </w:t>
      </w:r>
      <w:r w:rsidRPr="00166E55">
        <w:rPr>
          <w:rFonts w:cs="Arial"/>
        </w:rPr>
        <w:t>tCO</w:t>
      </w:r>
      <w:r w:rsidRPr="00166E55">
        <w:rPr>
          <w:rFonts w:cs="Arial"/>
          <w:vertAlign w:val="subscript"/>
        </w:rPr>
        <w:t>2</w:t>
      </w:r>
      <w:r w:rsidRPr="00166E55">
        <w:rPr>
          <w:rFonts w:cs="Arial"/>
        </w:rPr>
        <w:t xml:space="preserve"> per household per year</w:t>
      </w:r>
    </w:p>
    <w:p w14:paraId="0AD47192" w14:textId="77777777" w:rsidR="00F87B39" w:rsidRPr="00166E55" w:rsidRDefault="00F87B39" w:rsidP="00F87B39">
      <w:pPr>
        <w:rPr>
          <w:rFonts w:eastAsia="MS Mincho" w:cs="Arial"/>
        </w:rPr>
      </w:pPr>
    </w:p>
    <w:p w14:paraId="54A2DBF1" w14:textId="3708AB72" w:rsidR="002D3AF5" w:rsidRPr="00166E55" w:rsidRDefault="00A3357E" w:rsidP="00431881">
      <w:pPr>
        <w:pStyle w:val="SDMPDDPoASubSection2"/>
        <w:numPr>
          <w:ilvl w:val="3"/>
          <w:numId w:val="11"/>
        </w:numPr>
        <w:tabs>
          <w:tab w:val="clear" w:pos="1474"/>
        </w:tabs>
        <w:ind w:left="709" w:hanging="709"/>
        <w:jc w:val="left"/>
        <w:rPr>
          <w:rFonts w:eastAsia="MS Mincho"/>
        </w:rPr>
      </w:pPr>
      <w:r w:rsidRPr="00166E55">
        <w:rPr>
          <w:rFonts w:eastAsia="MS Mincho"/>
        </w:rPr>
        <w:tab/>
      </w:r>
      <w:r w:rsidR="00CC25EE" w:rsidRPr="00166E55">
        <w:rPr>
          <w:rFonts w:eastAsia="MS Mincho"/>
        </w:rPr>
        <w:t xml:space="preserve">Summary of ex ante </w:t>
      </w:r>
      <w:r w:rsidR="00C9388D" w:rsidRPr="00166E55">
        <w:rPr>
          <w:rFonts w:eastAsia="MS Mincho"/>
        </w:rPr>
        <w:t xml:space="preserve">estimates </w:t>
      </w:r>
      <w:r w:rsidR="00CC25EE" w:rsidRPr="00166E55">
        <w:rPr>
          <w:rFonts w:eastAsia="MS Mincho"/>
        </w:rPr>
        <w:t xml:space="preserve">of </w:t>
      </w:r>
      <w:r w:rsidR="00961509" w:rsidRPr="00166E55">
        <w:rPr>
          <w:rFonts w:eastAsia="MS Mincho"/>
        </w:rPr>
        <w:t>each SDG outcom</w:t>
      </w:r>
      <w:r w:rsidR="00855D8A" w:rsidRPr="00166E55">
        <w:rPr>
          <w:rFonts w:eastAsia="MS Mincho"/>
        </w:rPr>
        <w:t>e</w:t>
      </w:r>
    </w:p>
    <w:p w14:paraId="4A527C22" w14:textId="77777777" w:rsidR="002D3AF5" w:rsidRPr="00166E55" w:rsidRDefault="002D3AF5" w:rsidP="002D3AF5">
      <w:pPr>
        <w:rPr>
          <w:rFonts w:eastAsia="MS Mincho" w:cs="Arial"/>
        </w:rPr>
      </w:pPr>
    </w:p>
    <w:p w14:paraId="024F5C92" w14:textId="45B6D503" w:rsidR="00C21E9F" w:rsidRDefault="00D908CD" w:rsidP="00C21E9F">
      <w:pPr>
        <w:pStyle w:val="SDMPDDPoASubSection1"/>
        <w:tabs>
          <w:tab w:val="clear" w:pos="1474"/>
        </w:tabs>
        <w:rPr>
          <w:rFonts w:ascii="Avenir Book" w:hAnsi="Avenir Book"/>
        </w:rPr>
      </w:pPr>
      <w:r w:rsidRPr="00B35E6B">
        <w:rPr>
          <w:rFonts w:ascii="Avenir Book" w:hAnsi="Avenir Book"/>
        </w:rPr>
        <w:lastRenderedPageBreak/>
        <w:t>SD</w:t>
      </w:r>
      <w:r w:rsidR="00C145A4" w:rsidRPr="00B35E6B">
        <w:rPr>
          <w:rFonts w:ascii="Avenir Book" w:hAnsi="Avenir Book"/>
        </w:rPr>
        <w:t>G</w:t>
      </w:r>
      <w:r w:rsidRPr="00B35E6B">
        <w:rPr>
          <w:rFonts w:ascii="Avenir Book" w:hAnsi="Avenir Book"/>
        </w:rPr>
        <w:t xml:space="preserve"> 2 contribution: </w:t>
      </w:r>
      <w:r w:rsidR="009538D7" w:rsidRPr="00B35E6B">
        <w:rPr>
          <w:rFonts w:ascii="Avenir Book" w:hAnsi="Avenir Book"/>
        </w:rPr>
        <w:t xml:space="preserve">Indicator 2.4.1 “Proportion of agricultural area under productive and sustainable agriculture </w:t>
      </w:r>
    </w:p>
    <w:p w14:paraId="3A03CE4D" w14:textId="1623E00E" w:rsidR="00BE52B7" w:rsidRPr="00B35E6B" w:rsidRDefault="00BE52B7" w:rsidP="00C21E9F">
      <w:pPr>
        <w:pStyle w:val="SDMPDDPoASubSection1"/>
        <w:tabs>
          <w:tab w:val="clear" w:pos="1474"/>
        </w:tabs>
        <w:rPr>
          <w:rFonts w:ascii="Avenir Book" w:hAnsi="Avenir Book"/>
        </w:rPr>
      </w:pPr>
      <w:r>
        <w:rPr>
          <w:rFonts w:ascii="Avenir Book" w:hAnsi="Avenir Book"/>
        </w:rPr>
        <w:t>Monitoring paramenter: Total area on wich bio-slurry is applied as feritlizer (hectare)</w:t>
      </w:r>
    </w:p>
    <w:p w14:paraId="2E1D9560" w14:textId="482C3D1E" w:rsidR="001270D0" w:rsidRPr="00B35E6B" w:rsidRDefault="001270D0" w:rsidP="00C21E9F">
      <w:pPr>
        <w:pStyle w:val="SDMPDDPoASubSection1"/>
        <w:tabs>
          <w:tab w:val="clear" w:pos="1474"/>
        </w:tabs>
        <w:rPr>
          <w:rFonts w:ascii="Avenir Book" w:hAnsi="Avenir Book"/>
        </w:rPr>
      </w:pP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C21E9F" w:rsidRPr="00166E55" w14:paraId="22BD14B1" w14:textId="77777777" w:rsidTr="008D7200">
        <w:trPr>
          <w:cantSplit/>
          <w:jc w:val="center"/>
        </w:trPr>
        <w:tc>
          <w:tcPr>
            <w:tcW w:w="1245" w:type="pct"/>
            <w:shd w:val="clear" w:color="auto" w:fill="D9D9D9" w:themeFill="background1" w:themeFillShade="D9"/>
          </w:tcPr>
          <w:p w14:paraId="78CB3E33" w14:textId="77777777" w:rsidR="00C21E9F" w:rsidRPr="00166E55" w:rsidRDefault="00C21E9F" w:rsidP="00672833">
            <w:pPr>
              <w:jc w:val="center"/>
              <w:rPr>
                <w:rFonts w:cs="Arial"/>
                <w:b/>
              </w:rPr>
            </w:pPr>
            <w:r w:rsidRPr="00166E55">
              <w:rPr>
                <w:rFonts w:cs="Arial"/>
                <w:b/>
              </w:rPr>
              <w:t>Year</w:t>
            </w:r>
          </w:p>
        </w:tc>
        <w:tc>
          <w:tcPr>
            <w:tcW w:w="1244" w:type="pct"/>
            <w:shd w:val="clear" w:color="auto" w:fill="D9D9D9" w:themeFill="background1" w:themeFillShade="D9"/>
          </w:tcPr>
          <w:p w14:paraId="281E13A7" w14:textId="77777777" w:rsidR="00C21E9F" w:rsidRPr="00166E55" w:rsidRDefault="00C21E9F" w:rsidP="00672833">
            <w:pPr>
              <w:jc w:val="center"/>
              <w:rPr>
                <w:rFonts w:cs="Arial"/>
                <w:b/>
              </w:rPr>
            </w:pPr>
            <w:r w:rsidRPr="00166E55">
              <w:rPr>
                <w:rFonts w:cs="Arial"/>
                <w:b/>
              </w:rPr>
              <w:t>Baseline estimate</w:t>
            </w:r>
          </w:p>
        </w:tc>
        <w:tc>
          <w:tcPr>
            <w:tcW w:w="1244" w:type="pct"/>
            <w:shd w:val="clear" w:color="auto" w:fill="D9D9D9" w:themeFill="background1" w:themeFillShade="D9"/>
          </w:tcPr>
          <w:p w14:paraId="24E4C184" w14:textId="77777777" w:rsidR="00C21E9F" w:rsidRPr="00166E55" w:rsidRDefault="00C21E9F" w:rsidP="00672833">
            <w:pPr>
              <w:jc w:val="center"/>
              <w:rPr>
                <w:rFonts w:cs="Arial"/>
                <w:b/>
              </w:rPr>
            </w:pPr>
            <w:r w:rsidRPr="00166E55">
              <w:rPr>
                <w:rFonts w:cs="Arial"/>
                <w:b/>
              </w:rPr>
              <w:t>Project estimate</w:t>
            </w:r>
          </w:p>
        </w:tc>
        <w:tc>
          <w:tcPr>
            <w:tcW w:w="1267" w:type="pct"/>
            <w:shd w:val="clear" w:color="auto" w:fill="D9D9D9" w:themeFill="background1" w:themeFillShade="D9"/>
          </w:tcPr>
          <w:p w14:paraId="76E0A23E" w14:textId="77777777" w:rsidR="00C21E9F" w:rsidRPr="00166E55" w:rsidRDefault="00C21E9F" w:rsidP="00672833">
            <w:pPr>
              <w:jc w:val="center"/>
              <w:rPr>
                <w:rFonts w:cs="Arial"/>
                <w:b/>
              </w:rPr>
            </w:pPr>
            <w:r w:rsidRPr="00166E55">
              <w:rPr>
                <w:rFonts w:cs="Arial"/>
                <w:b/>
              </w:rPr>
              <w:t>Net benefit</w:t>
            </w:r>
          </w:p>
        </w:tc>
      </w:tr>
      <w:tr w:rsidR="005759B7" w:rsidRPr="00166E55" w14:paraId="1F0076BE" w14:textId="77777777" w:rsidTr="00FE63E1">
        <w:trPr>
          <w:cantSplit/>
          <w:jc w:val="center"/>
        </w:trPr>
        <w:tc>
          <w:tcPr>
            <w:tcW w:w="1245" w:type="pct"/>
            <w:shd w:val="clear" w:color="auto" w:fill="auto"/>
          </w:tcPr>
          <w:p w14:paraId="4ACFA0FE" w14:textId="49A5C2A3" w:rsidR="005759B7" w:rsidRPr="00166E55" w:rsidRDefault="005759B7" w:rsidP="005759B7">
            <w:pPr>
              <w:rPr>
                <w:rFonts w:cs="Arial"/>
                <w:sz w:val="20"/>
              </w:rPr>
            </w:pPr>
            <w:r w:rsidRPr="00166E55">
              <w:rPr>
                <w:rFonts w:cs="Arial"/>
                <w:sz w:val="20"/>
              </w:rPr>
              <w:t>2019</w:t>
            </w:r>
          </w:p>
        </w:tc>
        <w:tc>
          <w:tcPr>
            <w:tcW w:w="1244" w:type="pct"/>
            <w:shd w:val="clear" w:color="auto" w:fill="auto"/>
            <w:vAlign w:val="center"/>
          </w:tcPr>
          <w:p w14:paraId="1A60102F" w14:textId="0B74A557" w:rsidR="005759B7" w:rsidRPr="00166E55" w:rsidRDefault="005759B7" w:rsidP="005759B7">
            <w:pPr>
              <w:jc w:val="right"/>
              <w:rPr>
                <w:rFonts w:cs="Arial"/>
                <w:sz w:val="20"/>
              </w:rPr>
            </w:pPr>
            <w:r w:rsidRPr="00166E55">
              <w:rPr>
                <w:rFonts w:cs="Arial"/>
                <w:color w:val="000000"/>
                <w:sz w:val="20"/>
                <w:szCs w:val="22"/>
              </w:rPr>
              <w:t>0</w:t>
            </w:r>
          </w:p>
        </w:tc>
        <w:tc>
          <w:tcPr>
            <w:tcW w:w="1244" w:type="pct"/>
            <w:shd w:val="clear" w:color="auto" w:fill="auto"/>
            <w:vAlign w:val="center"/>
          </w:tcPr>
          <w:p w14:paraId="7259A1BB" w14:textId="6431766C" w:rsidR="005759B7" w:rsidRPr="00166E55" w:rsidRDefault="005759B7" w:rsidP="005759B7">
            <w:pPr>
              <w:jc w:val="right"/>
              <w:rPr>
                <w:rFonts w:cs="Arial"/>
                <w:sz w:val="20"/>
              </w:rPr>
            </w:pPr>
            <w:r>
              <w:rPr>
                <w:rFonts w:cs="Arial"/>
                <w:color w:val="000000"/>
                <w:szCs w:val="22"/>
              </w:rPr>
              <w:t>42,829</w:t>
            </w:r>
          </w:p>
        </w:tc>
        <w:tc>
          <w:tcPr>
            <w:tcW w:w="1267" w:type="pct"/>
            <w:shd w:val="clear" w:color="auto" w:fill="auto"/>
            <w:vAlign w:val="center"/>
          </w:tcPr>
          <w:p w14:paraId="739E67C9" w14:textId="5898F4DC" w:rsidR="005759B7" w:rsidRPr="00166E55" w:rsidRDefault="005759B7" w:rsidP="005759B7">
            <w:pPr>
              <w:jc w:val="right"/>
              <w:rPr>
                <w:rFonts w:cs="Arial"/>
                <w:sz w:val="20"/>
              </w:rPr>
            </w:pPr>
            <w:r>
              <w:rPr>
                <w:rFonts w:cs="Arial"/>
                <w:color w:val="000000"/>
                <w:szCs w:val="22"/>
              </w:rPr>
              <w:t>42,829</w:t>
            </w:r>
          </w:p>
        </w:tc>
      </w:tr>
      <w:tr w:rsidR="005759B7" w:rsidRPr="00166E55" w14:paraId="3D6D7F40" w14:textId="77777777" w:rsidTr="00FE63E1">
        <w:trPr>
          <w:cantSplit/>
          <w:jc w:val="center"/>
        </w:trPr>
        <w:tc>
          <w:tcPr>
            <w:tcW w:w="1245" w:type="pct"/>
            <w:shd w:val="clear" w:color="auto" w:fill="auto"/>
          </w:tcPr>
          <w:p w14:paraId="6FD82013" w14:textId="35DC9025" w:rsidR="005759B7" w:rsidRPr="00166E55" w:rsidRDefault="005759B7" w:rsidP="005759B7">
            <w:pPr>
              <w:rPr>
                <w:rFonts w:cs="Arial"/>
                <w:sz w:val="20"/>
              </w:rPr>
            </w:pPr>
            <w:r w:rsidRPr="00166E55">
              <w:rPr>
                <w:rFonts w:cs="Arial"/>
                <w:sz w:val="20"/>
              </w:rPr>
              <w:t>2020</w:t>
            </w:r>
          </w:p>
        </w:tc>
        <w:tc>
          <w:tcPr>
            <w:tcW w:w="1244" w:type="pct"/>
            <w:shd w:val="clear" w:color="auto" w:fill="auto"/>
            <w:vAlign w:val="center"/>
          </w:tcPr>
          <w:p w14:paraId="51537CED" w14:textId="5C75A414" w:rsidR="005759B7" w:rsidRPr="00166E55" w:rsidRDefault="005759B7" w:rsidP="005759B7">
            <w:pPr>
              <w:jc w:val="right"/>
              <w:rPr>
                <w:rFonts w:cs="Arial"/>
                <w:sz w:val="20"/>
              </w:rPr>
            </w:pPr>
            <w:r w:rsidRPr="00166E55">
              <w:rPr>
                <w:rFonts w:cs="Arial"/>
                <w:color w:val="000000"/>
                <w:sz w:val="20"/>
                <w:szCs w:val="22"/>
              </w:rPr>
              <w:t>0</w:t>
            </w:r>
          </w:p>
        </w:tc>
        <w:tc>
          <w:tcPr>
            <w:tcW w:w="1244" w:type="pct"/>
            <w:shd w:val="clear" w:color="auto" w:fill="auto"/>
            <w:vAlign w:val="center"/>
          </w:tcPr>
          <w:p w14:paraId="0AEC6C0A" w14:textId="7EF67DC6" w:rsidR="005759B7" w:rsidRPr="00166E55" w:rsidRDefault="005759B7" w:rsidP="005759B7">
            <w:pPr>
              <w:jc w:val="right"/>
              <w:rPr>
                <w:rFonts w:cs="Arial"/>
                <w:sz w:val="20"/>
              </w:rPr>
            </w:pPr>
            <w:r>
              <w:rPr>
                <w:rFonts w:cs="Arial"/>
                <w:color w:val="000000"/>
                <w:szCs w:val="22"/>
              </w:rPr>
              <w:t>44,475</w:t>
            </w:r>
          </w:p>
        </w:tc>
        <w:tc>
          <w:tcPr>
            <w:tcW w:w="1267" w:type="pct"/>
            <w:shd w:val="clear" w:color="auto" w:fill="auto"/>
            <w:vAlign w:val="center"/>
          </w:tcPr>
          <w:p w14:paraId="2AF96A3D" w14:textId="51441DAC" w:rsidR="005759B7" w:rsidRPr="00166E55" w:rsidRDefault="005759B7" w:rsidP="005759B7">
            <w:pPr>
              <w:jc w:val="right"/>
              <w:rPr>
                <w:rFonts w:cs="Arial"/>
                <w:sz w:val="20"/>
              </w:rPr>
            </w:pPr>
            <w:r>
              <w:rPr>
                <w:rFonts w:cs="Arial"/>
                <w:color w:val="000000"/>
                <w:szCs w:val="22"/>
              </w:rPr>
              <w:t>44,475</w:t>
            </w:r>
          </w:p>
        </w:tc>
      </w:tr>
      <w:tr w:rsidR="005759B7" w:rsidRPr="00166E55" w14:paraId="51BCD804" w14:textId="77777777" w:rsidTr="00FE63E1">
        <w:trPr>
          <w:cantSplit/>
          <w:jc w:val="center"/>
        </w:trPr>
        <w:tc>
          <w:tcPr>
            <w:tcW w:w="1245" w:type="pct"/>
            <w:shd w:val="clear" w:color="auto" w:fill="auto"/>
          </w:tcPr>
          <w:p w14:paraId="2CB792F7" w14:textId="6CD98B2E" w:rsidR="005759B7" w:rsidRPr="00166E55" w:rsidRDefault="005759B7" w:rsidP="005759B7">
            <w:pPr>
              <w:rPr>
                <w:rFonts w:cs="Arial"/>
                <w:sz w:val="20"/>
              </w:rPr>
            </w:pPr>
            <w:r w:rsidRPr="00166E55">
              <w:rPr>
                <w:rFonts w:cs="Arial"/>
                <w:sz w:val="20"/>
              </w:rPr>
              <w:t>2021</w:t>
            </w:r>
          </w:p>
        </w:tc>
        <w:tc>
          <w:tcPr>
            <w:tcW w:w="1244" w:type="pct"/>
            <w:shd w:val="clear" w:color="auto" w:fill="auto"/>
            <w:vAlign w:val="center"/>
          </w:tcPr>
          <w:p w14:paraId="198DE9F8" w14:textId="6E13BC0F" w:rsidR="005759B7" w:rsidRPr="00166E55" w:rsidRDefault="005759B7" w:rsidP="005759B7">
            <w:pPr>
              <w:jc w:val="right"/>
              <w:rPr>
                <w:rFonts w:cs="Arial"/>
                <w:sz w:val="20"/>
              </w:rPr>
            </w:pPr>
            <w:r w:rsidRPr="00166E55">
              <w:rPr>
                <w:rFonts w:cs="Arial"/>
                <w:color w:val="000000"/>
                <w:sz w:val="20"/>
                <w:szCs w:val="22"/>
              </w:rPr>
              <w:t>0</w:t>
            </w:r>
          </w:p>
        </w:tc>
        <w:tc>
          <w:tcPr>
            <w:tcW w:w="1244" w:type="pct"/>
            <w:shd w:val="clear" w:color="auto" w:fill="auto"/>
            <w:vAlign w:val="center"/>
          </w:tcPr>
          <w:p w14:paraId="74559992" w14:textId="3D333C5B" w:rsidR="005759B7" w:rsidRPr="00166E55" w:rsidRDefault="005759B7" w:rsidP="005759B7">
            <w:pPr>
              <w:jc w:val="right"/>
              <w:rPr>
                <w:rFonts w:cs="Arial"/>
                <w:sz w:val="20"/>
              </w:rPr>
            </w:pPr>
            <w:r>
              <w:rPr>
                <w:rFonts w:cs="Arial"/>
                <w:color w:val="000000"/>
                <w:szCs w:val="22"/>
              </w:rPr>
              <w:t>46,272</w:t>
            </w:r>
          </w:p>
        </w:tc>
        <w:tc>
          <w:tcPr>
            <w:tcW w:w="1267" w:type="pct"/>
            <w:shd w:val="clear" w:color="auto" w:fill="auto"/>
            <w:vAlign w:val="center"/>
          </w:tcPr>
          <w:p w14:paraId="12F16503" w14:textId="719F45F9" w:rsidR="005759B7" w:rsidRPr="00166E55" w:rsidRDefault="005759B7" w:rsidP="005759B7">
            <w:pPr>
              <w:jc w:val="right"/>
              <w:rPr>
                <w:rFonts w:cs="Arial"/>
                <w:sz w:val="20"/>
              </w:rPr>
            </w:pPr>
            <w:r>
              <w:rPr>
                <w:rFonts w:cs="Arial"/>
                <w:color w:val="000000"/>
                <w:szCs w:val="22"/>
              </w:rPr>
              <w:t>46,272</w:t>
            </w:r>
          </w:p>
        </w:tc>
      </w:tr>
      <w:tr w:rsidR="005759B7" w:rsidRPr="00166E55" w14:paraId="3F7193AF" w14:textId="77777777" w:rsidTr="00FE63E1">
        <w:trPr>
          <w:cantSplit/>
          <w:jc w:val="center"/>
        </w:trPr>
        <w:tc>
          <w:tcPr>
            <w:tcW w:w="1245" w:type="pct"/>
            <w:shd w:val="clear" w:color="auto" w:fill="auto"/>
          </w:tcPr>
          <w:p w14:paraId="54B7E692" w14:textId="5F1A213C" w:rsidR="005759B7" w:rsidRPr="00166E55" w:rsidRDefault="005759B7" w:rsidP="005759B7">
            <w:pPr>
              <w:rPr>
                <w:rFonts w:cs="Arial"/>
                <w:sz w:val="20"/>
              </w:rPr>
            </w:pPr>
            <w:r w:rsidRPr="00166E55">
              <w:rPr>
                <w:rFonts w:cs="Arial"/>
                <w:sz w:val="20"/>
              </w:rPr>
              <w:t>2022</w:t>
            </w:r>
          </w:p>
        </w:tc>
        <w:tc>
          <w:tcPr>
            <w:tcW w:w="1244" w:type="pct"/>
            <w:shd w:val="clear" w:color="auto" w:fill="auto"/>
            <w:vAlign w:val="center"/>
          </w:tcPr>
          <w:p w14:paraId="2E155611" w14:textId="4F90000B" w:rsidR="005759B7" w:rsidRPr="00166E55" w:rsidRDefault="005759B7" w:rsidP="005759B7">
            <w:pPr>
              <w:jc w:val="right"/>
              <w:rPr>
                <w:rFonts w:cs="Arial"/>
                <w:sz w:val="20"/>
              </w:rPr>
            </w:pPr>
            <w:r w:rsidRPr="00166E55">
              <w:rPr>
                <w:rFonts w:cs="Arial"/>
                <w:color w:val="000000"/>
                <w:sz w:val="20"/>
                <w:szCs w:val="22"/>
              </w:rPr>
              <w:t>0</w:t>
            </w:r>
          </w:p>
        </w:tc>
        <w:tc>
          <w:tcPr>
            <w:tcW w:w="1244" w:type="pct"/>
            <w:shd w:val="clear" w:color="auto" w:fill="auto"/>
            <w:vAlign w:val="center"/>
          </w:tcPr>
          <w:p w14:paraId="03939AA7" w14:textId="064C5646" w:rsidR="005759B7" w:rsidRPr="00166E55" w:rsidRDefault="005759B7" w:rsidP="005759B7">
            <w:pPr>
              <w:jc w:val="right"/>
              <w:rPr>
                <w:rFonts w:cs="Arial"/>
                <w:sz w:val="20"/>
              </w:rPr>
            </w:pPr>
            <w:r>
              <w:rPr>
                <w:rFonts w:cs="Arial"/>
                <w:color w:val="000000"/>
                <w:szCs w:val="22"/>
              </w:rPr>
              <w:t>48,150</w:t>
            </w:r>
          </w:p>
        </w:tc>
        <w:tc>
          <w:tcPr>
            <w:tcW w:w="1267" w:type="pct"/>
            <w:shd w:val="clear" w:color="auto" w:fill="auto"/>
            <w:vAlign w:val="center"/>
          </w:tcPr>
          <w:p w14:paraId="50A0AF4A" w14:textId="399675CD" w:rsidR="005759B7" w:rsidRPr="00166E55" w:rsidRDefault="005759B7" w:rsidP="005759B7">
            <w:pPr>
              <w:jc w:val="right"/>
              <w:rPr>
                <w:rFonts w:cs="Arial"/>
                <w:sz w:val="20"/>
              </w:rPr>
            </w:pPr>
            <w:r>
              <w:rPr>
                <w:rFonts w:cs="Arial"/>
                <w:color w:val="000000"/>
                <w:szCs w:val="22"/>
              </w:rPr>
              <w:t>48,150</w:t>
            </w:r>
          </w:p>
        </w:tc>
      </w:tr>
      <w:tr w:rsidR="005759B7" w:rsidRPr="00166E55" w14:paraId="51ACFF63" w14:textId="77777777" w:rsidTr="00FE63E1">
        <w:trPr>
          <w:cantSplit/>
          <w:jc w:val="center"/>
        </w:trPr>
        <w:tc>
          <w:tcPr>
            <w:tcW w:w="1245" w:type="pct"/>
            <w:shd w:val="clear" w:color="auto" w:fill="auto"/>
          </w:tcPr>
          <w:p w14:paraId="0E4CAC3C" w14:textId="084A7939" w:rsidR="005759B7" w:rsidRPr="00166E55" w:rsidRDefault="005759B7" w:rsidP="005759B7">
            <w:pPr>
              <w:rPr>
                <w:rFonts w:cs="Arial"/>
                <w:sz w:val="20"/>
              </w:rPr>
            </w:pPr>
            <w:r w:rsidRPr="00166E55">
              <w:rPr>
                <w:rFonts w:cs="Arial"/>
                <w:sz w:val="20"/>
              </w:rPr>
              <w:t>2023</w:t>
            </w:r>
          </w:p>
        </w:tc>
        <w:tc>
          <w:tcPr>
            <w:tcW w:w="1244" w:type="pct"/>
            <w:shd w:val="clear" w:color="auto" w:fill="auto"/>
            <w:vAlign w:val="center"/>
          </w:tcPr>
          <w:p w14:paraId="2E782DCC" w14:textId="719C45FF" w:rsidR="005759B7" w:rsidRPr="00166E55" w:rsidRDefault="005759B7" w:rsidP="005759B7">
            <w:pPr>
              <w:jc w:val="right"/>
              <w:rPr>
                <w:rFonts w:cs="Arial"/>
                <w:sz w:val="20"/>
              </w:rPr>
            </w:pPr>
            <w:r w:rsidRPr="00166E55">
              <w:rPr>
                <w:rFonts w:cs="Arial"/>
                <w:color w:val="000000"/>
                <w:sz w:val="20"/>
                <w:szCs w:val="22"/>
              </w:rPr>
              <w:t>0</w:t>
            </w:r>
          </w:p>
        </w:tc>
        <w:tc>
          <w:tcPr>
            <w:tcW w:w="1244" w:type="pct"/>
            <w:shd w:val="clear" w:color="auto" w:fill="auto"/>
            <w:vAlign w:val="center"/>
          </w:tcPr>
          <w:p w14:paraId="5381C732" w14:textId="5C32000E" w:rsidR="005759B7" w:rsidRPr="00166E55" w:rsidRDefault="005759B7" w:rsidP="005759B7">
            <w:pPr>
              <w:jc w:val="right"/>
              <w:rPr>
                <w:rFonts w:cs="Arial"/>
                <w:sz w:val="20"/>
              </w:rPr>
            </w:pPr>
            <w:r>
              <w:rPr>
                <w:rFonts w:cs="Arial"/>
                <w:color w:val="000000"/>
                <w:szCs w:val="22"/>
              </w:rPr>
              <w:t>50,105</w:t>
            </w:r>
          </w:p>
        </w:tc>
        <w:tc>
          <w:tcPr>
            <w:tcW w:w="1267" w:type="pct"/>
            <w:shd w:val="clear" w:color="auto" w:fill="auto"/>
            <w:vAlign w:val="center"/>
          </w:tcPr>
          <w:p w14:paraId="34C3AC12" w14:textId="0538F6FA" w:rsidR="005759B7" w:rsidRPr="00166E55" w:rsidRDefault="005759B7" w:rsidP="005759B7">
            <w:pPr>
              <w:jc w:val="right"/>
              <w:rPr>
                <w:rFonts w:cs="Arial"/>
                <w:sz w:val="20"/>
              </w:rPr>
            </w:pPr>
            <w:r>
              <w:rPr>
                <w:rFonts w:cs="Arial"/>
                <w:color w:val="000000"/>
                <w:szCs w:val="22"/>
              </w:rPr>
              <w:t>50,105</w:t>
            </w:r>
          </w:p>
        </w:tc>
      </w:tr>
      <w:tr w:rsidR="005759B7" w:rsidRPr="00166E55" w14:paraId="5DF8FFEC" w14:textId="77777777" w:rsidTr="00FE63E1">
        <w:trPr>
          <w:cantSplit/>
          <w:jc w:val="center"/>
        </w:trPr>
        <w:tc>
          <w:tcPr>
            <w:tcW w:w="1245" w:type="pct"/>
            <w:shd w:val="clear" w:color="auto" w:fill="auto"/>
          </w:tcPr>
          <w:p w14:paraId="74CE526D" w14:textId="36129B2B" w:rsidR="005759B7" w:rsidRPr="00166E55" w:rsidRDefault="005759B7" w:rsidP="005759B7">
            <w:pPr>
              <w:rPr>
                <w:rFonts w:cs="Arial"/>
                <w:sz w:val="20"/>
              </w:rPr>
            </w:pPr>
            <w:r w:rsidRPr="00166E55">
              <w:rPr>
                <w:rFonts w:cs="Arial"/>
                <w:sz w:val="20"/>
              </w:rPr>
              <w:t>2024</w:t>
            </w:r>
          </w:p>
        </w:tc>
        <w:tc>
          <w:tcPr>
            <w:tcW w:w="1244" w:type="pct"/>
            <w:shd w:val="clear" w:color="auto" w:fill="auto"/>
            <w:vAlign w:val="center"/>
          </w:tcPr>
          <w:p w14:paraId="2A3D1B28" w14:textId="56D06D03" w:rsidR="005759B7" w:rsidRPr="00166E55" w:rsidRDefault="005759B7" w:rsidP="005759B7">
            <w:pPr>
              <w:jc w:val="right"/>
              <w:rPr>
                <w:rFonts w:cs="Arial"/>
                <w:sz w:val="20"/>
              </w:rPr>
            </w:pPr>
            <w:r w:rsidRPr="00166E55">
              <w:rPr>
                <w:rFonts w:cs="Arial"/>
                <w:color w:val="000000"/>
                <w:sz w:val="20"/>
                <w:szCs w:val="22"/>
              </w:rPr>
              <w:t>0</w:t>
            </w:r>
          </w:p>
        </w:tc>
        <w:tc>
          <w:tcPr>
            <w:tcW w:w="1244" w:type="pct"/>
            <w:shd w:val="clear" w:color="auto" w:fill="auto"/>
            <w:vAlign w:val="center"/>
          </w:tcPr>
          <w:p w14:paraId="0547953E" w14:textId="756778C8" w:rsidR="005759B7" w:rsidRPr="00166E55" w:rsidRDefault="005759B7" w:rsidP="005759B7">
            <w:pPr>
              <w:jc w:val="right"/>
              <w:rPr>
                <w:rFonts w:cs="Arial"/>
                <w:sz w:val="20"/>
              </w:rPr>
            </w:pPr>
            <w:r>
              <w:rPr>
                <w:rFonts w:cs="Arial"/>
                <w:color w:val="000000"/>
                <w:szCs w:val="22"/>
              </w:rPr>
              <w:t>52,134</w:t>
            </w:r>
          </w:p>
        </w:tc>
        <w:tc>
          <w:tcPr>
            <w:tcW w:w="1267" w:type="pct"/>
            <w:shd w:val="clear" w:color="auto" w:fill="auto"/>
            <w:vAlign w:val="center"/>
          </w:tcPr>
          <w:p w14:paraId="2635187B" w14:textId="1D91980E" w:rsidR="005759B7" w:rsidRPr="00166E55" w:rsidRDefault="005759B7" w:rsidP="005759B7">
            <w:pPr>
              <w:jc w:val="right"/>
              <w:rPr>
                <w:rFonts w:cs="Arial"/>
                <w:sz w:val="20"/>
              </w:rPr>
            </w:pPr>
            <w:r>
              <w:rPr>
                <w:rFonts w:cs="Arial"/>
                <w:color w:val="000000"/>
                <w:szCs w:val="22"/>
              </w:rPr>
              <w:t>52,134</w:t>
            </w:r>
          </w:p>
        </w:tc>
      </w:tr>
      <w:tr w:rsidR="005759B7" w:rsidRPr="00166E55" w14:paraId="5725C1CF" w14:textId="77777777" w:rsidTr="00166E55">
        <w:trPr>
          <w:cantSplit/>
          <w:jc w:val="center"/>
        </w:trPr>
        <w:tc>
          <w:tcPr>
            <w:tcW w:w="1245" w:type="pct"/>
            <w:shd w:val="clear" w:color="auto" w:fill="auto"/>
          </w:tcPr>
          <w:p w14:paraId="347EE763" w14:textId="0769DCC6" w:rsidR="005759B7" w:rsidRPr="00166E55" w:rsidRDefault="005759B7" w:rsidP="005759B7">
            <w:pPr>
              <w:rPr>
                <w:rFonts w:cs="Arial"/>
                <w:sz w:val="20"/>
              </w:rPr>
            </w:pPr>
            <w:r w:rsidRPr="00166E55">
              <w:rPr>
                <w:rFonts w:cs="Arial"/>
                <w:sz w:val="20"/>
              </w:rPr>
              <w:t>2025</w:t>
            </w:r>
          </w:p>
        </w:tc>
        <w:tc>
          <w:tcPr>
            <w:tcW w:w="1244" w:type="pct"/>
            <w:tcBorders>
              <w:bottom w:val="single" w:sz="4" w:space="0" w:color="auto"/>
            </w:tcBorders>
            <w:shd w:val="clear" w:color="auto" w:fill="auto"/>
            <w:vAlign w:val="center"/>
          </w:tcPr>
          <w:p w14:paraId="037F94F7" w14:textId="16D785F1" w:rsidR="005759B7" w:rsidRPr="00166E55" w:rsidRDefault="005759B7" w:rsidP="005759B7">
            <w:pPr>
              <w:jc w:val="right"/>
              <w:rPr>
                <w:rFonts w:cs="Arial"/>
                <w:sz w:val="20"/>
              </w:rPr>
            </w:pPr>
            <w:r w:rsidRPr="00166E55">
              <w:rPr>
                <w:rFonts w:cs="Arial"/>
                <w:color w:val="000000"/>
                <w:sz w:val="20"/>
                <w:szCs w:val="22"/>
              </w:rPr>
              <w:t>0</w:t>
            </w:r>
          </w:p>
        </w:tc>
        <w:tc>
          <w:tcPr>
            <w:tcW w:w="1244" w:type="pct"/>
            <w:tcBorders>
              <w:bottom w:val="single" w:sz="4" w:space="0" w:color="auto"/>
            </w:tcBorders>
            <w:shd w:val="clear" w:color="auto" w:fill="auto"/>
            <w:vAlign w:val="center"/>
          </w:tcPr>
          <w:p w14:paraId="50826C98" w14:textId="75830D40" w:rsidR="005759B7" w:rsidRPr="00166E55" w:rsidRDefault="005759B7" w:rsidP="005759B7">
            <w:pPr>
              <w:jc w:val="right"/>
              <w:rPr>
                <w:rFonts w:cs="Arial"/>
                <w:sz w:val="20"/>
              </w:rPr>
            </w:pPr>
            <w:r>
              <w:rPr>
                <w:rFonts w:cs="Arial"/>
                <w:color w:val="000000"/>
                <w:szCs w:val="22"/>
              </w:rPr>
              <w:t>54,239</w:t>
            </w:r>
          </w:p>
        </w:tc>
        <w:tc>
          <w:tcPr>
            <w:tcW w:w="1267" w:type="pct"/>
            <w:tcBorders>
              <w:bottom w:val="single" w:sz="4" w:space="0" w:color="auto"/>
            </w:tcBorders>
            <w:shd w:val="clear" w:color="auto" w:fill="auto"/>
            <w:vAlign w:val="center"/>
          </w:tcPr>
          <w:p w14:paraId="368CEB25" w14:textId="3FA04AFC" w:rsidR="005759B7" w:rsidRPr="00166E55" w:rsidRDefault="005759B7" w:rsidP="005759B7">
            <w:pPr>
              <w:jc w:val="right"/>
              <w:rPr>
                <w:rFonts w:cs="Arial"/>
                <w:sz w:val="20"/>
              </w:rPr>
            </w:pPr>
            <w:r>
              <w:rPr>
                <w:rFonts w:cs="Arial"/>
                <w:color w:val="000000"/>
                <w:szCs w:val="22"/>
              </w:rPr>
              <w:t>54,239</w:t>
            </w:r>
          </w:p>
        </w:tc>
      </w:tr>
      <w:tr w:rsidR="001270D0" w:rsidRPr="00166E55" w14:paraId="5FF69B22" w14:textId="77777777" w:rsidTr="00166E55">
        <w:trPr>
          <w:cantSplit/>
          <w:jc w:val="center"/>
        </w:trPr>
        <w:tc>
          <w:tcPr>
            <w:tcW w:w="1245" w:type="pct"/>
            <w:shd w:val="clear" w:color="auto" w:fill="auto"/>
          </w:tcPr>
          <w:p w14:paraId="4CFE33C4" w14:textId="33F94616" w:rsidR="001270D0" w:rsidRPr="00166E55" w:rsidRDefault="001270D0" w:rsidP="003739B5">
            <w:pPr>
              <w:rPr>
                <w:rFonts w:cs="Arial"/>
                <w:b/>
              </w:rPr>
            </w:pPr>
            <w:r w:rsidRPr="00166E55">
              <w:rPr>
                <w:rFonts w:cs="Arial"/>
                <w:b/>
              </w:rPr>
              <w:t>Total number of crediting years</w:t>
            </w:r>
          </w:p>
        </w:tc>
        <w:tc>
          <w:tcPr>
            <w:tcW w:w="3755" w:type="pct"/>
            <w:gridSpan w:val="3"/>
            <w:tcBorders>
              <w:right w:val="nil"/>
            </w:tcBorders>
            <w:shd w:val="clear" w:color="auto" w:fill="auto"/>
            <w:vAlign w:val="center"/>
          </w:tcPr>
          <w:p w14:paraId="49D12683" w14:textId="77777777" w:rsidR="001270D0" w:rsidRPr="00166E55" w:rsidRDefault="001270D0" w:rsidP="00166E55">
            <w:pPr>
              <w:jc w:val="left"/>
              <w:rPr>
                <w:rFonts w:cs="Arial"/>
              </w:rPr>
            </w:pPr>
            <w:r w:rsidRPr="00166E55">
              <w:rPr>
                <w:rFonts w:cs="Arial"/>
                <w:color w:val="000000"/>
                <w:szCs w:val="22"/>
              </w:rPr>
              <w:t>7</w:t>
            </w:r>
          </w:p>
          <w:p w14:paraId="13146DB6" w14:textId="11C19080" w:rsidR="001270D0" w:rsidRPr="00166E55" w:rsidRDefault="001270D0" w:rsidP="00166E55">
            <w:pPr>
              <w:jc w:val="left"/>
              <w:rPr>
                <w:rFonts w:cs="Arial"/>
              </w:rPr>
            </w:pPr>
            <w:r w:rsidRPr="00166E55">
              <w:rPr>
                <w:rFonts w:cs="Arial"/>
                <w:color w:val="000000"/>
                <w:szCs w:val="22"/>
              </w:rPr>
              <w:t> </w:t>
            </w:r>
          </w:p>
          <w:p w14:paraId="47BE05F0" w14:textId="7A4A6512" w:rsidR="001270D0" w:rsidRPr="00166E55" w:rsidRDefault="001270D0" w:rsidP="00166E55">
            <w:pPr>
              <w:jc w:val="left"/>
              <w:rPr>
                <w:rFonts w:cs="Arial"/>
              </w:rPr>
            </w:pPr>
            <w:r w:rsidRPr="00166E55">
              <w:rPr>
                <w:rFonts w:cs="Arial"/>
                <w:color w:val="000000"/>
                <w:szCs w:val="22"/>
              </w:rPr>
              <w:t> </w:t>
            </w:r>
          </w:p>
        </w:tc>
      </w:tr>
      <w:tr w:rsidR="001270D0" w:rsidRPr="00166E55" w14:paraId="05F685C8" w14:textId="77777777" w:rsidTr="001270D0">
        <w:trPr>
          <w:cantSplit/>
          <w:jc w:val="center"/>
        </w:trPr>
        <w:tc>
          <w:tcPr>
            <w:tcW w:w="1245" w:type="pct"/>
            <w:shd w:val="clear" w:color="auto" w:fill="auto"/>
          </w:tcPr>
          <w:p w14:paraId="06112CFF" w14:textId="35EACA30" w:rsidR="001270D0" w:rsidRPr="00166E55" w:rsidRDefault="001270D0" w:rsidP="003739B5">
            <w:pPr>
              <w:jc w:val="left"/>
              <w:rPr>
                <w:rFonts w:cs="Arial"/>
                <w:b/>
              </w:rPr>
            </w:pPr>
            <w:r w:rsidRPr="00166E55">
              <w:rPr>
                <w:rFonts w:cs="Arial"/>
                <w:b/>
              </w:rPr>
              <w:t>Annual average over the crediting period</w:t>
            </w:r>
          </w:p>
        </w:tc>
        <w:tc>
          <w:tcPr>
            <w:tcW w:w="3755" w:type="pct"/>
            <w:gridSpan w:val="3"/>
            <w:shd w:val="clear" w:color="auto" w:fill="auto"/>
            <w:vAlign w:val="center"/>
          </w:tcPr>
          <w:p w14:paraId="69EC9ACA" w14:textId="77777777" w:rsidR="003855DA" w:rsidRDefault="003855DA" w:rsidP="003855DA">
            <w:pPr>
              <w:jc w:val="left"/>
              <w:rPr>
                <w:rFonts w:ascii="Calibri" w:hAnsi="Calibri" w:cs="Calibri"/>
                <w:color w:val="000000"/>
                <w:szCs w:val="22"/>
                <w:lang w:val="en-US" w:eastAsia="en-US"/>
              </w:rPr>
            </w:pPr>
            <w:r>
              <w:rPr>
                <w:rFonts w:ascii="Calibri" w:hAnsi="Calibri" w:cs="Calibri"/>
                <w:color w:val="000000"/>
                <w:szCs w:val="22"/>
              </w:rPr>
              <w:t>48,315</w:t>
            </w:r>
          </w:p>
          <w:p w14:paraId="08A5CE35" w14:textId="5BE48D4F" w:rsidR="001270D0" w:rsidRPr="00166E55" w:rsidRDefault="001270D0" w:rsidP="001270D0">
            <w:pPr>
              <w:jc w:val="left"/>
              <w:rPr>
                <w:rFonts w:cs="Arial"/>
              </w:rPr>
            </w:pPr>
            <w:r w:rsidRPr="00166E55">
              <w:rPr>
                <w:rFonts w:cs="Arial"/>
                <w:color w:val="000000"/>
                <w:szCs w:val="22"/>
              </w:rPr>
              <w:t> </w:t>
            </w:r>
          </w:p>
          <w:p w14:paraId="027CB9F4" w14:textId="64902344" w:rsidR="001270D0" w:rsidRPr="00166E55" w:rsidRDefault="001270D0" w:rsidP="00166E55">
            <w:pPr>
              <w:jc w:val="left"/>
              <w:rPr>
                <w:rFonts w:cs="Arial"/>
              </w:rPr>
            </w:pPr>
            <w:r w:rsidRPr="00166E55">
              <w:rPr>
                <w:rFonts w:cs="Arial"/>
                <w:color w:val="000000"/>
                <w:szCs w:val="22"/>
              </w:rPr>
              <w:t> </w:t>
            </w:r>
          </w:p>
        </w:tc>
      </w:tr>
    </w:tbl>
    <w:p w14:paraId="11EB0859" w14:textId="67BA885E" w:rsidR="00C21E9F" w:rsidRPr="00FE30F4" w:rsidRDefault="00C21E9F" w:rsidP="00C21E9F">
      <w:pPr>
        <w:pStyle w:val="SDMPDDPoASubSection1"/>
        <w:tabs>
          <w:tab w:val="clear" w:pos="1474"/>
        </w:tabs>
        <w:rPr>
          <w:rFonts w:ascii="Avenir Book" w:hAnsi="Avenir Book"/>
        </w:rPr>
      </w:pPr>
    </w:p>
    <w:p w14:paraId="19C7E335" w14:textId="549C7F0B" w:rsidR="001270D0" w:rsidRDefault="00673DEB" w:rsidP="00C21E9F">
      <w:pPr>
        <w:pStyle w:val="SDMPDDPoASubSection1"/>
        <w:tabs>
          <w:tab w:val="clear" w:pos="1474"/>
        </w:tabs>
        <w:rPr>
          <w:rFonts w:ascii="Avenir Book" w:hAnsi="Avenir Book"/>
        </w:rPr>
      </w:pPr>
      <w:r w:rsidRPr="00166E55">
        <w:rPr>
          <w:rFonts w:ascii="Avenir Book" w:hAnsi="Avenir Book"/>
        </w:rPr>
        <w:t>SDG 7</w:t>
      </w:r>
      <w:r w:rsidR="00661BA0" w:rsidRPr="00166E55">
        <w:rPr>
          <w:rFonts w:ascii="Avenir Book" w:hAnsi="Avenir Book"/>
        </w:rPr>
        <w:t xml:space="preserve"> contribution</w:t>
      </w:r>
      <w:r w:rsidR="00D908CD" w:rsidRPr="00166E55">
        <w:rPr>
          <w:rFonts w:ascii="Avenir Book" w:hAnsi="Avenir Book"/>
        </w:rPr>
        <w:t xml:space="preserve">: </w:t>
      </w:r>
      <w:r w:rsidR="006F68A3" w:rsidRPr="00B35E6B">
        <w:rPr>
          <w:rFonts w:ascii="Avenir Book" w:hAnsi="Avenir Book"/>
        </w:rPr>
        <w:t xml:space="preserve">SDG 7.2.1: Proportion of population with primary reliance on clean fuels and technology </w:t>
      </w:r>
      <w:r w:rsidR="00BE52B7">
        <w:rPr>
          <w:rFonts w:ascii="Avenir Book" w:hAnsi="Avenir Book"/>
        </w:rPr>
        <w:t xml:space="preserve">Monitoring paramenter: </w:t>
      </w:r>
      <w:r w:rsidR="001270D0" w:rsidRPr="00166E55">
        <w:rPr>
          <w:rFonts w:ascii="Avenir Book" w:hAnsi="Avenir Book"/>
        </w:rPr>
        <w:t>number of people that rely on biogas for cooking</w:t>
      </w:r>
    </w:p>
    <w:p w14:paraId="082DB338" w14:textId="77777777" w:rsidR="00BE52B7" w:rsidRPr="00166E55" w:rsidRDefault="00BE52B7" w:rsidP="00C21E9F">
      <w:pPr>
        <w:pStyle w:val="SDMPDDPoASubSection1"/>
        <w:tabs>
          <w:tab w:val="clear" w:pos="1474"/>
        </w:tabs>
        <w:rPr>
          <w:rFonts w:ascii="Avenir Book" w:hAnsi="Avenir Book"/>
        </w:rPr>
      </w:pP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673DEB" w:rsidRPr="00166E55" w14:paraId="0A9A63FB" w14:textId="77777777" w:rsidTr="008D7200">
        <w:trPr>
          <w:cantSplit/>
          <w:jc w:val="center"/>
        </w:trPr>
        <w:tc>
          <w:tcPr>
            <w:tcW w:w="1245" w:type="pct"/>
            <w:shd w:val="clear" w:color="auto" w:fill="D9D9D9" w:themeFill="background1" w:themeFillShade="D9"/>
          </w:tcPr>
          <w:p w14:paraId="63FB8CE8" w14:textId="77777777" w:rsidR="00673DEB" w:rsidRPr="00166E55" w:rsidRDefault="00673DEB" w:rsidP="00FE63E1">
            <w:pPr>
              <w:jc w:val="center"/>
              <w:rPr>
                <w:rFonts w:cs="Arial"/>
                <w:b/>
              </w:rPr>
            </w:pPr>
            <w:r w:rsidRPr="00166E55">
              <w:rPr>
                <w:rFonts w:cs="Arial"/>
                <w:b/>
              </w:rPr>
              <w:t>Year</w:t>
            </w:r>
          </w:p>
        </w:tc>
        <w:tc>
          <w:tcPr>
            <w:tcW w:w="1244" w:type="pct"/>
            <w:shd w:val="clear" w:color="auto" w:fill="D9D9D9" w:themeFill="background1" w:themeFillShade="D9"/>
          </w:tcPr>
          <w:p w14:paraId="4459794C" w14:textId="77777777" w:rsidR="00673DEB" w:rsidRPr="00166E55" w:rsidRDefault="00673DEB" w:rsidP="00FE63E1">
            <w:pPr>
              <w:jc w:val="center"/>
              <w:rPr>
                <w:rFonts w:cs="Arial"/>
                <w:b/>
              </w:rPr>
            </w:pPr>
            <w:r w:rsidRPr="00166E55">
              <w:rPr>
                <w:rFonts w:cs="Arial"/>
                <w:b/>
              </w:rPr>
              <w:t>Baseline estimate</w:t>
            </w:r>
          </w:p>
        </w:tc>
        <w:tc>
          <w:tcPr>
            <w:tcW w:w="1244" w:type="pct"/>
            <w:shd w:val="clear" w:color="auto" w:fill="D9D9D9" w:themeFill="background1" w:themeFillShade="D9"/>
          </w:tcPr>
          <w:p w14:paraId="378F2A5B" w14:textId="77777777" w:rsidR="00673DEB" w:rsidRPr="00166E55" w:rsidRDefault="00673DEB" w:rsidP="00FE63E1">
            <w:pPr>
              <w:jc w:val="center"/>
              <w:rPr>
                <w:rFonts w:cs="Arial"/>
                <w:b/>
              </w:rPr>
            </w:pPr>
            <w:r w:rsidRPr="00166E55">
              <w:rPr>
                <w:rFonts w:cs="Arial"/>
                <w:b/>
              </w:rPr>
              <w:t>Project estimate</w:t>
            </w:r>
          </w:p>
        </w:tc>
        <w:tc>
          <w:tcPr>
            <w:tcW w:w="1267" w:type="pct"/>
            <w:shd w:val="clear" w:color="auto" w:fill="D9D9D9" w:themeFill="background1" w:themeFillShade="D9"/>
          </w:tcPr>
          <w:p w14:paraId="0A58C56C" w14:textId="77777777" w:rsidR="00673DEB" w:rsidRPr="00166E55" w:rsidRDefault="00673DEB" w:rsidP="00FE63E1">
            <w:pPr>
              <w:jc w:val="center"/>
              <w:rPr>
                <w:rFonts w:cs="Arial"/>
                <w:b/>
              </w:rPr>
            </w:pPr>
            <w:r w:rsidRPr="00166E55">
              <w:rPr>
                <w:rFonts w:cs="Arial"/>
                <w:b/>
              </w:rPr>
              <w:t>Net benefit</w:t>
            </w:r>
          </w:p>
        </w:tc>
      </w:tr>
      <w:tr w:rsidR="000C6F29" w:rsidRPr="00166E55" w14:paraId="1323DA26" w14:textId="77777777" w:rsidTr="00FE63E1">
        <w:trPr>
          <w:cantSplit/>
          <w:jc w:val="center"/>
        </w:trPr>
        <w:tc>
          <w:tcPr>
            <w:tcW w:w="1245" w:type="pct"/>
            <w:shd w:val="clear" w:color="auto" w:fill="auto"/>
          </w:tcPr>
          <w:p w14:paraId="5FFA39F2" w14:textId="77777777" w:rsidR="000C6F29" w:rsidRPr="00166E55" w:rsidRDefault="000C6F29" w:rsidP="000C6F29">
            <w:pPr>
              <w:rPr>
                <w:rFonts w:cs="Arial"/>
                <w:sz w:val="20"/>
              </w:rPr>
            </w:pPr>
            <w:r w:rsidRPr="00166E55">
              <w:rPr>
                <w:rFonts w:cs="Arial"/>
                <w:sz w:val="20"/>
              </w:rPr>
              <w:t>2019</w:t>
            </w:r>
          </w:p>
        </w:tc>
        <w:tc>
          <w:tcPr>
            <w:tcW w:w="1244" w:type="pct"/>
            <w:shd w:val="clear" w:color="auto" w:fill="auto"/>
            <w:vAlign w:val="center"/>
          </w:tcPr>
          <w:p w14:paraId="1D8DE7BC" w14:textId="40E358EA" w:rsidR="000C6F29" w:rsidRPr="00166E55" w:rsidRDefault="000C6F29" w:rsidP="008D7200">
            <w:pPr>
              <w:jc w:val="right"/>
              <w:rPr>
                <w:rFonts w:cs="Arial"/>
                <w:sz w:val="20"/>
              </w:rPr>
            </w:pPr>
            <w:r w:rsidRPr="00166E55">
              <w:rPr>
                <w:rFonts w:cs="Arial"/>
                <w:color w:val="000000"/>
                <w:sz w:val="20"/>
                <w:szCs w:val="22"/>
              </w:rPr>
              <w:t>0</w:t>
            </w:r>
          </w:p>
        </w:tc>
        <w:tc>
          <w:tcPr>
            <w:tcW w:w="1244" w:type="pct"/>
            <w:shd w:val="clear" w:color="auto" w:fill="auto"/>
            <w:vAlign w:val="center"/>
          </w:tcPr>
          <w:p w14:paraId="67FFE392" w14:textId="09C0FC68" w:rsidR="000C6F29" w:rsidRPr="00166E55" w:rsidRDefault="000C6F29" w:rsidP="008D7200">
            <w:pPr>
              <w:jc w:val="right"/>
              <w:rPr>
                <w:rFonts w:cs="Arial"/>
                <w:sz w:val="20"/>
              </w:rPr>
            </w:pPr>
            <w:r w:rsidRPr="00166E55">
              <w:rPr>
                <w:rFonts w:cs="Arial"/>
                <w:color w:val="000000"/>
                <w:sz w:val="20"/>
                <w:szCs w:val="22"/>
              </w:rPr>
              <w:t>104,458</w:t>
            </w:r>
          </w:p>
        </w:tc>
        <w:tc>
          <w:tcPr>
            <w:tcW w:w="1267" w:type="pct"/>
            <w:shd w:val="clear" w:color="auto" w:fill="auto"/>
            <w:vAlign w:val="center"/>
          </w:tcPr>
          <w:p w14:paraId="5ECA54CB" w14:textId="4D0D1EED" w:rsidR="000C6F29" w:rsidRPr="00166E55" w:rsidRDefault="000C6F29" w:rsidP="008D7200">
            <w:pPr>
              <w:jc w:val="right"/>
              <w:rPr>
                <w:rFonts w:cs="Arial"/>
                <w:sz w:val="20"/>
              </w:rPr>
            </w:pPr>
            <w:r w:rsidRPr="00166E55">
              <w:rPr>
                <w:rFonts w:cs="Arial"/>
                <w:color w:val="000000"/>
                <w:sz w:val="20"/>
                <w:szCs w:val="22"/>
              </w:rPr>
              <w:t>104,458</w:t>
            </w:r>
          </w:p>
        </w:tc>
      </w:tr>
      <w:tr w:rsidR="000C6F29" w:rsidRPr="00166E55" w14:paraId="77C37F31" w14:textId="77777777" w:rsidTr="00945C21">
        <w:trPr>
          <w:cantSplit/>
          <w:jc w:val="center"/>
        </w:trPr>
        <w:tc>
          <w:tcPr>
            <w:tcW w:w="1245" w:type="pct"/>
            <w:shd w:val="clear" w:color="auto" w:fill="auto"/>
          </w:tcPr>
          <w:p w14:paraId="61749495" w14:textId="77777777" w:rsidR="000C6F29" w:rsidRPr="00166E55" w:rsidRDefault="000C6F29" w:rsidP="000C6F29">
            <w:pPr>
              <w:rPr>
                <w:rFonts w:cs="Arial"/>
                <w:sz w:val="20"/>
              </w:rPr>
            </w:pPr>
            <w:r w:rsidRPr="00166E55">
              <w:rPr>
                <w:rFonts w:cs="Arial"/>
                <w:sz w:val="20"/>
              </w:rPr>
              <w:t>2020</w:t>
            </w:r>
          </w:p>
        </w:tc>
        <w:tc>
          <w:tcPr>
            <w:tcW w:w="1244" w:type="pct"/>
            <w:shd w:val="clear" w:color="auto" w:fill="auto"/>
            <w:vAlign w:val="center"/>
          </w:tcPr>
          <w:p w14:paraId="5074FB7C" w14:textId="3939E8EA" w:rsidR="000C6F29" w:rsidRPr="00166E55" w:rsidRDefault="000C6F29" w:rsidP="008D7200">
            <w:pPr>
              <w:jc w:val="right"/>
              <w:rPr>
                <w:rFonts w:cs="Arial"/>
                <w:sz w:val="20"/>
              </w:rPr>
            </w:pPr>
            <w:r w:rsidRPr="00166E55">
              <w:rPr>
                <w:rFonts w:cs="Arial"/>
                <w:color w:val="000000"/>
                <w:sz w:val="20"/>
                <w:szCs w:val="22"/>
              </w:rPr>
              <w:t>0</w:t>
            </w:r>
          </w:p>
        </w:tc>
        <w:tc>
          <w:tcPr>
            <w:tcW w:w="1244" w:type="pct"/>
            <w:shd w:val="clear" w:color="auto" w:fill="auto"/>
            <w:vAlign w:val="center"/>
          </w:tcPr>
          <w:p w14:paraId="32E09858" w14:textId="5C3C2118" w:rsidR="000C6F29" w:rsidRPr="00166E55" w:rsidRDefault="000C6F29" w:rsidP="008D7200">
            <w:pPr>
              <w:jc w:val="right"/>
              <w:rPr>
                <w:rFonts w:cs="Arial"/>
                <w:sz w:val="20"/>
              </w:rPr>
            </w:pPr>
            <w:r w:rsidRPr="00166E55">
              <w:rPr>
                <w:rFonts w:cs="Arial"/>
                <w:color w:val="000000"/>
                <w:sz w:val="20"/>
                <w:szCs w:val="22"/>
              </w:rPr>
              <w:t>108,473</w:t>
            </w:r>
          </w:p>
        </w:tc>
        <w:tc>
          <w:tcPr>
            <w:tcW w:w="1267" w:type="pct"/>
            <w:shd w:val="clear" w:color="auto" w:fill="auto"/>
            <w:vAlign w:val="center"/>
          </w:tcPr>
          <w:p w14:paraId="6D4128B4" w14:textId="4FF68E7B" w:rsidR="000C6F29" w:rsidRPr="00166E55" w:rsidRDefault="000C6F29" w:rsidP="008D7200">
            <w:pPr>
              <w:jc w:val="right"/>
              <w:rPr>
                <w:rFonts w:cs="Arial"/>
                <w:sz w:val="20"/>
              </w:rPr>
            </w:pPr>
            <w:r w:rsidRPr="00166E55">
              <w:rPr>
                <w:rFonts w:cs="Arial"/>
                <w:color w:val="000000"/>
                <w:sz w:val="20"/>
                <w:szCs w:val="22"/>
              </w:rPr>
              <w:t>108,473</w:t>
            </w:r>
          </w:p>
        </w:tc>
      </w:tr>
      <w:tr w:rsidR="000C6F29" w:rsidRPr="00166E55" w14:paraId="7AFB5949" w14:textId="77777777" w:rsidTr="00945C21">
        <w:trPr>
          <w:cantSplit/>
          <w:jc w:val="center"/>
        </w:trPr>
        <w:tc>
          <w:tcPr>
            <w:tcW w:w="1245" w:type="pct"/>
            <w:shd w:val="clear" w:color="auto" w:fill="auto"/>
          </w:tcPr>
          <w:p w14:paraId="21F37A1B" w14:textId="77777777" w:rsidR="000C6F29" w:rsidRPr="00166E55" w:rsidRDefault="000C6F29" w:rsidP="000C6F29">
            <w:pPr>
              <w:rPr>
                <w:rFonts w:cs="Arial"/>
                <w:sz w:val="20"/>
              </w:rPr>
            </w:pPr>
            <w:r w:rsidRPr="00166E55">
              <w:rPr>
                <w:rFonts w:cs="Arial"/>
                <w:sz w:val="20"/>
              </w:rPr>
              <w:t>2021</w:t>
            </w:r>
          </w:p>
        </w:tc>
        <w:tc>
          <w:tcPr>
            <w:tcW w:w="1244" w:type="pct"/>
            <w:shd w:val="clear" w:color="auto" w:fill="auto"/>
            <w:vAlign w:val="center"/>
          </w:tcPr>
          <w:p w14:paraId="14A028AA" w14:textId="5EC427E1" w:rsidR="000C6F29" w:rsidRPr="00166E55" w:rsidRDefault="000C6F29" w:rsidP="008D7200">
            <w:pPr>
              <w:jc w:val="right"/>
              <w:rPr>
                <w:rFonts w:cs="Arial"/>
                <w:sz w:val="20"/>
              </w:rPr>
            </w:pPr>
            <w:r w:rsidRPr="00166E55">
              <w:rPr>
                <w:rFonts w:cs="Arial"/>
                <w:color w:val="000000"/>
                <w:sz w:val="20"/>
                <w:szCs w:val="22"/>
              </w:rPr>
              <w:t>0</w:t>
            </w:r>
          </w:p>
        </w:tc>
        <w:tc>
          <w:tcPr>
            <w:tcW w:w="1244" w:type="pct"/>
            <w:shd w:val="clear" w:color="auto" w:fill="auto"/>
            <w:vAlign w:val="center"/>
          </w:tcPr>
          <w:p w14:paraId="5F44C6D7" w14:textId="3A609D66" w:rsidR="000C6F29" w:rsidRPr="00166E55" w:rsidRDefault="000C6F29" w:rsidP="008D7200">
            <w:pPr>
              <w:jc w:val="right"/>
              <w:rPr>
                <w:rFonts w:cs="Arial"/>
                <w:sz w:val="20"/>
              </w:rPr>
            </w:pPr>
            <w:r w:rsidRPr="00166E55">
              <w:rPr>
                <w:rFonts w:cs="Arial"/>
                <w:color w:val="000000"/>
                <w:sz w:val="20"/>
                <w:szCs w:val="22"/>
              </w:rPr>
              <w:t>112,856</w:t>
            </w:r>
          </w:p>
        </w:tc>
        <w:tc>
          <w:tcPr>
            <w:tcW w:w="1267" w:type="pct"/>
            <w:shd w:val="clear" w:color="auto" w:fill="auto"/>
            <w:vAlign w:val="center"/>
          </w:tcPr>
          <w:p w14:paraId="6C8D1213" w14:textId="6CC212AC" w:rsidR="000C6F29" w:rsidRPr="00166E55" w:rsidRDefault="000C6F29" w:rsidP="008D7200">
            <w:pPr>
              <w:jc w:val="right"/>
              <w:rPr>
                <w:rFonts w:cs="Arial"/>
                <w:sz w:val="20"/>
              </w:rPr>
            </w:pPr>
            <w:r w:rsidRPr="00166E55">
              <w:rPr>
                <w:rFonts w:cs="Arial"/>
                <w:color w:val="000000"/>
                <w:sz w:val="20"/>
                <w:szCs w:val="22"/>
              </w:rPr>
              <w:t>112,856</w:t>
            </w:r>
          </w:p>
        </w:tc>
      </w:tr>
      <w:tr w:rsidR="000C6F29" w:rsidRPr="00166E55" w14:paraId="03309C77" w14:textId="77777777" w:rsidTr="00945C21">
        <w:trPr>
          <w:cantSplit/>
          <w:jc w:val="center"/>
        </w:trPr>
        <w:tc>
          <w:tcPr>
            <w:tcW w:w="1245" w:type="pct"/>
            <w:shd w:val="clear" w:color="auto" w:fill="auto"/>
          </w:tcPr>
          <w:p w14:paraId="179D456D" w14:textId="77777777" w:rsidR="000C6F29" w:rsidRPr="00166E55" w:rsidRDefault="000C6F29" w:rsidP="000C6F29">
            <w:pPr>
              <w:rPr>
                <w:rFonts w:cs="Arial"/>
                <w:sz w:val="20"/>
              </w:rPr>
            </w:pPr>
            <w:r w:rsidRPr="00166E55">
              <w:rPr>
                <w:rFonts w:cs="Arial"/>
                <w:sz w:val="20"/>
              </w:rPr>
              <w:t>2022</w:t>
            </w:r>
          </w:p>
        </w:tc>
        <w:tc>
          <w:tcPr>
            <w:tcW w:w="1244" w:type="pct"/>
            <w:shd w:val="clear" w:color="auto" w:fill="auto"/>
            <w:vAlign w:val="center"/>
          </w:tcPr>
          <w:p w14:paraId="077D1C7A" w14:textId="530644CA" w:rsidR="000C6F29" w:rsidRPr="00166E55" w:rsidRDefault="000C6F29" w:rsidP="008D7200">
            <w:pPr>
              <w:jc w:val="right"/>
              <w:rPr>
                <w:rFonts w:cs="Arial"/>
                <w:sz w:val="20"/>
              </w:rPr>
            </w:pPr>
            <w:r w:rsidRPr="00166E55">
              <w:rPr>
                <w:rFonts w:cs="Arial"/>
                <w:color w:val="000000"/>
                <w:sz w:val="20"/>
                <w:szCs w:val="22"/>
              </w:rPr>
              <w:t>0</w:t>
            </w:r>
          </w:p>
        </w:tc>
        <w:tc>
          <w:tcPr>
            <w:tcW w:w="1244" w:type="pct"/>
            <w:shd w:val="clear" w:color="auto" w:fill="auto"/>
            <w:vAlign w:val="center"/>
          </w:tcPr>
          <w:p w14:paraId="65BA186F" w14:textId="6B0913EE" w:rsidR="000C6F29" w:rsidRPr="00166E55" w:rsidRDefault="000C6F29" w:rsidP="008D7200">
            <w:pPr>
              <w:jc w:val="right"/>
              <w:rPr>
                <w:rFonts w:cs="Arial"/>
                <w:sz w:val="20"/>
              </w:rPr>
            </w:pPr>
            <w:r w:rsidRPr="00166E55">
              <w:rPr>
                <w:rFonts w:cs="Arial"/>
                <w:color w:val="000000"/>
                <w:sz w:val="20"/>
                <w:szCs w:val="22"/>
              </w:rPr>
              <w:t>117,438</w:t>
            </w:r>
          </w:p>
        </w:tc>
        <w:tc>
          <w:tcPr>
            <w:tcW w:w="1267" w:type="pct"/>
            <w:shd w:val="clear" w:color="auto" w:fill="auto"/>
            <w:vAlign w:val="center"/>
          </w:tcPr>
          <w:p w14:paraId="2F48494B" w14:textId="1DB5C9D6" w:rsidR="000C6F29" w:rsidRPr="00166E55" w:rsidRDefault="000C6F29" w:rsidP="008D7200">
            <w:pPr>
              <w:jc w:val="right"/>
              <w:rPr>
                <w:rFonts w:cs="Arial"/>
                <w:sz w:val="20"/>
              </w:rPr>
            </w:pPr>
            <w:r w:rsidRPr="00166E55">
              <w:rPr>
                <w:rFonts w:cs="Arial"/>
                <w:color w:val="000000"/>
                <w:sz w:val="20"/>
                <w:szCs w:val="22"/>
              </w:rPr>
              <w:t>117,438</w:t>
            </w:r>
          </w:p>
        </w:tc>
      </w:tr>
      <w:tr w:rsidR="000C6F29" w:rsidRPr="00166E55" w14:paraId="47A7523A" w14:textId="77777777" w:rsidTr="00945C21">
        <w:trPr>
          <w:cantSplit/>
          <w:jc w:val="center"/>
        </w:trPr>
        <w:tc>
          <w:tcPr>
            <w:tcW w:w="1245" w:type="pct"/>
            <w:shd w:val="clear" w:color="auto" w:fill="auto"/>
          </w:tcPr>
          <w:p w14:paraId="7AEF2904" w14:textId="77777777" w:rsidR="000C6F29" w:rsidRPr="00166E55" w:rsidRDefault="000C6F29" w:rsidP="000C6F29">
            <w:pPr>
              <w:rPr>
                <w:rFonts w:cs="Arial"/>
                <w:sz w:val="20"/>
              </w:rPr>
            </w:pPr>
            <w:r w:rsidRPr="00166E55">
              <w:rPr>
                <w:rFonts w:cs="Arial"/>
                <w:sz w:val="20"/>
              </w:rPr>
              <w:t>2023</w:t>
            </w:r>
          </w:p>
        </w:tc>
        <w:tc>
          <w:tcPr>
            <w:tcW w:w="1244" w:type="pct"/>
            <w:shd w:val="clear" w:color="auto" w:fill="auto"/>
            <w:vAlign w:val="center"/>
          </w:tcPr>
          <w:p w14:paraId="4405699A" w14:textId="22F552A4" w:rsidR="000C6F29" w:rsidRPr="00166E55" w:rsidRDefault="000C6F29" w:rsidP="008D7200">
            <w:pPr>
              <w:jc w:val="right"/>
              <w:rPr>
                <w:rFonts w:cs="Arial"/>
                <w:sz w:val="20"/>
              </w:rPr>
            </w:pPr>
            <w:r w:rsidRPr="00166E55">
              <w:rPr>
                <w:rFonts w:cs="Arial"/>
                <w:color w:val="000000"/>
                <w:sz w:val="20"/>
                <w:szCs w:val="22"/>
              </w:rPr>
              <w:t>0</w:t>
            </w:r>
          </w:p>
        </w:tc>
        <w:tc>
          <w:tcPr>
            <w:tcW w:w="1244" w:type="pct"/>
            <w:shd w:val="clear" w:color="auto" w:fill="auto"/>
            <w:vAlign w:val="center"/>
          </w:tcPr>
          <w:p w14:paraId="1EB12020" w14:textId="43B7794B" w:rsidR="000C6F29" w:rsidRPr="00166E55" w:rsidRDefault="000C6F29" w:rsidP="008D7200">
            <w:pPr>
              <w:jc w:val="right"/>
              <w:rPr>
                <w:rFonts w:cs="Arial"/>
                <w:sz w:val="20"/>
              </w:rPr>
            </w:pPr>
            <w:r w:rsidRPr="00166E55">
              <w:rPr>
                <w:rFonts w:cs="Arial"/>
                <w:color w:val="000000"/>
                <w:sz w:val="20"/>
                <w:szCs w:val="22"/>
              </w:rPr>
              <w:t>122,204</w:t>
            </w:r>
          </w:p>
        </w:tc>
        <w:tc>
          <w:tcPr>
            <w:tcW w:w="1267" w:type="pct"/>
            <w:shd w:val="clear" w:color="auto" w:fill="auto"/>
            <w:vAlign w:val="center"/>
          </w:tcPr>
          <w:p w14:paraId="0C2A23AD" w14:textId="6D35D2CF" w:rsidR="000C6F29" w:rsidRPr="00166E55" w:rsidRDefault="000C6F29" w:rsidP="008D7200">
            <w:pPr>
              <w:jc w:val="right"/>
              <w:rPr>
                <w:rFonts w:cs="Arial"/>
                <w:sz w:val="20"/>
              </w:rPr>
            </w:pPr>
            <w:r w:rsidRPr="00166E55">
              <w:rPr>
                <w:rFonts w:cs="Arial"/>
                <w:color w:val="000000"/>
                <w:sz w:val="20"/>
                <w:szCs w:val="22"/>
              </w:rPr>
              <w:t>122,204</w:t>
            </w:r>
          </w:p>
        </w:tc>
      </w:tr>
      <w:tr w:rsidR="000C6F29" w:rsidRPr="00166E55" w14:paraId="37EF6519" w14:textId="77777777" w:rsidTr="00945C21">
        <w:trPr>
          <w:cantSplit/>
          <w:jc w:val="center"/>
        </w:trPr>
        <w:tc>
          <w:tcPr>
            <w:tcW w:w="1245" w:type="pct"/>
            <w:shd w:val="clear" w:color="auto" w:fill="auto"/>
          </w:tcPr>
          <w:p w14:paraId="790A659D" w14:textId="77777777" w:rsidR="000C6F29" w:rsidRPr="00166E55" w:rsidRDefault="000C6F29" w:rsidP="000C6F29">
            <w:pPr>
              <w:rPr>
                <w:rFonts w:cs="Arial"/>
                <w:sz w:val="20"/>
              </w:rPr>
            </w:pPr>
            <w:r w:rsidRPr="00166E55">
              <w:rPr>
                <w:rFonts w:cs="Arial"/>
                <w:sz w:val="20"/>
              </w:rPr>
              <w:t>2024</w:t>
            </w:r>
          </w:p>
        </w:tc>
        <w:tc>
          <w:tcPr>
            <w:tcW w:w="1244" w:type="pct"/>
            <w:shd w:val="clear" w:color="auto" w:fill="auto"/>
            <w:vAlign w:val="center"/>
          </w:tcPr>
          <w:p w14:paraId="1EE9437B" w14:textId="281922B9" w:rsidR="000C6F29" w:rsidRPr="00166E55" w:rsidRDefault="000C6F29" w:rsidP="008D7200">
            <w:pPr>
              <w:jc w:val="right"/>
              <w:rPr>
                <w:rFonts w:cs="Arial"/>
                <w:sz w:val="20"/>
              </w:rPr>
            </w:pPr>
            <w:r w:rsidRPr="00166E55">
              <w:rPr>
                <w:rFonts w:cs="Arial"/>
                <w:color w:val="000000"/>
                <w:sz w:val="20"/>
                <w:szCs w:val="22"/>
              </w:rPr>
              <w:t>0</w:t>
            </w:r>
          </w:p>
        </w:tc>
        <w:tc>
          <w:tcPr>
            <w:tcW w:w="1244" w:type="pct"/>
            <w:shd w:val="clear" w:color="auto" w:fill="auto"/>
            <w:vAlign w:val="center"/>
          </w:tcPr>
          <w:p w14:paraId="75CE7A81" w14:textId="658AE181" w:rsidR="000C6F29" w:rsidRPr="00166E55" w:rsidRDefault="000C6F29" w:rsidP="008D7200">
            <w:pPr>
              <w:jc w:val="right"/>
              <w:rPr>
                <w:rFonts w:cs="Arial"/>
                <w:sz w:val="20"/>
              </w:rPr>
            </w:pPr>
            <w:r w:rsidRPr="00166E55">
              <w:rPr>
                <w:rFonts w:cs="Arial"/>
                <w:color w:val="000000"/>
                <w:sz w:val="20"/>
                <w:szCs w:val="22"/>
              </w:rPr>
              <w:t>127,154</w:t>
            </w:r>
          </w:p>
        </w:tc>
        <w:tc>
          <w:tcPr>
            <w:tcW w:w="1267" w:type="pct"/>
            <w:shd w:val="clear" w:color="auto" w:fill="auto"/>
            <w:vAlign w:val="center"/>
          </w:tcPr>
          <w:p w14:paraId="0D3EA93E" w14:textId="61CADC69" w:rsidR="000C6F29" w:rsidRPr="00166E55" w:rsidRDefault="000C6F29" w:rsidP="008D7200">
            <w:pPr>
              <w:jc w:val="right"/>
              <w:rPr>
                <w:rFonts w:cs="Arial"/>
                <w:sz w:val="20"/>
              </w:rPr>
            </w:pPr>
            <w:r w:rsidRPr="00166E55">
              <w:rPr>
                <w:rFonts w:cs="Arial"/>
                <w:color w:val="000000"/>
                <w:sz w:val="20"/>
                <w:szCs w:val="22"/>
              </w:rPr>
              <w:t>127,154</w:t>
            </w:r>
          </w:p>
        </w:tc>
      </w:tr>
      <w:tr w:rsidR="000C6F29" w:rsidRPr="00166E55" w14:paraId="16245747" w14:textId="77777777" w:rsidTr="00166E55">
        <w:trPr>
          <w:cantSplit/>
          <w:jc w:val="center"/>
        </w:trPr>
        <w:tc>
          <w:tcPr>
            <w:tcW w:w="1245" w:type="pct"/>
            <w:shd w:val="clear" w:color="auto" w:fill="auto"/>
          </w:tcPr>
          <w:p w14:paraId="7606450C" w14:textId="77777777" w:rsidR="000C6F29" w:rsidRPr="00166E55" w:rsidRDefault="000C6F29" w:rsidP="000C6F29">
            <w:pPr>
              <w:rPr>
                <w:rFonts w:cs="Arial"/>
                <w:sz w:val="20"/>
              </w:rPr>
            </w:pPr>
            <w:r w:rsidRPr="00166E55">
              <w:rPr>
                <w:rFonts w:cs="Arial"/>
                <w:sz w:val="20"/>
              </w:rPr>
              <w:t>2025</w:t>
            </w:r>
          </w:p>
        </w:tc>
        <w:tc>
          <w:tcPr>
            <w:tcW w:w="1244" w:type="pct"/>
            <w:tcBorders>
              <w:bottom w:val="single" w:sz="4" w:space="0" w:color="auto"/>
            </w:tcBorders>
            <w:shd w:val="clear" w:color="auto" w:fill="auto"/>
            <w:vAlign w:val="center"/>
          </w:tcPr>
          <w:p w14:paraId="6993DCCF" w14:textId="63CA0DB1" w:rsidR="000C6F29" w:rsidRPr="00166E55" w:rsidRDefault="000C6F29" w:rsidP="008D7200">
            <w:pPr>
              <w:jc w:val="right"/>
              <w:rPr>
                <w:rFonts w:cs="Arial"/>
                <w:sz w:val="20"/>
              </w:rPr>
            </w:pPr>
            <w:r w:rsidRPr="00166E55">
              <w:rPr>
                <w:rFonts w:cs="Arial"/>
                <w:color w:val="000000"/>
                <w:sz w:val="20"/>
                <w:szCs w:val="22"/>
              </w:rPr>
              <w:t>0</w:t>
            </w:r>
          </w:p>
        </w:tc>
        <w:tc>
          <w:tcPr>
            <w:tcW w:w="1244" w:type="pct"/>
            <w:tcBorders>
              <w:bottom w:val="single" w:sz="4" w:space="0" w:color="auto"/>
            </w:tcBorders>
            <w:shd w:val="clear" w:color="auto" w:fill="auto"/>
            <w:vAlign w:val="center"/>
          </w:tcPr>
          <w:p w14:paraId="688AF05A" w14:textId="0A2D9C9F" w:rsidR="000C6F29" w:rsidRPr="00166E55" w:rsidRDefault="000C6F29" w:rsidP="008D7200">
            <w:pPr>
              <w:jc w:val="right"/>
              <w:rPr>
                <w:rFonts w:cs="Arial"/>
                <w:sz w:val="20"/>
              </w:rPr>
            </w:pPr>
            <w:r w:rsidRPr="00166E55">
              <w:rPr>
                <w:rFonts w:cs="Arial"/>
                <w:color w:val="000000"/>
                <w:sz w:val="20"/>
                <w:szCs w:val="22"/>
              </w:rPr>
              <w:t>132,287</w:t>
            </w:r>
          </w:p>
        </w:tc>
        <w:tc>
          <w:tcPr>
            <w:tcW w:w="1267" w:type="pct"/>
            <w:tcBorders>
              <w:bottom w:val="single" w:sz="4" w:space="0" w:color="auto"/>
            </w:tcBorders>
            <w:shd w:val="clear" w:color="auto" w:fill="auto"/>
            <w:vAlign w:val="center"/>
          </w:tcPr>
          <w:p w14:paraId="35338FE7" w14:textId="73CA8106" w:rsidR="000C6F29" w:rsidRPr="00166E55" w:rsidRDefault="000C6F29" w:rsidP="008D7200">
            <w:pPr>
              <w:jc w:val="right"/>
              <w:rPr>
                <w:rFonts w:cs="Arial"/>
                <w:sz w:val="20"/>
              </w:rPr>
            </w:pPr>
            <w:r w:rsidRPr="00166E55">
              <w:rPr>
                <w:rFonts w:cs="Arial"/>
                <w:color w:val="000000"/>
                <w:sz w:val="20"/>
                <w:szCs w:val="22"/>
              </w:rPr>
              <w:t>132,287</w:t>
            </w:r>
          </w:p>
        </w:tc>
      </w:tr>
      <w:tr w:rsidR="001270D0" w:rsidRPr="00166E55" w14:paraId="7A9F819B" w14:textId="77777777" w:rsidTr="00166E55">
        <w:trPr>
          <w:cantSplit/>
          <w:jc w:val="center"/>
        </w:trPr>
        <w:tc>
          <w:tcPr>
            <w:tcW w:w="1245" w:type="pct"/>
            <w:shd w:val="clear" w:color="auto" w:fill="auto"/>
          </w:tcPr>
          <w:p w14:paraId="79D8CCE6" w14:textId="77777777" w:rsidR="001270D0" w:rsidRPr="00166E55" w:rsidRDefault="001270D0" w:rsidP="003739B5">
            <w:pPr>
              <w:rPr>
                <w:rFonts w:cs="Arial"/>
                <w:b/>
              </w:rPr>
            </w:pPr>
            <w:r w:rsidRPr="00166E55">
              <w:rPr>
                <w:rFonts w:cs="Arial"/>
                <w:b/>
              </w:rPr>
              <w:t>Total number of crediting years</w:t>
            </w:r>
          </w:p>
        </w:tc>
        <w:tc>
          <w:tcPr>
            <w:tcW w:w="3755" w:type="pct"/>
            <w:gridSpan w:val="3"/>
            <w:tcBorders>
              <w:right w:val="nil"/>
            </w:tcBorders>
            <w:shd w:val="clear" w:color="auto" w:fill="auto"/>
            <w:vAlign w:val="center"/>
          </w:tcPr>
          <w:p w14:paraId="1287B10A" w14:textId="0632E283" w:rsidR="001270D0" w:rsidRPr="00166E55" w:rsidRDefault="001270D0" w:rsidP="00166E55">
            <w:pPr>
              <w:jc w:val="left"/>
              <w:rPr>
                <w:rFonts w:cs="Arial"/>
              </w:rPr>
            </w:pPr>
            <w:r w:rsidRPr="00166E55">
              <w:rPr>
                <w:rFonts w:cs="Arial"/>
                <w:color w:val="000000"/>
                <w:szCs w:val="22"/>
              </w:rPr>
              <w:t>7</w:t>
            </w:r>
          </w:p>
        </w:tc>
      </w:tr>
      <w:tr w:rsidR="001270D0" w:rsidRPr="00166E55" w14:paraId="62B7F976" w14:textId="77777777" w:rsidTr="001270D0">
        <w:trPr>
          <w:cantSplit/>
          <w:jc w:val="center"/>
        </w:trPr>
        <w:tc>
          <w:tcPr>
            <w:tcW w:w="1245" w:type="pct"/>
            <w:shd w:val="clear" w:color="auto" w:fill="auto"/>
          </w:tcPr>
          <w:p w14:paraId="543C0142" w14:textId="346C1EDE" w:rsidR="001270D0" w:rsidRPr="00166E55" w:rsidRDefault="001270D0" w:rsidP="003739B5">
            <w:pPr>
              <w:jc w:val="left"/>
              <w:rPr>
                <w:rFonts w:cs="Arial"/>
                <w:b/>
              </w:rPr>
            </w:pPr>
            <w:r w:rsidRPr="00166E55">
              <w:rPr>
                <w:rFonts w:cs="Arial"/>
                <w:b/>
              </w:rPr>
              <w:t>Annual average over the crediting period</w:t>
            </w:r>
          </w:p>
        </w:tc>
        <w:tc>
          <w:tcPr>
            <w:tcW w:w="3755" w:type="pct"/>
            <w:gridSpan w:val="3"/>
            <w:shd w:val="clear" w:color="auto" w:fill="auto"/>
            <w:vAlign w:val="center"/>
          </w:tcPr>
          <w:p w14:paraId="3C50B9AB" w14:textId="77777777" w:rsidR="001270D0" w:rsidRPr="00166E55" w:rsidRDefault="001270D0" w:rsidP="00166E55">
            <w:pPr>
              <w:jc w:val="left"/>
              <w:rPr>
                <w:rFonts w:cs="Arial"/>
                <w:color w:val="000000"/>
                <w:szCs w:val="22"/>
                <w:lang w:eastAsia="en-US"/>
              </w:rPr>
            </w:pPr>
            <w:r w:rsidRPr="00166E55">
              <w:rPr>
                <w:rFonts w:cs="Arial"/>
                <w:color w:val="000000"/>
                <w:szCs w:val="22"/>
                <w:lang w:eastAsia="en-US"/>
              </w:rPr>
              <w:t>117,838</w:t>
            </w:r>
          </w:p>
          <w:p w14:paraId="45C42B09" w14:textId="11B3DDCD" w:rsidR="001270D0" w:rsidRPr="00166E55" w:rsidRDefault="001270D0" w:rsidP="00166E55">
            <w:pPr>
              <w:jc w:val="left"/>
              <w:rPr>
                <w:rFonts w:cs="Arial"/>
              </w:rPr>
            </w:pPr>
            <w:r w:rsidRPr="00166E55">
              <w:rPr>
                <w:rFonts w:cs="Arial"/>
                <w:color w:val="000000"/>
                <w:szCs w:val="22"/>
              </w:rPr>
              <w:t> </w:t>
            </w:r>
          </w:p>
          <w:p w14:paraId="7BB4D0B7" w14:textId="78BB554C" w:rsidR="001270D0" w:rsidRPr="00166E55" w:rsidRDefault="001270D0" w:rsidP="00166E55">
            <w:pPr>
              <w:jc w:val="left"/>
              <w:rPr>
                <w:rFonts w:cs="Arial"/>
              </w:rPr>
            </w:pPr>
            <w:r w:rsidRPr="00166E55">
              <w:rPr>
                <w:rFonts w:cs="Arial"/>
                <w:color w:val="000000"/>
                <w:szCs w:val="22"/>
              </w:rPr>
              <w:t> </w:t>
            </w:r>
          </w:p>
        </w:tc>
      </w:tr>
    </w:tbl>
    <w:p w14:paraId="77C0F640" w14:textId="77777777" w:rsidR="000C6F29" w:rsidRPr="00166E55" w:rsidRDefault="000C6F29" w:rsidP="00C21E9F">
      <w:pPr>
        <w:pStyle w:val="SDMPDDPoASubSection1"/>
        <w:tabs>
          <w:tab w:val="clear" w:pos="1474"/>
        </w:tabs>
      </w:pPr>
    </w:p>
    <w:p w14:paraId="597F6058" w14:textId="3111AD66" w:rsidR="00BE52B7" w:rsidRPr="00B35E6B" w:rsidRDefault="00F92B8C" w:rsidP="00C21E9F">
      <w:pPr>
        <w:pStyle w:val="SDMPDDPoASubSection1"/>
        <w:tabs>
          <w:tab w:val="clear" w:pos="1474"/>
        </w:tabs>
        <w:rPr>
          <w:rFonts w:ascii="Avenir Book" w:hAnsi="Avenir Book"/>
        </w:rPr>
      </w:pPr>
      <w:r w:rsidRPr="008C692E">
        <w:rPr>
          <w:rFonts w:ascii="Avenir Book" w:hAnsi="Avenir Book"/>
        </w:rPr>
        <w:t>13.2.1</w:t>
      </w:r>
      <w:r w:rsidR="006F68A3">
        <w:rPr>
          <w:rFonts w:ascii="Avenir Book" w:hAnsi="Avenir Book"/>
        </w:rPr>
        <w:t xml:space="preserve">: </w:t>
      </w:r>
      <w:r w:rsidRPr="00781596">
        <w:rPr>
          <w:rFonts w:ascii="Avenir Book" w:hAnsi="Avenir Book"/>
        </w:rPr>
        <w:t>Number of countries that have communicated the establishment or operationali</w:t>
      </w:r>
      <w:r>
        <w:rPr>
          <w:rFonts w:ascii="Avenir Book" w:hAnsi="Avenir Book"/>
        </w:rPr>
        <w:t>s</w:t>
      </w:r>
      <w:r w:rsidRPr="00781596">
        <w:rPr>
          <w:rFonts w:ascii="Avenir Book" w:hAnsi="Avenir Book"/>
        </w:rPr>
        <w:t>ation of an integrated policy/strategy/plan which increases their ability to adapt to the adverse impacts of climate change, and foster climate resilience and low greenhouse gas emissions development in a manner that does not threaten food production</w:t>
      </w:r>
      <w:r w:rsidRPr="00FE30F4" w:rsidDel="00584D54">
        <w:rPr>
          <w:b w:val="0"/>
        </w:rPr>
        <w:t xml:space="preserve"> </w:t>
      </w:r>
      <w:r w:rsidR="00BE52B7" w:rsidRPr="00B35E6B">
        <w:rPr>
          <w:rFonts w:ascii="Avenir Book" w:hAnsi="Avenir Book"/>
        </w:rPr>
        <w:t xml:space="preserve">Monitoring parameter: tCO2 reduced </w:t>
      </w:r>
    </w:p>
    <w:p w14:paraId="0C44C308" w14:textId="0E35E019" w:rsidR="001270D0" w:rsidRPr="00166E55" w:rsidRDefault="001270D0" w:rsidP="00C21E9F">
      <w:pPr>
        <w:pStyle w:val="SDMPDDPoASubSection1"/>
        <w:tabs>
          <w:tab w:val="clear" w:pos="1474"/>
        </w:tabs>
      </w:pP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673DEB" w:rsidRPr="00166E55" w14:paraId="075E54BB" w14:textId="77777777" w:rsidTr="008D7200">
        <w:trPr>
          <w:cantSplit/>
          <w:jc w:val="center"/>
        </w:trPr>
        <w:tc>
          <w:tcPr>
            <w:tcW w:w="1245" w:type="pct"/>
            <w:shd w:val="clear" w:color="auto" w:fill="D9D9D9" w:themeFill="background1" w:themeFillShade="D9"/>
          </w:tcPr>
          <w:p w14:paraId="41F51D76" w14:textId="77777777" w:rsidR="00673DEB" w:rsidRPr="00166E55" w:rsidRDefault="00673DEB" w:rsidP="00FE63E1">
            <w:pPr>
              <w:jc w:val="center"/>
              <w:rPr>
                <w:rFonts w:cs="Arial"/>
                <w:b/>
              </w:rPr>
            </w:pPr>
            <w:r w:rsidRPr="00166E55">
              <w:rPr>
                <w:rFonts w:cs="Arial"/>
                <w:b/>
              </w:rPr>
              <w:t>Year</w:t>
            </w:r>
          </w:p>
        </w:tc>
        <w:tc>
          <w:tcPr>
            <w:tcW w:w="1244" w:type="pct"/>
            <w:shd w:val="clear" w:color="auto" w:fill="D9D9D9" w:themeFill="background1" w:themeFillShade="D9"/>
          </w:tcPr>
          <w:p w14:paraId="737814ED" w14:textId="77777777" w:rsidR="00673DEB" w:rsidRPr="00166E55" w:rsidRDefault="00673DEB" w:rsidP="00FE63E1">
            <w:pPr>
              <w:jc w:val="center"/>
              <w:rPr>
                <w:rFonts w:cs="Arial"/>
                <w:b/>
              </w:rPr>
            </w:pPr>
            <w:r w:rsidRPr="00166E55">
              <w:rPr>
                <w:rFonts w:cs="Arial"/>
                <w:b/>
              </w:rPr>
              <w:t>Baseline estimate</w:t>
            </w:r>
          </w:p>
        </w:tc>
        <w:tc>
          <w:tcPr>
            <w:tcW w:w="1244" w:type="pct"/>
            <w:shd w:val="clear" w:color="auto" w:fill="D9D9D9" w:themeFill="background1" w:themeFillShade="D9"/>
          </w:tcPr>
          <w:p w14:paraId="60C7B8DD" w14:textId="77777777" w:rsidR="00673DEB" w:rsidRPr="00166E55" w:rsidRDefault="00673DEB" w:rsidP="00FE63E1">
            <w:pPr>
              <w:jc w:val="center"/>
              <w:rPr>
                <w:rFonts w:cs="Arial"/>
                <w:b/>
              </w:rPr>
            </w:pPr>
            <w:r w:rsidRPr="00166E55">
              <w:rPr>
                <w:rFonts w:cs="Arial"/>
                <w:b/>
              </w:rPr>
              <w:t>Project estimate</w:t>
            </w:r>
          </w:p>
        </w:tc>
        <w:tc>
          <w:tcPr>
            <w:tcW w:w="1267" w:type="pct"/>
            <w:shd w:val="clear" w:color="auto" w:fill="D9D9D9" w:themeFill="background1" w:themeFillShade="D9"/>
          </w:tcPr>
          <w:p w14:paraId="690BDE5C" w14:textId="77777777" w:rsidR="00673DEB" w:rsidRPr="00166E55" w:rsidRDefault="00673DEB" w:rsidP="00FE63E1">
            <w:pPr>
              <w:jc w:val="center"/>
              <w:rPr>
                <w:rFonts w:cs="Arial"/>
                <w:b/>
              </w:rPr>
            </w:pPr>
            <w:r w:rsidRPr="00166E55">
              <w:rPr>
                <w:rFonts w:cs="Arial"/>
                <w:b/>
              </w:rPr>
              <w:t>Net benefit</w:t>
            </w:r>
          </w:p>
        </w:tc>
      </w:tr>
      <w:tr w:rsidR="00853F55" w:rsidRPr="00166E55" w14:paraId="011AF8B9" w14:textId="77777777" w:rsidTr="00945C21">
        <w:trPr>
          <w:cantSplit/>
          <w:jc w:val="center"/>
        </w:trPr>
        <w:tc>
          <w:tcPr>
            <w:tcW w:w="1245" w:type="pct"/>
            <w:shd w:val="clear" w:color="auto" w:fill="auto"/>
          </w:tcPr>
          <w:p w14:paraId="48E52D39" w14:textId="77777777" w:rsidR="00853F55" w:rsidRPr="00166E55" w:rsidRDefault="00853F55" w:rsidP="00853F55">
            <w:pPr>
              <w:rPr>
                <w:rFonts w:cs="Arial"/>
                <w:sz w:val="20"/>
              </w:rPr>
            </w:pPr>
            <w:r w:rsidRPr="00166E55">
              <w:rPr>
                <w:rFonts w:cs="Arial"/>
                <w:sz w:val="20"/>
              </w:rPr>
              <w:t>2019</w:t>
            </w:r>
          </w:p>
        </w:tc>
        <w:tc>
          <w:tcPr>
            <w:tcW w:w="1244" w:type="pct"/>
            <w:shd w:val="clear" w:color="auto" w:fill="auto"/>
            <w:vAlign w:val="center"/>
          </w:tcPr>
          <w:p w14:paraId="1B04D2C1" w14:textId="4131643A" w:rsidR="00853F55" w:rsidRPr="00166E55" w:rsidRDefault="00853F55" w:rsidP="00853F55">
            <w:pPr>
              <w:jc w:val="right"/>
              <w:rPr>
                <w:rFonts w:cs="Arial"/>
                <w:sz w:val="20"/>
              </w:rPr>
            </w:pPr>
            <w:r w:rsidRPr="00166E55">
              <w:rPr>
                <w:rFonts w:cs="Arial"/>
                <w:color w:val="000000"/>
                <w:sz w:val="20"/>
                <w:szCs w:val="22"/>
              </w:rPr>
              <w:t>76423</w:t>
            </w:r>
          </w:p>
        </w:tc>
        <w:tc>
          <w:tcPr>
            <w:tcW w:w="1244" w:type="pct"/>
            <w:shd w:val="clear" w:color="auto" w:fill="auto"/>
            <w:vAlign w:val="center"/>
          </w:tcPr>
          <w:p w14:paraId="2315F0EF" w14:textId="6468815A" w:rsidR="00853F55" w:rsidRPr="00166E55" w:rsidRDefault="00853F55" w:rsidP="00853F55">
            <w:pPr>
              <w:jc w:val="right"/>
              <w:rPr>
                <w:rFonts w:cs="Arial"/>
                <w:sz w:val="20"/>
              </w:rPr>
            </w:pPr>
            <w:r w:rsidRPr="00166E55">
              <w:rPr>
                <w:rFonts w:cs="Arial"/>
                <w:color w:val="000000"/>
                <w:sz w:val="20"/>
                <w:szCs w:val="22"/>
              </w:rPr>
              <w:t>6558</w:t>
            </w:r>
          </w:p>
        </w:tc>
        <w:tc>
          <w:tcPr>
            <w:tcW w:w="1267" w:type="pct"/>
            <w:shd w:val="clear" w:color="auto" w:fill="auto"/>
            <w:vAlign w:val="center"/>
          </w:tcPr>
          <w:p w14:paraId="1BC8CADB" w14:textId="1D2D6D7D" w:rsidR="00853F55" w:rsidRPr="00166E55" w:rsidRDefault="00853F55" w:rsidP="00853F55">
            <w:pPr>
              <w:jc w:val="right"/>
              <w:rPr>
                <w:rFonts w:cs="Arial"/>
                <w:sz w:val="20"/>
              </w:rPr>
            </w:pPr>
            <w:r w:rsidRPr="00166E55">
              <w:rPr>
                <w:rFonts w:cs="Arial"/>
                <w:color w:val="000000"/>
                <w:sz w:val="20"/>
                <w:szCs w:val="22"/>
              </w:rPr>
              <w:t>69865</w:t>
            </w:r>
          </w:p>
        </w:tc>
      </w:tr>
      <w:tr w:rsidR="00853F55" w:rsidRPr="00166E55" w14:paraId="5019981C" w14:textId="77777777" w:rsidTr="00945C21">
        <w:trPr>
          <w:cantSplit/>
          <w:jc w:val="center"/>
        </w:trPr>
        <w:tc>
          <w:tcPr>
            <w:tcW w:w="1245" w:type="pct"/>
            <w:shd w:val="clear" w:color="auto" w:fill="auto"/>
          </w:tcPr>
          <w:p w14:paraId="02C4776D" w14:textId="77777777" w:rsidR="00853F55" w:rsidRPr="00166E55" w:rsidRDefault="00853F55" w:rsidP="00853F55">
            <w:pPr>
              <w:rPr>
                <w:rFonts w:cs="Arial"/>
                <w:sz w:val="20"/>
              </w:rPr>
            </w:pPr>
            <w:r w:rsidRPr="00166E55">
              <w:rPr>
                <w:rFonts w:cs="Arial"/>
                <w:sz w:val="20"/>
              </w:rPr>
              <w:t>2020</w:t>
            </w:r>
          </w:p>
        </w:tc>
        <w:tc>
          <w:tcPr>
            <w:tcW w:w="1244" w:type="pct"/>
            <w:shd w:val="clear" w:color="auto" w:fill="auto"/>
            <w:vAlign w:val="center"/>
          </w:tcPr>
          <w:p w14:paraId="46263623" w14:textId="68E2B52A" w:rsidR="00853F55" w:rsidRPr="00166E55" w:rsidRDefault="00853F55" w:rsidP="00853F55">
            <w:pPr>
              <w:jc w:val="right"/>
              <w:rPr>
                <w:rFonts w:cs="Arial"/>
                <w:sz w:val="20"/>
              </w:rPr>
            </w:pPr>
            <w:r w:rsidRPr="00166E55">
              <w:rPr>
                <w:rFonts w:cs="Arial"/>
                <w:color w:val="000000"/>
                <w:sz w:val="20"/>
                <w:szCs w:val="22"/>
              </w:rPr>
              <w:t>79284</w:t>
            </w:r>
          </w:p>
        </w:tc>
        <w:tc>
          <w:tcPr>
            <w:tcW w:w="1244" w:type="pct"/>
            <w:shd w:val="clear" w:color="auto" w:fill="auto"/>
            <w:vAlign w:val="center"/>
          </w:tcPr>
          <w:p w14:paraId="42F7C221" w14:textId="0FD5FFB8" w:rsidR="00853F55" w:rsidRPr="00166E55" w:rsidRDefault="00853F55" w:rsidP="00853F55">
            <w:pPr>
              <w:jc w:val="right"/>
              <w:rPr>
                <w:rFonts w:cs="Arial"/>
                <w:sz w:val="20"/>
              </w:rPr>
            </w:pPr>
            <w:r w:rsidRPr="00166E55">
              <w:rPr>
                <w:rFonts w:cs="Arial"/>
                <w:color w:val="000000"/>
                <w:sz w:val="20"/>
                <w:szCs w:val="22"/>
              </w:rPr>
              <w:t>6804</w:t>
            </w:r>
          </w:p>
        </w:tc>
        <w:tc>
          <w:tcPr>
            <w:tcW w:w="1267" w:type="pct"/>
            <w:shd w:val="clear" w:color="auto" w:fill="auto"/>
            <w:vAlign w:val="center"/>
          </w:tcPr>
          <w:p w14:paraId="35DF3C50" w14:textId="219772C1" w:rsidR="00853F55" w:rsidRPr="00166E55" w:rsidRDefault="00853F55" w:rsidP="00853F55">
            <w:pPr>
              <w:jc w:val="right"/>
              <w:rPr>
                <w:rFonts w:cs="Arial"/>
                <w:sz w:val="20"/>
              </w:rPr>
            </w:pPr>
            <w:r w:rsidRPr="00166E55">
              <w:rPr>
                <w:rFonts w:cs="Arial"/>
                <w:color w:val="000000"/>
                <w:sz w:val="20"/>
                <w:szCs w:val="22"/>
              </w:rPr>
              <w:t>72480</w:t>
            </w:r>
          </w:p>
        </w:tc>
      </w:tr>
      <w:tr w:rsidR="00853F55" w:rsidRPr="00166E55" w14:paraId="00EF027C" w14:textId="77777777" w:rsidTr="00945C21">
        <w:trPr>
          <w:cantSplit/>
          <w:jc w:val="center"/>
        </w:trPr>
        <w:tc>
          <w:tcPr>
            <w:tcW w:w="1245" w:type="pct"/>
            <w:shd w:val="clear" w:color="auto" w:fill="auto"/>
          </w:tcPr>
          <w:p w14:paraId="00ED5C38" w14:textId="77777777" w:rsidR="00853F55" w:rsidRPr="00166E55" w:rsidRDefault="00853F55" w:rsidP="00853F55">
            <w:pPr>
              <w:rPr>
                <w:rFonts w:cs="Arial"/>
                <w:sz w:val="20"/>
              </w:rPr>
            </w:pPr>
            <w:r w:rsidRPr="00166E55">
              <w:rPr>
                <w:rFonts w:cs="Arial"/>
                <w:sz w:val="20"/>
              </w:rPr>
              <w:t>2021</w:t>
            </w:r>
          </w:p>
        </w:tc>
        <w:tc>
          <w:tcPr>
            <w:tcW w:w="1244" w:type="pct"/>
            <w:shd w:val="clear" w:color="auto" w:fill="auto"/>
            <w:vAlign w:val="center"/>
          </w:tcPr>
          <w:p w14:paraId="2CF76EFE" w14:textId="67640FB1" w:rsidR="00853F55" w:rsidRPr="00166E55" w:rsidRDefault="00853F55" w:rsidP="00853F55">
            <w:pPr>
              <w:jc w:val="right"/>
              <w:rPr>
                <w:rFonts w:cs="Arial"/>
                <w:sz w:val="20"/>
              </w:rPr>
            </w:pPr>
            <w:r w:rsidRPr="00166E55">
              <w:rPr>
                <w:rFonts w:cs="Arial"/>
                <w:color w:val="000000"/>
                <w:sz w:val="20"/>
                <w:szCs w:val="22"/>
              </w:rPr>
              <w:t>82417</w:t>
            </w:r>
          </w:p>
        </w:tc>
        <w:tc>
          <w:tcPr>
            <w:tcW w:w="1244" w:type="pct"/>
            <w:shd w:val="clear" w:color="auto" w:fill="auto"/>
            <w:vAlign w:val="center"/>
          </w:tcPr>
          <w:p w14:paraId="2B69C4EB" w14:textId="1372E201" w:rsidR="00853F55" w:rsidRPr="00166E55" w:rsidRDefault="00853F55" w:rsidP="00853F55">
            <w:pPr>
              <w:jc w:val="right"/>
              <w:rPr>
                <w:rFonts w:cs="Arial"/>
                <w:sz w:val="20"/>
              </w:rPr>
            </w:pPr>
            <w:r w:rsidRPr="00166E55">
              <w:rPr>
                <w:rFonts w:cs="Arial"/>
                <w:color w:val="000000"/>
                <w:sz w:val="20"/>
                <w:szCs w:val="22"/>
              </w:rPr>
              <w:t>7073</w:t>
            </w:r>
          </w:p>
        </w:tc>
        <w:tc>
          <w:tcPr>
            <w:tcW w:w="1267" w:type="pct"/>
            <w:shd w:val="clear" w:color="auto" w:fill="auto"/>
            <w:vAlign w:val="center"/>
          </w:tcPr>
          <w:p w14:paraId="13B424A8" w14:textId="0D2C38FC" w:rsidR="00853F55" w:rsidRPr="00166E55" w:rsidRDefault="00853F55" w:rsidP="00853F55">
            <w:pPr>
              <w:jc w:val="right"/>
              <w:rPr>
                <w:rFonts w:cs="Arial"/>
                <w:sz w:val="20"/>
              </w:rPr>
            </w:pPr>
            <w:r w:rsidRPr="00166E55">
              <w:rPr>
                <w:rFonts w:cs="Arial"/>
                <w:color w:val="000000"/>
                <w:sz w:val="20"/>
                <w:szCs w:val="22"/>
              </w:rPr>
              <w:t>75345</w:t>
            </w:r>
          </w:p>
        </w:tc>
      </w:tr>
      <w:tr w:rsidR="00853F55" w:rsidRPr="00166E55" w14:paraId="347E6F84" w14:textId="77777777" w:rsidTr="00945C21">
        <w:trPr>
          <w:cantSplit/>
          <w:jc w:val="center"/>
        </w:trPr>
        <w:tc>
          <w:tcPr>
            <w:tcW w:w="1245" w:type="pct"/>
            <w:shd w:val="clear" w:color="auto" w:fill="auto"/>
          </w:tcPr>
          <w:p w14:paraId="6C3F08C7" w14:textId="77777777" w:rsidR="00853F55" w:rsidRPr="00166E55" w:rsidRDefault="00853F55" w:rsidP="00853F55">
            <w:pPr>
              <w:rPr>
                <w:rFonts w:cs="Arial"/>
                <w:sz w:val="20"/>
              </w:rPr>
            </w:pPr>
            <w:r w:rsidRPr="00166E55">
              <w:rPr>
                <w:rFonts w:cs="Arial"/>
                <w:sz w:val="20"/>
              </w:rPr>
              <w:t>2022</w:t>
            </w:r>
          </w:p>
        </w:tc>
        <w:tc>
          <w:tcPr>
            <w:tcW w:w="1244" w:type="pct"/>
            <w:shd w:val="clear" w:color="auto" w:fill="auto"/>
            <w:vAlign w:val="center"/>
          </w:tcPr>
          <w:p w14:paraId="4940A58E" w14:textId="40649C1C" w:rsidR="00853F55" w:rsidRPr="00166E55" w:rsidRDefault="00853F55" w:rsidP="00853F55">
            <w:pPr>
              <w:jc w:val="right"/>
              <w:rPr>
                <w:rFonts w:cs="Arial"/>
                <w:sz w:val="20"/>
              </w:rPr>
            </w:pPr>
            <w:r w:rsidRPr="00166E55">
              <w:rPr>
                <w:rFonts w:cs="Arial"/>
                <w:color w:val="000000"/>
                <w:sz w:val="20"/>
                <w:szCs w:val="22"/>
              </w:rPr>
              <w:t>85762</w:t>
            </w:r>
          </w:p>
        </w:tc>
        <w:tc>
          <w:tcPr>
            <w:tcW w:w="1244" w:type="pct"/>
            <w:shd w:val="clear" w:color="auto" w:fill="auto"/>
            <w:vAlign w:val="center"/>
          </w:tcPr>
          <w:p w14:paraId="501C0B88" w14:textId="30B5ADD5" w:rsidR="00853F55" w:rsidRPr="00166E55" w:rsidRDefault="00853F55" w:rsidP="00853F55">
            <w:pPr>
              <w:jc w:val="right"/>
              <w:rPr>
                <w:rFonts w:cs="Arial"/>
                <w:sz w:val="20"/>
              </w:rPr>
            </w:pPr>
            <w:r w:rsidRPr="00166E55">
              <w:rPr>
                <w:rFonts w:cs="Arial"/>
                <w:color w:val="000000"/>
                <w:sz w:val="20"/>
                <w:szCs w:val="22"/>
              </w:rPr>
              <w:t>7360</w:t>
            </w:r>
          </w:p>
        </w:tc>
        <w:tc>
          <w:tcPr>
            <w:tcW w:w="1267" w:type="pct"/>
            <w:shd w:val="clear" w:color="auto" w:fill="auto"/>
            <w:vAlign w:val="center"/>
          </w:tcPr>
          <w:p w14:paraId="5EF33D2A" w14:textId="12F190A3" w:rsidR="00853F55" w:rsidRPr="00166E55" w:rsidRDefault="00853F55" w:rsidP="00853F55">
            <w:pPr>
              <w:jc w:val="right"/>
              <w:rPr>
                <w:rFonts w:cs="Arial"/>
                <w:sz w:val="20"/>
              </w:rPr>
            </w:pPr>
            <w:r w:rsidRPr="00166E55">
              <w:rPr>
                <w:rFonts w:cs="Arial"/>
                <w:color w:val="000000"/>
                <w:sz w:val="20"/>
                <w:szCs w:val="22"/>
              </w:rPr>
              <w:t>78402</w:t>
            </w:r>
          </w:p>
        </w:tc>
      </w:tr>
      <w:tr w:rsidR="00853F55" w:rsidRPr="00166E55" w14:paraId="36119850" w14:textId="77777777" w:rsidTr="00945C21">
        <w:trPr>
          <w:cantSplit/>
          <w:jc w:val="center"/>
        </w:trPr>
        <w:tc>
          <w:tcPr>
            <w:tcW w:w="1245" w:type="pct"/>
            <w:shd w:val="clear" w:color="auto" w:fill="auto"/>
          </w:tcPr>
          <w:p w14:paraId="7188ED12" w14:textId="77777777" w:rsidR="00853F55" w:rsidRPr="00166E55" w:rsidRDefault="00853F55" w:rsidP="00853F55">
            <w:pPr>
              <w:rPr>
                <w:rFonts w:cs="Arial"/>
                <w:sz w:val="20"/>
              </w:rPr>
            </w:pPr>
            <w:r w:rsidRPr="00166E55">
              <w:rPr>
                <w:rFonts w:cs="Arial"/>
                <w:sz w:val="20"/>
              </w:rPr>
              <w:t>2023</w:t>
            </w:r>
          </w:p>
        </w:tc>
        <w:tc>
          <w:tcPr>
            <w:tcW w:w="1244" w:type="pct"/>
            <w:shd w:val="clear" w:color="auto" w:fill="auto"/>
            <w:vAlign w:val="center"/>
          </w:tcPr>
          <w:p w14:paraId="2CFBCEBD" w14:textId="2471A48A" w:rsidR="00853F55" w:rsidRPr="00166E55" w:rsidRDefault="00853F55" w:rsidP="00853F55">
            <w:pPr>
              <w:jc w:val="right"/>
              <w:rPr>
                <w:rFonts w:cs="Arial"/>
                <w:sz w:val="20"/>
              </w:rPr>
            </w:pPr>
            <w:r w:rsidRPr="00166E55">
              <w:rPr>
                <w:rFonts w:cs="Arial"/>
                <w:color w:val="000000"/>
                <w:sz w:val="20"/>
                <w:szCs w:val="22"/>
              </w:rPr>
              <w:t>89243</w:t>
            </w:r>
          </w:p>
        </w:tc>
        <w:tc>
          <w:tcPr>
            <w:tcW w:w="1244" w:type="pct"/>
            <w:shd w:val="clear" w:color="auto" w:fill="auto"/>
            <w:vAlign w:val="center"/>
          </w:tcPr>
          <w:p w14:paraId="53370499" w14:textId="4D288E9D" w:rsidR="00853F55" w:rsidRPr="00166E55" w:rsidRDefault="00853F55" w:rsidP="00853F55">
            <w:pPr>
              <w:jc w:val="right"/>
              <w:rPr>
                <w:rFonts w:cs="Arial"/>
                <w:sz w:val="20"/>
              </w:rPr>
            </w:pPr>
            <w:r w:rsidRPr="00166E55">
              <w:rPr>
                <w:rFonts w:cs="Arial"/>
                <w:color w:val="000000"/>
                <w:sz w:val="20"/>
                <w:szCs w:val="22"/>
              </w:rPr>
              <w:t>7658</w:t>
            </w:r>
          </w:p>
        </w:tc>
        <w:tc>
          <w:tcPr>
            <w:tcW w:w="1267" w:type="pct"/>
            <w:shd w:val="clear" w:color="auto" w:fill="auto"/>
            <w:vAlign w:val="center"/>
          </w:tcPr>
          <w:p w14:paraId="00B8368E" w14:textId="5815E13B" w:rsidR="00853F55" w:rsidRPr="00166E55" w:rsidRDefault="00853F55" w:rsidP="00853F55">
            <w:pPr>
              <w:jc w:val="right"/>
              <w:rPr>
                <w:rFonts w:cs="Arial"/>
                <w:sz w:val="20"/>
              </w:rPr>
            </w:pPr>
            <w:r w:rsidRPr="00166E55">
              <w:rPr>
                <w:rFonts w:cs="Arial"/>
                <w:color w:val="000000"/>
                <w:sz w:val="20"/>
                <w:szCs w:val="22"/>
              </w:rPr>
              <w:t>81585</w:t>
            </w:r>
          </w:p>
        </w:tc>
      </w:tr>
      <w:tr w:rsidR="00853F55" w:rsidRPr="00166E55" w14:paraId="158E9AB9" w14:textId="77777777" w:rsidTr="00945C21">
        <w:trPr>
          <w:cantSplit/>
          <w:jc w:val="center"/>
        </w:trPr>
        <w:tc>
          <w:tcPr>
            <w:tcW w:w="1245" w:type="pct"/>
            <w:shd w:val="clear" w:color="auto" w:fill="auto"/>
          </w:tcPr>
          <w:p w14:paraId="5C0D0DC7" w14:textId="77777777" w:rsidR="00853F55" w:rsidRPr="00166E55" w:rsidRDefault="00853F55" w:rsidP="00853F55">
            <w:pPr>
              <w:rPr>
                <w:rFonts w:cs="Arial"/>
                <w:sz w:val="20"/>
              </w:rPr>
            </w:pPr>
            <w:r w:rsidRPr="00166E55">
              <w:rPr>
                <w:rFonts w:cs="Arial"/>
                <w:sz w:val="20"/>
              </w:rPr>
              <w:t>2024</w:t>
            </w:r>
          </w:p>
        </w:tc>
        <w:tc>
          <w:tcPr>
            <w:tcW w:w="1244" w:type="pct"/>
            <w:shd w:val="clear" w:color="auto" w:fill="auto"/>
            <w:vAlign w:val="center"/>
          </w:tcPr>
          <w:p w14:paraId="7BD672FE" w14:textId="5CC51FDB" w:rsidR="00853F55" w:rsidRPr="00166E55" w:rsidRDefault="00853F55" w:rsidP="00853F55">
            <w:pPr>
              <w:jc w:val="right"/>
              <w:rPr>
                <w:rFonts w:cs="Arial"/>
                <w:sz w:val="20"/>
              </w:rPr>
            </w:pPr>
            <w:r w:rsidRPr="00166E55">
              <w:rPr>
                <w:rFonts w:cs="Arial"/>
                <w:color w:val="000000"/>
                <w:sz w:val="20"/>
                <w:szCs w:val="22"/>
              </w:rPr>
              <w:t>92861</w:t>
            </w:r>
          </w:p>
        </w:tc>
        <w:tc>
          <w:tcPr>
            <w:tcW w:w="1244" w:type="pct"/>
            <w:shd w:val="clear" w:color="auto" w:fill="auto"/>
            <w:vAlign w:val="center"/>
          </w:tcPr>
          <w:p w14:paraId="6D066318" w14:textId="42084D5D" w:rsidR="00853F55" w:rsidRPr="00166E55" w:rsidRDefault="00853F55" w:rsidP="00853F55">
            <w:pPr>
              <w:jc w:val="right"/>
              <w:rPr>
                <w:rFonts w:cs="Arial"/>
                <w:sz w:val="20"/>
              </w:rPr>
            </w:pPr>
            <w:r w:rsidRPr="00166E55">
              <w:rPr>
                <w:rFonts w:cs="Arial"/>
                <w:color w:val="000000"/>
                <w:sz w:val="20"/>
                <w:szCs w:val="22"/>
              </w:rPr>
              <w:t>7969</w:t>
            </w:r>
          </w:p>
        </w:tc>
        <w:tc>
          <w:tcPr>
            <w:tcW w:w="1267" w:type="pct"/>
            <w:shd w:val="clear" w:color="auto" w:fill="auto"/>
            <w:vAlign w:val="center"/>
          </w:tcPr>
          <w:p w14:paraId="2914946B" w14:textId="5B32B8DD" w:rsidR="00853F55" w:rsidRPr="00166E55" w:rsidRDefault="00853F55" w:rsidP="00853F55">
            <w:pPr>
              <w:jc w:val="right"/>
              <w:rPr>
                <w:rFonts w:cs="Arial"/>
                <w:sz w:val="20"/>
              </w:rPr>
            </w:pPr>
            <w:r w:rsidRPr="00166E55">
              <w:rPr>
                <w:rFonts w:cs="Arial"/>
                <w:color w:val="000000"/>
                <w:sz w:val="20"/>
                <w:szCs w:val="22"/>
              </w:rPr>
              <w:t>84893</w:t>
            </w:r>
          </w:p>
        </w:tc>
      </w:tr>
      <w:tr w:rsidR="00853F55" w:rsidRPr="00166E55" w14:paraId="5AA42277" w14:textId="77777777" w:rsidTr="00945C21">
        <w:trPr>
          <w:cantSplit/>
          <w:jc w:val="center"/>
        </w:trPr>
        <w:tc>
          <w:tcPr>
            <w:tcW w:w="1245" w:type="pct"/>
            <w:shd w:val="clear" w:color="auto" w:fill="auto"/>
          </w:tcPr>
          <w:p w14:paraId="1AD27A7C" w14:textId="77777777" w:rsidR="00853F55" w:rsidRPr="00166E55" w:rsidRDefault="00853F55" w:rsidP="00853F55">
            <w:pPr>
              <w:rPr>
                <w:rFonts w:cs="Arial"/>
                <w:sz w:val="20"/>
              </w:rPr>
            </w:pPr>
            <w:r w:rsidRPr="00166E55">
              <w:rPr>
                <w:rFonts w:cs="Arial"/>
                <w:sz w:val="20"/>
              </w:rPr>
              <w:t>2025</w:t>
            </w:r>
          </w:p>
        </w:tc>
        <w:tc>
          <w:tcPr>
            <w:tcW w:w="1244" w:type="pct"/>
            <w:shd w:val="clear" w:color="auto" w:fill="auto"/>
            <w:vAlign w:val="center"/>
          </w:tcPr>
          <w:p w14:paraId="17B1A145" w14:textId="23A95D01" w:rsidR="00853F55" w:rsidRPr="00166E55" w:rsidRDefault="00853F55" w:rsidP="00853F55">
            <w:pPr>
              <w:jc w:val="right"/>
              <w:rPr>
                <w:rFonts w:cs="Arial"/>
                <w:sz w:val="20"/>
              </w:rPr>
            </w:pPr>
            <w:r w:rsidRPr="00166E55">
              <w:rPr>
                <w:rFonts w:cs="Arial"/>
                <w:color w:val="000000"/>
                <w:sz w:val="20"/>
                <w:szCs w:val="22"/>
              </w:rPr>
              <w:t>96616</w:t>
            </w:r>
          </w:p>
        </w:tc>
        <w:tc>
          <w:tcPr>
            <w:tcW w:w="1244" w:type="pct"/>
            <w:shd w:val="clear" w:color="auto" w:fill="auto"/>
            <w:vAlign w:val="center"/>
          </w:tcPr>
          <w:p w14:paraId="14848CB7" w14:textId="464BC5C6" w:rsidR="00853F55" w:rsidRPr="00166E55" w:rsidRDefault="00853F55" w:rsidP="00853F55">
            <w:pPr>
              <w:jc w:val="right"/>
              <w:rPr>
                <w:rFonts w:cs="Arial"/>
                <w:sz w:val="20"/>
              </w:rPr>
            </w:pPr>
            <w:r w:rsidRPr="00166E55">
              <w:rPr>
                <w:rFonts w:cs="Arial"/>
                <w:color w:val="000000"/>
                <w:sz w:val="20"/>
                <w:szCs w:val="22"/>
              </w:rPr>
              <w:t>8291</w:t>
            </w:r>
          </w:p>
        </w:tc>
        <w:tc>
          <w:tcPr>
            <w:tcW w:w="1267" w:type="pct"/>
            <w:shd w:val="clear" w:color="auto" w:fill="auto"/>
            <w:vAlign w:val="center"/>
          </w:tcPr>
          <w:p w14:paraId="3C17083F" w14:textId="66AB10D7" w:rsidR="00853F55" w:rsidRPr="00166E55" w:rsidRDefault="00853F55" w:rsidP="00853F55">
            <w:pPr>
              <w:jc w:val="right"/>
              <w:rPr>
                <w:rFonts w:cs="Arial"/>
                <w:sz w:val="20"/>
              </w:rPr>
            </w:pPr>
            <w:r w:rsidRPr="00166E55">
              <w:rPr>
                <w:rFonts w:cs="Arial"/>
                <w:color w:val="000000"/>
                <w:sz w:val="20"/>
                <w:szCs w:val="22"/>
              </w:rPr>
              <w:t>88325</w:t>
            </w:r>
          </w:p>
        </w:tc>
      </w:tr>
      <w:tr w:rsidR="00853F55" w:rsidRPr="00166E55" w14:paraId="325CCC81" w14:textId="77777777" w:rsidTr="00594908">
        <w:trPr>
          <w:cantSplit/>
          <w:jc w:val="center"/>
        </w:trPr>
        <w:tc>
          <w:tcPr>
            <w:tcW w:w="1245" w:type="pct"/>
            <w:shd w:val="clear" w:color="auto" w:fill="auto"/>
          </w:tcPr>
          <w:p w14:paraId="65CB174E" w14:textId="77777777" w:rsidR="00853F55" w:rsidRPr="00166E55" w:rsidRDefault="00853F55" w:rsidP="00853F55">
            <w:pPr>
              <w:rPr>
                <w:rFonts w:cs="Arial"/>
                <w:b/>
                <w:sz w:val="20"/>
              </w:rPr>
            </w:pPr>
            <w:r w:rsidRPr="00166E55">
              <w:rPr>
                <w:rFonts w:cs="Arial"/>
                <w:b/>
                <w:sz w:val="20"/>
              </w:rPr>
              <w:t>Total</w:t>
            </w:r>
          </w:p>
        </w:tc>
        <w:tc>
          <w:tcPr>
            <w:tcW w:w="1244" w:type="pct"/>
            <w:tcBorders>
              <w:bottom w:val="single" w:sz="4" w:space="0" w:color="auto"/>
            </w:tcBorders>
            <w:shd w:val="clear" w:color="auto" w:fill="auto"/>
            <w:vAlign w:val="center"/>
          </w:tcPr>
          <w:p w14:paraId="3B49F0A4" w14:textId="04243C59" w:rsidR="00853F55" w:rsidRPr="00166E55" w:rsidRDefault="00853F55" w:rsidP="00853F55">
            <w:pPr>
              <w:jc w:val="right"/>
              <w:rPr>
                <w:rFonts w:cs="Arial"/>
                <w:sz w:val="20"/>
              </w:rPr>
            </w:pPr>
            <w:r w:rsidRPr="00166E55">
              <w:rPr>
                <w:rFonts w:cs="Arial"/>
                <w:color w:val="000000"/>
                <w:sz w:val="20"/>
                <w:szCs w:val="22"/>
              </w:rPr>
              <w:t>602607</w:t>
            </w:r>
          </w:p>
        </w:tc>
        <w:tc>
          <w:tcPr>
            <w:tcW w:w="1244" w:type="pct"/>
            <w:tcBorders>
              <w:bottom w:val="single" w:sz="4" w:space="0" w:color="auto"/>
            </w:tcBorders>
            <w:shd w:val="clear" w:color="auto" w:fill="auto"/>
            <w:vAlign w:val="center"/>
          </w:tcPr>
          <w:p w14:paraId="1EA18D3C" w14:textId="12E79835" w:rsidR="00853F55" w:rsidRPr="00166E55" w:rsidRDefault="00853F55" w:rsidP="00853F55">
            <w:pPr>
              <w:jc w:val="right"/>
              <w:rPr>
                <w:rFonts w:cs="Arial"/>
                <w:sz w:val="20"/>
              </w:rPr>
            </w:pPr>
            <w:r w:rsidRPr="00166E55">
              <w:rPr>
                <w:rFonts w:cs="Arial"/>
                <w:color w:val="000000"/>
                <w:sz w:val="20"/>
                <w:szCs w:val="22"/>
              </w:rPr>
              <w:t>51712</w:t>
            </w:r>
          </w:p>
        </w:tc>
        <w:tc>
          <w:tcPr>
            <w:tcW w:w="1267" w:type="pct"/>
            <w:tcBorders>
              <w:bottom w:val="single" w:sz="4" w:space="0" w:color="auto"/>
            </w:tcBorders>
            <w:shd w:val="clear" w:color="auto" w:fill="auto"/>
            <w:vAlign w:val="center"/>
          </w:tcPr>
          <w:p w14:paraId="36B3FF7A" w14:textId="3C28CDF4" w:rsidR="00853F55" w:rsidRPr="00166E55" w:rsidRDefault="00853F55" w:rsidP="00853F55">
            <w:pPr>
              <w:jc w:val="right"/>
              <w:rPr>
                <w:rFonts w:cs="Arial"/>
                <w:sz w:val="20"/>
              </w:rPr>
            </w:pPr>
            <w:r w:rsidRPr="00166E55">
              <w:rPr>
                <w:rFonts w:cs="Arial"/>
                <w:color w:val="000000"/>
                <w:sz w:val="20"/>
                <w:szCs w:val="22"/>
              </w:rPr>
              <w:t>550895</w:t>
            </w:r>
          </w:p>
        </w:tc>
      </w:tr>
      <w:tr w:rsidR="001270D0" w:rsidRPr="00166E55" w14:paraId="4011F49C" w14:textId="77777777" w:rsidTr="00594908">
        <w:trPr>
          <w:cantSplit/>
          <w:jc w:val="center"/>
        </w:trPr>
        <w:tc>
          <w:tcPr>
            <w:tcW w:w="1245" w:type="pct"/>
            <w:shd w:val="clear" w:color="auto" w:fill="auto"/>
          </w:tcPr>
          <w:p w14:paraId="2D1E3AE5" w14:textId="77777777" w:rsidR="001270D0" w:rsidRPr="00166E55" w:rsidRDefault="001270D0" w:rsidP="00FE63E1">
            <w:pPr>
              <w:rPr>
                <w:rFonts w:cs="Arial"/>
                <w:b/>
              </w:rPr>
            </w:pPr>
            <w:r w:rsidRPr="00166E55">
              <w:rPr>
                <w:rFonts w:cs="Arial"/>
                <w:b/>
              </w:rPr>
              <w:t>Total number of crediting years</w:t>
            </w:r>
          </w:p>
        </w:tc>
        <w:tc>
          <w:tcPr>
            <w:tcW w:w="3755" w:type="pct"/>
            <w:gridSpan w:val="3"/>
            <w:tcBorders>
              <w:right w:val="nil"/>
            </w:tcBorders>
            <w:shd w:val="clear" w:color="auto" w:fill="auto"/>
          </w:tcPr>
          <w:p w14:paraId="2C97367C" w14:textId="50D98A2A" w:rsidR="001270D0" w:rsidRPr="00166E55" w:rsidRDefault="001270D0" w:rsidP="00FE63E1">
            <w:pPr>
              <w:rPr>
                <w:rFonts w:cs="Arial"/>
              </w:rPr>
            </w:pPr>
            <w:r w:rsidRPr="00166E55">
              <w:rPr>
                <w:rFonts w:cs="Arial"/>
              </w:rPr>
              <w:t>7</w:t>
            </w:r>
          </w:p>
        </w:tc>
      </w:tr>
      <w:tr w:rsidR="001270D0" w:rsidRPr="00166E55" w14:paraId="3365E979" w14:textId="77777777" w:rsidTr="001270D0">
        <w:trPr>
          <w:cantSplit/>
          <w:jc w:val="center"/>
        </w:trPr>
        <w:tc>
          <w:tcPr>
            <w:tcW w:w="1245" w:type="pct"/>
            <w:shd w:val="clear" w:color="auto" w:fill="auto"/>
          </w:tcPr>
          <w:p w14:paraId="0BE1DC0B" w14:textId="5ED82BE5" w:rsidR="001270D0" w:rsidRPr="00166E55" w:rsidRDefault="001270D0" w:rsidP="00166E55">
            <w:pPr>
              <w:jc w:val="left"/>
              <w:rPr>
                <w:rFonts w:cs="Arial"/>
                <w:b/>
              </w:rPr>
            </w:pPr>
            <w:r w:rsidRPr="00166E55">
              <w:rPr>
                <w:rFonts w:cs="Arial"/>
                <w:b/>
              </w:rPr>
              <w:t>Annual average over the crediting period</w:t>
            </w:r>
          </w:p>
        </w:tc>
        <w:tc>
          <w:tcPr>
            <w:tcW w:w="3755" w:type="pct"/>
            <w:gridSpan w:val="3"/>
            <w:shd w:val="clear" w:color="auto" w:fill="auto"/>
          </w:tcPr>
          <w:p w14:paraId="6194EEC2" w14:textId="1C7D5D79" w:rsidR="001270D0" w:rsidRPr="00166E55" w:rsidRDefault="001270D0" w:rsidP="00166E55">
            <w:pPr>
              <w:jc w:val="left"/>
              <w:rPr>
                <w:rFonts w:cs="Arial"/>
                <w:color w:val="000000"/>
                <w:szCs w:val="22"/>
              </w:rPr>
            </w:pPr>
            <w:r w:rsidRPr="00166E55">
              <w:rPr>
                <w:rFonts w:cs="Arial"/>
                <w:color w:val="000000"/>
                <w:szCs w:val="22"/>
              </w:rPr>
              <w:t>78,699</w:t>
            </w:r>
          </w:p>
          <w:p w14:paraId="248F9578" w14:textId="299867C9" w:rsidR="001270D0" w:rsidRPr="00166E55" w:rsidRDefault="001270D0" w:rsidP="00166E55">
            <w:pPr>
              <w:jc w:val="left"/>
              <w:rPr>
                <w:rFonts w:cs="Arial"/>
              </w:rPr>
            </w:pPr>
            <w:r w:rsidRPr="00166E55">
              <w:rPr>
                <w:rFonts w:cs="Arial"/>
                <w:color w:val="000000"/>
                <w:szCs w:val="22"/>
              </w:rPr>
              <w:t xml:space="preserve">  </w:t>
            </w:r>
          </w:p>
        </w:tc>
      </w:tr>
    </w:tbl>
    <w:p w14:paraId="0DA4A144" w14:textId="77777777" w:rsidR="00D57CC9" w:rsidRDefault="00D57CC9" w:rsidP="00C145A4">
      <w:pPr>
        <w:rPr>
          <w:rFonts w:eastAsia="MS Mincho"/>
          <w:i/>
        </w:rPr>
      </w:pPr>
    </w:p>
    <w:p w14:paraId="427EF897" w14:textId="20AC50CE" w:rsidR="00C145A4" w:rsidRPr="002D3AF5" w:rsidRDefault="00C145A4" w:rsidP="00C145A4">
      <w:pPr>
        <w:rPr>
          <w:rFonts w:eastAsia="MS Mincho"/>
          <w:i/>
        </w:rPr>
      </w:pPr>
      <w:r w:rsidRPr="002D3AF5">
        <w:rPr>
          <w:rFonts w:eastAsia="MS Mincho"/>
          <w:i/>
        </w:rPr>
        <w:t>See sheet SDG_performance in the ER database for more</w:t>
      </w:r>
      <w:r>
        <w:rPr>
          <w:rFonts w:eastAsia="MS Mincho"/>
          <w:i/>
        </w:rPr>
        <w:t xml:space="preserve"> details</w:t>
      </w:r>
    </w:p>
    <w:p w14:paraId="75E7950F" w14:textId="77777777" w:rsidR="00673DEB" w:rsidRPr="00FE30F4" w:rsidRDefault="00673DEB" w:rsidP="00C21E9F">
      <w:pPr>
        <w:pStyle w:val="SDMPDDPoASubSection1"/>
        <w:tabs>
          <w:tab w:val="clear" w:pos="1474"/>
        </w:tabs>
        <w:rPr>
          <w:rFonts w:ascii="Avenir Book" w:hAnsi="Avenir Book"/>
        </w:rPr>
      </w:pPr>
    </w:p>
    <w:p w14:paraId="2169156C" w14:textId="0C798DC1" w:rsidR="00CC25EE" w:rsidRPr="00FE30F4" w:rsidRDefault="00CC25EE" w:rsidP="00A3357E">
      <w:pPr>
        <w:pStyle w:val="SDMPDDPoASubSection1"/>
        <w:numPr>
          <w:ilvl w:val="2"/>
          <w:numId w:val="11"/>
        </w:numPr>
        <w:tabs>
          <w:tab w:val="clear" w:pos="1474"/>
        </w:tabs>
        <w:ind w:left="709" w:hanging="709"/>
        <w:rPr>
          <w:rFonts w:ascii="Avenir Book" w:hAnsi="Avenir Book"/>
        </w:rPr>
      </w:pPr>
      <w:r w:rsidRPr="00FE30F4">
        <w:rPr>
          <w:rFonts w:ascii="Avenir Book" w:hAnsi="Avenir Book"/>
        </w:rPr>
        <w:t>Monitoring plan</w:t>
      </w:r>
    </w:p>
    <w:p w14:paraId="576797A4" w14:textId="48EF999E" w:rsidR="00CC25EE" w:rsidRPr="00FE30F4" w:rsidRDefault="00A3357E" w:rsidP="00A3357E">
      <w:pPr>
        <w:pStyle w:val="SDMPDDPoASubSection2"/>
        <w:numPr>
          <w:ilvl w:val="3"/>
          <w:numId w:val="11"/>
        </w:numPr>
        <w:tabs>
          <w:tab w:val="clear" w:pos="1474"/>
        </w:tabs>
        <w:ind w:left="709" w:hanging="709"/>
        <w:rPr>
          <w:rFonts w:ascii="Avenir Book" w:eastAsia="MS Mincho" w:hAnsi="Avenir Book"/>
        </w:rPr>
      </w:pPr>
      <w:bookmarkStart w:id="44" w:name="_Ref317687636"/>
      <w:r w:rsidRPr="00FE30F4">
        <w:rPr>
          <w:rFonts w:ascii="Avenir Book" w:eastAsia="MS Mincho" w:hAnsi="Avenir Book"/>
        </w:rPr>
        <w:tab/>
      </w:r>
      <w:r w:rsidR="00CC25EE" w:rsidRPr="00FE30F4">
        <w:rPr>
          <w:rFonts w:ascii="Avenir Book" w:eastAsia="MS Mincho" w:hAnsi="Avenir Book"/>
        </w:rPr>
        <w:t xml:space="preserve">Data and parameters </w:t>
      </w:r>
      <w:r w:rsidR="00D16312" w:rsidRPr="00FE30F4">
        <w:rPr>
          <w:rFonts w:ascii="Avenir Book" w:eastAsia="MS Mincho" w:hAnsi="Avenir Book"/>
        </w:rPr>
        <w:t xml:space="preserve">to be </w:t>
      </w:r>
      <w:r w:rsidR="00CC25EE" w:rsidRPr="00FE30F4">
        <w:rPr>
          <w:rFonts w:ascii="Avenir Book" w:eastAsia="MS Mincho" w:hAnsi="Avenir Book"/>
        </w:rPr>
        <w:t>monitored</w:t>
      </w:r>
      <w:bookmarkEnd w:id="44"/>
    </w:p>
    <w:p w14:paraId="3C314C64" w14:textId="28B291D6" w:rsidR="00CC25EE" w:rsidRDefault="00CC25EE" w:rsidP="0048012A">
      <w:pPr>
        <w:pStyle w:val="RegParaNoNumbKeepWNext"/>
        <w:spacing w:before="120" w:after="60"/>
        <w:rPr>
          <w:rFonts w:ascii="Avenir Book" w:hAnsi="Avenir Book"/>
        </w:rPr>
      </w:pPr>
      <w:r w:rsidRPr="00FE30F4">
        <w:rPr>
          <w:rFonts w:ascii="Avenir Book" w:hAnsi="Avenir Book"/>
        </w:rPr>
        <w:t>(</w:t>
      </w:r>
      <w:r w:rsidR="00656F4A" w:rsidRPr="00FE30F4">
        <w:rPr>
          <w:rFonts w:ascii="Avenir Book" w:hAnsi="Avenir Book"/>
        </w:rPr>
        <w:t>Include specific information on how the data and parameters that need to be monitored in the selected methodology(ies) or proposed approaches</w:t>
      </w:r>
      <w:r w:rsidR="00B55027" w:rsidRPr="00FE30F4">
        <w:rPr>
          <w:rFonts w:ascii="Avenir Book" w:hAnsi="Avenir Book"/>
        </w:rPr>
        <w:t xml:space="preserve"> or as per mitigation measures from safeguarding principles assessment or as per feedback from stakeholder consultations</w:t>
      </w:r>
      <w:r w:rsidR="00656F4A" w:rsidRPr="00FE30F4">
        <w:rPr>
          <w:rFonts w:ascii="Avenir Book" w:hAnsi="Avenir Book"/>
        </w:rPr>
        <w:t xml:space="preserve"> would actually be collected during monitoring. </w:t>
      </w:r>
      <w:r w:rsidRPr="00FE30F4">
        <w:rPr>
          <w:rFonts w:ascii="Avenir Book" w:hAnsi="Avenir Book"/>
        </w:rPr>
        <w:t xml:space="preserve">Copy this table for each </w:t>
      </w:r>
      <w:r w:rsidR="009432D0" w:rsidRPr="00FE30F4">
        <w:rPr>
          <w:rFonts w:ascii="Avenir Book" w:hAnsi="Avenir Book"/>
        </w:rPr>
        <w:t xml:space="preserve">piece of </w:t>
      </w:r>
      <w:r w:rsidRPr="00FE30F4">
        <w:rPr>
          <w:rFonts w:ascii="Avenir Book" w:hAnsi="Avenir Book"/>
        </w:rPr>
        <w:t>data and parameter</w:t>
      </w:r>
      <w:r w:rsidR="0008315B" w:rsidRPr="00FE30F4">
        <w:rPr>
          <w:rFonts w:ascii="Avenir Book" w:hAnsi="Avenir Book"/>
        </w:rPr>
        <w:t>.</w:t>
      </w:r>
      <w:r w:rsidR="00F61C70" w:rsidRPr="00FE30F4">
        <w:rPr>
          <w:rFonts w:ascii="Avenir Book" w:hAnsi="Avenir Book"/>
        </w:rPr>
        <w:t>)</w:t>
      </w:r>
      <w:r w:rsidR="00551C5D" w:rsidRPr="00FE30F4">
        <w:rPr>
          <w:rFonts w:ascii="Avenir Book" w:hAnsi="Avenir Book"/>
        </w:rPr>
        <w:t xml:space="preserve"> </w:t>
      </w:r>
    </w:p>
    <w:p w14:paraId="65917FB4" w14:textId="77777777" w:rsidR="00A96205" w:rsidRPr="00A96205" w:rsidRDefault="00A96205" w:rsidP="00A96205">
      <w:pPr>
        <w:rPr>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316"/>
        <w:gridCol w:w="7539"/>
      </w:tblGrid>
      <w:tr w:rsidR="00CC25EE" w:rsidRPr="00093708" w14:paraId="66B4D86F" w14:textId="77777777" w:rsidTr="0069474C">
        <w:trPr>
          <w:cantSplit/>
          <w:jc w:val="center"/>
        </w:trPr>
        <w:tc>
          <w:tcPr>
            <w:tcW w:w="1175" w:type="pct"/>
            <w:shd w:val="clear" w:color="auto" w:fill="A6A6A6" w:themeFill="background1" w:themeFillShade="A6"/>
          </w:tcPr>
          <w:p w14:paraId="4A4C5BB0" w14:textId="77777777" w:rsidR="00CC25EE" w:rsidRPr="00093708" w:rsidRDefault="00065EBC" w:rsidP="00540A70">
            <w:pPr>
              <w:spacing w:line="276" w:lineRule="auto"/>
              <w:jc w:val="left"/>
              <w:rPr>
                <w:rFonts w:cs="Arial"/>
                <w:b/>
                <w:sz w:val="20"/>
              </w:rPr>
            </w:pPr>
            <w:r w:rsidRPr="00093708">
              <w:rPr>
                <w:rFonts w:cs="Arial"/>
                <w:b/>
                <w:sz w:val="20"/>
              </w:rPr>
              <w:t>Relevant SDG Indicator</w:t>
            </w:r>
          </w:p>
        </w:tc>
        <w:tc>
          <w:tcPr>
            <w:tcW w:w="3825" w:type="pct"/>
            <w:shd w:val="clear" w:color="auto" w:fill="auto"/>
          </w:tcPr>
          <w:p w14:paraId="6E665417" w14:textId="43E2E1D8" w:rsidR="00CC25EE" w:rsidRPr="00093708" w:rsidRDefault="00ED693A" w:rsidP="00567205">
            <w:pPr>
              <w:rPr>
                <w:rFonts w:cs="Arial"/>
                <w:sz w:val="20"/>
              </w:rPr>
            </w:pPr>
            <w:r w:rsidRPr="00ED693A">
              <w:rPr>
                <w:rFonts w:cs="Arial"/>
                <w:sz w:val="20"/>
              </w:rPr>
              <w:t>SDG 7.2.1: Proportion of population with primary reliance on clean fuels and technology</w:t>
            </w:r>
          </w:p>
        </w:tc>
      </w:tr>
      <w:tr w:rsidR="00D51606" w:rsidRPr="00093708" w14:paraId="3683E6AC" w14:textId="77777777" w:rsidTr="0069474C">
        <w:trPr>
          <w:cantSplit/>
          <w:jc w:val="center"/>
        </w:trPr>
        <w:tc>
          <w:tcPr>
            <w:tcW w:w="1175" w:type="pct"/>
            <w:shd w:val="clear" w:color="auto" w:fill="A6A6A6" w:themeFill="background1" w:themeFillShade="A6"/>
          </w:tcPr>
          <w:p w14:paraId="1F0C0798" w14:textId="6BE96070" w:rsidR="00D51606" w:rsidRPr="00093708" w:rsidRDefault="00D51606" w:rsidP="00540A70">
            <w:pPr>
              <w:spacing w:line="276" w:lineRule="auto"/>
              <w:jc w:val="left"/>
              <w:rPr>
                <w:rFonts w:cs="Arial"/>
                <w:b/>
                <w:sz w:val="20"/>
              </w:rPr>
            </w:pPr>
            <w:r>
              <w:rPr>
                <w:rFonts w:cs="Arial"/>
                <w:b/>
                <w:sz w:val="20"/>
              </w:rPr>
              <w:t>Relevant SD indicator</w:t>
            </w:r>
          </w:p>
        </w:tc>
        <w:tc>
          <w:tcPr>
            <w:tcW w:w="3825" w:type="pct"/>
            <w:shd w:val="clear" w:color="auto" w:fill="auto"/>
          </w:tcPr>
          <w:p w14:paraId="2B8C0AB7" w14:textId="551A296D" w:rsidR="00D51606" w:rsidRPr="00ED693A" w:rsidRDefault="00D51606" w:rsidP="00567205">
            <w:pPr>
              <w:rPr>
                <w:rFonts w:cs="Arial"/>
                <w:sz w:val="20"/>
              </w:rPr>
            </w:pPr>
            <w:r>
              <w:rPr>
                <w:rFonts w:cs="Arial"/>
                <w:sz w:val="20"/>
              </w:rPr>
              <w:t>SD</w:t>
            </w:r>
            <w:r w:rsidR="00610157">
              <w:rPr>
                <w:rFonts w:cs="Arial"/>
                <w:sz w:val="20"/>
              </w:rPr>
              <w:t xml:space="preserve"> </w:t>
            </w:r>
            <w:r w:rsidR="00606B5A">
              <w:rPr>
                <w:rFonts w:cs="Arial"/>
                <w:sz w:val="20"/>
              </w:rPr>
              <w:t>6: livelihood of the poor</w:t>
            </w:r>
          </w:p>
        </w:tc>
      </w:tr>
      <w:tr w:rsidR="00065EBC" w:rsidRPr="00093708" w14:paraId="64A33CC5" w14:textId="77777777" w:rsidTr="0069474C">
        <w:trPr>
          <w:cantSplit/>
          <w:jc w:val="center"/>
        </w:trPr>
        <w:tc>
          <w:tcPr>
            <w:tcW w:w="1175" w:type="pct"/>
            <w:shd w:val="clear" w:color="auto" w:fill="A6A6A6" w:themeFill="background1" w:themeFillShade="A6"/>
          </w:tcPr>
          <w:p w14:paraId="42E011AF" w14:textId="77777777" w:rsidR="00065EBC" w:rsidRPr="00093708" w:rsidRDefault="00065EBC" w:rsidP="004D1EA6">
            <w:pPr>
              <w:spacing w:line="276" w:lineRule="auto"/>
              <w:rPr>
                <w:rFonts w:cs="Arial"/>
                <w:b/>
                <w:sz w:val="20"/>
              </w:rPr>
            </w:pPr>
            <w:r w:rsidRPr="00093708">
              <w:rPr>
                <w:rFonts w:cs="Arial"/>
                <w:b/>
                <w:sz w:val="20"/>
              </w:rPr>
              <w:t>Data / Parameter</w:t>
            </w:r>
          </w:p>
        </w:tc>
        <w:tc>
          <w:tcPr>
            <w:tcW w:w="3825" w:type="pct"/>
            <w:shd w:val="clear" w:color="auto" w:fill="auto"/>
          </w:tcPr>
          <w:p w14:paraId="29134DFA" w14:textId="4869750A" w:rsidR="00065EBC" w:rsidRPr="00093708" w:rsidRDefault="00174FC4" w:rsidP="00567205">
            <w:pPr>
              <w:rPr>
                <w:rFonts w:cs="Arial"/>
                <w:sz w:val="20"/>
                <w:vertAlign w:val="subscript"/>
              </w:rPr>
            </w:pPr>
            <w:r w:rsidRPr="00093708">
              <w:rPr>
                <w:rFonts w:cs="Arial"/>
                <w:sz w:val="20"/>
              </w:rPr>
              <w:t>B</w:t>
            </w:r>
            <w:r w:rsidRPr="00093708">
              <w:rPr>
                <w:rFonts w:cs="Arial"/>
                <w:sz w:val="20"/>
                <w:vertAlign w:val="subscript"/>
              </w:rPr>
              <w:t>daily,y</w:t>
            </w:r>
          </w:p>
        </w:tc>
      </w:tr>
      <w:tr w:rsidR="00CC25EE" w:rsidRPr="00093708" w14:paraId="49EED106" w14:textId="77777777" w:rsidTr="0069474C">
        <w:trPr>
          <w:cantSplit/>
          <w:jc w:val="center"/>
        </w:trPr>
        <w:tc>
          <w:tcPr>
            <w:tcW w:w="1175" w:type="pct"/>
            <w:shd w:val="clear" w:color="auto" w:fill="A6A6A6" w:themeFill="background1" w:themeFillShade="A6"/>
          </w:tcPr>
          <w:p w14:paraId="655F404F" w14:textId="77777777" w:rsidR="00CC25EE" w:rsidRPr="00093708" w:rsidRDefault="00E73E65" w:rsidP="004D1EA6">
            <w:pPr>
              <w:spacing w:line="276" w:lineRule="auto"/>
              <w:rPr>
                <w:rFonts w:cs="Arial"/>
                <w:b/>
                <w:sz w:val="20"/>
              </w:rPr>
            </w:pPr>
            <w:r w:rsidRPr="00093708">
              <w:rPr>
                <w:rFonts w:cs="Arial"/>
                <w:b/>
                <w:sz w:val="20"/>
              </w:rPr>
              <w:t>U</w:t>
            </w:r>
            <w:r w:rsidR="00CC25EE" w:rsidRPr="00093708">
              <w:rPr>
                <w:rFonts w:cs="Arial"/>
                <w:b/>
                <w:sz w:val="20"/>
              </w:rPr>
              <w:t>nit</w:t>
            </w:r>
          </w:p>
        </w:tc>
        <w:tc>
          <w:tcPr>
            <w:tcW w:w="3825" w:type="pct"/>
            <w:shd w:val="clear" w:color="auto" w:fill="auto"/>
          </w:tcPr>
          <w:p w14:paraId="12330260" w14:textId="6ED19D4B" w:rsidR="00CC25EE" w:rsidRPr="00093708" w:rsidRDefault="00174FC4" w:rsidP="00567205">
            <w:pPr>
              <w:rPr>
                <w:rFonts w:cs="Arial"/>
                <w:sz w:val="20"/>
              </w:rPr>
            </w:pPr>
            <w:r w:rsidRPr="00093708">
              <w:rPr>
                <w:rFonts w:cs="Arial"/>
                <w:sz w:val="20"/>
              </w:rPr>
              <w:t>percentage</w:t>
            </w:r>
          </w:p>
        </w:tc>
      </w:tr>
      <w:tr w:rsidR="00CC25EE" w:rsidRPr="00093708" w14:paraId="6A7A6F2E" w14:textId="77777777" w:rsidTr="0069474C">
        <w:trPr>
          <w:cantSplit/>
          <w:jc w:val="center"/>
        </w:trPr>
        <w:tc>
          <w:tcPr>
            <w:tcW w:w="1175" w:type="pct"/>
            <w:shd w:val="clear" w:color="auto" w:fill="A6A6A6" w:themeFill="background1" w:themeFillShade="A6"/>
          </w:tcPr>
          <w:p w14:paraId="69D5BD33" w14:textId="77777777" w:rsidR="00CC25EE" w:rsidRPr="00093708" w:rsidRDefault="00CC25EE" w:rsidP="004D1EA6">
            <w:pPr>
              <w:spacing w:line="276" w:lineRule="auto"/>
              <w:rPr>
                <w:rFonts w:cs="Arial"/>
                <w:b/>
                <w:sz w:val="20"/>
              </w:rPr>
            </w:pPr>
            <w:r w:rsidRPr="00093708">
              <w:rPr>
                <w:rFonts w:cs="Arial"/>
                <w:b/>
                <w:sz w:val="20"/>
              </w:rPr>
              <w:t>Description</w:t>
            </w:r>
          </w:p>
        </w:tc>
        <w:tc>
          <w:tcPr>
            <w:tcW w:w="3825" w:type="pct"/>
            <w:shd w:val="clear" w:color="auto" w:fill="auto"/>
          </w:tcPr>
          <w:p w14:paraId="47C84E8E" w14:textId="19C3F19A" w:rsidR="00CC25EE" w:rsidRPr="00093708" w:rsidRDefault="00174FC4" w:rsidP="00567205">
            <w:pPr>
              <w:rPr>
                <w:rFonts w:cs="Arial"/>
                <w:sz w:val="20"/>
              </w:rPr>
            </w:pPr>
            <w:r w:rsidRPr="00093708">
              <w:rPr>
                <w:rFonts w:eastAsia="MS Mincho" w:cs="Arial"/>
                <w:sz w:val="20"/>
              </w:rPr>
              <w:t>Share of biogas use</w:t>
            </w:r>
            <w:r w:rsidR="001F7476">
              <w:rPr>
                <w:rFonts w:eastAsia="MS Mincho" w:cs="Arial"/>
                <w:sz w:val="20"/>
              </w:rPr>
              <w:t>r</w:t>
            </w:r>
            <w:r w:rsidRPr="00093708">
              <w:rPr>
                <w:rFonts w:eastAsia="MS Mincho" w:cs="Arial"/>
                <w:sz w:val="20"/>
              </w:rPr>
              <w:t>s that uses biogas at least once per day for cooking in year y</w:t>
            </w:r>
          </w:p>
        </w:tc>
      </w:tr>
      <w:tr w:rsidR="00CC25EE" w:rsidRPr="00093708" w14:paraId="37EB4280" w14:textId="77777777" w:rsidTr="0069474C">
        <w:trPr>
          <w:cantSplit/>
          <w:jc w:val="center"/>
        </w:trPr>
        <w:tc>
          <w:tcPr>
            <w:tcW w:w="1175" w:type="pct"/>
            <w:shd w:val="clear" w:color="auto" w:fill="A6A6A6" w:themeFill="background1" w:themeFillShade="A6"/>
          </w:tcPr>
          <w:p w14:paraId="7608307E" w14:textId="77777777" w:rsidR="00CC25EE" w:rsidRPr="00093708" w:rsidRDefault="00CC25EE" w:rsidP="004D1EA6">
            <w:pPr>
              <w:spacing w:line="276" w:lineRule="auto"/>
              <w:rPr>
                <w:rFonts w:cs="Arial"/>
                <w:b/>
                <w:sz w:val="20"/>
              </w:rPr>
            </w:pPr>
            <w:r w:rsidRPr="00093708">
              <w:rPr>
                <w:rFonts w:cs="Arial"/>
                <w:b/>
                <w:sz w:val="20"/>
              </w:rPr>
              <w:t>Source of data</w:t>
            </w:r>
          </w:p>
        </w:tc>
        <w:tc>
          <w:tcPr>
            <w:tcW w:w="3825" w:type="pct"/>
            <w:shd w:val="clear" w:color="auto" w:fill="auto"/>
          </w:tcPr>
          <w:p w14:paraId="33394A7C" w14:textId="7B6E5AD6" w:rsidR="00CC25EE" w:rsidRPr="00093708" w:rsidRDefault="00174FC4" w:rsidP="00567205">
            <w:pPr>
              <w:rPr>
                <w:rFonts w:cs="Arial"/>
                <w:sz w:val="20"/>
              </w:rPr>
            </w:pPr>
            <w:r w:rsidRPr="00093708">
              <w:rPr>
                <w:rFonts w:cs="Arial"/>
                <w:sz w:val="20"/>
              </w:rPr>
              <w:t>Carbon monitoring survey</w:t>
            </w:r>
          </w:p>
        </w:tc>
      </w:tr>
      <w:tr w:rsidR="00CC25EE" w:rsidRPr="00093708" w14:paraId="1AD4011B" w14:textId="77777777" w:rsidTr="0069474C">
        <w:trPr>
          <w:cantSplit/>
          <w:jc w:val="center"/>
        </w:trPr>
        <w:tc>
          <w:tcPr>
            <w:tcW w:w="1175" w:type="pct"/>
            <w:shd w:val="clear" w:color="auto" w:fill="A6A6A6" w:themeFill="background1" w:themeFillShade="A6"/>
          </w:tcPr>
          <w:p w14:paraId="5762FEF7" w14:textId="77777777" w:rsidR="00CC25EE" w:rsidRPr="00093708" w:rsidRDefault="00CC25EE" w:rsidP="004D1EA6">
            <w:pPr>
              <w:spacing w:line="276" w:lineRule="auto"/>
              <w:rPr>
                <w:rFonts w:cs="Arial"/>
                <w:b/>
                <w:sz w:val="20"/>
              </w:rPr>
            </w:pPr>
            <w:r w:rsidRPr="00093708">
              <w:rPr>
                <w:rFonts w:cs="Arial"/>
                <w:b/>
                <w:sz w:val="20"/>
              </w:rPr>
              <w:t>Value</w:t>
            </w:r>
            <w:r w:rsidR="00AB13B4" w:rsidRPr="00093708">
              <w:rPr>
                <w:rFonts w:cs="Arial"/>
                <w:b/>
                <w:sz w:val="20"/>
              </w:rPr>
              <w:t>(s)</w:t>
            </w:r>
            <w:r w:rsidRPr="00093708">
              <w:rPr>
                <w:rFonts w:cs="Arial"/>
                <w:b/>
                <w:sz w:val="20"/>
              </w:rPr>
              <w:t xml:space="preserve"> applied</w:t>
            </w:r>
          </w:p>
        </w:tc>
        <w:tc>
          <w:tcPr>
            <w:tcW w:w="3825" w:type="pct"/>
            <w:shd w:val="clear" w:color="auto" w:fill="auto"/>
          </w:tcPr>
          <w:p w14:paraId="0BDC3B1A" w14:textId="651DD666" w:rsidR="00CC25EE" w:rsidRPr="00093708" w:rsidRDefault="00174FC4" w:rsidP="00567205">
            <w:pPr>
              <w:rPr>
                <w:rFonts w:cs="Arial"/>
                <w:sz w:val="20"/>
              </w:rPr>
            </w:pPr>
            <w:r w:rsidRPr="00093708">
              <w:rPr>
                <w:rFonts w:cs="Arial"/>
                <w:sz w:val="20"/>
              </w:rPr>
              <w:t xml:space="preserve">Ex-ante: </w:t>
            </w:r>
            <w:r w:rsidR="00AC4F36">
              <w:rPr>
                <w:rFonts w:cs="Arial"/>
                <w:sz w:val="20"/>
              </w:rPr>
              <w:t>99</w:t>
            </w:r>
            <w:r w:rsidRPr="00093708">
              <w:rPr>
                <w:rFonts w:cs="Arial"/>
                <w:sz w:val="20"/>
              </w:rPr>
              <w:t>%</w:t>
            </w:r>
            <w:r w:rsidR="001270D0">
              <w:rPr>
                <w:rFonts w:cs="Arial"/>
                <w:sz w:val="20"/>
              </w:rPr>
              <w:t xml:space="preserve"> </w:t>
            </w:r>
            <w:r w:rsidR="00AC4F36">
              <w:rPr>
                <w:rFonts w:cs="Arial"/>
                <w:sz w:val="20"/>
              </w:rPr>
              <w:t>(M</w:t>
            </w:r>
            <w:r w:rsidR="00CA1170">
              <w:rPr>
                <w:rFonts w:cs="Arial"/>
                <w:sz w:val="20"/>
              </w:rPr>
              <w:t>P</w:t>
            </w:r>
            <w:r w:rsidR="00AC4F36">
              <w:rPr>
                <w:rFonts w:cs="Arial"/>
                <w:sz w:val="20"/>
              </w:rPr>
              <w:t>VI CPII)</w:t>
            </w:r>
          </w:p>
        </w:tc>
      </w:tr>
      <w:tr w:rsidR="00CC25EE" w:rsidRPr="00093708" w14:paraId="6DE540C1" w14:textId="77777777" w:rsidTr="0069474C">
        <w:trPr>
          <w:cantSplit/>
          <w:jc w:val="center"/>
        </w:trPr>
        <w:tc>
          <w:tcPr>
            <w:tcW w:w="1175" w:type="pct"/>
            <w:shd w:val="clear" w:color="auto" w:fill="A6A6A6" w:themeFill="background1" w:themeFillShade="A6"/>
          </w:tcPr>
          <w:p w14:paraId="523B262D" w14:textId="77777777" w:rsidR="00CC25EE" w:rsidRPr="00093708" w:rsidRDefault="00636B73" w:rsidP="004D1EA6">
            <w:pPr>
              <w:spacing w:line="276" w:lineRule="auto"/>
              <w:rPr>
                <w:rFonts w:cs="Arial"/>
                <w:b/>
                <w:sz w:val="20"/>
              </w:rPr>
            </w:pPr>
            <w:r w:rsidRPr="00093708">
              <w:rPr>
                <w:rFonts w:cs="Arial"/>
                <w:b/>
                <w:sz w:val="20"/>
              </w:rPr>
              <w:t>M</w:t>
            </w:r>
            <w:r w:rsidR="00CC25EE" w:rsidRPr="00093708">
              <w:rPr>
                <w:rFonts w:cs="Arial"/>
                <w:b/>
                <w:sz w:val="20"/>
              </w:rPr>
              <w:t>easurement methods and procedures</w:t>
            </w:r>
          </w:p>
        </w:tc>
        <w:tc>
          <w:tcPr>
            <w:tcW w:w="3825" w:type="pct"/>
            <w:shd w:val="clear" w:color="auto" w:fill="auto"/>
          </w:tcPr>
          <w:p w14:paraId="42345D1F" w14:textId="7890D18B" w:rsidR="00CC25EE" w:rsidRPr="00093708" w:rsidRDefault="00174FC4" w:rsidP="00567205">
            <w:pPr>
              <w:rPr>
                <w:rFonts w:cs="Arial"/>
                <w:sz w:val="20"/>
              </w:rPr>
            </w:pPr>
            <w:r w:rsidRPr="00093708">
              <w:rPr>
                <w:rFonts w:cs="Arial"/>
                <w:sz w:val="20"/>
              </w:rPr>
              <w:t xml:space="preserve">Determined using survey methods </w:t>
            </w:r>
          </w:p>
        </w:tc>
      </w:tr>
      <w:tr w:rsidR="00CC25EE" w:rsidRPr="00093708" w14:paraId="7E33403C" w14:textId="77777777" w:rsidTr="0069474C">
        <w:trPr>
          <w:cantSplit/>
          <w:jc w:val="center"/>
        </w:trPr>
        <w:tc>
          <w:tcPr>
            <w:tcW w:w="1175" w:type="pct"/>
            <w:shd w:val="clear" w:color="auto" w:fill="A6A6A6" w:themeFill="background1" w:themeFillShade="A6"/>
          </w:tcPr>
          <w:p w14:paraId="0EF22BCB" w14:textId="77777777" w:rsidR="00CC25EE" w:rsidRPr="00093708" w:rsidRDefault="00CC25EE" w:rsidP="004D1EA6">
            <w:pPr>
              <w:spacing w:line="276" w:lineRule="auto"/>
              <w:rPr>
                <w:rFonts w:cs="Arial"/>
                <w:b/>
                <w:sz w:val="20"/>
              </w:rPr>
            </w:pPr>
            <w:r w:rsidRPr="00093708">
              <w:rPr>
                <w:rFonts w:cs="Arial"/>
                <w:b/>
                <w:sz w:val="20"/>
              </w:rPr>
              <w:t>Monitoring frequency</w:t>
            </w:r>
          </w:p>
        </w:tc>
        <w:tc>
          <w:tcPr>
            <w:tcW w:w="3825" w:type="pct"/>
            <w:shd w:val="clear" w:color="auto" w:fill="auto"/>
          </w:tcPr>
          <w:p w14:paraId="7B86D200" w14:textId="69A799FF" w:rsidR="00CC25EE" w:rsidRPr="00093708" w:rsidRDefault="00174FC4" w:rsidP="00567205">
            <w:pPr>
              <w:rPr>
                <w:rFonts w:cs="Arial"/>
                <w:sz w:val="20"/>
              </w:rPr>
            </w:pPr>
            <w:r w:rsidRPr="00093708">
              <w:rPr>
                <w:rFonts w:cs="Arial"/>
                <w:sz w:val="20"/>
              </w:rPr>
              <w:t>Annual</w:t>
            </w:r>
          </w:p>
        </w:tc>
      </w:tr>
      <w:tr w:rsidR="00CC25EE" w:rsidRPr="00093708" w14:paraId="1DEC574D" w14:textId="77777777" w:rsidTr="0069474C">
        <w:trPr>
          <w:cantSplit/>
          <w:jc w:val="center"/>
        </w:trPr>
        <w:tc>
          <w:tcPr>
            <w:tcW w:w="1175" w:type="pct"/>
            <w:shd w:val="clear" w:color="auto" w:fill="A6A6A6" w:themeFill="background1" w:themeFillShade="A6"/>
          </w:tcPr>
          <w:p w14:paraId="0F342FEA" w14:textId="77777777" w:rsidR="00CC25EE" w:rsidRPr="00093708" w:rsidRDefault="00CC25EE" w:rsidP="004D1EA6">
            <w:pPr>
              <w:spacing w:line="276" w:lineRule="auto"/>
              <w:rPr>
                <w:rFonts w:cs="Arial"/>
                <w:b/>
                <w:sz w:val="20"/>
              </w:rPr>
            </w:pPr>
            <w:r w:rsidRPr="00093708">
              <w:rPr>
                <w:rFonts w:cs="Arial"/>
                <w:b/>
                <w:sz w:val="20"/>
              </w:rPr>
              <w:t>QA/QC procedures</w:t>
            </w:r>
          </w:p>
        </w:tc>
        <w:tc>
          <w:tcPr>
            <w:tcW w:w="3825" w:type="pct"/>
            <w:shd w:val="clear" w:color="auto" w:fill="auto"/>
          </w:tcPr>
          <w:p w14:paraId="601EF00F" w14:textId="2819447C" w:rsidR="00CC25EE" w:rsidRPr="00093708" w:rsidRDefault="00174FC4" w:rsidP="00567205">
            <w:pPr>
              <w:rPr>
                <w:rFonts w:cs="Arial"/>
                <w:sz w:val="20"/>
              </w:rPr>
            </w:pPr>
            <w:r w:rsidRPr="00093708">
              <w:rPr>
                <w:rFonts w:cs="Arial"/>
                <w:sz w:val="20"/>
              </w:rPr>
              <w:t>Transparent data analysis and reporting</w:t>
            </w:r>
          </w:p>
        </w:tc>
      </w:tr>
      <w:tr w:rsidR="00AB13B4" w:rsidRPr="00093708" w14:paraId="4DC90FF6" w14:textId="77777777" w:rsidTr="0069474C">
        <w:trPr>
          <w:cantSplit/>
          <w:jc w:val="center"/>
        </w:trPr>
        <w:tc>
          <w:tcPr>
            <w:tcW w:w="1175" w:type="pct"/>
            <w:shd w:val="clear" w:color="auto" w:fill="A6A6A6" w:themeFill="background1" w:themeFillShade="A6"/>
          </w:tcPr>
          <w:p w14:paraId="0EDDF560" w14:textId="77777777" w:rsidR="00AB13B4" w:rsidRPr="00093708" w:rsidRDefault="00AB13B4" w:rsidP="004D1EA6">
            <w:pPr>
              <w:spacing w:line="276" w:lineRule="auto"/>
              <w:rPr>
                <w:rFonts w:cs="Arial"/>
                <w:b/>
                <w:sz w:val="20"/>
              </w:rPr>
            </w:pPr>
            <w:r w:rsidRPr="00093708">
              <w:rPr>
                <w:rFonts w:cs="Arial"/>
                <w:b/>
                <w:sz w:val="20"/>
              </w:rPr>
              <w:t>Purpose of data</w:t>
            </w:r>
          </w:p>
        </w:tc>
        <w:tc>
          <w:tcPr>
            <w:tcW w:w="3825" w:type="pct"/>
            <w:shd w:val="clear" w:color="auto" w:fill="auto"/>
          </w:tcPr>
          <w:p w14:paraId="741B1387" w14:textId="70EB75D2" w:rsidR="00AB13B4" w:rsidRPr="00093708" w:rsidRDefault="000C41EF" w:rsidP="00567205">
            <w:pPr>
              <w:rPr>
                <w:rFonts w:cs="Arial"/>
                <w:sz w:val="20"/>
              </w:rPr>
            </w:pPr>
            <w:r w:rsidRPr="00093708">
              <w:rPr>
                <w:rFonts w:cs="Arial"/>
                <w:sz w:val="20"/>
              </w:rPr>
              <w:t>Calculation of SDG contribution</w:t>
            </w:r>
          </w:p>
        </w:tc>
      </w:tr>
      <w:tr w:rsidR="00CC25EE" w:rsidRPr="00093708" w14:paraId="7553173E" w14:textId="77777777" w:rsidTr="0069474C">
        <w:trPr>
          <w:cantSplit/>
          <w:jc w:val="center"/>
        </w:trPr>
        <w:tc>
          <w:tcPr>
            <w:tcW w:w="1175" w:type="pct"/>
            <w:shd w:val="clear" w:color="auto" w:fill="A6A6A6" w:themeFill="background1" w:themeFillShade="A6"/>
          </w:tcPr>
          <w:p w14:paraId="35763C31" w14:textId="77777777" w:rsidR="00CC25EE" w:rsidRPr="00093708" w:rsidRDefault="00CC25EE" w:rsidP="004D1EA6">
            <w:pPr>
              <w:spacing w:line="276" w:lineRule="auto"/>
              <w:rPr>
                <w:rFonts w:cs="Arial"/>
                <w:b/>
                <w:sz w:val="20"/>
              </w:rPr>
            </w:pPr>
            <w:r w:rsidRPr="00093708">
              <w:rPr>
                <w:rFonts w:cs="Arial"/>
                <w:b/>
                <w:sz w:val="20"/>
              </w:rPr>
              <w:lastRenderedPageBreak/>
              <w:t>A</w:t>
            </w:r>
            <w:r w:rsidR="002102FD" w:rsidRPr="00093708">
              <w:rPr>
                <w:rFonts w:cs="Arial"/>
                <w:b/>
                <w:sz w:val="20"/>
              </w:rPr>
              <w:t>dditional</w:t>
            </w:r>
            <w:r w:rsidRPr="00093708">
              <w:rPr>
                <w:rFonts w:cs="Arial"/>
                <w:b/>
                <w:sz w:val="20"/>
              </w:rPr>
              <w:t xml:space="preserve"> comment</w:t>
            </w:r>
          </w:p>
        </w:tc>
        <w:tc>
          <w:tcPr>
            <w:tcW w:w="3825" w:type="pct"/>
            <w:shd w:val="clear" w:color="auto" w:fill="auto"/>
          </w:tcPr>
          <w:p w14:paraId="13EFE5E4" w14:textId="77777777" w:rsidR="00CC25EE" w:rsidRPr="00093708" w:rsidRDefault="00CC25EE" w:rsidP="00567205">
            <w:pPr>
              <w:rPr>
                <w:rFonts w:cs="Arial"/>
                <w:sz w:val="20"/>
              </w:rPr>
            </w:pPr>
          </w:p>
        </w:tc>
      </w:tr>
    </w:tbl>
    <w:p w14:paraId="11D6D771" w14:textId="56FB04C4" w:rsidR="00174FC4" w:rsidRPr="00093708" w:rsidRDefault="00174FC4" w:rsidP="009D4D11">
      <w:pPr>
        <w:pStyle w:val="SDMPDDPoASubSection2"/>
        <w:tabs>
          <w:tab w:val="clear" w:pos="1474"/>
        </w:tabs>
        <w:rPr>
          <w:rFonts w:eastAsia="MS Mincho"/>
          <w:sz w:val="20"/>
          <w:szCs w:val="20"/>
        </w:rPr>
      </w:pPr>
      <w:bookmarkStart w:id="45" w:name="_Ref31768775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316"/>
        <w:gridCol w:w="7539"/>
      </w:tblGrid>
      <w:tr w:rsidR="0087783C" w:rsidRPr="00093708" w14:paraId="74816D09" w14:textId="77777777" w:rsidTr="00945C21">
        <w:trPr>
          <w:cantSplit/>
          <w:jc w:val="center"/>
        </w:trPr>
        <w:tc>
          <w:tcPr>
            <w:tcW w:w="1175" w:type="pct"/>
            <w:shd w:val="clear" w:color="auto" w:fill="A6A6A6" w:themeFill="background1" w:themeFillShade="A6"/>
          </w:tcPr>
          <w:p w14:paraId="592156EE" w14:textId="77777777" w:rsidR="0087783C" w:rsidRPr="00093708" w:rsidRDefault="0087783C" w:rsidP="00945C21">
            <w:pPr>
              <w:spacing w:line="276" w:lineRule="auto"/>
              <w:jc w:val="left"/>
              <w:rPr>
                <w:rFonts w:cs="Arial"/>
                <w:b/>
                <w:sz w:val="20"/>
              </w:rPr>
            </w:pPr>
            <w:r w:rsidRPr="00093708">
              <w:rPr>
                <w:rFonts w:cs="Arial"/>
                <w:b/>
                <w:sz w:val="20"/>
              </w:rPr>
              <w:t>Relevant SDG Indicator</w:t>
            </w:r>
          </w:p>
        </w:tc>
        <w:tc>
          <w:tcPr>
            <w:tcW w:w="3825" w:type="pct"/>
            <w:shd w:val="clear" w:color="auto" w:fill="auto"/>
          </w:tcPr>
          <w:p w14:paraId="6F10D9D3" w14:textId="71FEEF3C" w:rsidR="0087783C" w:rsidRPr="00093708" w:rsidRDefault="00ED693A" w:rsidP="00945C21">
            <w:pPr>
              <w:rPr>
                <w:rFonts w:cs="Arial"/>
                <w:sz w:val="20"/>
              </w:rPr>
            </w:pPr>
            <w:r w:rsidRPr="00ED693A">
              <w:rPr>
                <w:rFonts w:cs="Arial"/>
                <w:sz w:val="20"/>
              </w:rPr>
              <w:t>SDG 7.2.1: Proportion of population with primary reliance on clean fuels and technology</w:t>
            </w:r>
          </w:p>
        </w:tc>
      </w:tr>
      <w:tr w:rsidR="00606B5A" w:rsidRPr="00093708" w14:paraId="4FEFDB3E" w14:textId="77777777" w:rsidTr="00945C21">
        <w:trPr>
          <w:cantSplit/>
          <w:jc w:val="center"/>
        </w:trPr>
        <w:tc>
          <w:tcPr>
            <w:tcW w:w="1175" w:type="pct"/>
            <w:shd w:val="clear" w:color="auto" w:fill="A6A6A6" w:themeFill="background1" w:themeFillShade="A6"/>
          </w:tcPr>
          <w:p w14:paraId="0CF862AA" w14:textId="7B9E9C0C" w:rsidR="00606B5A" w:rsidRPr="00093708" w:rsidRDefault="00606B5A" w:rsidP="00606B5A">
            <w:pPr>
              <w:spacing w:line="276" w:lineRule="auto"/>
              <w:jc w:val="left"/>
              <w:rPr>
                <w:rFonts w:cs="Arial"/>
                <w:b/>
                <w:sz w:val="20"/>
              </w:rPr>
            </w:pPr>
            <w:r>
              <w:rPr>
                <w:rFonts w:cs="Arial"/>
                <w:b/>
                <w:sz w:val="20"/>
              </w:rPr>
              <w:t>Relevant SD indicator</w:t>
            </w:r>
          </w:p>
        </w:tc>
        <w:tc>
          <w:tcPr>
            <w:tcW w:w="3825" w:type="pct"/>
            <w:shd w:val="clear" w:color="auto" w:fill="auto"/>
          </w:tcPr>
          <w:p w14:paraId="2FEDC6C9" w14:textId="6AEE5861" w:rsidR="00606B5A" w:rsidRPr="00ED693A" w:rsidRDefault="00606B5A" w:rsidP="00606B5A">
            <w:pPr>
              <w:rPr>
                <w:rFonts w:cs="Arial"/>
                <w:sz w:val="20"/>
              </w:rPr>
            </w:pPr>
            <w:r>
              <w:rPr>
                <w:rFonts w:cs="Arial"/>
                <w:sz w:val="20"/>
              </w:rPr>
              <w:t>SD</w:t>
            </w:r>
            <w:r w:rsidR="00AD5B15">
              <w:rPr>
                <w:rFonts w:cs="Arial"/>
                <w:sz w:val="20"/>
              </w:rPr>
              <w:t xml:space="preserve"> </w:t>
            </w:r>
            <w:r>
              <w:rPr>
                <w:rFonts w:cs="Arial"/>
                <w:sz w:val="20"/>
              </w:rPr>
              <w:t>6: livelihood of the poor</w:t>
            </w:r>
          </w:p>
        </w:tc>
      </w:tr>
      <w:tr w:rsidR="00606B5A" w:rsidRPr="00093708" w14:paraId="549AF44C" w14:textId="77777777" w:rsidTr="00945C21">
        <w:trPr>
          <w:cantSplit/>
          <w:jc w:val="center"/>
        </w:trPr>
        <w:tc>
          <w:tcPr>
            <w:tcW w:w="1175" w:type="pct"/>
            <w:shd w:val="clear" w:color="auto" w:fill="A6A6A6" w:themeFill="background1" w:themeFillShade="A6"/>
          </w:tcPr>
          <w:p w14:paraId="2440D600" w14:textId="77777777" w:rsidR="00606B5A" w:rsidRPr="00093708" w:rsidRDefault="00606B5A" w:rsidP="00606B5A">
            <w:pPr>
              <w:spacing w:line="276" w:lineRule="auto"/>
              <w:jc w:val="left"/>
              <w:rPr>
                <w:rFonts w:cs="Arial"/>
                <w:b/>
                <w:sz w:val="20"/>
              </w:rPr>
            </w:pPr>
            <w:r w:rsidRPr="00093708">
              <w:rPr>
                <w:rFonts w:cs="Arial"/>
                <w:b/>
                <w:sz w:val="20"/>
              </w:rPr>
              <w:t>Data / Parameter</w:t>
            </w:r>
          </w:p>
        </w:tc>
        <w:tc>
          <w:tcPr>
            <w:tcW w:w="3825" w:type="pct"/>
            <w:shd w:val="clear" w:color="auto" w:fill="auto"/>
          </w:tcPr>
          <w:p w14:paraId="665E8ED8" w14:textId="77777777" w:rsidR="00606B5A" w:rsidRPr="00093708" w:rsidRDefault="00606B5A" w:rsidP="00606B5A">
            <w:pPr>
              <w:rPr>
                <w:rFonts w:cs="Arial"/>
                <w:sz w:val="20"/>
                <w:vertAlign w:val="subscript"/>
              </w:rPr>
            </w:pPr>
            <w:r w:rsidRPr="00093708">
              <w:rPr>
                <w:rFonts w:cs="Arial"/>
                <w:sz w:val="20"/>
              </w:rPr>
              <w:t>Hs</w:t>
            </w:r>
            <w:r w:rsidRPr="00093708">
              <w:rPr>
                <w:rFonts w:cs="Arial"/>
                <w:sz w:val="20"/>
                <w:vertAlign w:val="subscript"/>
              </w:rPr>
              <w:t>,y</w:t>
            </w:r>
          </w:p>
        </w:tc>
      </w:tr>
      <w:tr w:rsidR="00606B5A" w:rsidRPr="00093708" w14:paraId="35A0D1F2" w14:textId="77777777" w:rsidTr="00945C21">
        <w:trPr>
          <w:cantSplit/>
          <w:jc w:val="center"/>
        </w:trPr>
        <w:tc>
          <w:tcPr>
            <w:tcW w:w="1175" w:type="pct"/>
            <w:shd w:val="clear" w:color="auto" w:fill="A6A6A6" w:themeFill="background1" w:themeFillShade="A6"/>
          </w:tcPr>
          <w:p w14:paraId="579ADCCD" w14:textId="77777777" w:rsidR="00606B5A" w:rsidRPr="00093708" w:rsidRDefault="00606B5A" w:rsidP="00606B5A">
            <w:pPr>
              <w:spacing w:line="276" w:lineRule="auto"/>
              <w:rPr>
                <w:rFonts w:cs="Arial"/>
                <w:b/>
                <w:sz w:val="20"/>
              </w:rPr>
            </w:pPr>
            <w:r w:rsidRPr="00093708">
              <w:rPr>
                <w:rFonts w:cs="Arial"/>
                <w:b/>
                <w:sz w:val="20"/>
              </w:rPr>
              <w:t>Unit</w:t>
            </w:r>
          </w:p>
        </w:tc>
        <w:tc>
          <w:tcPr>
            <w:tcW w:w="3825" w:type="pct"/>
            <w:shd w:val="clear" w:color="auto" w:fill="auto"/>
          </w:tcPr>
          <w:p w14:paraId="6B159277" w14:textId="77777777" w:rsidR="00606B5A" w:rsidRPr="00093708" w:rsidRDefault="00606B5A" w:rsidP="00606B5A">
            <w:pPr>
              <w:rPr>
                <w:rFonts w:cs="Arial"/>
                <w:sz w:val="20"/>
              </w:rPr>
            </w:pPr>
            <w:r w:rsidRPr="00093708">
              <w:rPr>
                <w:rFonts w:cs="Arial"/>
                <w:sz w:val="20"/>
              </w:rPr>
              <w:t>Household size</w:t>
            </w:r>
          </w:p>
        </w:tc>
      </w:tr>
      <w:tr w:rsidR="00606B5A" w:rsidRPr="00093708" w14:paraId="09FB5650" w14:textId="77777777" w:rsidTr="00945C21">
        <w:trPr>
          <w:cantSplit/>
          <w:jc w:val="center"/>
        </w:trPr>
        <w:tc>
          <w:tcPr>
            <w:tcW w:w="1175" w:type="pct"/>
            <w:shd w:val="clear" w:color="auto" w:fill="A6A6A6" w:themeFill="background1" w:themeFillShade="A6"/>
          </w:tcPr>
          <w:p w14:paraId="75A30E59" w14:textId="77777777" w:rsidR="00606B5A" w:rsidRPr="00093708" w:rsidRDefault="00606B5A" w:rsidP="00606B5A">
            <w:pPr>
              <w:spacing w:line="276" w:lineRule="auto"/>
              <w:rPr>
                <w:rFonts w:cs="Arial"/>
                <w:b/>
                <w:sz w:val="20"/>
              </w:rPr>
            </w:pPr>
            <w:r w:rsidRPr="00093708">
              <w:rPr>
                <w:rFonts w:cs="Arial"/>
                <w:b/>
                <w:sz w:val="20"/>
              </w:rPr>
              <w:t>Description</w:t>
            </w:r>
          </w:p>
        </w:tc>
        <w:tc>
          <w:tcPr>
            <w:tcW w:w="3825" w:type="pct"/>
            <w:shd w:val="clear" w:color="auto" w:fill="auto"/>
          </w:tcPr>
          <w:p w14:paraId="0B6A5995" w14:textId="77777777" w:rsidR="00606B5A" w:rsidRPr="00093708" w:rsidRDefault="00606B5A" w:rsidP="00606B5A">
            <w:pPr>
              <w:rPr>
                <w:rFonts w:cs="Arial"/>
                <w:sz w:val="20"/>
              </w:rPr>
            </w:pPr>
            <w:r w:rsidRPr="00093708">
              <w:rPr>
                <w:rFonts w:eastAsia="MS Mincho" w:cs="Arial"/>
                <w:sz w:val="20"/>
              </w:rPr>
              <w:t>Number of family members permanent residing in the household  in year y</w:t>
            </w:r>
          </w:p>
        </w:tc>
      </w:tr>
      <w:tr w:rsidR="00606B5A" w:rsidRPr="00093708" w14:paraId="6B25D198" w14:textId="77777777" w:rsidTr="00945C21">
        <w:trPr>
          <w:cantSplit/>
          <w:jc w:val="center"/>
        </w:trPr>
        <w:tc>
          <w:tcPr>
            <w:tcW w:w="1175" w:type="pct"/>
            <w:shd w:val="clear" w:color="auto" w:fill="A6A6A6" w:themeFill="background1" w:themeFillShade="A6"/>
          </w:tcPr>
          <w:p w14:paraId="0A2B02D9" w14:textId="77777777" w:rsidR="00606B5A" w:rsidRPr="00093708" w:rsidRDefault="00606B5A" w:rsidP="00606B5A">
            <w:pPr>
              <w:spacing w:line="276" w:lineRule="auto"/>
              <w:rPr>
                <w:rFonts w:cs="Arial"/>
                <w:b/>
                <w:sz w:val="20"/>
              </w:rPr>
            </w:pPr>
            <w:r w:rsidRPr="00093708">
              <w:rPr>
                <w:rFonts w:cs="Arial"/>
                <w:b/>
                <w:sz w:val="20"/>
              </w:rPr>
              <w:t>Source of data</w:t>
            </w:r>
          </w:p>
        </w:tc>
        <w:tc>
          <w:tcPr>
            <w:tcW w:w="3825" w:type="pct"/>
            <w:shd w:val="clear" w:color="auto" w:fill="auto"/>
          </w:tcPr>
          <w:p w14:paraId="2F18F2C2" w14:textId="77777777" w:rsidR="00606B5A" w:rsidRPr="00093708" w:rsidRDefault="00606B5A" w:rsidP="00606B5A">
            <w:pPr>
              <w:rPr>
                <w:rFonts w:cs="Arial"/>
                <w:sz w:val="20"/>
              </w:rPr>
            </w:pPr>
            <w:r w:rsidRPr="00093708">
              <w:rPr>
                <w:rFonts w:cs="Arial"/>
                <w:sz w:val="20"/>
              </w:rPr>
              <w:t>Carbon monitoring survey</w:t>
            </w:r>
          </w:p>
        </w:tc>
      </w:tr>
      <w:tr w:rsidR="00606B5A" w:rsidRPr="00093708" w14:paraId="1E57D648" w14:textId="77777777" w:rsidTr="00945C21">
        <w:trPr>
          <w:cantSplit/>
          <w:jc w:val="center"/>
        </w:trPr>
        <w:tc>
          <w:tcPr>
            <w:tcW w:w="1175" w:type="pct"/>
            <w:shd w:val="clear" w:color="auto" w:fill="A6A6A6" w:themeFill="background1" w:themeFillShade="A6"/>
          </w:tcPr>
          <w:p w14:paraId="24E69B3F" w14:textId="77777777" w:rsidR="00606B5A" w:rsidRPr="00093708" w:rsidRDefault="00606B5A" w:rsidP="00606B5A">
            <w:pPr>
              <w:spacing w:line="276" w:lineRule="auto"/>
              <w:rPr>
                <w:rFonts w:cs="Arial"/>
                <w:b/>
                <w:sz w:val="20"/>
              </w:rPr>
            </w:pPr>
            <w:r w:rsidRPr="00093708">
              <w:rPr>
                <w:rFonts w:cs="Arial"/>
                <w:b/>
                <w:sz w:val="20"/>
              </w:rPr>
              <w:t>Value(s) applied</w:t>
            </w:r>
          </w:p>
        </w:tc>
        <w:tc>
          <w:tcPr>
            <w:tcW w:w="3825" w:type="pct"/>
            <w:shd w:val="clear" w:color="auto" w:fill="auto"/>
          </w:tcPr>
          <w:p w14:paraId="3DDE906F" w14:textId="6F4E5499" w:rsidR="00606B5A" w:rsidRPr="00093708" w:rsidRDefault="00606B5A" w:rsidP="00606B5A">
            <w:pPr>
              <w:rPr>
                <w:rFonts w:cs="Arial"/>
                <w:sz w:val="20"/>
              </w:rPr>
            </w:pPr>
            <w:r>
              <w:rPr>
                <w:rFonts w:cs="Arial"/>
                <w:sz w:val="20"/>
              </w:rPr>
              <w:t>4.69 (MPVI CPII)</w:t>
            </w:r>
          </w:p>
        </w:tc>
      </w:tr>
      <w:tr w:rsidR="00606B5A" w:rsidRPr="00093708" w14:paraId="014153CC" w14:textId="77777777" w:rsidTr="00945C21">
        <w:trPr>
          <w:cantSplit/>
          <w:jc w:val="center"/>
        </w:trPr>
        <w:tc>
          <w:tcPr>
            <w:tcW w:w="1175" w:type="pct"/>
            <w:shd w:val="clear" w:color="auto" w:fill="A6A6A6" w:themeFill="background1" w:themeFillShade="A6"/>
          </w:tcPr>
          <w:p w14:paraId="2AC44779" w14:textId="77777777" w:rsidR="00606B5A" w:rsidRPr="00093708" w:rsidRDefault="00606B5A" w:rsidP="00606B5A">
            <w:pPr>
              <w:spacing w:line="276" w:lineRule="auto"/>
              <w:jc w:val="left"/>
              <w:rPr>
                <w:rFonts w:cs="Arial"/>
                <w:b/>
                <w:sz w:val="20"/>
              </w:rPr>
            </w:pPr>
            <w:r w:rsidRPr="00093708">
              <w:rPr>
                <w:rFonts w:cs="Arial"/>
                <w:b/>
                <w:sz w:val="20"/>
              </w:rPr>
              <w:t>Measurement methods and procedures</w:t>
            </w:r>
          </w:p>
        </w:tc>
        <w:tc>
          <w:tcPr>
            <w:tcW w:w="3825" w:type="pct"/>
            <w:shd w:val="clear" w:color="auto" w:fill="auto"/>
          </w:tcPr>
          <w:p w14:paraId="46F6B317" w14:textId="77777777" w:rsidR="00606B5A" w:rsidRPr="00093708" w:rsidRDefault="00606B5A" w:rsidP="00606B5A">
            <w:pPr>
              <w:rPr>
                <w:rFonts w:cs="Arial"/>
                <w:sz w:val="20"/>
              </w:rPr>
            </w:pPr>
            <w:r w:rsidRPr="00093708">
              <w:rPr>
                <w:rFonts w:cs="Arial"/>
                <w:sz w:val="20"/>
              </w:rPr>
              <w:t xml:space="preserve">Determined using survey methods </w:t>
            </w:r>
          </w:p>
        </w:tc>
      </w:tr>
      <w:tr w:rsidR="00606B5A" w:rsidRPr="00093708" w14:paraId="6A0B78A9" w14:textId="77777777" w:rsidTr="00945C21">
        <w:trPr>
          <w:cantSplit/>
          <w:jc w:val="center"/>
        </w:trPr>
        <w:tc>
          <w:tcPr>
            <w:tcW w:w="1175" w:type="pct"/>
            <w:shd w:val="clear" w:color="auto" w:fill="A6A6A6" w:themeFill="background1" w:themeFillShade="A6"/>
          </w:tcPr>
          <w:p w14:paraId="423875CD" w14:textId="77777777" w:rsidR="00606B5A" w:rsidRPr="00093708" w:rsidRDefault="00606B5A" w:rsidP="00606B5A">
            <w:pPr>
              <w:spacing w:line="276" w:lineRule="auto"/>
              <w:rPr>
                <w:rFonts w:cs="Arial"/>
                <w:b/>
                <w:sz w:val="20"/>
              </w:rPr>
            </w:pPr>
            <w:r w:rsidRPr="00093708">
              <w:rPr>
                <w:rFonts w:cs="Arial"/>
                <w:b/>
                <w:sz w:val="20"/>
              </w:rPr>
              <w:t>Monitoring frequency</w:t>
            </w:r>
          </w:p>
        </w:tc>
        <w:tc>
          <w:tcPr>
            <w:tcW w:w="3825" w:type="pct"/>
            <w:shd w:val="clear" w:color="auto" w:fill="auto"/>
          </w:tcPr>
          <w:p w14:paraId="0B0C1843" w14:textId="77777777" w:rsidR="00606B5A" w:rsidRPr="00093708" w:rsidRDefault="00606B5A" w:rsidP="00606B5A">
            <w:pPr>
              <w:rPr>
                <w:rFonts w:cs="Arial"/>
                <w:sz w:val="20"/>
              </w:rPr>
            </w:pPr>
            <w:r w:rsidRPr="00093708">
              <w:rPr>
                <w:rFonts w:cs="Arial"/>
                <w:sz w:val="20"/>
              </w:rPr>
              <w:t>Annual</w:t>
            </w:r>
          </w:p>
        </w:tc>
      </w:tr>
      <w:tr w:rsidR="00606B5A" w:rsidRPr="00093708" w14:paraId="4108B863" w14:textId="77777777" w:rsidTr="00945C21">
        <w:trPr>
          <w:cantSplit/>
          <w:jc w:val="center"/>
        </w:trPr>
        <w:tc>
          <w:tcPr>
            <w:tcW w:w="1175" w:type="pct"/>
            <w:shd w:val="clear" w:color="auto" w:fill="A6A6A6" w:themeFill="background1" w:themeFillShade="A6"/>
          </w:tcPr>
          <w:p w14:paraId="5520DFAF" w14:textId="77777777" w:rsidR="00606B5A" w:rsidRPr="00093708" w:rsidRDefault="00606B5A" w:rsidP="00606B5A">
            <w:pPr>
              <w:spacing w:line="276" w:lineRule="auto"/>
              <w:rPr>
                <w:rFonts w:cs="Arial"/>
                <w:b/>
                <w:sz w:val="20"/>
              </w:rPr>
            </w:pPr>
            <w:r w:rsidRPr="00093708">
              <w:rPr>
                <w:rFonts w:cs="Arial"/>
                <w:b/>
                <w:sz w:val="20"/>
              </w:rPr>
              <w:t>QA/QC procedures</w:t>
            </w:r>
          </w:p>
        </w:tc>
        <w:tc>
          <w:tcPr>
            <w:tcW w:w="3825" w:type="pct"/>
            <w:shd w:val="clear" w:color="auto" w:fill="auto"/>
          </w:tcPr>
          <w:p w14:paraId="693212D1" w14:textId="77777777" w:rsidR="00606B5A" w:rsidRPr="00093708" w:rsidRDefault="00606B5A" w:rsidP="00606B5A">
            <w:pPr>
              <w:rPr>
                <w:rFonts w:cs="Arial"/>
                <w:sz w:val="20"/>
              </w:rPr>
            </w:pPr>
            <w:r w:rsidRPr="00093708">
              <w:rPr>
                <w:rFonts w:cs="Arial"/>
                <w:sz w:val="20"/>
              </w:rPr>
              <w:t>Transparent data analysis and reporting</w:t>
            </w:r>
          </w:p>
        </w:tc>
      </w:tr>
      <w:tr w:rsidR="00606B5A" w:rsidRPr="00093708" w14:paraId="5D54DF86" w14:textId="77777777" w:rsidTr="00945C21">
        <w:trPr>
          <w:cantSplit/>
          <w:jc w:val="center"/>
        </w:trPr>
        <w:tc>
          <w:tcPr>
            <w:tcW w:w="1175" w:type="pct"/>
            <w:shd w:val="clear" w:color="auto" w:fill="A6A6A6" w:themeFill="background1" w:themeFillShade="A6"/>
          </w:tcPr>
          <w:p w14:paraId="06968D5A" w14:textId="77777777" w:rsidR="00606B5A" w:rsidRPr="00093708" w:rsidRDefault="00606B5A" w:rsidP="00606B5A">
            <w:pPr>
              <w:spacing w:line="276" w:lineRule="auto"/>
              <w:rPr>
                <w:rFonts w:cs="Arial"/>
                <w:b/>
                <w:sz w:val="20"/>
              </w:rPr>
            </w:pPr>
            <w:r w:rsidRPr="00093708">
              <w:rPr>
                <w:rFonts w:cs="Arial"/>
                <w:b/>
                <w:sz w:val="20"/>
              </w:rPr>
              <w:t>Purpose of data</w:t>
            </w:r>
          </w:p>
        </w:tc>
        <w:tc>
          <w:tcPr>
            <w:tcW w:w="3825" w:type="pct"/>
            <w:shd w:val="clear" w:color="auto" w:fill="auto"/>
          </w:tcPr>
          <w:p w14:paraId="58B971F0" w14:textId="77777777" w:rsidR="00606B5A" w:rsidRPr="00093708" w:rsidRDefault="00606B5A" w:rsidP="00606B5A">
            <w:pPr>
              <w:rPr>
                <w:rFonts w:cs="Arial"/>
                <w:sz w:val="20"/>
              </w:rPr>
            </w:pPr>
            <w:r w:rsidRPr="00093708">
              <w:rPr>
                <w:rFonts w:cs="Arial"/>
                <w:sz w:val="20"/>
              </w:rPr>
              <w:t>Calculation of SDG contribution</w:t>
            </w:r>
          </w:p>
        </w:tc>
      </w:tr>
      <w:tr w:rsidR="00606B5A" w:rsidRPr="00093708" w14:paraId="0C064DCC" w14:textId="77777777" w:rsidTr="00945C21">
        <w:trPr>
          <w:cantSplit/>
          <w:jc w:val="center"/>
        </w:trPr>
        <w:tc>
          <w:tcPr>
            <w:tcW w:w="1175" w:type="pct"/>
            <w:shd w:val="clear" w:color="auto" w:fill="A6A6A6" w:themeFill="background1" w:themeFillShade="A6"/>
          </w:tcPr>
          <w:p w14:paraId="1C1001A1" w14:textId="77777777" w:rsidR="00606B5A" w:rsidRPr="00093708" w:rsidRDefault="00606B5A" w:rsidP="00606B5A">
            <w:pPr>
              <w:spacing w:line="276" w:lineRule="auto"/>
              <w:rPr>
                <w:rFonts w:cs="Arial"/>
                <w:b/>
                <w:sz w:val="20"/>
              </w:rPr>
            </w:pPr>
            <w:r w:rsidRPr="00093708">
              <w:rPr>
                <w:rFonts w:cs="Arial"/>
                <w:b/>
                <w:sz w:val="20"/>
              </w:rPr>
              <w:t>Additional comment</w:t>
            </w:r>
          </w:p>
        </w:tc>
        <w:tc>
          <w:tcPr>
            <w:tcW w:w="3825" w:type="pct"/>
            <w:shd w:val="clear" w:color="auto" w:fill="auto"/>
          </w:tcPr>
          <w:p w14:paraId="2D1B512F" w14:textId="77777777" w:rsidR="00606B5A" w:rsidRPr="00093708" w:rsidRDefault="00606B5A" w:rsidP="00606B5A">
            <w:pPr>
              <w:rPr>
                <w:rFonts w:cs="Arial"/>
                <w:sz w:val="20"/>
              </w:rPr>
            </w:pPr>
          </w:p>
        </w:tc>
      </w:tr>
    </w:tbl>
    <w:p w14:paraId="365BD615" w14:textId="77777777" w:rsidR="00F33888" w:rsidRPr="00093708" w:rsidRDefault="00F33888" w:rsidP="009D4D11">
      <w:pPr>
        <w:pStyle w:val="SDMPDDPoASubSection2"/>
        <w:tabs>
          <w:tab w:val="clear" w:pos="1474"/>
        </w:tabs>
        <w:rPr>
          <w:rFonts w:eastAsia="MS Mincho"/>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316"/>
        <w:gridCol w:w="7539"/>
      </w:tblGrid>
      <w:tr w:rsidR="00174FC4" w:rsidRPr="00093708" w14:paraId="49B1364C" w14:textId="77777777" w:rsidTr="0082367C">
        <w:trPr>
          <w:cantSplit/>
          <w:jc w:val="center"/>
        </w:trPr>
        <w:tc>
          <w:tcPr>
            <w:tcW w:w="1175" w:type="pct"/>
            <w:shd w:val="clear" w:color="auto" w:fill="A6A6A6" w:themeFill="background1" w:themeFillShade="A6"/>
          </w:tcPr>
          <w:p w14:paraId="7910899A" w14:textId="77777777" w:rsidR="00174FC4" w:rsidRPr="00093708" w:rsidRDefault="00174FC4" w:rsidP="0069474C">
            <w:pPr>
              <w:spacing w:line="276" w:lineRule="auto"/>
              <w:jc w:val="left"/>
              <w:rPr>
                <w:rFonts w:cs="Arial"/>
                <w:b/>
                <w:sz w:val="20"/>
              </w:rPr>
            </w:pPr>
            <w:r w:rsidRPr="00093708">
              <w:rPr>
                <w:rFonts w:cs="Arial"/>
                <w:b/>
                <w:sz w:val="20"/>
              </w:rPr>
              <w:t>Relevant SDG Indicator</w:t>
            </w:r>
          </w:p>
        </w:tc>
        <w:tc>
          <w:tcPr>
            <w:tcW w:w="3825" w:type="pct"/>
            <w:shd w:val="clear" w:color="auto" w:fill="auto"/>
          </w:tcPr>
          <w:p w14:paraId="0A7BC7EB" w14:textId="5C2CD3D8" w:rsidR="00174FC4" w:rsidRPr="00394A0F" w:rsidRDefault="00BC0D07" w:rsidP="00FE63E1">
            <w:pPr>
              <w:rPr>
                <w:rFonts w:cs="Arial"/>
                <w:sz w:val="20"/>
              </w:rPr>
            </w:pPr>
            <w:r w:rsidRPr="00B35E6B">
              <w:rPr>
                <w:rFonts w:cs="Arial"/>
                <w:sz w:val="20"/>
              </w:rPr>
              <w:t>Indicator 2.4.1 “Proportion of agricultural area under productive and sustainable agriculture</w:t>
            </w:r>
          </w:p>
        </w:tc>
      </w:tr>
      <w:tr w:rsidR="00AD5B15" w:rsidRPr="00093708" w14:paraId="2137C42A" w14:textId="77777777" w:rsidTr="0082367C">
        <w:trPr>
          <w:cantSplit/>
          <w:jc w:val="center"/>
        </w:trPr>
        <w:tc>
          <w:tcPr>
            <w:tcW w:w="1175" w:type="pct"/>
            <w:shd w:val="clear" w:color="auto" w:fill="A6A6A6" w:themeFill="background1" w:themeFillShade="A6"/>
          </w:tcPr>
          <w:p w14:paraId="4E36DAA6" w14:textId="25C1996C" w:rsidR="00AD5B15" w:rsidRPr="00093708" w:rsidRDefault="00AD5B15" w:rsidP="0069474C">
            <w:pPr>
              <w:spacing w:line="276" w:lineRule="auto"/>
              <w:jc w:val="left"/>
              <w:rPr>
                <w:rFonts w:cs="Arial"/>
                <w:b/>
                <w:sz w:val="20"/>
              </w:rPr>
            </w:pPr>
            <w:r>
              <w:rPr>
                <w:rFonts w:cs="Arial"/>
                <w:b/>
                <w:sz w:val="20"/>
              </w:rPr>
              <w:t>Relevant SD indicator</w:t>
            </w:r>
          </w:p>
        </w:tc>
        <w:tc>
          <w:tcPr>
            <w:tcW w:w="3825" w:type="pct"/>
            <w:shd w:val="clear" w:color="auto" w:fill="auto"/>
          </w:tcPr>
          <w:p w14:paraId="296EF849" w14:textId="1E37955B" w:rsidR="00AD5B15" w:rsidRPr="00B35E6B" w:rsidRDefault="00AD5B15" w:rsidP="00FE63E1">
            <w:pPr>
              <w:rPr>
                <w:rFonts w:cs="Arial"/>
                <w:sz w:val="20"/>
              </w:rPr>
            </w:pPr>
            <w:r>
              <w:rPr>
                <w:rFonts w:cs="Arial"/>
                <w:sz w:val="20"/>
              </w:rPr>
              <w:t>SD</w:t>
            </w:r>
            <w:r w:rsidR="00610157">
              <w:rPr>
                <w:rFonts w:cs="Arial"/>
                <w:sz w:val="20"/>
              </w:rPr>
              <w:t xml:space="preserve"> </w:t>
            </w:r>
            <w:r>
              <w:rPr>
                <w:rFonts w:cs="Arial"/>
                <w:sz w:val="20"/>
              </w:rPr>
              <w:t>3: Soil Condition</w:t>
            </w:r>
          </w:p>
        </w:tc>
      </w:tr>
      <w:tr w:rsidR="00174FC4" w:rsidRPr="00093708" w14:paraId="5A59B20E" w14:textId="77777777" w:rsidTr="0082367C">
        <w:trPr>
          <w:cantSplit/>
          <w:jc w:val="center"/>
        </w:trPr>
        <w:tc>
          <w:tcPr>
            <w:tcW w:w="1175" w:type="pct"/>
            <w:shd w:val="clear" w:color="auto" w:fill="A6A6A6" w:themeFill="background1" w:themeFillShade="A6"/>
          </w:tcPr>
          <w:p w14:paraId="2E7CD6BB" w14:textId="77777777" w:rsidR="00174FC4" w:rsidRPr="00093708" w:rsidRDefault="00174FC4" w:rsidP="0069474C">
            <w:pPr>
              <w:spacing w:line="276" w:lineRule="auto"/>
              <w:jc w:val="left"/>
              <w:rPr>
                <w:rFonts w:cs="Arial"/>
                <w:b/>
                <w:sz w:val="20"/>
              </w:rPr>
            </w:pPr>
            <w:r w:rsidRPr="00093708">
              <w:rPr>
                <w:rFonts w:cs="Arial"/>
                <w:b/>
                <w:sz w:val="20"/>
              </w:rPr>
              <w:t>Data / Parameter</w:t>
            </w:r>
          </w:p>
        </w:tc>
        <w:tc>
          <w:tcPr>
            <w:tcW w:w="3825" w:type="pct"/>
            <w:shd w:val="clear" w:color="auto" w:fill="auto"/>
          </w:tcPr>
          <w:p w14:paraId="0646849A" w14:textId="08BFD00F" w:rsidR="00174FC4" w:rsidRPr="00093708" w:rsidRDefault="00174FC4" w:rsidP="00FE63E1">
            <w:pPr>
              <w:rPr>
                <w:rFonts w:cs="Arial"/>
                <w:sz w:val="20"/>
                <w:vertAlign w:val="subscript"/>
              </w:rPr>
            </w:pPr>
            <w:r w:rsidRPr="00093708">
              <w:rPr>
                <w:rFonts w:cs="Arial"/>
                <w:sz w:val="20"/>
              </w:rPr>
              <w:t>%BS</w:t>
            </w:r>
            <w:r w:rsidRPr="00093708">
              <w:rPr>
                <w:rFonts w:cs="Arial"/>
                <w:sz w:val="20"/>
                <w:vertAlign w:val="subscript"/>
              </w:rPr>
              <w:t>y</w:t>
            </w:r>
          </w:p>
        </w:tc>
      </w:tr>
      <w:tr w:rsidR="00174FC4" w:rsidRPr="00093708" w14:paraId="221B1B5E" w14:textId="77777777" w:rsidTr="0082367C">
        <w:trPr>
          <w:cantSplit/>
          <w:jc w:val="center"/>
        </w:trPr>
        <w:tc>
          <w:tcPr>
            <w:tcW w:w="1175" w:type="pct"/>
            <w:shd w:val="clear" w:color="auto" w:fill="A6A6A6" w:themeFill="background1" w:themeFillShade="A6"/>
          </w:tcPr>
          <w:p w14:paraId="3E10A013" w14:textId="77777777" w:rsidR="00174FC4" w:rsidRPr="00093708" w:rsidRDefault="00174FC4" w:rsidP="0069474C">
            <w:pPr>
              <w:spacing w:line="276" w:lineRule="auto"/>
              <w:jc w:val="left"/>
              <w:rPr>
                <w:rFonts w:cs="Arial"/>
                <w:b/>
                <w:sz w:val="20"/>
              </w:rPr>
            </w:pPr>
            <w:r w:rsidRPr="00093708">
              <w:rPr>
                <w:rFonts w:cs="Arial"/>
                <w:b/>
                <w:sz w:val="20"/>
              </w:rPr>
              <w:t>Unit</w:t>
            </w:r>
          </w:p>
        </w:tc>
        <w:tc>
          <w:tcPr>
            <w:tcW w:w="3825" w:type="pct"/>
            <w:shd w:val="clear" w:color="auto" w:fill="auto"/>
          </w:tcPr>
          <w:p w14:paraId="1ED9BC57" w14:textId="77777777" w:rsidR="00174FC4" w:rsidRPr="00093708" w:rsidRDefault="00174FC4" w:rsidP="00FE63E1">
            <w:pPr>
              <w:rPr>
                <w:rFonts w:cs="Arial"/>
                <w:sz w:val="20"/>
              </w:rPr>
            </w:pPr>
            <w:r w:rsidRPr="00093708">
              <w:rPr>
                <w:rFonts w:cs="Arial"/>
                <w:sz w:val="20"/>
              </w:rPr>
              <w:t>percentage</w:t>
            </w:r>
          </w:p>
        </w:tc>
      </w:tr>
      <w:tr w:rsidR="00174FC4" w:rsidRPr="00093708" w14:paraId="3CD8427C" w14:textId="77777777" w:rsidTr="0082367C">
        <w:trPr>
          <w:cantSplit/>
          <w:jc w:val="center"/>
        </w:trPr>
        <w:tc>
          <w:tcPr>
            <w:tcW w:w="1175" w:type="pct"/>
            <w:shd w:val="clear" w:color="auto" w:fill="A6A6A6" w:themeFill="background1" w:themeFillShade="A6"/>
          </w:tcPr>
          <w:p w14:paraId="04F59CC0" w14:textId="77777777" w:rsidR="00174FC4" w:rsidRPr="00093708" w:rsidRDefault="00174FC4" w:rsidP="0069474C">
            <w:pPr>
              <w:spacing w:line="276" w:lineRule="auto"/>
              <w:jc w:val="left"/>
              <w:rPr>
                <w:rFonts w:cs="Arial"/>
                <w:b/>
                <w:sz w:val="20"/>
              </w:rPr>
            </w:pPr>
            <w:r w:rsidRPr="00093708">
              <w:rPr>
                <w:rFonts w:cs="Arial"/>
                <w:b/>
                <w:sz w:val="20"/>
              </w:rPr>
              <w:t>Description</w:t>
            </w:r>
          </w:p>
        </w:tc>
        <w:tc>
          <w:tcPr>
            <w:tcW w:w="3825" w:type="pct"/>
            <w:shd w:val="clear" w:color="auto" w:fill="auto"/>
          </w:tcPr>
          <w:p w14:paraId="5D8B1CAF" w14:textId="18F90AEC" w:rsidR="00174FC4" w:rsidRPr="00093708" w:rsidRDefault="00174FC4" w:rsidP="00FE63E1">
            <w:pPr>
              <w:rPr>
                <w:rFonts w:cs="Arial"/>
                <w:sz w:val="20"/>
              </w:rPr>
            </w:pPr>
            <w:r w:rsidRPr="00093708">
              <w:rPr>
                <w:rFonts w:eastAsia="MS Mincho" w:cs="Arial"/>
                <w:sz w:val="20"/>
              </w:rPr>
              <w:t>Share of households that uses bio-slurry for crop production in year y</w:t>
            </w:r>
          </w:p>
        </w:tc>
      </w:tr>
      <w:tr w:rsidR="00174FC4" w:rsidRPr="00093708" w14:paraId="3B8820FC" w14:textId="77777777" w:rsidTr="0082367C">
        <w:trPr>
          <w:cantSplit/>
          <w:jc w:val="center"/>
        </w:trPr>
        <w:tc>
          <w:tcPr>
            <w:tcW w:w="1175" w:type="pct"/>
            <w:shd w:val="clear" w:color="auto" w:fill="A6A6A6" w:themeFill="background1" w:themeFillShade="A6"/>
          </w:tcPr>
          <w:p w14:paraId="4F7B71E0" w14:textId="77777777" w:rsidR="00174FC4" w:rsidRPr="00093708" w:rsidRDefault="00174FC4" w:rsidP="0069474C">
            <w:pPr>
              <w:spacing w:line="276" w:lineRule="auto"/>
              <w:jc w:val="left"/>
              <w:rPr>
                <w:rFonts w:cs="Arial"/>
                <w:b/>
                <w:sz w:val="20"/>
              </w:rPr>
            </w:pPr>
            <w:r w:rsidRPr="00093708">
              <w:rPr>
                <w:rFonts w:cs="Arial"/>
                <w:b/>
                <w:sz w:val="20"/>
              </w:rPr>
              <w:t>Source of data</w:t>
            </w:r>
          </w:p>
        </w:tc>
        <w:tc>
          <w:tcPr>
            <w:tcW w:w="3825" w:type="pct"/>
            <w:shd w:val="clear" w:color="auto" w:fill="auto"/>
          </w:tcPr>
          <w:p w14:paraId="4DCC8E9E" w14:textId="77777777" w:rsidR="00174FC4" w:rsidRPr="00093708" w:rsidRDefault="00174FC4" w:rsidP="00FE63E1">
            <w:pPr>
              <w:rPr>
                <w:rFonts w:cs="Arial"/>
                <w:sz w:val="20"/>
              </w:rPr>
            </w:pPr>
            <w:r w:rsidRPr="00093708">
              <w:rPr>
                <w:rFonts w:cs="Arial"/>
                <w:sz w:val="20"/>
              </w:rPr>
              <w:t>Carbon monitoring survey</w:t>
            </w:r>
          </w:p>
        </w:tc>
      </w:tr>
      <w:tr w:rsidR="00174FC4" w:rsidRPr="00093708" w14:paraId="70DC2001" w14:textId="77777777" w:rsidTr="0082367C">
        <w:trPr>
          <w:cantSplit/>
          <w:jc w:val="center"/>
        </w:trPr>
        <w:tc>
          <w:tcPr>
            <w:tcW w:w="1175" w:type="pct"/>
            <w:shd w:val="clear" w:color="auto" w:fill="A6A6A6" w:themeFill="background1" w:themeFillShade="A6"/>
          </w:tcPr>
          <w:p w14:paraId="7066385D" w14:textId="77777777" w:rsidR="00174FC4" w:rsidRPr="00093708" w:rsidRDefault="00174FC4" w:rsidP="0069474C">
            <w:pPr>
              <w:spacing w:line="276" w:lineRule="auto"/>
              <w:jc w:val="left"/>
              <w:rPr>
                <w:rFonts w:cs="Arial"/>
                <w:b/>
                <w:sz w:val="20"/>
              </w:rPr>
            </w:pPr>
            <w:r w:rsidRPr="00093708">
              <w:rPr>
                <w:rFonts w:cs="Arial"/>
                <w:b/>
                <w:sz w:val="20"/>
              </w:rPr>
              <w:t>Value(s) applied</w:t>
            </w:r>
          </w:p>
        </w:tc>
        <w:tc>
          <w:tcPr>
            <w:tcW w:w="3825" w:type="pct"/>
            <w:shd w:val="clear" w:color="auto" w:fill="auto"/>
          </w:tcPr>
          <w:p w14:paraId="1C8D394E" w14:textId="2C18D553" w:rsidR="00174FC4" w:rsidRPr="00093708" w:rsidRDefault="00174FC4" w:rsidP="00FE63E1">
            <w:pPr>
              <w:rPr>
                <w:rFonts w:cs="Arial"/>
                <w:sz w:val="20"/>
              </w:rPr>
            </w:pPr>
            <w:r w:rsidRPr="00093708">
              <w:rPr>
                <w:rFonts w:cs="Arial"/>
                <w:sz w:val="20"/>
              </w:rPr>
              <w:t xml:space="preserve">Ex-ante: </w:t>
            </w:r>
            <w:r w:rsidR="00AC4F36">
              <w:rPr>
                <w:rFonts w:cs="Arial"/>
                <w:sz w:val="20"/>
              </w:rPr>
              <w:t>96</w:t>
            </w:r>
            <w:r w:rsidRPr="00093708">
              <w:rPr>
                <w:rFonts w:cs="Arial"/>
                <w:sz w:val="20"/>
              </w:rPr>
              <w:t>%</w:t>
            </w:r>
            <w:r w:rsidR="00AC4F36">
              <w:rPr>
                <w:rFonts w:cs="Arial"/>
                <w:sz w:val="20"/>
              </w:rPr>
              <w:t xml:space="preserve"> (M</w:t>
            </w:r>
            <w:r w:rsidR="00CA1170">
              <w:rPr>
                <w:rFonts w:cs="Arial"/>
                <w:sz w:val="20"/>
              </w:rPr>
              <w:t>P</w:t>
            </w:r>
            <w:r w:rsidR="00AC4F36">
              <w:rPr>
                <w:rFonts w:cs="Arial"/>
                <w:sz w:val="20"/>
              </w:rPr>
              <w:t>VI CPII)</w:t>
            </w:r>
          </w:p>
        </w:tc>
      </w:tr>
      <w:tr w:rsidR="00174FC4" w:rsidRPr="00093708" w14:paraId="6DF00ADE" w14:textId="77777777" w:rsidTr="0082367C">
        <w:trPr>
          <w:cantSplit/>
          <w:jc w:val="center"/>
        </w:trPr>
        <w:tc>
          <w:tcPr>
            <w:tcW w:w="1175" w:type="pct"/>
            <w:shd w:val="clear" w:color="auto" w:fill="A6A6A6" w:themeFill="background1" w:themeFillShade="A6"/>
          </w:tcPr>
          <w:p w14:paraId="47C4A8D2" w14:textId="77777777" w:rsidR="00174FC4" w:rsidRPr="00093708" w:rsidRDefault="00174FC4" w:rsidP="0069474C">
            <w:pPr>
              <w:spacing w:line="276" w:lineRule="auto"/>
              <w:jc w:val="left"/>
              <w:rPr>
                <w:rFonts w:cs="Arial"/>
                <w:b/>
                <w:sz w:val="20"/>
              </w:rPr>
            </w:pPr>
            <w:r w:rsidRPr="00093708">
              <w:rPr>
                <w:rFonts w:cs="Arial"/>
                <w:b/>
                <w:sz w:val="20"/>
              </w:rPr>
              <w:t>Measurement methods and procedures</w:t>
            </w:r>
          </w:p>
        </w:tc>
        <w:tc>
          <w:tcPr>
            <w:tcW w:w="3825" w:type="pct"/>
            <w:shd w:val="clear" w:color="auto" w:fill="auto"/>
          </w:tcPr>
          <w:p w14:paraId="5E8D4DD7" w14:textId="64BE6E0D" w:rsidR="00174FC4" w:rsidRPr="00093708" w:rsidRDefault="00174FC4" w:rsidP="00FE63E1">
            <w:pPr>
              <w:rPr>
                <w:rFonts w:cs="Arial"/>
                <w:sz w:val="20"/>
              </w:rPr>
            </w:pPr>
            <w:r w:rsidRPr="00093708">
              <w:rPr>
                <w:rFonts w:cs="Arial"/>
                <w:sz w:val="20"/>
              </w:rPr>
              <w:t xml:space="preserve">Determined using survey methods </w:t>
            </w:r>
          </w:p>
        </w:tc>
      </w:tr>
      <w:tr w:rsidR="00174FC4" w:rsidRPr="00093708" w14:paraId="5E9711FE" w14:textId="77777777" w:rsidTr="0082367C">
        <w:trPr>
          <w:cantSplit/>
          <w:jc w:val="center"/>
        </w:trPr>
        <w:tc>
          <w:tcPr>
            <w:tcW w:w="1175" w:type="pct"/>
            <w:shd w:val="clear" w:color="auto" w:fill="A6A6A6" w:themeFill="background1" w:themeFillShade="A6"/>
          </w:tcPr>
          <w:p w14:paraId="2CDDD7B7" w14:textId="77777777" w:rsidR="00174FC4" w:rsidRPr="00093708" w:rsidRDefault="00174FC4" w:rsidP="0069474C">
            <w:pPr>
              <w:spacing w:line="276" w:lineRule="auto"/>
              <w:jc w:val="left"/>
              <w:rPr>
                <w:rFonts w:cs="Arial"/>
                <w:b/>
                <w:sz w:val="20"/>
              </w:rPr>
            </w:pPr>
            <w:r w:rsidRPr="00093708">
              <w:rPr>
                <w:rFonts w:cs="Arial"/>
                <w:b/>
                <w:sz w:val="20"/>
              </w:rPr>
              <w:t>Monitoring frequency</w:t>
            </w:r>
          </w:p>
        </w:tc>
        <w:tc>
          <w:tcPr>
            <w:tcW w:w="3825" w:type="pct"/>
            <w:shd w:val="clear" w:color="auto" w:fill="auto"/>
          </w:tcPr>
          <w:p w14:paraId="55A96511" w14:textId="77777777" w:rsidR="00174FC4" w:rsidRPr="00093708" w:rsidRDefault="00174FC4" w:rsidP="00FE63E1">
            <w:pPr>
              <w:rPr>
                <w:rFonts w:cs="Arial"/>
                <w:sz w:val="20"/>
              </w:rPr>
            </w:pPr>
            <w:r w:rsidRPr="00093708">
              <w:rPr>
                <w:rFonts w:cs="Arial"/>
                <w:sz w:val="20"/>
              </w:rPr>
              <w:t>Annual</w:t>
            </w:r>
          </w:p>
        </w:tc>
      </w:tr>
      <w:tr w:rsidR="00174FC4" w:rsidRPr="00093708" w14:paraId="046ED119" w14:textId="77777777" w:rsidTr="0082367C">
        <w:trPr>
          <w:cantSplit/>
          <w:jc w:val="center"/>
        </w:trPr>
        <w:tc>
          <w:tcPr>
            <w:tcW w:w="1175" w:type="pct"/>
            <w:shd w:val="clear" w:color="auto" w:fill="A6A6A6" w:themeFill="background1" w:themeFillShade="A6"/>
          </w:tcPr>
          <w:p w14:paraId="649A2ECA" w14:textId="77777777" w:rsidR="00174FC4" w:rsidRPr="00093708" w:rsidRDefault="00174FC4" w:rsidP="0069474C">
            <w:pPr>
              <w:spacing w:line="276" w:lineRule="auto"/>
              <w:jc w:val="left"/>
              <w:rPr>
                <w:rFonts w:cs="Arial"/>
                <w:b/>
                <w:sz w:val="20"/>
              </w:rPr>
            </w:pPr>
            <w:r w:rsidRPr="00093708">
              <w:rPr>
                <w:rFonts w:cs="Arial"/>
                <w:b/>
                <w:sz w:val="20"/>
              </w:rPr>
              <w:t>QA/QC procedures</w:t>
            </w:r>
          </w:p>
        </w:tc>
        <w:tc>
          <w:tcPr>
            <w:tcW w:w="3825" w:type="pct"/>
            <w:shd w:val="clear" w:color="auto" w:fill="auto"/>
          </w:tcPr>
          <w:p w14:paraId="0A01DC58" w14:textId="77777777" w:rsidR="00174FC4" w:rsidRPr="00093708" w:rsidRDefault="00174FC4" w:rsidP="00FE63E1">
            <w:pPr>
              <w:rPr>
                <w:rFonts w:cs="Arial"/>
                <w:sz w:val="20"/>
              </w:rPr>
            </w:pPr>
            <w:r w:rsidRPr="00093708">
              <w:rPr>
                <w:rFonts w:cs="Arial"/>
                <w:sz w:val="20"/>
              </w:rPr>
              <w:t>Transparent data analysis and reporting</w:t>
            </w:r>
          </w:p>
        </w:tc>
      </w:tr>
      <w:tr w:rsidR="00174FC4" w:rsidRPr="00093708" w14:paraId="19ED3D4A" w14:textId="77777777" w:rsidTr="0082367C">
        <w:trPr>
          <w:cantSplit/>
          <w:jc w:val="center"/>
        </w:trPr>
        <w:tc>
          <w:tcPr>
            <w:tcW w:w="1175" w:type="pct"/>
            <w:shd w:val="clear" w:color="auto" w:fill="A6A6A6" w:themeFill="background1" w:themeFillShade="A6"/>
          </w:tcPr>
          <w:p w14:paraId="2A58573E" w14:textId="77777777" w:rsidR="00174FC4" w:rsidRPr="00093708" w:rsidRDefault="00174FC4" w:rsidP="004D1EA6">
            <w:pPr>
              <w:spacing w:line="276" w:lineRule="auto"/>
              <w:rPr>
                <w:rFonts w:cs="Arial"/>
                <w:b/>
                <w:sz w:val="20"/>
              </w:rPr>
            </w:pPr>
            <w:r w:rsidRPr="00093708">
              <w:rPr>
                <w:rFonts w:cs="Arial"/>
                <w:b/>
                <w:sz w:val="20"/>
              </w:rPr>
              <w:t>Purpose of data</w:t>
            </w:r>
          </w:p>
        </w:tc>
        <w:tc>
          <w:tcPr>
            <w:tcW w:w="3825" w:type="pct"/>
            <w:shd w:val="clear" w:color="auto" w:fill="auto"/>
          </w:tcPr>
          <w:p w14:paraId="1A17B0FB" w14:textId="5935581C" w:rsidR="00174FC4" w:rsidRPr="00093708" w:rsidRDefault="000C41EF" w:rsidP="00FE63E1">
            <w:pPr>
              <w:rPr>
                <w:rFonts w:cs="Arial"/>
                <w:sz w:val="20"/>
              </w:rPr>
            </w:pPr>
            <w:r w:rsidRPr="00093708">
              <w:rPr>
                <w:rFonts w:cs="Arial"/>
                <w:sz w:val="20"/>
              </w:rPr>
              <w:t>Calculation of SDG contribution</w:t>
            </w:r>
          </w:p>
        </w:tc>
      </w:tr>
      <w:tr w:rsidR="00174FC4" w:rsidRPr="00093708" w14:paraId="55346DC7" w14:textId="77777777" w:rsidTr="0082367C">
        <w:trPr>
          <w:cantSplit/>
          <w:jc w:val="center"/>
        </w:trPr>
        <w:tc>
          <w:tcPr>
            <w:tcW w:w="1175" w:type="pct"/>
            <w:shd w:val="clear" w:color="auto" w:fill="A6A6A6" w:themeFill="background1" w:themeFillShade="A6"/>
          </w:tcPr>
          <w:p w14:paraId="3D550AE3" w14:textId="77777777" w:rsidR="00174FC4" w:rsidRPr="00093708" w:rsidRDefault="00174FC4" w:rsidP="004D1EA6">
            <w:pPr>
              <w:spacing w:line="276" w:lineRule="auto"/>
              <w:rPr>
                <w:rFonts w:cs="Arial"/>
                <w:b/>
                <w:sz w:val="20"/>
              </w:rPr>
            </w:pPr>
            <w:r w:rsidRPr="00093708">
              <w:rPr>
                <w:rFonts w:cs="Arial"/>
                <w:b/>
                <w:sz w:val="20"/>
              </w:rPr>
              <w:t>Additional comment</w:t>
            </w:r>
          </w:p>
        </w:tc>
        <w:tc>
          <w:tcPr>
            <w:tcW w:w="3825" w:type="pct"/>
            <w:shd w:val="clear" w:color="auto" w:fill="auto"/>
          </w:tcPr>
          <w:p w14:paraId="028F797D" w14:textId="0159BC8D" w:rsidR="00174FC4" w:rsidRPr="00093708" w:rsidRDefault="00174FC4" w:rsidP="00FE63E1">
            <w:pPr>
              <w:rPr>
                <w:rFonts w:cs="Arial"/>
                <w:sz w:val="20"/>
              </w:rPr>
            </w:pPr>
            <w:r w:rsidRPr="00093708">
              <w:rPr>
                <w:rFonts w:cs="Arial"/>
                <w:sz w:val="20"/>
              </w:rPr>
              <w:t xml:space="preserve">This questions cannot be answered </w:t>
            </w:r>
            <w:r w:rsidR="00F33888" w:rsidRPr="00093708">
              <w:rPr>
                <w:rFonts w:cs="Arial"/>
                <w:sz w:val="20"/>
              </w:rPr>
              <w:t>by</w:t>
            </w:r>
            <w:r w:rsidRPr="00093708">
              <w:rPr>
                <w:rFonts w:cs="Arial"/>
                <w:sz w:val="20"/>
              </w:rPr>
              <w:t xml:space="preserve"> farmers that have recently installed their digester outside the cropping season. They are often storing bio-slurry in their compost hut awaiting the cropping season. If these farmers are committed to apply bio-slurry </w:t>
            </w:r>
            <w:r w:rsidR="00C630FF" w:rsidRPr="00093708">
              <w:rPr>
                <w:rFonts w:cs="Arial"/>
                <w:sz w:val="20"/>
              </w:rPr>
              <w:t>during that season, they will be counted towards contributing this SDG.</w:t>
            </w:r>
            <w:r w:rsidRPr="00093708">
              <w:rPr>
                <w:rFonts w:cs="Arial"/>
                <w:sz w:val="20"/>
              </w:rPr>
              <w:t xml:space="preserve"> </w:t>
            </w:r>
          </w:p>
        </w:tc>
      </w:tr>
    </w:tbl>
    <w:p w14:paraId="707E7704" w14:textId="33E94EF0" w:rsidR="004D1EA6" w:rsidRDefault="004D1EA6" w:rsidP="009D4D11">
      <w:pPr>
        <w:pStyle w:val="SDMPDDPoASubSection2"/>
        <w:tabs>
          <w:tab w:val="clear" w:pos="1474"/>
        </w:tabs>
        <w:rPr>
          <w:rFonts w:eastAsia="MS Mincho"/>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316"/>
        <w:gridCol w:w="7539"/>
      </w:tblGrid>
      <w:tr w:rsidR="00BC0D07" w:rsidRPr="00093708" w14:paraId="3022E8E5" w14:textId="77777777" w:rsidTr="00EF6808">
        <w:trPr>
          <w:cantSplit/>
          <w:jc w:val="center"/>
        </w:trPr>
        <w:tc>
          <w:tcPr>
            <w:tcW w:w="1175" w:type="pct"/>
            <w:shd w:val="clear" w:color="auto" w:fill="A6A6A6" w:themeFill="background1" w:themeFillShade="A6"/>
          </w:tcPr>
          <w:p w14:paraId="6A2750A8" w14:textId="77777777" w:rsidR="00BC0D07" w:rsidRPr="00093708" w:rsidRDefault="00BC0D07" w:rsidP="00EF6808">
            <w:pPr>
              <w:spacing w:line="276" w:lineRule="auto"/>
              <w:jc w:val="left"/>
              <w:rPr>
                <w:rFonts w:cs="Arial"/>
                <w:b/>
                <w:sz w:val="20"/>
              </w:rPr>
            </w:pPr>
            <w:r w:rsidRPr="00093708">
              <w:rPr>
                <w:rFonts w:cs="Arial"/>
                <w:b/>
                <w:sz w:val="20"/>
              </w:rPr>
              <w:t>Relevant SDG Indicator</w:t>
            </w:r>
          </w:p>
        </w:tc>
        <w:tc>
          <w:tcPr>
            <w:tcW w:w="3825" w:type="pct"/>
            <w:shd w:val="clear" w:color="auto" w:fill="auto"/>
          </w:tcPr>
          <w:p w14:paraId="014E33B9" w14:textId="77777777" w:rsidR="00BC0D07" w:rsidRPr="00093708" w:rsidRDefault="00BC0D07" w:rsidP="00EF6808">
            <w:pPr>
              <w:rPr>
                <w:rFonts w:cs="Arial"/>
                <w:sz w:val="20"/>
              </w:rPr>
            </w:pPr>
            <w:r w:rsidRPr="00B35E6B">
              <w:rPr>
                <w:rFonts w:cs="Arial"/>
                <w:sz w:val="20"/>
              </w:rPr>
              <w:t>Indicator 2.4.1 “Proportion of agricultural area under productive and sustainable agriculture</w:t>
            </w:r>
          </w:p>
        </w:tc>
      </w:tr>
      <w:tr w:rsidR="00AD5B15" w:rsidRPr="00093708" w14:paraId="5D83152B" w14:textId="77777777" w:rsidTr="00EF6808">
        <w:trPr>
          <w:cantSplit/>
          <w:jc w:val="center"/>
        </w:trPr>
        <w:tc>
          <w:tcPr>
            <w:tcW w:w="1175" w:type="pct"/>
            <w:shd w:val="clear" w:color="auto" w:fill="A6A6A6" w:themeFill="background1" w:themeFillShade="A6"/>
          </w:tcPr>
          <w:p w14:paraId="7AEB3951" w14:textId="623F0FAB" w:rsidR="00AD5B15" w:rsidRPr="00093708" w:rsidRDefault="00AD5B15" w:rsidP="00AD5B15">
            <w:pPr>
              <w:spacing w:line="276" w:lineRule="auto"/>
              <w:jc w:val="left"/>
              <w:rPr>
                <w:rFonts w:cs="Arial"/>
                <w:b/>
                <w:sz w:val="20"/>
              </w:rPr>
            </w:pPr>
            <w:r>
              <w:rPr>
                <w:rFonts w:cs="Arial"/>
                <w:b/>
                <w:sz w:val="20"/>
              </w:rPr>
              <w:t>Relevant SD indicator</w:t>
            </w:r>
          </w:p>
        </w:tc>
        <w:tc>
          <w:tcPr>
            <w:tcW w:w="3825" w:type="pct"/>
            <w:shd w:val="clear" w:color="auto" w:fill="auto"/>
          </w:tcPr>
          <w:p w14:paraId="2D02BFC1" w14:textId="193B97B4" w:rsidR="00AD5B15" w:rsidRPr="00B35E6B" w:rsidRDefault="00AD5B15" w:rsidP="00AD5B15">
            <w:pPr>
              <w:rPr>
                <w:rFonts w:cs="Arial"/>
                <w:sz w:val="20"/>
              </w:rPr>
            </w:pPr>
            <w:r>
              <w:rPr>
                <w:rFonts w:cs="Arial"/>
                <w:sz w:val="20"/>
              </w:rPr>
              <w:t>SD</w:t>
            </w:r>
            <w:r w:rsidR="00610157">
              <w:rPr>
                <w:rFonts w:cs="Arial"/>
                <w:sz w:val="20"/>
              </w:rPr>
              <w:t xml:space="preserve"> </w:t>
            </w:r>
            <w:r>
              <w:rPr>
                <w:rFonts w:cs="Arial"/>
                <w:sz w:val="20"/>
              </w:rPr>
              <w:t>3: Soil Condition</w:t>
            </w:r>
          </w:p>
        </w:tc>
      </w:tr>
      <w:tr w:rsidR="00AD5B15" w:rsidRPr="00093708" w14:paraId="4945D501" w14:textId="77777777" w:rsidTr="00EF6808">
        <w:trPr>
          <w:cantSplit/>
          <w:jc w:val="center"/>
        </w:trPr>
        <w:tc>
          <w:tcPr>
            <w:tcW w:w="1175" w:type="pct"/>
            <w:shd w:val="clear" w:color="auto" w:fill="A6A6A6" w:themeFill="background1" w:themeFillShade="A6"/>
          </w:tcPr>
          <w:p w14:paraId="464D64DF" w14:textId="77777777" w:rsidR="00AD5B15" w:rsidRPr="00093708" w:rsidRDefault="00AD5B15" w:rsidP="00AD5B15">
            <w:pPr>
              <w:spacing w:line="276" w:lineRule="auto"/>
              <w:jc w:val="left"/>
              <w:rPr>
                <w:rFonts w:cs="Arial"/>
                <w:b/>
                <w:sz w:val="20"/>
              </w:rPr>
            </w:pPr>
            <w:r w:rsidRPr="00093708">
              <w:rPr>
                <w:rFonts w:cs="Arial"/>
                <w:b/>
                <w:sz w:val="20"/>
              </w:rPr>
              <w:t>Data / Parameter</w:t>
            </w:r>
          </w:p>
        </w:tc>
        <w:tc>
          <w:tcPr>
            <w:tcW w:w="3825" w:type="pct"/>
            <w:shd w:val="clear" w:color="auto" w:fill="auto"/>
          </w:tcPr>
          <w:p w14:paraId="22238F86" w14:textId="68EF43A3" w:rsidR="00AD5B15" w:rsidRPr="00B35E6B" w:rsidRDefault="00AD5B15" w:rsidP="00AD5B15">
            <w:pPr>
              <w:rPr>
                <w:rFonts w:cs="Arial"/>
                <w:sz w:val="20"/>
              </w:rPr>
            </w:pPr>
            <w:r>
              <w:rPr>
                <w:rFonts w:cs="Arial"/>
                <w:sz w:val="20"/>
              </w:rPr>
              <w:t>A</w:t>
            </w:r>
            <w:r w:rsidRPr="00645807">
              <w:rPr>
                <w:rFonts w:cs="Arial"/>
                <w:sz w:val="20"/>
                <w:vertAlign w:val="subscript"/>
              </w:rPr>
              <w:t>bs,h</w:t>
            </w:r>
          </w:p>
        </w:tc>
      </w:tr>
      <w:tr w:rsidR="00AD5B15" w:rsidRPr="00093708" w14:paraId="52913956" w14:textId="77777777" w:rsidTr="00EF6808">
        <w:trPr>
          <w:cantSplit/>
          <w:jc w:val="center"/>
        </w:trPr>
        <w:tc>
          <w:tcPr>
            <w:tcW w:w="1175" w:type="pct"/>
            <w:shd w:val="clear" w:color="auto" w:fill="A6A6A6" w:themeFill="background1" w:themeFillShade="A6"/>
          </w:tcPr>
          <w:p w14:paraId="17097297" w14:textId="77777777" w:rsidR="00AD5B15" w:rsidRPr="00093708" w:rsidRDefault="00AD5B15" w:rsidP="00AD5B15">
            <w:pPr>
              <w:spacing w:line="276" w:lineRule="auto"/>
              <w:jc w:val="left"/>
              <w:rPr>
                <w:rFonts w:cs="Arial"/>
                <w:b/>
                <w:sz w:val="20"/>
              </w:rPr>
            </w:pPr>
            <w:r w:rsidRPr="00093708">
              <w:rPr>
                <w:rFonts w:cs="Arial"/>
                <w:b/>
                <w:sz w:val="20"/>
              </w:rPr>
              <w:t>Unit</w:t>
            </w:r>
          </w:p>
        </w:tc>
        <w:tc>
          <w:tcPr>
            <w:tcW w:w="3825" w:type="pct"/>
            <w:shd w:val="clear" w:color="auto" w:fill="auto"/>
          </w:tcPr>
          <w:p w14:paraId="607DBB8F" w14:textId="0625B494" w:rsidR="00AD5B15" w:rsidRPr="00093708" w:rsidRDefault="00AD5B15" w:rsidP="00AD5B15">
            <w:pPr>
              <w:rPr>
                <w:rFonts w:cs="Arial"/>
                <w:sz w:val="20"/>
              </w:rPr>
            </w:pPr>
            <w:r>
              <w:rPr>
                <w:rFonts w:cs="Arial"/>
                <w:sz w:val="20"/>
              </w:rPr>
              <w:t>hectare</w:t>
            </w:r>
          </w:p>
        </w:tc>
      </w:tr>
      <w:tr w:rsidR="00AD5B15" w:rsidRPr="00093708" w14:paraId="7671C470" w14:textId="77777777" w:rsidTr="00EF6808">
        <w:trPr>
          <w:cantSplit/>
          <w:jc w:val="center"/>
        </w:trPr>
        <w:tc>
          <w:tcPr>
            <w:tcW w:w="1175" w:type="pct"/>
            <w:shd w:val="clear" w:color="auto" w:fill="A6A6A6" w:themeFill="background1" w:themeFillShade="A6"/>
          </w:tcPr>
          <w:p w14:paraId="285170A9" w14:textId="77777777" w:rsidR="00AD5B15" w:rsidRPr="00093708" w:rsidRDefault="00AD5B15" w:rsidP="00AD5B15">
            <w:pPr>
              <w:spacing w:line="276" w:lineRule="auto"/>
              <w:jc w:val="left"/>
              <w:rPr>
                <w:rFonts w:cs="Arial"/>
                <w:b/>
                <w:sz w:val="20"/>
              </w:rPr>
            </w:pPr>
            <w:r w:rsidRPr="00093708">
              <w:rPr>
                <w:rFonts w:cs="Arial"/>
                <w:b/>
                <w:sz w:val="20"/>
              </w:rPr>
              <w:t>Description</w:t>
            </w:r>
          </w:p>
        </w:tc>
        <w:tc>
          <w:tcPr>
            <w:tcW w:w="3825" w:type="pct"/>
            <w:shd w:val="clear" w:color="auto" w:fill="auto"/>
          </w:tcPr>
          <w:p w14:paraId="575BC3C2" w14:textId="18C83D98" w:rsidR="00AD5B15" w:rsidRPr="00093708" w:rsidRDefault="00AD5B15" w:rsidP="00AD5B15">
            <w:pPr>
              <w:rPr>
                <w:rFonts w:cs="Arial"/>
                <w:sz w:val="20"/>
              </w:rPr>
            </w:pPr>
            <w:r w:rsidRPr="00B35E6B">
              <w:rPr>
                <w:rFonts w:cs="Arial"/>
                <w:sz w:val="20"/>
              </w:rPr>
              <w:t xml:space="preserve">Total area on which bio-slurry is applied </w:t>
            </w:r>
          </w:p>
        </w:tc>
      </w:tr>
      <w:tr w:rsidR="00AD5B15" w:rsidRPr="00093708" w14:paraId="003BE719" w14:textId="77777777" w:rsidTr="00EF6808">
        <w:trPr>
          <w:cantSplit/>
          <w:jc w:val="center"/>
        </w:trPr>
        <w:tc>
          <w:tcPr>
            <w:tcW w:w="1175" w:type="pct"/>
            <w:shd w:val="clear" w:color="auto" w:fill="A6A6A6" w:themeFill="background1" w:themeFillShade="A6"/>
          </w:tcPr>
          <w:p w14:paraId="0589EA29" w14:textId="77777777" w:rsidR="00AD5B15" w:rsidRPr="00093708" w:rsidRDefault="00AD5B15" w:rsidP="00AD5B15">
            <w:pPr>
              <w:spacing w:line="276" w:lineRule="auto"/>
              <w:jc w:val="left"/>
              <w:rPr>
                <w:rFonts w:cs="Arial"/>
                <w:b/>
                <w:sz w:val="20"/>
              </w:rPr>
            </w:pPr>
            <w:r w:rsidRPr="00093708">
              <w:rPr>
                <w:rFonts w:cs="Arial"/>
                <w:b/>
                <w:sz w:val="20"/>
              </w:rPr>
              <w:t>Source of data</w:t>
            </w:r>
          </w:p>
        </w:tc>
        <w:tc>
          <w:tcPr>
            <w:tcW w:w="3825" w:type="pct"/>
            <w:shd w:val="clear" w:color="auto" w:fill="auto"/>
          </w:tcPr>
          <w:p w14:paraId="16E8E8E9" w14:textId="54EFA232" w:rsidR="00AD5B15" w:rsidRPr="00093708" w:rsidRDefault="00AD5B15" w:rsidP="00AD5B15">
            <w:pPr>
              <w:rPr>
                <w:rFonts w:cs="Arial"/>
                <w:sz w:val="20"/>
              </w:rPr>
            </w:pPr>
            <w:r>
              <w:rPr>
                <w:rFonts w:cs="Arial"/>
                <w:sz w:val="20"/>
              </w:rPr>
              <w:t>Biogas user survey 2015</w:t>
            </w:r>
          </w:p>
        </w:tc>
      </w:tr>
      <w:tr w:rsidR="00AD5B15" w:rsidRPr="00154B6A" w14:paraId="6D8E1335" w14:textId="77777777" w:rsidTr="00EF6808">
        <w:trPr>
          <w:cantSplit/>
          <w:jc w:val="center"/>
        </w:trPr>
        <w:tc>
          <w:tcPr>
            <w:tcW w:w="1175" w:type="pct"/>
            <w:shd w:val="clear" w:color="auto" w:fill="A6A6A6" w:themeFill="background1" w:themeFillShade="A6"/>
          </w:tcPr>
          <w:p w14:paraId="151D6341" w14:textId="77777777" w:rsidR="00AD5B15" w:rsidRPr="00093708" w:rsidRDefault="00AD5B15" w:rsidP="00AD5B15">
            <w:pPr>
              <w:spacing w:line="276" w:lineRule="auto"/>
              <w:jc w:val="left"/>
              <w:rPr>
                <w:rFonts w:cs="Arial"/>
                <w:b/>
                <w:sz w:val="20"/>
              </w:rPr>
            </w:pPr>
            <w:r w:rsidRPr="00093708">
              <w:rPr>
                <w:rFonts w:cs="Arial"/>
                <w:b/>
                <w:sz w:val="20"/>
              </w:rPr>
              <w:t>Value(s) applied</w:t>
            </w:r>
          </w:p>
        </w:tc>
        <w:tc>
          <w:tcPr>
            <w:tcW w:w="3825" w:type="pct"/>
            <w:shd w:val="clear" w:color="auto" w:fill="auto"/>
          </w:tcPr>
          <w:p w14:paraId="23757ECC" w14:textId="153F9878" w:rsidR="00AD5B15" w:rsidRPr="00B35E6B" w:rsidRDefault="00AD5B15" w:rsidP="00AD5B15">
            <w:pPr>
              <w:rPr>
                <w:rFonts w:cs="Arial"/>
                <w:sz w:val="20"/>
                <w:lang w:val="es-ES"/>
              </w:rPr>
            </w:pPr>
            <w:r w:rsidRPr="00B35E6B">
              <w:rPr>
                <w:rFonts w:cs="Arial"/>
                <w:sz w:val="20"/>
                <w:lang w:val="es-ES"/>
              </w:rPr>
              <w:t>ex-ante value: 1.9</w:t>
            </w:r>
          </w:p>
        </w:tc>
      </w:tr>
      <w:tr w:rsidR="00AD5B15" w:rsidRPr="00093708" w14:paraId="52CC0094" w14:textId="77777777" w:rsidTr="00EF6808">
        <w:trPr>
          <w:cantSplit/>
          <w:jc w:val="center"/>
        </w:trPr>
        <w:tc>
          <w:tcPr>
            <w:tcW w:w="1175" w:type="pct"/>
            <w:shd w:val="clear" w:color="auto" w:fill="A6A6A6" w:themeFill="background1" w:themeFillShade="A6"/>
          </w:tcPr>
          <w:p w14:paraId="7E83C605" w14:textId="77777777" w:rsidR="00AD5B15" w:rsidRPr="00093708" w:rsidRDefault="00AD5B15" w:rsidP="00AD5B15">
            <w:pPr>
              <w:spacing w:line="276" w:lineRule="auto"/>
              <w:jc w:val="left"/>
              <w:rPr>
                <w:rFonts w:cs="Arial"/>
                <w:b/>
                <w:sz w:val="20"/>
              </w:rPr>
            </w:pPr>
            <w:r w:rsidRPr="00093708">
              <w:rPr>
                <w:rFonts w:cs="Arial"/>
                <w:b/>
                <w:sz w:val="20"/>
              </w:rPr>
              <w:lastRenderedPageBreak/>
              <w:t>Measurement methods and procedures</w:t>
            </w:r>
          </w:p>
        </w:tc>
        <w:tc>
          <w:tcPr>
            <w:tcW w:w="3825" w:type="pct"/>
            <w:shd w:val="clear" w:color="auto" w:fill="auto"/>
          </w:tcPr>
          <w:p w14:paraId="2050B211" w14:textId="77777777" w:rsidR="00AD5B15" w:rsidRPr="00093708" w:rsidRDefault="00AD5B15" w:rsidP="00AD5B15">
            <w:pPr>
              <w:rPr>
                <w:rFonts w:cs="Arial"/>
                <w:sz w:val="20"/>
              </w:rPr>
            </w:pPr>
            <w:r w:rsidRPr="00093708">
              <w:rPr>
                <w:rFonts w:cs="Arial"/>
                <w:sz w:val="20"/>
              </w:rPr>
              <w:t xml:space="preserve">Determined using survey methods </w:t>
            </w:r>
          </w:p>
        </w:tc>
      </w:tr>
      <w:tr w:rsidR="00AD5B15" w:rsidRPr="00093708" w14:paraId="1C9021FC" w14:textId="77777777" w:rsidTr="00EF6808">
        <w:trPr>
          <w:cantSplit/>
          <w:jc w:val="center"/>
        </w:trPr>
        <w:tc>
          <w:tcPr>
            <w:tcW w:w="1175" w:type="pct"/>
            <w:shd w:val="clear" w:color="auto" w:fill="A6A6A6" w:themeFill="background1" w:themeFillShade="A6"/>
          </w:tcPr>
          <w:p w14:paraId="773F15C3" w14:textId="77777777" w:rsidR="00AD5B15" w:rsidRPr="00093708" w:rsidRDefault="00AD5B15" w:rsidP="00AD5B15">
            <w:pPr>
              <w:spacing w:line="276" w:lineRule="auto"/>
              <w:jc w:val="left"/>
              <w:rPr>
                <w:rFonts w:cs="Arial"/>
                <w:b/>
                <w:sz w:val="20"/>
              </w:rPr>
            </w:pPr>
            <w:r w:rsidRPr="00093708">
              <w:rPr>
                <w:rFonts w:cs="Arial"/>
                <w:b/>
                <w:sz w:val="20"/>
              </w:rPr>
              <w:t>Monitoring frequency</w:t>
            </w:r>
          </w:p>
        </w:tc>
        <w:tc>
          <w:tcPr>
            <w:tcW w:w="3825" w:type="pct"/>
            <w:shd w:val="clear" w:color="auto" w:fill="auto"/>
          </w:tcPr>
          <w:p w14:paraId="4A32DE8A" w14:textId="77777777" w:rsidR="00AD5B15" w:rsidRPr="00093708" w:rsidRDefault="00AD5B15" w:rsidP="00AD5B15">
            <w:pPr>
              <w:rPr>
                <w:rFonts w:cs="Arial"/>
                <w:sz w:val="20"/>
              </w:rPr>
            </w:pPr>
            <w:r w:rsidRPr="00093708">
              <w:rPr>
                <w:rFonts w:cs="Arial"/>
                <w:sz w:val="20"/>
              </w:rPr>
              <w:t>Annual</w:t>
            </w:r>
          </w:p>
        </w:tc>
      </w:tr>
      <w:tr w:rsidR="00AD5B15" w:rsidRPr="00093708" w14:paraId="09718906" w14:textId="77777777" w:rsidTr="00EF6808">
        <w:trPr>
          <w:cantSplit/>
          <w:jc w:val="center"/>
        </w:trPr>
        <w:tc>
          <w:tcPr>
            <w:tcW w:w="1175" w:type="pct"/>
            <w:shd w:val="clear" w:color="auto" w:fill="A6A6A6" w:themeFill="background1" w:themeFillShade="A6"/>
          </w:tcPr>
          <w:p w14:paraId="60748FD2" w14:textId="77777777" w:rsidR="00AD5B15" w:rsidRPr="00093708" w:rsidRDefault="00AD5B15" w:rsidP="00AD5B15">
            <w:pPr>
              <w:spacing w:line="276" w:lineRule="auto"/>
              <w:jc w:val="left"/>
              <w:rPr>
                <w:rFonts w:cs="Arial"/>
                <w:b/>
                <w:sz w:val="20"/>
              </w:rPr>
            </w:pPr>
            <w:r w:rsidRPr="00093708">
              <w:rPr>
                <w:rFonts w:cs="Arial"/>
                <w:b/>
                <w:sz w:val="20"/>
              </w:rPr>
              <w:t>QA/QC procedures</w:t>
            </w:r>
          </w:p>
        </w:tc>
        <w:tc>
          <w:tcPr>
            <w:tcW w:w="3825" w:type="pct"/>
            <w:shd w:val="clear" w:color="auto" w:fill="auto"/>
          </w:tcPr>
          <w:p w14:paraId="72BE4BDE" w14:textId="77777777" w:rsidR="00AD5B15" w:rsidRPr="00093708" w:rsidRDefault="00AD5B15" w:rsidP="00AD5B15">
            <w:pPr>
              <w:rPr>
                <w:rFonts w:cs="Arial"/>
                <w:sz w:val="20"/>
              </w:rPr>
            </w:pPr>
            <w:r w:rsidRPr="00093708">
              <w:rPr>
                <w:rFonts w:cs="Arial"/>
                <w:sz w:val="20"/>
              </w:rPr>
              <w:t>Transparent data analysis and reporting</w:t>
            </w:r>
          </w:p>
        </w:tc>
      </w:tr>
      <w:tr w:rsidR="00AD5B15" w:rsidRPr="00093708" w14:paraId="7CA6BCD8" w14:textId="77777777" w:rsidTr="00EF6808">
        <w:trPr>
          <w:cantSplit/>
          <w:jc w:val="center"/>
        </w:trPr>
        <w:tc>
          <w:tcPr>
            <w:tcW w:w="1175" w:type="pct"/>
            <w:shd w:val="clear" w:color="auto" w:fill="A6A6A6" w:themeFill="background1" w:themeFillShade="A6"/>
          </w:tcPr>
          <w:p w14:paraId="63A26AF1" w14:textId="77777777" w:rsidR="00AD5B15" w:rsidRPr="00093708" w:rsidRDefault="00AD5B15" w:rsidP="00AD5B15">
            <w:pPr>
              <w:spacing w:line="276" w:lineRule="auto"/>
              <w:rPr>
                <w:rFonts w:cs="Arial"/>
                <w:b/>
                <w:sz w:val="20"/>
              </w:rPr>
            </w:pPr>
            <w:r w:rsidRPr="00093708">
              <w:rPr>
                <w:rFonts w:cs="Arial"/>
                <w:b/>
                <w:sz w:val="20"/>
              </w:rPr>
              <w:t>Purpose of data</w:t>
            </w:r>
          </w:p>
        </w:tc>
        <w:tc>
          <w:tcPr>
            <w:tcW w:w="3825" w:type="pct"/>
            <w:shd w:val="clear" w:color="auto" w:fill="auto"/>
          </w:tcPr>
          <w:p w14:paraId="68ED8F7E" w14:textId="77777777" w:rsidR="00AD5B15" w:rsidRPr="00093708" w:rsidRDefault="00AD5B15" w:rsidP="00AD5B15">
            <w:pPr>
              <w:rPr>
                <w:rFonts w:cs="Arial"/>
                <w:sz w:val="20"/>
              </w:rPr>
            </w:pPr>
            <w:r w:rsidRPr="00093708">
              <w:rPr>
                <w:rFonts w:cs="Arial"/>
                <w:sz w:val="20"/>
              </w:rPr>
              <w:t>Calculation of SDG contribution</w:t>
            </w:r>
          </w:p>
        </w:tc>
      </w:tr>
      <w:tr w:rsidR="00AD5B15" w:rsidRPr="00093708" w14:paraId="37E3D331" w14:textId="77777777" w:rsidTr="00EF6808">
        <w:trPr>
          <w:cantSplit/>
          <w:jc w:val="center"/>
        </w:trPr>
        <w:tc>
          <w:tcPr>
            <w:tcW w:w="1175" w:type="pct"/>
            <w:shd w:val="clear" w:color="auto" w:fill="A6A6A6" w:themeFill="background1" w:themeFillShade="A6"/>
          </w:tcPr>
          <w:p w14:paraId="23A7B623" w14:textId="77777777" w:rsidR="00AD5B15" w:rsidRPr="00093708" w:rsidRDefault="00AD5B15" w:rsidP="00AD5B15">
            <w:pPr>
              <w:spacing w:line="276" w:lineRule="auto"/>
              <w:rPr>
                <w:rFonts w:cs="Arial"/>
                <w:b/>
                <w:sz w:val="20"/>
              </w:rPr>
            </w:pPr>
            <w:r w:rsidRPr="00093708">
              <w:rPr>
                <w:rFonts w:cs="Arial"/>
                <w:b/>
                <w:sz w:val="20"/>
              </w:rPr>
              <w:t>Additional comment</w:t>
            </w:r>
          </w:p>
        </w:tc>
        <w:tc>
          <w:tcPr>
            <w:tcW w:w="3825" w:type="pct"/>
            <w:shd w:val="clear" w:color="auto" w:fill="auto"/>
          </w:tcPr>
          <w:p w14:paraId="7403265E" w14:textId="7215A189" w:rsidR="00AD5B15" w:rsidRPr="00093708" w:rsidRDefault="00AD5B15" w:rsidP="00AD5B15">
            <w:pPr>
              <w:rPr>
                <w:rFonts w:cs="Arial"/>
                <w:sz w:val="20"/>
              </w:rPr>
            </w:pPr>
          </w:p>
        </w:tc>
      </w:tr>
    </w:tbl>
    <w:p w14:paraId="7520B603" w14:textId="77777777" w:rsidR="00BC0D07" w:rsidRPr="00093708" w:rsidRDefault="00BC0D07" w:rsidP="009D4D11">
      <w:pPr>
        <w:pStyle w:val="SDMPDDPoASubSection2"/>
        <w:tabs>
          <w:tab w:val="clear" w:pos="1474"/>
        </w:tabs>
        <w:rPr>
          <w:rFonts w:eastAsia="MS Mincho"/>
          <w:sz w:val="20"/>
          <w:szCs w:val="20"/>
        </w:rPr>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7424"/>
      </w:tblGrid>
      <w:tr w:rsidR="009D4D11" w:rsidRPr="00093708" w14:paraId="0D39BC7F" w14:textId="77777777" w:rsidTr="00672833">
        <w:tc>
          <w:tcPr>
            <w:tcW w:w="2308" w:type="dxa"/>
            <w:shd w:val="clear" w:color="auto" w:fill="B3B3B3"/>
          </w:tcPr>
          <w:p w14:paraId="33EEC056" w14:textId="6449E118" w:rsidR="009D4D11" w:rsidRPr="00093708" w:rsidRDefault="009D4D11" w:rsidP="009D4D11">
            <w:pPr>
              <w:spacing w:line="276" w:lineRule="auto"/>
              <w:rPr>
                <w:rFonts w:cs="Arial"/>
                <w:b/>
                <w:sz w:val="20"/>
              </w:rPr>
            </w:pPr>
            <w:r w:rsidRPr="00093708">
              <w:rPr>
                <w:rFonts w:cs="Arial"/>
                <w:b/>
                <w:sz w:val="20"/>
              </w:rPr>
              <w:t>Relevant SDG Indicator</w:t>
            </w:r>
          </w:p>
        </w:tc>
        <w:tc>
          <w:tcPr>
            <w:tcW w:w="7424" w:type="dxa"/>
          </w:tcPr>
          <w:p w14:paraId="69556CBF" w14:textId="1A7EF36A" w:rsidR="009D4D11" w:rsidRPr="00093708" w:rsidRDefault="00D60598" w:rsidP="009D4D11">
            <w:pPr>
              <w:spacing w:line="276" w:lineRule="auto"/>
              <w:rPr>
                <w:rFonts w:cs="Arial"/>
                <w:b/>
                <w:sz w:val="20"/>
              </w:rPr>
            </w:pPr>
            <w:r w:rsidRPr="008C692E">
              <w:rPr>
                <w:rFonts w:ascii="Avenir Book" w:eastAsia="MS Mincho" w:hAnsi="Avenir Book"/>
                <w:b/>
              </w:rPr>
              <w:t>13.2.1</w:t>
            </w:r>
            <w:r>
              <w:rPr>
                <w:rFonts w:ascii="Avenir Book" w:eastAsia="MS Mincho" w:hAnsi="Avenir Book"/>
              </w:rPr>
              <w:t xml:space="preserve"> “</w:t>
            </w:r>
            <w:r w:rsidRPr="00781596">
              <w:rPr>
                <w:rFonts w:ascii="Avenir Book" w:eastAsia="MS Mincho" w:hAnsi="Avenir Book"/>
              </w:rPr>
              <w:t>Number of countries that have communicated the establishment or operationali</w:t>
            </w:r>
            <w:r>
              <w:rPr>
                <w:rFonts w:ascii="Avenir Book" w:eastAsia="MS Mincho" w:hAnsi="Avenir Book"/>
              </w:rPr>
              <w:t>s</w:t>
            </w:r>
            <w:r w:rsidRPr="00781596">
              <w:rPr>
                <w:rFonts w:ascii="Avenir Book" w:eastAsia="MS Mincho" w:hAnsi="Avenir Book"/>
              </w:rPr>
              <w:t>ation of an integrated policy/strategy/plan which increases their ability to adapt to the adverse impacts of climate change, and foster climate resilience and low greenhouse gas emissions development in a manner that does not threaten food production</w:t>
            </w:r>
            <w:r w:rsidRPr="00FE30F4" w:rsidDel="00584D54">
              <w:rPr>
                <w:rFonts w:eastAsia="MS Mincho" w:cs="Arial"/>
                <w:b/>
              </w:rPr>
              <w:t xml:space="preserve"> </w:t>
            </w:r>
          </w:p>
        </w:tc>
      </w:tr>
      <w:tr w:rsidR="009D4D11" w:rsidRPr="00093708" w14:paraId="612678BA" w14:textId="77777777" w:rsidTr="00672833">
        <w:tc>
          <w:tcPr>
            <w:tcW w:w="2308" w:type="dxa"/>
            <w:shd w:val="clear" w:color="auto" w:fill="B3B3B3"/>
          </w:tcPr>
          <w:p w14:paraId="271DE0FC" w14:textId="0D3CA38D" w:rsidR="009D4D11" w:rsidRPr="00093708" w:rsidRDefault="009D4D11" w:rsidP="009D4D11">
            <w:pPr>
              <w:spacing w:line="276" w:lineRule="auto"/>
              <w:rPr>
                <w:rFonts w:cs="Arial"/>
                <w:b/>
                <w:sz w:val="20"/>
              </w:rPr>
            </w:pPr>
            <w:r w:rsidRPr="00093708">
              <w:rPr>
                <w:rFonts w:cs="Arial"/>
                <w:b/>
                <w:sz w:val="20"/>
              </w:rPr>
              <w:t>Data / Parameter</w:t>
            </w:r>
          </w:p>
        </w:tc>
        <w:tc>
          <w:tcPr>
            <w:tcW w:w="7424" w:type="dxa"/>
          </w:tcPr>
          <w:p w14:paraId="404CE629" w14:textId="0514BC35" w:rsidR="009D4D11" w:rsidRPr="00093708" w:rsidRDefault="000C7570" w:rsidP="009D4D11">
            <w:pPr>
              <w:spacing w:line="276" w:lineRule="auto"/>
              <w:rPr>
                <w:rFonts w:cs="Arial"/>
                <w:b/>
                <w:sz w:val="20"/>
              </w:rPr>
            </w:pPr>
            <w:r w:rsidRPr="00093708">
              <w:rPr>
                <w:rFonts w:cs="Arial"/>
                <w:b/>
                <w:sz w:val="20"/>
              </w:rPr>
              <w:t>B</w:t>
            </w:r>
            <w:r w:rsidR="009D4D11" w:rsidRPr="00093708">
              <w:rPr>
                <w:rFonts w:cs="Arial"/>
                <w:b/>
                <w:sz w:val="20"/>
                <w:vertAlign w:val="subscript"/>
              </w:rPr>
              <w:t>p,y</w:t>
            </w:r>
          </w:p>
        </w:tc>
      </w:tr>
      <w:tr w:rsidR="009D4D11" w:rsidRPr="00093708" w14:paraId="383D3522" w14:textId="77777777" w:rsidTr="00672833">
        <w:tc>
          <w:tcPr>
            <w:tcW w:w="2308" w:type="dxa"/>
            <w:shd w:val="clear" w:color="auto" w:fill="B3B3B3"/>
          </w:tcPr>
          <w:p w14:paraId="1BF25C80" w14:textId="4135F6B4" w:rsidR="009D4D11" w:rsidRPr="00093708" w:rsidRDefault="009D4D11" w:rsidP="009D4D11">
            <w:pPr>
              <w:spacing w:line="276" w:lineRule="auto"/>
              <w:rPr>
                <w:rFonts w:cs="Arial"/>
                <w:sz w:val="20"/>
              </w:rPr>
            </w:pPr>
            <w:r w:rsidRPr="00093708">
              <w:rPr>
                <w:rFonts w:cs="Arial"/>
                <w:b/>
                <w:sz w:val="20"/>
              </w:rPr>
              <w:t>Unit</w:t>
            </w:r>
          </w:p>
        </w:tc>
        <w:tc>
          <w:tcPr>
            <w:tcW w:w="7424" w:type="dxa"/>
          </w:tcPr>
          <w:p w14:paraId="3BD367AD" w14:textId="77777777" w:rsidR="009D4D11" w:rsidRPr="00093708" w:rsidRDefault="009D4D11" w:rsidP="009D4D11">
            <w:pPr>
              <w:spacing w:line="276" w:lineRule="auto"/>
              <w:rPr>
                <w:rFonts w:cs="Arial"/>
                <w:sz w:val="20"/>
              </w:rPr>
            </w:pPr>
            <w:r w:rsidRPr="00093708">
              <w:rPr>
                <w:rFonts w:cs="Arial"/>
                <w:sz w:val="20"/>
              </w:rPr>
              <w:t>kg/ project household-year</w:t>
            </w:r>
          </w:p>
        </w:tc>
      </w:tr>
      <w:tr w:rsidR="009D4D11" w:rsidRPr="00093708" w14:paraId="09F71D5E" w14:textId="77777777" w:rsidTr="00672833">
        <w:tc>
          <w:tcPr>
            <w:tcW w:w="2308" w:type="dxa"/>
            <w:shd w:val="clear" w:color="auto" w:fill="B3B3B3"/>
          </w:tcPr>
          <w:p w14:paraId="1F2C38AA" w14:textId="738E309D" w:rsidR="009D4D11" w:rsidRPr="00093708" w:rsidRDefault="009D4D11" w:rsidP="009D4D11">
            <w:pPr>
              <w:spacing w:line="276" w:lineRule="auto"/>
              <w:rPr>
                <w:rFonts w:cs="Arial"/>
                <w:sz w:val="20"/>
              </w:rPr>
            </w:pPr>
            <w:r w:rsidRPr="00093708">
              <w:rPr>
                <w:rFonts w:cs="Arial"/>
                <w:b/>
                <w:sz w:val="20"/>
              </w:rPr>
              <w:t>Description</w:t>
            </w:r>
          </w:p>
        </w:tc>
        <w:tc>
          <w:tcPr>
            <w:tcW w:w="7424" w:type="dxa"/>
          </w:tcPr>
          <w:p w14:paraId="7E868707" w14:textId="4C3331CF" w:rsidR="009D4D11" w:rsidRPr="00093708" w:rsidRDefault="009D4D11" w:rsidP="009D4D11">
            <w:pPr>
              <w:spacing w:line="276" w:lineRule="auto"/>
              <w:rPr>
                <w:rFonts w:cs="Arial"/>
                <w:sz w:val="20"/>
              </w:rPr>
            </w:pPr>
            <w:r w:rsidRPr="00093708">
              <w:rPr>
                <w:rFonts w:cs="Arial"/>
                <w:sz w:val="20"/>
              </w:rPr>
              <w:t xml:space="preserve">Quantity of </w:t>
            </w:r>
            <w:r w:rsidR="001270D0">
              <w:rPr>
                <w:rFonts w:cs="Arial"/>
                <w:sz w:val="20"/>
              </w:rPr>
              <w:t xml:space="preserve">biomass </w:t>
            </w:r>
            <w:r w:rsidRPr="00093708">
              <w:rPr>
                <w:rFonts w:cs="Arial"/>
                <w:sz w:val="20"/>
              </w:rPr>
              <w:t>fuel that is consumed in the project scenario in year y</w:t>
            </w:r>
          </w:p>
        </w:tc>
      </w:tr>
      <w:tr w:rsidR="009D4D11" w:rsidRPr="00093708" w14:paraId="6CE33D51" w14:textId="77777777" w:rsidTr="00672833">
        <w:tc>
          <w:tcPr>
            <w:tcW w:w="2308" w:type="dxa"/>
            <w:shd w:val="clear" w:color="auto" w:fill="B3B3B3"/>
          </w:tcPr>
          <w:p w14:paraId="682E6282" w14:textId="6787102F" w:rsidR="009D4D11" w:rsidRPr="00093708" w:rsidRDefault="009D4D11" w:rsidP="009D4D11">
            <w:pPr>
              <w:spacing w:line="276" w:lineRule="auto"/>
              <w:rPr>
                <w:rFonts w:cs="Arial"/>
                <w:sz w:val="20"/>
              </w:rPr>
            </w:pPr>
            <w:r w:rsidRPr="00093708">
              <w:rPr>
                <w:rFonts w:cs="Arial"/>
                <w:b/>
                <w:sz w:val="20"/>
              </w:rPr>
              <w:t>Source of data</w:t>
            </w:r>
          </w:p>
        </w:tc>
        <w:tc>
          <w:tcPr>
            <w:tcW w:w="7424" w:type="dxa"/>
          </w:tcPr>
          <w:p w14:paraId="5685FA61" w14:textId="77777777" w:rsidR="009D4D11" w:rsidRPr="00093708" w:rsidRDefault="009D4D11" w:rsidP="009D4D11">
            <w:pPr>
              <w:spacing w:line="276" w:lineRule="auto"/>
              <w:rPr>
                <w:rFonts w:cs="Arial"/>
                <w:sz w:val="20"/>
              </w:rPr>
            </w:pPr>
            <w:r w:rsidRPr="00093708">
              <w:rPr>
                <w:rFonts w:cs="Arial"/>
                <w:sz w:val="20"/>
              </w:rPr>
              <w:t>Project performance test</w:t>
            </w:r>
          </w:p>
        </w:tc>
      </w:tr>
      <w:tr w:rsidR="009D4D11" w:rsidRPr="00093708" w14:paraId="2F9A6147" w14:textId="77777777" w:rsidTr="00672833">
        <w:tc>
          <w:tcPr>
            <w:tcW w:w="2308" w:type="dxa"/>
            <w:shd w:val="clear" w:color="auto" w:fill="B3B3B3"/>
          </w:tcPr>
          <w:p w14:paraId="049B798E" w14:textId="4384C639" w:rsidR="009D4D11" w:rsidRPr="00093708" w:rsidRDefault="009D4D11" w:rsidP="009D4D11">
            <w:pPr>
              <w:spacing w:line="276" w:lineRule="auto"/>
              <w:rPr>
                <w:rFonts w:cs="Arial"/>
                <w:sz w:val="20"/>
              </w:rPr>
            </w:pPr>
            <w:r w:rsidRPr="00093708">
              <w:rPr>
                <w:rFonts w:cs="Arial"/>
                <w:b/>
                <w:sz w:val="20"/>
              </w:rPr>
              <w:t>Value(s) applied</w:t>
            </w:r>
          </w:p>
        </w:tc>
        <w:tc>
          <w:tcPr>
            <w:tcW w:w="7424" w:type="dxa"/>
          </w:tcPr>
          <w:p w14:paraId="63FCE2E2" w14:textId="1963083D" w:rsidR="0087783C" w:rsidRPr="00093708" w:rsidRDefault="009D4D11" w:rsidP="009D4D11">
            <w:pPr>
              <w:spacing w:line="276" w:lineRule="auto"/>
              <w:rPr>
                <w:rFonts w:cs="Arial"/>
                <w:sz w:val="20"/>
              </w:rPr>
            </w:pPr>
            <w:r w:rsidRPr="00093708">
              <w:rPr>
                <w:rFonts w:cs="Arial"/>
                <w:sz w:val="20"/>
              </w:rPr>
              <w:t xml:space="preserve">Ex-ante value applied </w:t>
            </w:r>
            <w:r w:rsidR="0087783C" w:rsidRPr="00093708">
              <w:rPr>
                <w:rFonts w:cs="Arial"/>
                <w:sz w:val="20"/>
              </w:rPr>
              <w:t xml:space="preserve">(wood and charcoal from CPII </w:t>
            </w:r>
            <w:r w:rsidR="00952382" w:rsidRPr="00093708">
              <w:rPr>
                <w:rFonts w:cs="Arial"/>
                <w:sz w:val="20"/>
              </w:rPr>
              <w:t>M</w:t>
            </w:r>
            <w:r w:rsidR="00952382">
              <w:rPr>
                <w:rFonts w:cs="Arial"/>
                <w:sz w:val="20"/>
              </w:rPr>
              <w:t>R</w:t>
            </w:r>
            <w:r w:rsidR="00952382" w:rsidRPr="00093708">
              <w:rPr>
                <w:rFonts w:cs="Arial"/>
                <w:sz w:val="20"/>
              </w:rPr>
              <w:t>VI</w:t>
            </w:r>
            <w:r w:rsidR="001270D0">
              <w:rPr>
                <w:rFonts w:cs="Arial"/>
                <w:sz w:val="20"/>
              </w:rPr>
              <w:t>)</w:t>
            </w:r>
          </w:p>
          <w:tbl>
            <w:tblPr>
              <w:tblW w:w="5332" w:type="dxa"/>
              <w:tblLook w:val="04A0" w:firstRow="1" w:lastRow="0" w:firstColumn="1" w:lastColumn="0" w:noHBand="0" w:noVBand="1"/>
            </w:tblPr>
            <w:tblGrid>
              <w:gridCol w:w="1740"/>
              <w:gridCol w:w="3592"/>
            </w:tblGrid>
            <w:tr w:rsidR="00912A30" w:rsidRPr="00912A30" w14:paraId="044EDF7F" w14:textId="77777777" w:rsidTr="003D5B2F">
              <w:trPr>
                <w:trHeight w:val="300"/>
              </w:trPr>
              <w:tc>
                <w:tcPr>
                  <w:tcW w:w="1740" w:type="dxa"/>
                  <w:tcBorders>
                    <w:top w:val="single" w:sz="8" w:space="0" w:color="auto"/>
                    <w:left w:val="single" w:sz="8" w:space="0" w:color="auto"/>
                    <w:bottom w:val="single" w:sz="4" w:space="0" w:color="auto"/>
                    <w:right w:val="single" w:sz="4" w:space="0" w:color="auto"/>
                  </w:tcBorders>
                  <w:shd w:val="clear" w:color="auto" w:fill="A6A6A6" w:themeFill="background1" w:themeFillShade="A6"/>
                  <w:vAlign w:val="center"/>
                  <w:hideMark/>
                </w:tcPr>
                <w:p w14:paraId="3D309D74" w14:textId="433BACC2" w:rsidR="00912A30" w:rsidRPr="00912A30" w:rsidRDefault="00912A30" w:rsidP="00773D79">
                  <w:pPr>
                    <w:jc w:val="left"/>
                    <w:rPr>
                      <w:rFonts w:cs="Arial"/>
                      <w:b/>
                      <w:color w:val="000000"/>
                      <w:sz w:val="20"/>
                      <w:lang w:eastAsia="en-GB"/>
                    </w:rPr>
                  </w:pPr>
                  <w:r w:rsidRPr="00912A30">
                    <w:rPr>
                      <w:rFonts w:cs="Arial"/>
                      <w:b/>
                      <w:color w:val="000000"/>
                      <w:sz w:val="20"/>
                      <w:lang w:eastAsia="en-GB"/>
                    </w:rPr>
                    <w:t>Fuel</w:t>
                  </w:r>
                </w:p>
              </w:tc>
              <w:tc>
                <w:tcPr>
                  <w:tcW w:w="3592" w:type="dxa"/>
                  <w:tcBorders>
                    <w:top w:val="single" w:sz="8"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0D1546EE" w14:textId="3171F496" w:rsidR="00912A30" w:rsidRPr="00912A30" w:rsidRDefault="00912A30" w:rsidP="00773D79">
                  <w:pPr>
                    <w:jc w:val="right"/>
                    <w:rPr>
                      <w:rFonts w:cs="Arial"/>
                      <w:b/>
                      <w:color w:val="000000"/>
                      <w:sz w:val="20"/>
                      <w:lang w:eastAsia="en-GB"/>
                    </w:rPr>
                  </w:pPr>
                  <w:r w:rsidRPr="00912A30">
                    <w:rPr>
                      <w:rFonts w:cs="Arial"/>
                      <w:b/>
                      <w:bCs/>
                      <w:color w:val="000000"/>
                      <w:sz w:val="20"/>
                      <w:lang w:eastAsia="en-GB"/>
                    </w:rPr>
                    <w:t>Average per household (kg/year)</w:t>
                  </w:r>
                </w:p>
              </w:tc>
            </w:tr>
            <w:tr w:rsidR="00912A30" w:rsidRPr="00093708" w14:paraId="0E20E60B" w14:textId="77777777" w:rsidTr="003D5B2F">
              <w:trPr>
                <w:trHeight w:val="575"/>
              </w:trPr>
              <w:tc>
                <w:tcPr>
                  <w:tcW w:w="174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4AF06A50" w14:textId="77777777" w:rsidR="00912A30" w:rsidRPr="00093708" w:rsidRDefault="00912A30" w:rsidP="0087783C">
                  <w:pPr>
                    <w:jc w:val="left"/>
                    <w:rPr>
                      <w:rFonts w:cs="Arial"/>
                      <w:color w:val="000000"/>
                      <w:sz w:val="20"/>
                      <w:lang w:eastAsia="en-GB"/>
                    </w:rPr>
                  </w:pPr>
                  <w:r w:rsidRPr="00093708">
                    <w:rPr>
                      <w:rFonts w:cs="Arial"/>
                      <w:color w:val="000000"/>
                      <w:sz w:val="20"/>
                      <w:lang w:eastAsia="en-GB"/>
                    </w:rPr>
                    <w:t>Charcoal in wood eq</w:t>
                  </w:r>
                </w:p>
              </w:tc>
              <w:tc>
                <w:tcPr>
                  <w:tcW w:w="35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B59CE" w14:textId="04377AD8" w:rsidR="00912A30" w:rsidRPr="00093708" w:rsidRDefault="00912A30" w:rsidP="0087783C">
                  <w:pPr>
                    <w:jc w:val="right"/>
                    <w:rPr>
                      <w:rFonts w:cs="Arial"/>
                      <w:color w:val="000000"/>
                      <w:sz w:val="20"/>
                      <w:lang w:eastAsia="en-GB"/>
                    </w:rPr>
                  </w:pPr>
                  <w:r w:rsidRPr="00093708">
                    <w:rPr>
                      <w:rFonts w:cs="Arial"/>
                      <w:color w:val="000000"/>
                      <w:sz w:val="20"/>
                    </w:rPr>
                    <w:t>10.350</w:t>
                  </w:r>
                </w:p>
              </w:tc>
            </w:tr>
            <w:tr w:rsidR="00912A30" w:rsidRPr="00093708" w14:paraId="0066ECB8" w14:textId="77777777" w:rsidTr="003D5B2F">
              <w:trPr>
                <w:trHeight w:val="300"/>
              </w:trPr>
              <w:tc>
                <w:tcPr>
                  <w:tcW w:w="174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1F25DBEF" w14:textId="77777777" w:rsidR="00912A30" w:rsidRPr="00093708" w:rsidRDefault="00912A30" w:rsidP="0087783C">
                  <w:pPr>
                    <w:jc w:val="left"/>
                    <w:rPr>
                      <w:rFonts w:cs="Arial"/>
                      <w:color w:val="000000"/>
                      <w:sz w:val="20"/>
                      <w:lang w:eastAsia="en-GB"/>
                    </w:rPr>
                  </w:pPr>
                  <w:r w:rsidRPr="00093708">
                    <w:rPr>
                      <w:rFonts w:cs="Arial"/>
                      <w:color w:val="000000"/>
                      <w:sz w:val="20"/>
                      <w:lang w:eastAsia="en-GB"/>
                    </w:rPr>
                    <w:t>Firewood</w:t>
                  </w:r>
                </w:p>
              </w:tc>
              <w:tc>
                <w:tcPr>
                  <w:tcW w:w="3592" w:type="dxa"/>
                  <w:tcBorders>
                    <w:top w:val="nil"/>
                    <w:left w:val="single" w:sz="4" w:space="0" w:color="auto"/>
                    <w:bottom w:val="single" w:sz="4" w:space="0" w:color="auto"/>
                    <w:right w:val="single" w:sz="4" w:space="0" w:color="auto"/>
                  </w:tcBorders>
                  <w:shd w:val="clear" w:color="auto" w:fill="auto"/>
                  <w:vAlign w:val="center"/>
                  <w:hideMark/>
                </w:tcPr>
                <w:p w14:paraId="0A73328C" w14:textId="77F8D297" w:rsidR="00912A30" w:rsidRPr="00093708" w:rsidRDefault="00912A30" w:rsidP="0087783C">
                  <w:pPr>
                    <w:jc w:val="right"/>
                    <w:rPr>
                      <w:rFonts w:cs="Arial"/>
                      <w:color w:val="000000"/>
                      <w:sz w:val="20"/>
                      <w:lang w:eastAsia="en-GB"/>
                    </w:rPr>
                  </w:pPr>
                  <w:r w:rsidRPr="00093708">
                    <w:rPr>
                      <w:rFonts w:cs="Arial"/>
                      <w:color w:val="000000"/>
                      <w:sz w:val="20"/>
                    </w:rPr>
                    <w:t>72.490</w:t>
                  </w:r>
                </w:p>
              </w:tc>
            </w:tr>
          </w:tbl>
          <w:p w14:paraId="5B92F3A8" w14:textId="3F849014" w:rsidR="0087783C" w:rsidRPr="00093708" w:rsidRDefault="0087783C" w:rsidP="009D4D11">
            <w:pPr>
              <w:spacing w:line="276" w:lineRule="auto"/>
              <w:rPr>
                <w:rFonts w:cs="Arial"/>
                <w:sz w:val="20"/>
              </w:rPr>
            </w:pPr>
          </w:p>
        </w:tc>
      </w:tr>
      <w:tr w:rsidR="009D4D11" w:rsidRPr="00093708" w14:paraId="125B5B4C" w14:textId="77777777" w:rsidTr="00672833">
        <w:tc>
          <w:tcPr>
            <w:tcW w:w="2308" w:type="dxa"/>
            <w:shd w:val="clear" w:color="auto" w:fill="B3B3B3"/>
          </w:tcPr>
          <w:p w14:paraId="64B443B6" w14:textId="60B6E758" w:rsidR="009D4D11" w:rsidRPr="00093708" w:rsidRDefault="009D4D11" w:rsidP="009D4D11">
            <w:pPr>
              <w:spacing w:line="276" w:lineRule="auto"/>
              <w:rPr>
                <w:rFonts w:cs="Arial"/>
                <w:sz w:val="20"/>
              </w:rPr>
            </w:pPr>
            <w:r w:rsidRPr="00093708">
              <w:rPr>
                <w:rFonts w:cs="Arial"/>
                <w:b/>
                <w:sz w:val="20"/>
              </w:rPr>
              <w:t>Measurement methods and procedures</w:t>
            </w:r>
          </w:p>
        </w:tc>
        <w:tc>
          <w:tcPr>
            <w:tcW w:w="7424" w:type="dxa"/>
          </w:tcPr>
          <w:p w14:paraId="72967D8C" w14:textId="77777777" w:rsidR="009D4D11" w:rsidRPr="00093708" w:rsidRDefault="009D4D11" w:rsidP="009D4D11">
            <w:pPr>
              <w:spacing w:line="276" w:lineRule="auto"/>
              <w:rPr>
                <w:rFonts w:cs="Arial"/>
                <w:sz w:val="20"/>
                <w:lang w:eastAsia="ja-JP"/>
              </w:rPr>
            </w:pPr>
            <w:r w:rsidRPr="00093708">
              <w:rPr>
                <w:rFonts w:cs="Arial"/>
                <w:sz w:val="20"/>
                <w:lang w:eastAsia="ja-JP"/>
              </w:rPr>
              <w:t>Updated for every 2 years or more frequently after the first verification</w:t>
            </w:r>
          </w:p>
        </w:tc>
      </w:tr>
      <w:tr w:rsidR="009D4D11" w:rsidRPr="00093708" w14:paraId="2BFEDBF9" w14:textId="77777777" w:rsidTr="00672833">
        <w:tc>
          <w:tcPr>
            <w:tcW w:w="2308" w:type="dxa"/>
            <w:shd w:val="clear" w:color="auto" w:fill="B3B3B3"/>
          </w:tcPr>
          <w:p w14:paraId="55CA3AC4" w14:textId="21D87DFA" w:rsidR="009D4D11" w:rsidRPr="00093708" w:rsidRDefault="009D4D11" w:rsidP="009D4D11">
            <w:pPr>
              <w:spacing w:line="276" w:lineRule="auto"/>
              <w:rPr>
                <w:rFonts w:cs="Arial"/>
                <w:sz w:val="20"/>
              </w:rPr>
            </w:pPr>
            <w:r w:rsidRPr="00093708">
              <w:rPr>
                <w:rFonts w:cs="Arial"/>
                <w:b/>
                <w:sz w:val="20"/>
              </w:rPr>
              <w:t>Monitoring frequency</w:t>
            </w:r>
          </w:p>
        </w:tc>
        <w:tc>
          <w:tcPr>
            <w:tcW w:w="7424" w:type="dxa"/>
          </w:tcPr>
          <w:p w14:paraId="4A3D47F8" w14:textId="2EA479D4" w:rsidR="009D4D11" w:rsidRPr="00093708" w:rsidRDefault="00FE30F4" w:rsidP="009D4D11">
            <w:pPr>
              <w:spacing w:line="276" w:lineRule="auto"/>
              <w:rPr>
                <w:rFonts w:cs="Arial"/>
                <w:sz w:val="20"/>
                <w:lang w:eastAsia="ja-JP"/>
              </w:rPr>
            </w:pPr>
            <w:r w:rsidRPr="00093708">
              <w:rPr>
                <w:rFonts w:cs="Arial"/>
                <w:sz w:val="20"/>
                <w:lang w:eastAsia="ja-JP"/>
              </w:rPr>
              <w:t>Biennial</w:t>
            </w:r>
            <w:r w:rsidR="009D4D11" w:rsidRPr="00093708">
              <w:rPr>
                <w:rFonts w:cs="Arial"/>
                <w:sz w:val="20"/>
                <w:lang w:eastAsia="ja-JP"/>
              </w:rPr>
              <w:t>, starting from MPI</w:t>
            </w:r>
          </w:p>
        </w:tc>
      </w:tr>
      <w:tr w:rsidR="009D4D11" w:rsidRPr="00093708" w14:paraId="44AD81A0" w14:textId="77777777" w:rsidTr="00672833">
        <w:tc>
          <w:tcPr>
            <w:tcW w:w="2308" w:type="dxa"/>
            <w:shd w:val="clear" w:color="auto" w:fill="B3B3B3"/>
          </w:tcPr>
          <w:p w14:paraId="6B49A1FE" w14:textId="1C1236C7" w:rsidR="009D4D11" w:rsidRPr="00093708" w:rsidRDefault="009D4D11" w:rsidP="009D4D11">
            <w:pPr>
              <w:spacing w:line="276" w:lineRule="auto"/>
              <w:rPr>
                <w:rFonts w:cs="Arial"/>
                <w:sz w:val="20"/>
              </w:rPr>
            </w:pPr>
            <w:r w:rsidRPr="00093708">
              <w:rPr>
                <w:rFonts w:cs="Arial"/>
                <w:b/>
                <w:sz w:val="20"/>
              </w:rPr>
              <w:t>QA/QC procedures</w:t>
            </w:r>
          </w:p>
        </w:tc>
        <w:tc>
          <w:tcPr>
            <w:tcW w:w="7424" w:type="dxa"/>
          </w:tcPr>
          <w:p w14:paraId="02D87281" w14:textId="673167E2" w:rsidR="009D4D11" w:rsidRPr="00093708" w:rsidRDefault="00CE5B1B" w:rsidP="009D4D11">
            <w:pPr>
              <w:spacing w:line="276" w:lineRule="auto"/>
              <w:rPr>
                <w:rFonts w:cs="Arial"/>
                <w:sz w:val="20"/>
              </w:rPr>
            </w:pPr>
            <w:r w:rsidRPr="00093708">
              <w:rPr>
                <w:rFonts w:cs="Arial"/>
                <w:sz w:val="20"/>
              </w:rPr>
              <w:t>Transparent data analysis and reporting</w:t>
            </w:r>
          </w:p>
        </w:tc>
      </w:tr>
    </w:tbl>
    <w:p w14:paraId="2B7825D3" w14:textId="3496225C" w:rsidR="0087783C" w:rsidRDefault="0087783C" w:rsidP="009D4D11">
      <w:pPr>
        <w:spacing w:line="276" w:lineRule="auto"/>
        <w:rPr>
          <w:rFonts w:cs="Arial"/>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0C0" w:firstRow="0" w:lastRow="1" w:firstColumn="1" w:lastColumn="0" w:noHBand="0" w:noVBand="0"/>
      </w:tblPr>
      <w:tblGrid>
        <w:gridCol w:w="2263"/>
        <w:gridCol w:w="7366"/>
      </w:tblGrid>
      <w:tr w:rsidR="00977A9C" w:rsidRPr="000C7570" w14:paraId="5EC66C81" w14:textId="77777777" w:rsidTr="00B7075C">
        <w:trPr>
          <w:cantSplit/>
          <w:jc w:val="center"/>
        </w:trPr>
        <w:tc>
          <w:tcPr>
            <w:tcW w:w="2263" w:type="dxa"/>
            <w:shd w:val="clear" w:color="auto" w:fill="D9D9D9"/>
            <w:tcMar>
              <w:top w:w="28" w:type="dxa"/>
              <w:left w:w="57" w:type="dxa"/>
              <w:bottom w:w="28" w:type="dxa"/>
              <w:right w:w="57" w:type="dxa"/>
            </w:tcMar>
          </w:tcPr>
          <w:p w14:paraId="658C550C" w14:textId="77777777" w:rsidR="00977A9C" w:rsidRPr="000C7570" w:rsidRDefault="00977A9C" w:rsidP="00B7075C">
            <w:pPr>
              <w:spacing w:line="276" w:lineRule="auto"/>
              <w:rPr>
                <w:rFonts w:cs="Arial"/>
                <w:b/>
                <w:sz w:val="20"/>
              </w:rPr>
            </w:pPr>
            <w:r>
              <w:rPr>
                <w:rFonts w:cs="Arial"/>
                <w:b/>
                <w:sz w:val="20"/>
              </w:rPr>
              <w:t>Relevant SDG indicator</w:t>
            </w:r>
          </w:p>
        </w:tc>
        <w:tc>
          <w:tcPr>
            <w:tcW w:w="7366" w:type="dxa"/>
            <w:shd w:val="clear" w:color="auto" w:fill="auto"/>
            <w:tcMar>
              <w:top w:w="28" w:type="dxa"/>
              <w:left w:w="57" w:type="dxa"/>
              <w:bottom w:w="28" w:type="dxa"/>
              <w:right w:w="57" w:type="dxa"/>
            </w:tcMar>
          </w:tcPr>
          <w:p w14:paraId="53A79330" w14:textId="134CF916" w:rsidR="00977A9C" w:rsidRPr="000C7570" w:rsidRDefault="00D60598" w:rsidP="003A0BA6">
            <w:pPr>
              <w:rPr>
                <w:rFonts w:cs="Arial"/>
                <w:b/>
                <w:bCs/>
                <w:sz w:val="20"/>
              </w:rPr>
            </w:pPr>
            <w:r w:rsidRPr="008C692E">
              <w:rPr>
                <w:rFonts w:ascii="Avenir Book" w:eastAsia="MS Mincho" w:hAnsi="Avenir Book"/>
                <w:b/>
              </w:rPr>
              <w:t>13.2.1</w:t>
            </w:r>
            <w:r>
              <w:rPr>
                <w:rFonts w:ascii="Avenir Book" w:eastAsia="MS Mincho" w:hAnsi="Avenir Book"/>
              </w:rPr>
              <w:t xml:space="preserve"> “</w:t>
            </w:r>
            <w:r w:rsidRPr="00781596">
              <w:rPr>
                <w:rFonts w:ascii="Avenir Book" w:eastAsia="MS Mincho" w:hAnsi="Avenir Book"/>
              </w:rPr>
              <w:t>Number of countries that have communicated the establishment or operationali</w:t>
            </w:r>
            <w:r>
              <w:rPr>
                <w:rFonts w:ascii="Avenir Book" w:eastAsia="MS Mincho" w:hAnsi="Avenir Book"/>
              </w:rPr>
              <w:t>s</w:t>
            </w:r>
            <w:r w:rsidRPr="00781596">
              <w:rPr>
                <w:rFonts w:ascii="Avenir Book" w:eastAsia="MS Mincho" w:hAnsi="Avenir Book"/>
              </w:rPr>
              <w:t>ation of an integrated policy/strategy/plan which increases their ability to adapt to the adverse impacts of climate change, and foster climate resilience and low greenhouse gas emissions development in a manner that does not threaten food production</w:t>
            </w:r>
          </w:p>
        </w:tc>
      </w:tr>
      <w:tr w:rsidR="00977A9C" w:rsidRPr="000C7570" w14:paraId="3FE5CF60" w14:textId="77777777" w:rsidTr="00B7075C">
        <w:trPr>
          <w:cantSplit/>
          <w:jc w:val="center"/>
        </w:trPr>
        <w:tc>
          <w:tcPr>
            <w:tcW w:w="2263" w:type="dxa"/>
            <w:shd w:val="clear" w:color="auto" w:fill="D9D9D9"/>
            <w:tcMar>
              <w:top w:w="28" w:type="dxa"/>
              <w:left w:w="57" w:type="dxa"/>
              <w:bottom w:w="28" w:type="dxa"/>
              <w:right w:w="57" w:type="dxa"/>
            </w:tcMar>
            <w:vAlign w:val="center"/>
          </w:tcPr>
          <w:p w14:paraId="7D3D896B" w14:textId="77777777" w:rsidR="00977A9C" w:rsidRPr="000C7570" w:rsidRDefault="00977A9C" w:rsidP="00B7075C">
            <w:pPr>
              <w:spacing w:line="276" w:lineRule="auto"/>
              <w:rPr>
                <w:rFonts w:cs="Arial"/>
                <w:b/>
                <w:sz w:val="20"/>
              </w:rPr>
            </w:pPr>
            <w:r w:rsidRPr="000C7570">
              <w:rPr>
                <w:rFonts w:cs="Arial"/>
                <w:b/>
                <w:sz w:val="20"/>
              </w:rPr>
              <w:t>Data/Parameter</w:t>
            </w:r>
          </w:p>
        </w:tc>
        <w:tc>
          <w:tcPr>
            <w:tcW w:w="7366" w:type="dxa"/>
            <w:shd w:val="clear" w:color="auto" w:fill="auto"/>
            <w:tcMar>
              <w:top w:w="28" w:type="dxa"/>
              <w:left w:w="57" w:type="dxa"/>
              <w:bottom w:w="28" w:type="dxa"/>
              <w:right w:w="57" w:type="dxa"/>
            </w:tcMar>
            <w:vAlign w:val="center"/>
          </w:tcPr>
          <w:p w14:paraId="3CCDD80A" w14:textId="441D2FA8" w:rsidR="00977A9C" w:rsidRPr="000C7570" w:rsidRDefault="00977A9C" w:rsidP="003A0BA6">
            <w:pPr>
              <w:rPr>
                <w:rFonts w:cs="Arial"/>
                <w:sz w:val="20"/>
              </w:rPr>
            </w:pPr>
            <w:r w:rsidRPr="000C7570">
              <w:rPr>
                <w:rFonts w:cs="Arial"/>
                <w:b/>
                <w:bCs/>
                <w:sz w:val="20"/>
              </w:rPr>
              <w:t>B</w:t>
            </w:r>
            <w:r>
              <w:rPr>
                <w:rFonts w:cs="Arial"/>
                <w:b/>
                <w:bCs/>
                <w:sz w:val="20"/>
                <w:vertAlign w:val="subscript"/>
              </w:rPr>
              <w:t>p</w:t>
            </w:r>
            <w:r w:rsidRPr="000C7570">
              <w:rPr>
                <w:rFonts w:cs="Arial"/>
                <w:b/>
                <w:bCs/>
                <w:sz w:val="20"/>
                <w:vertAlign w:val="subscript"/>
              </w:rPr>
              <w:t>,</w:t>
            </w:r>
            <w:r>
              <w:rPr>
                <w:rFonts w:cs="Arial"/>
                <w:b/>
                <w:bCs/>
                <w:sz w:val="20"/>
                <w:vertAlign w:val="subscript"/>
              </w:rPr>
              <w:t>LPG</w:t>
            </w:r>
          </w:p>
        </w:tc>
      </w:tr>
      <w:tr w:rsidR="00977A9C" w:rsidRPr="000C7570" w14:paraId="17B3155D" w14:textId="77777777" w:rsidTr="00B7075C">
        <w:trPr>
          <w:cantSplit/>
          <w:jc w:val="center"/>
        </w:trPr>
        <w:tc>
          <w:tcPr>
            <w:tcW w:w="2263" w:type="dxa"/>
            <w:shd w:val="clear" w:color="auto" w:fill="D9D9D9"/>
            <w:tcMar>
              <w:top w:w="28" w:type="dxa"/>
              <w:left w:w="57" w:type="dxa"/>
              <w:bottom w:w="28" w:type="dxa"/>
              <w:right w:w="57" w:type="dxa"/>
            </w:tcMar>
            <w:vAlign w:val="center"/>
          </w:tcPr>
          <w:p w14:paraId="6E51643F" w14:textId="77777777" w:rsidR="00977A9C" w:rsidRPr="00B7075C" w:rsidDel="00785F13" w:rsidRDefault="00977A9C" w:rsidP="00B7075C">
            <w:pPr>
              <w:spacing w:line="276" w:lineRule="auto"/>
              <w:rPr>
                <w:rFonts w:cs="Arial"/>
                <w:b/>
                <w:sz w:val="20"/>
              </w:rPr>
            </w:pPr>
            <w:r w:rsidRPr="00B7075C">
              <w:rPr>
                <w:rFonts w:cs="Arial"/>
                <w:b/>
                <w:sz w:val="20"/>
              </w:rPr>
              <w:t>Data unit</w:t>
            </w:r>
          </w:p>
        </w:tc>
        <w:tc>
          <w:tcPr>
            <w:tcW w:w="7366" w:type="dxa"/>
            <w:shd w:val="clear" w:color="auto" w:fill="auto"/>
            <w:tcMar>
              <w:top w:w="28" w:type="dxa"/>
              <w:left w:w="57" w:type="dxa"/>
              <w:bottom w:w="28" w:type="dxa"/>
              <w:right w:w="57" w:type="dxa"/>
            </w:tcMar>
            <w:vAlign w:val="center"/>
          </w:tcPr>
          <w:p w14:paraId="437FC4F0" w14:textId="224842B8" w:rsidR="00977A9C" w:rsidRPr="000C7570" w:rsidRDefault="00977A9C" w:rsidP="003A0BA6">
            <w:pPr>
              <w:rPr>
                <w:rFonts w:cs="Arial"/>
                <w:sz w:val="20"/>
              </w:rPr>
            </w:pPr>
            <w:r w:rsidRPr="00093708">
              <w:rPr>
                <w:rFonts w:cs="Arial"/>
                <w:sz w:val="20"/>
              </w:rPr>
              <w:t>kg/ project household-year</w:t>
            </w:r>
          </w:p>
        </w:tc>
      </w:tr>
      <w:tr w:rsidR="00977A9C" w:rsidRPr="000C7570" w14:paraId="705B18F0" w14:textId="77777777" w:rsidTr="00B7075C">
        <w:trPr>
          <w:cantSplit/>
          <w:jc w:val="center"/>
        </w:trPr>
        <w:tc>
          <w:tcPr>
            <w:tcW w:w="2263" w:type="dxa"/>
            <w:shd w:val="clear" w:color="auto" w:fill="D9D9D9"/>
            <w:tcMar>
              <w:top w:w="28" w:type="dxa"/>
              <w:left w:w="57" w:type="dxa"/>
              <w:bottom w:w="28" w:type="dxa"/>
              <w:right w:w="57" w:type="dxa"/>
            </w:tcMar>
            <w:vAlign w:val="center"/>
          </w:tcPr>
          <w:p w14:paraId="4C475305" w14:textId="77777777" w:rsidR="00977A9C" w:rsidRPr="00B7075C" w:rsidRDefault="00977A9C" w:rsidP="00B7075C">
            <w:pPr>
              <w:spacing w:line="276" w:lineRule="auto"/>
              <w:rPr>
                <w:rFonts w:cs="Arial"/>
                <w:b/>
                <w:sz w:val="20"/>
              </w:rPr>
            </w:pPr>
            <w:r w:rsidRPr="00B7075C">
              <w:rPr>
                <w:rFonts w:cs="Arial"/>
                <w:b/>
                <w:sz w:val="20"/>
              </w:rPr>
              <w:t>Description</w:t>
            </w:r>
          </w:p>
        </w:tc>
        <w:tc>
          <w:tcPr>
            <w:tcW w:w="7366" w:type="dxa"/>
            <w:shd w:val="clear" w:color="auto" w:fill="auto"/>
            <w:tcMar>
              <w:top w:w="28" w:type="dxa"/>
              <w:left w:w="57" w:type="dxa"/>
              <w:bottom w:w="28" w:type="dxa"/>
              <w:right w:w="57" w:type="dxa"/>
            </w:tcMar>
            <w:vAlign w:val="center"/>
          </w:tcPr>
          <w:p w14:paraId="6748D688" w14:textId="0B3BFFDA" w:rsidR="00977A9C" w:rsidRPr="000C7570" w:rsidRDefault="00977A9C" w:rsidP="003A0BA6">
            <w:pPr>
              <w:rPr>
                <w:rFonts w:cs="Arial"/>
                <w:sz w:val="20"/>
              </w:rPr>
            </w:pPr>
            <w:r w:rsidRPr="000C7570">
              <w:rPr>
                <w:rFonts w:cs="Arial"/>
                <w:bCs/>
                <w:sz w:val="20"/>
              </w:rPr>
              <w:t xml:space="preserve">Amount of LPG  used in the </w:t>
            </w:r>
            <w:r>
              <w:rPr>
                <w:rFonts w:cs="Arial"/>
                <w:bCs/>
                <w:sz w:val="20"/>
              </w:rPr>
              <w:t>project scenario</w:t>
            </w:r>
          </w:p>
        </w:tc>
      </w:tr>
      <w:tr w:rsidR="00977A9C" w:rsidRPr="000C7570" w14:paraId="70B5B78B" w14:textId="77777777" w:rsidTr="00B7075C">
        <w:trPr>
          <w:cantSplit/>
          <w:jc w:val="center"/>
        </w:trPr>
        <w:tc>
          <w:tcPr>
            <w:tcW w:w="2263" w:type="dxa"/>
            <w:shd w:val="clear" w:color="auto" w:fill="D9D9D9"/>
            <w:tcMar>
              <w:top w:w="28" w:type="dxa"/>
              <w:left w:w="57" w:type="dxa"/>
              <w:bottom w:w="28" w:type="dxa"/>
              <w:right w:w="57" w:type="dxa"/>
            </w:tcMar>
            <w:vAlign w:val="center"/>
          </w:tcPr>
          <w:p w14:paraId="71D8A0DA" w14:textId="77777777" w:rsidR="00977A9C" w:rsidRPr="00B7075C" w:rsidRDefault="00977A9C" w:rsidP="00B7075C">
            <w:pPr>
              <w:spacing w:line="276" w:lineRule="auto"/>
              <w:rPr>
                <w:rFonts w:cs="Arial"/>
                <w:b/>
                <w:sz w:val="20"/>
              </w:rPr>
            </w:pPr>
            <w:r w:rsidRPr="00B7075C">
              <w:rPr>
                <w:rFonts w:cs="Arial"/>
                <w:b/>
                <w:sz w:val="20"/>
              </w:rPr>
              <w:t>Source of data</w:t>
            </w:r>
          </w:p>
        </w:tc>
        <w:tc>
          <w:tcPr>
            <w:tcW w:w="7366" w:type="dxa"/>
            <w:shd w:val="clear" w:color="auto" w:fill="auto"/>
            <w:tcMar>
              <w:top w:w="28" w:type="dxa"/>
              <w:left w:w="57" w:type="dxa"/>
              <w:bottom w:w="28" w:type="dxa"/>
              <w:right w:w="57" w:type="dxa"/>
            </w:tcMar>
            <w:vAlign w:val="center"/>
          </w:tcPr>
          <w:p w14:paraId="1E9FBA2B" w14:textId="4CC972D7" w:rsidR="00977A9C" w:rsidRPr="000C7570" w:rsidRDefault="00977A9C" w:rsidP="003A0BA6">
            <w:pPr>
              <w:rPr>
                <w:rFonts w:cs="Arial"/>
                <w:sz w:val="20"/>
              </w:rPr>
            </w:pPr>
            <w:r w:rsidRPr="00093708">
              <w:rPr>
                <w:rFonts w:cs="Arial"/>
                <w:sz w:val="20"/>
              </w:rPr>
              <w:t>Annual monitoring reports</w:t>
            </w:r>
            <w:r>
              <w:rPr>
                <w:rFonts w:cs="Arial"/>
                <w:sz w:val="20"/>
              </w:rPr>
              <w:t>, ex-ante applied from baseline study</w:t>
            </w:r>
          </w:p>
        </w:tc>
      </w:tr>
      <w:tr w:rsidR="00977A9C" w:rsidRPr="00F36167" w14:paraId="2A2A384F" w14:textId="77777777" w:rsidTr="00B7075C">
        <w:trPr>
          <w:cantSplit/>
          <w:jc w:val="center"/>
        </w:trPr>
        <w:tc>
          <w:tcPr>
            <w:tcW w:w="2263" w:type="dxa"/>
            <w:shd w:val="clear" w:color="auto" w:fill="D9D9D9"/>
            <w:tcMar>
              <w:top w:w="28" w:type="dxa"/>
              <w:left w:w="57" w:type="dxa"/>
              <w:bottom w:w="28" w:type="dxa"/>
              <w:right w:w="57" w:type="dxa"/>
            </w:tcMar>
            <w:vAlign w:val="center"/>
          </w:tcPr>
          <w:p w14:paraId="064F4AFB" w14:textId="77777777" w:rsidR="00977A9C" w:rsidRPr="00B7075C" w:rsidRDefault="00977A9C" w:rsidP="00B7075C">
            <w:pPr>
              <w:spacing w:line="276" w:lineRule="auto"/>
              <w:rPr>
                <w:rFonts w:cs="Arial"/>
                <w:b/>
                <w:sz w:val="20"/>
              </w:rPr>
            </w:pPr>
            <w:r w:rsidRPr="00B7075C">
              <w:rPr>
                <w:rFonts w:cs="Arial"/>
                <w:b/>
                <w:sz w:val="20"/>
              </w:rPr>
              <w:t>Value(s) applied</w:t>
            </w:r>
          </w:p>
        </w:tc>
        <w:tc>
          <w:tcPr>
            <w:tcW w:w="7366" w:type="dxa"/>
            <w:shd w:val="clear" w:color="auto" w:fill="auto"/>
            <w:tcMar>
              <w:top w:w="28" w:type="dxa"/>
              <w:left w:w="57" w:type="dxa"/>
              <w:bottom w:w="28" w:type="dxa"/>
              <w:right w:w="57" w:type="dxa"/>
            </w:tcMar>
            <w:vAlign w:val="center"/>
          </w:tcPr>
          <w:p w14:paraId="2AFC3FD9" w14:textId="4AB5316B" w:rsidR="00977A9C" w:rsidRPr="00B7075C" w:rsidRDefault="00977A9C" w:rsidP="003A0BA6">
            <w:pPr>
              <w:rPr>
                <w:rFonts w:cs="Arial"/>
                <w:sz w:val="20"/>
                <w:lang w:val="es-ES"/>
              </w:rPr>
            </w:pPr>
            <w:r w:rsidRPr="00B7075C">
              <w:rPr>
                <w:rFonts w:cs="Arial"/>
                <w:sz w:val="20"/>
                <w:lang w:val="es-ES"/>
              </w:rPr>
              <w:t>3.880 ex-ante</w:t>
            </w:r>
            <w:r w:rsidR="00065070" w:rsidRPr="00B7075C">
              <w:rPr>
                <w:rFonts w:cs="Arial"/>
                <w:sz w:val="20"/>
                <w:lang w:val="es-ES"/>
              </w:rPr>
              <w:t xml:space="preserve"> (MPVI CPII value)</w:t>
            </w:r>
          </w:p>
        </w:tc>
      </w:tr>
      <w:tr w:rsidR="00977A9C" w:rsidRPr="000C7570" w14:paraId="34895ED0" w14:textId="77777777" w:rsidTr="00B7075C">
        <w:trPr>
          <w:cantSplit/>
          <w:jc w:val="center"/>
        </w:trPr>
        <w:tc>
          <w:tcPr>
            <w:tcW w:w="2263" w:type="dxa"/>
            <w:shd w:val="clear" w:color="auto" w:fill="D9D9D9"/>
            <w:tcMar>
              <w:top w:w="28" w:type="dxa"/>
              <w:left w:w="57" w:type="dxa"/>
              <w:bottom w:w="28" w:type="dxa"/>
              <w:right w:w="57" w:type="dxa"/>
            </w:tcMar>
            <w:vAlign w:val="center"/>
          </w:tcPr>
          <w:p w14:paraId="30BEE553" w14:textId="77777777" w:rsidR="00977A9C" w:rsidRPr="00B7075C" w:rsidRDefault="00977A9C" w:rsidP="00B7075C">
            <w:pPr>
              <w:spacing w:line="276" w:lineRule="auto"/>
              <w:rPr>
                <w:rFonts w:cs="Arial"/>
                <w:b/>
                <w:sz w:val="20"/>
              </w:rPr>
            </w:pPr>
            <w:r w:rsidRPr="00B7075C">
              <w:rPr>
                <w:rFonts w:cs="Arial"/>
                <w:b/>
                <w:sz w:val="20"/>
              </w:rPr>
              <w:t xml:space="preserve">Choice of data or measurement methods and procedures </w:t>
            </w:r>
          </w:p>
        </w:tc>
        <w:tc>
          <w:tcPr>
            <w:tcW w:w="7366" w:type="dxa"/>
            <w:shd w:val="clear" w:color="auto" w:fill="auto"/>
            <w:tcMar>
              <w:top w:w="28" w:type="dxa"/>
              <w:left w:w="57" w:type="dxa"/>
              <w:bottom w:w="28" w:type="dxa"/>
              <w:right w:w="57" w:type="dxa"/>
            </w:tcMar>
            <w:vAlign w:val="center"/>
          </w:tcPr>
          <w:p w14:paraId="26706497" w14:textId="77777777" w:rsidR="00977A9C" w:rsidRPr="000C7570" w:rsidRDefault="00977A9C" w:rsidP="003A0BA6">
            <w:pPr>
              <w:rPr>
                <w:rFonts w:cs="Arial"/>
                <w:sz w:val="20"/>
              </w:rPr>
            </w:pPr>
            <w:r w:rsidRPr="000C7570">
              <w:rPr>
                <w:rFonts w:cs="Arial"/>
                <w:sz w:val="20"/>
              </w:rPr>
              <w:t>It is not practical to establish LPG consumption using the KPT for reasons of safety. Instead, households w</w:t>
            </w:r>
            <w:r>
              <w:rPr>
                <w:rFonts w:cs="Arial"/>
                <w:sz w:val="20"/>
              </w:rPr>
              <w:t>ere</w:t>
            </w:r>
            <w:r w:rsidRPr="000C7570">
              <w:rPr>
                <w:rFonts w:cs="Arial"/>
                <w:sz w:val="20"/>
              </w:rPr>
              <w:t xml:space="preserve"> be asked how often they buy a bottle and the bottle size will be recorded. Annual consumption </w:t>
            </w:r>
            <w:r>
              <w:rPr>
                <w:rFonts w:cs="Arial"/>
                <w:sz w:val="20"/>
              </w:rPr>
              <w:t>was</w:t>
            </w:r>
            <w:r w:rsidRPr="000C7570">
              <w:rPr>
                <w:rFonts w:cs="Arial"/>
                <w:sz w:val="20"/>
              </w:rPr>
              <w:t xml:space="preserve"> be calculated as:</w:t>
            </w:r>
          </w:p>
          <w:p w14:paraId="40CFBA9D" w14:textId="77777777" w:rsidR="00977A9C" w:rsidRPr="000C7570" w:rsidRDefault="00977A9C" w:rsidP="003A0BA6">
            <w:pPr>
              <w:rPr>
                <w:rFonts w:cs="Arial"/>
                <w:sz w:val="20"/>
              </w:rPr>
            </w:pPr>
          </w:p>
          <w:p w14:paraId="7C36F6FE" w14:textId="77777777" w:rsidR="00977A9C" w:rsidRPr="000C7570" w:rsidRDefault="00977A9C" w:rsidP="003A0BA6">
            <w:pPr>
              <w:rPr>
                <w:rFonts w:cs="Arial"/>
                <w:sz w:val="20"/>
              </w:rPr>
            </w:pPr>
          </w:p>
          <w:p w14:paraId="63AE65EF" w14:textId="77777777" w:rsidR="00977A9C" w:rsidRPr="000C7570" w:rsidRDefault="00977A9C" w:rsidP="003A0BA6">
            <w:pPr>
              <w:rPr>
                <w:rFonts w:cs="Arial"/>
                <w:sz w:val="20"/>
              </w:rPr>
            </w:pPr>
            <m:oMathPara>
              <m:oMath>
                <m:r>
                  <w:rPr>
                    <w:rFonts w:ascii="Cambria Math" w:hAnsi="Cambria Math" w:cs="Arial"/>
                    <w:sz w:val="20"/>
                  </w:rPr>
                  <m:t>Annual LPG consumpt</m:t>
                </m:r>
                <m:r>
                  <w:rPr>
                    <w:rFonts w:ascii="Cambria Math" w:hAnsi="Cambria Math" w:cs="Arial"/>
                    <w:sz w:val="20"/>
                  </w:rPr>
                  <m:t>ion (</m:t>
                </m:r>
                <m:f>
                  <m:fPr>
                    <m:ctrlPr>
                      <w:rPr>
                        <w:rFonts w:ascii="Cambria Math" w:hAnsi="Cambria Math" w:cs="Arial"/>
                        <w:i/>
                        <w:sz w:val="20"/>
                      </w:rPr>
                    </m:ctrlPr>
                  </m:fPr>
                  <m:num>
                    <m:r>
                      <w:rPr>
                        <w:rFonts w:ascii="Cambria Math" w:hAnsi="Cambria Math" w:cs="Arial"/>
                        <w:sz w:val="20"/>
                      </w:rPr>
                      <m:t>kg</m:t>
                    </m:r>
                  </m:num>
                  <m:den>
                    <m:r>
                      <w:rPr>
                        <w:rFonts w:ascii="Cambria Math" w:hAnsi="Cambria Math" w:cs="Arial"/>
                        <w:sz w:val="20"/>
                      </w:rPr>
                      <m:t>year</m:t>
                    </m:r>
                  </m:den>
                </m:f>
                <m:r>
                  <w:rPr>
                    <w:rFonts w:ascii="Cambria Math" w:hAnsi="Cambria Math" w:cs="Arial"/>
                    <w:sz w:val="20"/>
                  </w:rPr>
                  <m:t>)=</m:t>
                </m:r>
                <m:f>
                  <m:fPr>
                    <m:ctrlPr>
                      <w:rPr>
                        <w:rFonts w:ascii="Cambria Math" w:hAnsi="Cambria Math" w:cs="Arial"/>
                        <w:i/>
                        <w:sz w:val="20"/>
                      </w:rPr>
                    </m:ctrlPr>
                  </m:fPr>
                  <m:num>
                    <m:r>
                      <w:rPr>
                        <w:rFonts w:ascii="Cambria Math" w:hAnsi="Cambria Math" w:cs="Arial"/>
                        <w:sz w:val="20"/>
                      </w:rPr>
                      <m:t xml:space="preserve">Bottle size </m:t>
                    </m:r>
                    <m:d>
                      <m:dPr>
                        <m:ctrlPr>
                          <w:rPr>
                            <w:rFonts w:ascii="Cambria Math" w:hAnsi="Cambria Math" w:cs="Arial"/>
                            <w:i/>
                            <w:sz w:val="20"/>
                          </w:rPr>
                        </m:ctrlPr>
                      </m:dPr>
                      <m:e>
                        <m:r>
                          <w:rPr>
                            <w:rFonts w:ascii="Cambria Math" w:hAnsi="Cambria Math" w:cs="Arial"/>
                            <w:sz w:val="20"/>
                          </w:rPr>
                          <m:t>kg</m:t>
                        </m:r>
                      </m:e>
                    </m:d>
                    <m:r>
                      <w:rPr>
                        <w:rFonts w:ascii="Cambria Math" w:hAnsi="Cambria Math" w:cs="Arial"/>
                        <w:sz w:val="20"/>
                      </w:rPr>
                      <m:t xml:space="preserve"> </m:t>
                    </m:r>
                  </m:num>
                  <m:den>
                    <m:r>
                      <w:rPr>
                        <w:rFonts w:ascii="Cambria Math" w:hAnsi="Cambria Math" w:cs="Arial"/>
                        <w:sz w:val="20"/>
                      </w:rPr>
                      <m:t>Usage period (days)</m:t>
                    </m:r>
                  </m:den>
                </m:f>
                <m:r>
                  <w:rPr>
                    <w:rFonts w:ascii="Cambria Math" w:hAnsi="Cambria Math" w:cs="Arial"/>
                    <w:sz w:val="20"/>
                  </w:rPr>
                  <m:t>×365</m:t>
                </m:r>
              </m:oMath>
            </m:oMathPara>
          </w:p>
        </w:tc>
      </w:tr>
      <w:tr w:rsidR="00977A9C" w:rsidRPr="000C7570" w14:paraId="3C1BFE70" w14:textId="77777777" w:rsidTr="00B7075C">
        <w:trPr>
          <w:cantSplit/>
          <w:jc w:val="center"/>
        </w:trPr>
        <w:tc>
          <w:tcPr>
            <w:tcW w:w="2263" w:type="dxa"/>
            <w:shd w:val="clear" w:color="auto" w:fill="D9D9D9"/>
            <w:tcMar>
              <w:top w:w="28" w:type="dxa"/>
              <w:left w:w="57" w:type="dxa"/>
              <w:bottom w:w="28" w:type="dxa"/>
              <w:right w:w="57" w:type="dxa"/>
            </w:tcMar>
            <w:vAlign w:val="center"/>
          </w:tcPr>
          <w:p w14:paraId="15071500" w14:textId="77777777" w:rsidR="00977A9C" w:rsidRPr="00B7075C" w:rsidRDefault="00977A9C" w:rsidP="00B7075C">
            <w:pPr>
              <w:spacing w:line="276" w:lineRule="auto"/>
              <w:rPr>
                <w:rFonts w:cs="Arial"/>
                <w:b/>
                <w:sz w:val="20"/>
              </w:rPr>
            </w:pPr>
            <w:r w:rsidRPr="00B7075C">
              <w:rPr>
                <w:rFonts w:cs="Arial"/>
                <w:b/>
                <w:sz w:val="20"/>
              </w:rPr>
              <w:t>Purpose of data</w:t>
            </w:r>
          </w:p>
        </w:tc>
        <w:tc>
          <w:tcPr>
            <w:tcW w:w="7366" w:type="dxa"/>
            <w:shd w:val="clear" w:color="auto" w:fill="auto"/>
            <w:tcMar>
              <w:top w:w="28" w:type="dxa"/>
              <w:left w:w="57" w:type="dxa"/>
              <w:bottom w:w="28" w:type="dxa"/>
              <w:right w:w="57" w:type="dxa"/>
            </w:tcMar>
            <w:vAlign w:val="center"/>
          </w:tcPr>
          <w:p w14:paraId="4BBD66C2" w14:textId="05A827F5" w:rsidR="00977A9C" w:rsidRPr="000C7570" w:rsidRDefault="00977A9C" w:rsidP="003A0BA6">
            <w:pPr>
              <w:rPr>
                <w:rFonts w:cs="Arial"/>
                <w:sz w:val="20"/>
              </w:rPr>
            </w:pPr>
            <w:r w:rsidRPr="000C7570">
              <w:rPr>
                <w:rFonts w:cs="Arial"/>
                <w:sz w:val="20"/>
              </w:rPr>
              <w:t xml:space="preserve">Calculation of </w:t>
            </w:r>
            <w:r>
              <w:rPr>
                <w:rFonts w:cs="Arial"/>
                <w:sz w:val="20"/>
              </w:rPr>
              <w:t>project emissions</w:t>
            </w:r>
            <w:r w:rsidRPr="000C7570">
              <w:rPr>
                <w:rFonts w:cs="Arial"/>
                <w:sz w:val="20"/>
              </w:rPr>
              <w:t xml:space="preserve"> </w:t>
            </w:r>
          </w:p>
        </w:tc>
      </w:tr>
      <w:tr w:rsidR="00977A9C" w:rsidRPr="000C7570" w14:paraId="3070A256" w14:textId="77777777" w:rsidTr="00B7075C">
        <w:trPr>
          <w:cantSplit/>
          <w:trHeight w:val="377"/>
          <w:jc w:val="center"/>
        </w:trPr>
        <w:tc>
          <w:tcPr>
            <w:tcW w:w="2263" w:type="dxa"/>
            <w:shd w:val="clear" w:color="auto" w:fill="D9D9D9"/>
            <w:tcMar>
              <w:top w:w="28" w:type="dxa"/>
              <w:left w:w="57" w:type="dxa"/>
              <w:bottom w:w="28" w:type="dxa"/>
              <w:right w:w="57" w:type="dxa"/>
            </w:tcMar>
            <w:vAlign w:val="center"/>
          </w:tcPr>
          <w:p w14:paraId="18FCDFFD" w14:textId="77777777" w:rsidR="00977A9C" w:rsidRPr="00B7075C" w:rsidRDefault="00977A9C" w:rsidP="00B7075C">
            <w:pPr>
              <w:spacing w:line="276" w:lineRule="auto"/>
              <w:rPr>
                <w:rFonts w:cs="Arial"/>
                <w:b/>
                <w:sz w:val="20"/>
              </w:rPr>
            </w:pPr>
            <w:r w:rsidRPr="00B7075C">
              <w:rPr>
                <w:rFonts w:cs="Arial"/>
                <w:b/>
                <w:sz w:val="20"/>
              </w:rPr>
              <w:t>Additional comment</w:t>
            </w:r>
          </w:p>
        </w:tc>
        <w:tc>
          <w:tcPr>
            <w:tcW w:w="7366" w:type="dxa"/>
            <w:shd w:val="clear" w:color="auto" w:fill="auto"/>
            <w:tcMar>
              <w:top w:w="28" w:type="dxa"/>
              <w:left w:w="57" w:type="dxa"/>
              <w:bottom w:w="28" w:type="dxa"/>
              <w:right w:w="57" w:type="dxa"/>
            </w:tcMar>
            <w:vAlign w:val="center"/>
          </w:tcPr>
          <w:p w14:paraId="3829A375" w14:textId="75A6058B" w:rsidR="00977A9C" w:rsidRPr="000C7570" w:rsidRDefault="00977A9C" w:rsidP="003A0BA6">
            <w:pPr>
              <w:rPr>
                <w:rFonts w:cs="Arial"/>
                <w:sz w:val="20"/>
              </w:rPr>
            </w:pPr>
          </w:p>
        </w:tc>
      </w:tr>
    </w:tbl>
    <w:p w14:paraId="7EB0F3F7" w14:textId="77777777" w:rsidR="00977A9C" w:rsidRPr="00093708" w:rsidRDefault="00977A9C" w:rsidP="009D4D11">
      <w:pPr>
        <w:spacing w:line="276" w:lineRule="auto"/>
        <w:rPr>
          <w:rFonts w:cs="Arial"/>
          <w:sz w:val="20"/>
        </w:rPr>
      </w:pPr>
    </w:p>
    <w:p w14:paraId="792C3272" w14:textId="2F983C05" w:rsidR="00CE5B1B" w:rsidRPr="00093708" w:rsidRDefault="00CE5B1B" w:rsidP="009D4D11">
      <w:pPr>
        <w:spacing w:line="276" w:lineRule="auto"/>
        <w:rPr>
          <w:rFonts w:cs="Arial"/>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0C0" w:firstRow="0" w:lastRow="1" w:firstColumn="1" w:lastColumn="0" w:noHBand="0" w:noVBand="0"/>
      </w:tblPr>
      <w:tblGrid>
        <w:gridCol w:w="2263"/>
        <w:gridCol w:w="7366"/>
      </w:tblGrid>
      <w:tr w:rsidR="004314D2" w:rsidRPr="00093708" w14:paraId="44170AAA" w14:textId="77777777" w:rsidTr="004314D2">
        <w:trPr>
          <w:cantSplit/>
          <w:jc w:val="center"/>
        </w:trPr>
        <w:tc>
          <w:tcPr>
            <w:tcW w:w="2263" w:type="dxa"/>
            <w:shd w:val="clear" w:color="auto" w:fill="D9D9D9"/>
            <w:tcMar>
              <w:top w:w="28" w:type="dxa"/>
              <w:left w:w="57" w:type="dxa"/>
              <w:bottom w:w="28" w:type="dxa"/>
              <w:right w:w="57" w:type="dxa"/>
            </w:tcMar>
          </w:tcPr>
          <w:p w14:paraId="113D0AF0" w14:textId="7DD52F13" w:rsidR="004314D2" w:rsidRPr="00093708" w:rsidRDefault="004314D2" w:rsidP="001A5CB6">
            <w:pPr>
              <w:spacing w:line="276" w:lineRule="auto"/>
              <w:jc w:val="left"/>
              <w:rPr>
                <w:rFonts w:cs="Arial"/>
                <w:b/>
                <w:sz w:val="20"/>
              </w:rPr>
            </w:pPr>
            <w:r w:rsidRPr="00093708">
              <w:rPr>
                <w:rFonts w:cs="Arial"/>
                <w:b/>
                <w:sz w:val="20"/>
              </w:rPr>
              <w:t>Relevant SDG Indicator</w:t>
            </w:r>
          </w:p>
        </w:tc>
        <w:tc>
          <w:tcPr>
            <w:tcW w:w="7366" w:type="dxa"/>
            <w:shd w:val="clear" w:color="auto" w:fill="auto"/>
            <w:tcMar>
              <w:top w:w="28" w:type="dxa"/>
              <w:left w:w="57" w:type="dxa"/>
              <w:bottom w:w="28" w:type="dxa"/>
              <w:right w:w="57" w:type="dxa"/>
            </w:tcMar>
          </w:tcPr>
          <w:p w14:paraId="6DD94ACA" w14:textId="0AFC70BA" w:rsidR="004314D2" w:rsidRPr="00093708" w:rsidRDefault="00D60598" w:rsidP="004314D2">
            <w:pPr>
              <w:rPr>
                <w:rFonts w:cs="Arial"/>
                <w:b/>
                <w:sz w:val="20"/>
              </w:rPr>
            </w:pPr>
            <w:r w:rsidRPr="008C692E">
              <w:rPr>
                <w:rFonts w:ascii="Avenir Book" w:eastAsia="MS Mincho" w:hAnsi="Avenir Book"/>
                <w:b/>
              </w:rPr>
              <w:t>13.2.1</w:t>
            </w:r>
            <w:r>
              <w:rPr>
                <w:rFonts w:ascii="Avenir Book" w:eastAsia="MS Mincho" w:hAnsi="Avenir Book"/>
              </w:rPr>
              <w:t xml:space="preserve"> “</w:t>
            </w:r>
            <w:r w:rsidRPr="00781596">
              <w:rPr>
                <w:rFonts w:ascii="Avenir Book" w:eastAsia="MS Mincho" w:hAnsi="Avenir Book"/>
              </w:rPr>
              <w:t>Number of countries that have communicated the establishment or operationali</w:t>
            </w:r>
            <w:r>
              <w:rPr>
                <w:rFonts w:ascii="Avenir Book" w:eastAsia="MS Mincho" w:hAnsi="Avenir Book"/>
              </w:rPr>
              <w:t>s</w:t>
            </w:r>
            <w:r w:rsidRPr="00781596">
              <w:rPr>
                <w:rFonts w:ascii="Avenir Book" w:eastAsia="MS Mincho" w:hAnsi="Avenir Book"/>
              </w:rPr>
              <w:t>ation of an integrated policy/strategy/plan which increases their ability to adapt to the adverse impacts of climate change, and foster climate resilience and low greenhouse gas emissions development in a manner that does not threaten food production</w:t>
            </w:r>
          </w:p>
        </w:tc>
      </w:tr>
      <w:tr w:rsidR="004314D2" w:rsidRPr="00093708" w14:paraId="633494A2" w14:textId="77777777" w:rsidTr="00BC61C9">
        <w:trPr>
          <w:cantSplit/>
          <w:jc w:val="center"/>
        </w:trPr>
        <w:tc>
          <w:tcPr>
            <w:tcW w:w="2263" w:type="dxa"/>
            <w:shd w:val="clear" w:color="auto" w:fill="D9D9D9"/>
            <w:tcMar>
              <w:top w:w="28" w:type="dxa"/>
              <w:left w:w="57" w:type="dxa"/>
              <w:bottom w:w="28" w:type="dxa"/>
              <w:right w:w="57" w:type="dxa"/>
            </w:tcMar>
            <w:vAlign w:val="center"/>
          </w:tcPr>
          <w:p w14:paraId="30CBC230" w14:textId="77777777" w:rsidR="004314D2" w:rsidRPr="00093708" w:rsidRDefault="004314D2" w:rsidP="004314D2">
            <w:pPr>
              <w:spacing w:line="276" w:lineRule="auto"/>
              <w:rPr>
                <w:rFonts w:cs="Arial"/>
                <w:b/>
                <w:sz w:val="20"/>
              </w:rPr>
            </w:pPr>
            <w:r w:rsidRPr="00093708">
              <w:rPr>
                <w:rFonts w:cs="Arial"/>
                <w:b/>
                <w:sz w:val="20"/>
              </w:rPr>
              <w:t>Data/Parameter</w:t>
            </w:r>
          </w:p>
        </w:tc>
        <w:tc>
          <w:tcPr>
            <w:tcW w:w="7366" w:type="dxa"/>
            <w:shd w:val="clear" w:color="auto" w:fill="auto"/>
            <w:tcMar>
              <w:top w:w="28" w:type="dxa"/>
              <w:left w:w="57" w:type="dxa"/>
              <w:bottom w:w="28" w:type="dxa"/>
              <w:right w:w="57" w:type="dxa"/>
            </w:tcMar>
            <w:vAlign w:val="center"/>
          </w:tcPr>
          <w:p w14:paraId="13E56A88" w14:textId="10B9E953" w:rsidR="004314D2" w:rsidRPr="00093708" w:rsidRDefault="004314D2" w:rsidP="004314D2">
            <w:pPr>
              <w:rPr>
                <w:rFonts w:cs="Arial"/>
                <w:sz w:val="20"/>
              </w:rPr>
            </w:pPr>
            <w:r w:rsidRPr="00093708">
              <w:rPr>
                <w:rFonts w:cs="Arial"/>
                <w:b/>
                <w:sz w:val="20"/>
              </w:rPr>
              <w:t>B</w:t>
            </w:r>
            <w:r w:rsidRPr="00093708">
              <w:rPr>
                <w:rFonts w:cs="Arial"/>
                <w:b/>
                <w:sz w:val="20"/>
                <w:vertAlign w:val="subscript"/>
              </w:rPr>
              <w:t>b</w:t>
            </w:r>
            <w:r>
              <w:rPr>
                <w:rFonts w:cs="Arial"/>
                <w:b/>
                <w:sz w:val="20"/>
                <w:vertAlign w:val="subscript"/>
              </w:rPr>
              <w:t>,</w:t>
            </w:r>
            <w:r w:rsidRPr="00093708">
              <w:rPr>
                <w:rFonts w:cs="Arial"/>
                <w:b/>
                <w:sz w:val="20"/>
                <w:vertAlign w:val="subscript"/>
              </w:rPr>
              <w:t>ratio</w:t>
            </w:r>
          </w:p>
        </w:tc>
      </w:tr>
      <w:tr w:rsidR="004314D2" w:rsidRPr="00093708" w14:paraId="6D695801" w14:textId="77777777" w:rsidTr="00BC61C9">
        <w:trPr>
          <w:cantSplit/>
          <w:jc w:val="center"/>
        </w:trPr>
        <w:tc>
          <w:tcPr>
            <w:tcW w:w="2263" w:type="dxa"/>
            <w:shd w:val="clear" w:color="auto" w:fill="D9D9D9"/>
            <w:tcMar>
              <w:top w:w="28" w:type="dxa"/>
              <w:left w:w="57" w:type="dxa"/>
              <w:bottom w:w="28" w:type="dxa"/>
              <w:right w:w="57" w:type="dxa"/>
            </w:tcMar>
            <w:vAlign w:val="center"/>
          </w:tcPr>
          <w:p w14:paraId="7336F1A6" w14:textId="77777777" w:rsidR="004314D2" w:rsidRPr="00093708" w:rsidRDefault="004314D2" w:rsidP="004314D2">
            <w:pPr>
              <w:spacing w:line="276" w:lineRule="auto"/>
              <w:rPr>
                <w:rFonts w:cs="Arial"/>
                <w:b/>
                <w:sz w:val="20"/>
              </w:rPr>
            </w:pPr>
            <w:r w:rsidRPr="00093708">
              <w:rPr>
                <w:rFonts w:cs="Arial"/>
                <w:b/>
                <w:sz w:val="20"/>
              </w:rPr>
              <w:t>Data unit</w:t>
            </w:r>
          </w:p>
        </w:tc>
        <w:tc>
          <w:tcPr>
            <w:tcW w:w="7366" w:type="dxa"/>
            <w:shd w:val="clear" w:color="auto" w:fill="auto"/>
            <w:tcMar>
              <w:top w:w="28" w:type="dxa"/>
              <w:left w:w="57" w:type="dxa"/>
              <w:bottom w:w="28" w:type="dxa"/>
              <w:right w:w="57" w:type="dxa"/>
            </w:tcMar>
            <w:vAlign w:val="center"/>
          </w:tcPr>
          <w:p w14:paraId="1DE1759A" w14:textId="77777777" w:rsidR="004314D2" w:rsidRPr="00093708" w:rsidRDefault="004314D2" w:rsidP="004314D2">
            <w:pPr>
              <w:rPr>
                <w:rFonts w:cs="Arial"/>
                <w:sz w:val="20"/>
              </w:rPr>
            </w:pPr>
            <w:r w:rsidRPr="00093708">
              <w:rPr>
                <w:rFonts w:cs="Arial"/>
                <w:sz w:val="20"/>
              </w:rPr>
              <w:t>%</w:t>
            </w:r>
          </w:p>
        </w:tc>
      </w:tr>
      <w:tr w:rsidR="004314D2" w:rsidRPr="00093708" w14:paraId="28DAEFB4" w14:textId="77777777" w:rsidTr="00BC61C9">
        <w:trPr>
          <w:cantSplit/>
          <w:jc w:val="center"/>
        </w:trPr>
        <w:tc>
          <w:tcPr>
            <w:tcW w:w="2263" w:type="dxa"/>
            <w:shd w:val="clear" w:color="auto" w:fill="D9D9D9"/>
            <w:tcMar>
              <w:top w:w="28" w:type="dxa"/>
              <w:left w:w="57" w:type="dxa"/>
              <w:bottom w:w="28" w:type="dxa"/>
              <w:right w:w="57" w:type="dxa"/>
            </w:tcMar>
            <w:vAlign w:val="center"/>
          </w:tcPr>
          <w:p w14:paraId="7D620E01" w14:textId="77777777" w:rsidR="004314D2" w:rsidRPr="00093708" w:rsidRDefault="004314D2" w:rsidP="004314D2">
            <w:pPr>
              <w:spacing w:line="276" w:lineRule="auto"/>
              <w:rPr>
                <w:rFonts w:cs="Arial"/>
                <w:b/>
                <w:sz w:val="20"/>
              </w:rPr>
            </w:pPr>
            <w:r w:rsidRPr="00093708">
              <w:rPr>
                <w:rFonts w:cs="Arial"/>
                <w:b/>
                <w:sz w:val="20"/>
              </w:rPr>
              <w:t>Description</w:t>
            </w:r>
          </w:p>
        </w:tc>
        <w:tc>
          <w:tcPr>
            <w:tcW w:w="7366" w:type="dxa"/>
            <w:shd w:val="clear" w:color="auto" w:fill="auto"/>
            <w:tcMar>
              <w:top w:w="28" w:type="dxa"/>
              <w:left w:w="57" w:type="dxa"/>
              <w:bottom w:w="28" w:type="dxa"/>
              <w:right w:w="57" w:type="dxa"/>
            </w:tcMar>
            <w:vAlign w:val="center"/>
          </w:tcPr>
          <w:p w14:paraId="35C02F14" w14:textId="77777777" w:rsidR="004314D2" w:rsidRPr="00093708" w:rsidRDefault="004314D2" w:rsidP="004314D2">
            <w:pPr>
              <w:rPr>
                <w:rFonts w:cs="Arial"/>
                <w:sz w:val="20"/>
              </w:rPr>
            </w:pPr>
            <w:r w:rsidRPr="00093708">
              <w:rPr>
                <w:rFonts w:cs="Arial"/>
                <w:sz w:val="20"/>
              </w:rPr>
              <w:t>Baseline scenario ratios</w:t>
            </w:r>
          </w:p>
        </w:tc>
      </w:tr>
      <w:tr w:rsidR="004314D2" w:rsidRPr="00093708" w14:paraId="2778F9F0" w14:textId="77777777" w:rsidTr="00BC61C9">
        <w:trPr>
          <w:cantSplit/>
          <w:jc w:val="center"/>
        </w:trPr>
        <w:tc>
          <w:tcPr>
            <w:tcW w:w="2263" w:type="dxa"/>
            <w:shd w:val="clear" w:color="auto" w:fill="D9D9D9"/>
            <w:tcMar>
              <w:top w:w="28" w:type="dxa"/>
              <w:left w:w="57" w:type="dxa"/>
              <w:bottom w:w="28" w:type="dxa"/>
              <w:right w:w="57" w:type="dxa"/>
            </w:tcMar>
            <w:vAlign w:val="center"/>
          </w:tcPr>
          <w:p w14:paraId="722A9345" w14:textId="77777777" w:rsidR="004314D2" w:rsidRPr="00093708" w:rsidRDefault="004314D2" w:rsidP="004314D2">
            <w:pPr>
              <w:spacing w:line="276" w:lineRule="auto"/>
              <w:rPr>
                <w:rFonts w:cs="Arial"/>
                <w:b/>
                <w:sz w:val="20"/>
              </w:rPr>
            </w:pPr>
            <w:r w:rsidRPr="00093708">
              <w:rPr>
                <w:rFonts w:cs="Arial"/>
                <w:b/>
                <w:sz w:val="20"/>
              </w:rPr>
              <w:t>Source of data</w:t>
            </w:r>
          </w:p>
        </w:tc>
        <w:tc>
          <w:tcPr>
            <w:tcW w:w="7366" w:type="dxa"/>
            <w:shd w:val="clear" w:color="auto" w:fill="auto"/>
            <w:tcMar>
              <w:top w:w="28" w:type="dxa"/>
              <w:left w:w="57" w:type="dxa"/>
              <w:bottom w:w="28" w:type="dxa"/>
              <w:right w:w="57" w:type="dxa"/>
            </w:tcMar>
            <w:vAlign w:val="center"/>
          </w:tcPr>
          <w:p w14:paraId="6660B7D3" w14:textId="117D37BC" w:rsidR="004314D2" w:rsidRPr="00093708" w:rsidRDefault="004314D2" w:rsidP="004314D2">
            <w:pPr>
              <w:rPr>
                <w:rFonts w:cs="Arial"/>
                <w:sz w:val="20"/>
                <w:highlight w:val="yellow"/>
              </w:rPr>
            </w:pPr>
            <w:r w:rsidRPr="00093708">
              <w:rPr>
                <w:rFonts w:cs="Arial"/>
                <w:sz w:val="20"/>
              </w:rPr>
              <w:t>Annual monitoring reports</w:t>
            </w:r>
            <w:r w:rsidR="00172641">
              <w:rPr>
                <w:rFonts w:cs="Arial"/>
                <w:sz w:val="20"/>
              </w:rPr>
              <w:t>, ex-ante applied from</w:t>
            </w:r>
            <w:r w:rsidR="00771B35">
              <w:rPr>
                <w:rFonts w:cs="Arial"/>
                <w:sz w:val="20"/>
              </w:rPr>
              <w:t xml:space="preserve"> CPIII</w:t>
            </w:r>
            <w:r w:rsidR="00172641">
              <w:rPr>
                <w:rFonts w:cs="Arial"/>
                <w:sz w:val="20"/>
              </w:rPr>
              <w:t xml:space="preserve"> baseline study</w:t>
            </w:r>
            <w:r w:rsidR="00930E84">
              <w:rPr>
                <w:rFonts w:cs="Arial"/>
                <w:sz w:val="20"/>
              </w:rPr>
              <w:t xml:space="preserve"> data (see </w:t>
            </w:r>
            <w:r w:rsidR="00C65302">
              <w:rPr>
                <w:rFonts w:cs="Arial"/>
                <w:sz w:val="20"/>
              </w:rPr>
              <w:t>NBP CPIII PDD ER spreadsheet)</w:t>
            </w:r>
          </w:p>
        </w:tc>
      </w:tr>
      <w:tr w:rsidR="004314D2" w:rsidRPr="00093708" w14:paraId="0DE7BCD6" w14:textId="77777777" w:rsidTr="00BC61C9">
        <w:trPr>
          <w:cantSplit/>
          <w:jc w:val="center"/>
        </w:trPr>
        <w:tc>
          <w:tcPr>
            <w:tcW w:w="2263" w:type="dxa"/>
            <w:shd w:val="clear" w:color="auto" w:fill="D9D9D9"/>
            <w:tcMar>
              <w:top w:w="28" w:type="dxa"/>
              <w:left w:w="57" w:type="dxa"/>
              <w:bottom w:w="28" w:type="dxa"/>
              <w:right w:w="57" w:type="dxa"/>
            </w:tcMar>
            <w:vAlign w:val="center"/>
          </w:tcPr>
          <w:p w14:paraId="67192F52" w14:textId="77777777" w:rsidR="004314D2" w:rsidRPr="00093708" w:rsidRDefault="004314D2" w:rsidP="004314D2">
            <w:pPr>
              <w:spacing w:line="276" w:lineRule="auto"/>
              <w:rPr>
                <w:rFonts w:cs="Arial"/>
                <w:b/>
                <w:sz w:val="20"/>
              </w:rPr>
            </w:pPr>
            <w:r w:rsidRPr="00093708">
              <w:rPr>
                <w:rFonts w:cs="Arial"/>
                <w:b/>
                <w:sz w:val="20"/>
              </w:rPr>
              <w:t>Value(s) applied</w:t>
            </w:r>
          </w:p>
        </w:tc>
        <w:tc>
          <w:tcPr>
            <w:tcW w:w="7366" w:type="dxa"/>
            <w:shd w:val="clear" w:color="auto" w:fill="auto"/>
            <w:tcMar>
              <w:top w:w="28" w:type="dxa"/>
              <w:left w:w="57" w:type="dxa"/>
              <w:bottom w:w="28" w:type="dxa"/>
              <w:right w:w="57" w:type="dxa"/>
            </w:tcMar>
            <w:vAlign w:val="center"/>
          </w:tcPr>
          <w:tbl>
            <w:tblPr>
              <w:tblStyle w:val="RegTableFirstRowColumn"/>
              <w:tblpPr w:leftFromText="180" w:rightFromText="180" w:vertAnchor="text" w:horzAnchor="page" w:tblpX="549" w:tblpY="95"/>
              <w:tblW w:w="5444" w:type="dxa"/>
              <w:jc w:val="left"/>
              <w:tblLayout w:type="fixed"/>
              <w:tblLook w:val="04A0" w:firstRow="1" w:lastRow="0" w:firstColumn="1" w:lastColumn="0" w:noHBand="0" w:noVBand="1"/>
            </w:tblPr>
            <w:tblGrid>
              <w:gridCol w:w="2965"/>
              <w:gridCol w:w="1080"/>
              <w:gridCol w:w="1399"/>
            </w:tblGrid>
            <w:tr w:rsidR="00A94607" w:rsidRPr="00093708" w14:paraId="39A093C4" w14:textId="5DA1E90A" w:rsidTr="00AB6C51">
              <w:trPr>
                <w:cnfStyle w:val="100000000000" w:firstRow="1" w:lastRow="0" w:firstColumn="0" w:lastColumn="0" w:oddVBand="0" w:evenVBand="0" w:oddHBand="0" w:evenHBand="0" w:firstRowFirstColumn="0" w:firstRowLastColumn="0" w:lastRowFirstColumn="0" w:lastRowLastColumn="0"/>
                <w:trHeight w:val="499"/>
                <w:jc w:val="left"/>
              </w:trPr>
              <w:tc>
                <w:tcPr>
                  <w:cnfStyle w:val="001000000000" w:firstRow="0" w:lastRow="0" w:firstColumn="1" w:lastColumn="0" w:oddVBand="0" w:evenVBand="0" w:oddHBand="0" w:evenHBand="0" w:firstRowFirstColumn="0" w:firstRowLastColumn="0" w:lastRowFirstColumn="0" w:lastRowLastColumn="0"/>
                  <w:tcW w:w="2965" w:type="dxa"/>
                  <w:noWrap/>
                  <w:hideMark/>
                </w:tcPr>
                <w:p w14:paraId="71D6077B" w14:textId="77777777" w:rsidR="00A94607" w:rsidRPr="00093708" w:rsidRDefault="00A94607" w:rsidP="004314D2">
                  <w:pPr>
                    <w:jc w:val="center"/>
                    <w:rPr>
                      <w:rFonts w:cs="Arial"/>
                      <w:bCs/>
                      <w:color w:val="000000"/>
                      <w:sz w:val="20"/>
                      <w:lang w:eastAsia="en-GB"/>
                    </w:rPr>
                  </w:pPr>
                  <w:r w:rsidRPr="00093708">
                    <w:rPr>
                      <w:rFonts w:cs="Arial"/>
                      <w:bCs/>
                      <w:color w:val="000000"/>
                      <w:sz w:val="20"/>
                      <w:lang w:eastAsia="en-GB"/>
                    </w:rPr>
                    <w:t>Baseline scenario</w:t>
                  </w:r>
                </w:p>
              </w:tc>
              <w:tc>
                <w:tcPr>
                  <w:tcW w:w="2479" w:type="dxa"/>
                  <w:gridSpan w:val="2"/>
                  <w:noWrap/>
                  <w:hideMark/>
                </w:tcPr>
                <w:p w14:paraId="2BBE9F7E" w14:textId="68A677F6" w:rsidR="00A94607" w:rsidRPr="00093708" w:rsidRDefault="00A94607" w:rsidP="004314D2">
                  <w:pPr>
                    <w:jc w:val="right"/>
                    <w:cnfStyle w:val="100000000000" w:firstRow="1" w:lastRow="0" w:firstColumn="0" w:lastColumn="0" w:oddVBand="0" w:evenVBand="0" w:oddHBand="0" w:evenHBand="0" w:firstRowFirstColumn="0" w:firstRowLastColumn="0" w:lastRowFirstColumn="0" w:lastRowLastColumn="0"/>
                    <w:rPr>
                      <w:rFonts w:cs="Arial"/>
                      <w:b w:val="0"/>
                      <w:bCs/>
                      <w:color w:val="000000"/>
                      <w:sz w:val="20"/>
                      <w:lang w:eastAsia="en-GB"/>
                    </w:rPr>
                  </w:pPr>
                </w:p>
                <w:p w14:paraId="27761F11" w14:textId="77950A72" w:rsidR="00A94607" w:rsidRPr="00093708" w:rsidRDefault="00A94607" w:rsidP="004314D2">
                  <w:pPr>
                    <w:jc w:val="right"/>
                    <w:cnfStyle w:val="100000000000" w:firstRow="1" w:lastRow="0" w:firstColumn="0" w:lastColumn="0" w:oddVBand="0" w:evenVBand="0" w:oddHBand="0" w:evenHBand="0" w:firstRowFirstColumn="0" w:firstRowLastColumn="0" w:lastRowFirstColumn="0" w:lastRowLastColumn="0"/>
                    <w:rPr>
                      <w:rFonts w:cs="Arial"/>
                      <w:bCs/>
                      <w:color w:val="000000"/>
                      <w:sz w:val="20"/>
                      <w:lang w:eastAsia="en-GB"/>
                    </w:rPr>
                  </w:pPr>
                  <w:r w:rsidRPr="00093708">
                    <w:rPr>
                      <w:rFonts w:cs="Arial"/>
                      <w:bCs/>
                      <w:color w:val="000000"/>
                      <w:sz w:val="20"/>
                      <w:lang w:eastAsia="en-GB"/>
                    </w:rPr>
                    <w:t>% of users</w:t>
                  </w:r>
                </w:p>
              </w:tc>
            </w:tr>
            <w:tr w:rsidR="004314D2" w:rsidRPr="00093708" w14:paraId="3EB4F3EF" w14:textId="7992A15E" w:rsidTr="00AB6C51">
              <w:trPr>
                <w:trHeight w:val="420"/>
                <w:jc w:val="left"/>
              </w:trPr>
              <w:tc>
                <w:tcPr>
                  <w:cnfStyle w:val="001000000000" w:firstRow="0" w:lastRow="0" w:firstColumn="1" w:lastColumn="0" w:oddVBand="0" w:evenVBand="0" w:oddHBand="0" w:evenHBand="0" w:firstRowFirstColumn="0" w:firstRowLastColumn="0" w:lastRowFirstColumn="0" w:lastRowLastColumn="0"/>
                  <w:tcW w:w="2965" w:type="dxa"/>
                  <w:noWrap/>
                  <w:hideMark/>
                </w:tcPr>
                <w:p w14:paraId="60519F11" w14:textId="6C8B8420" w:rsidR="004314D2" w:rsidRPr="00093708" w:rsidRDefault="004314D2" w:rsidP="004314D2">
                  <w:pPr>
                    <w:jc w:val="right"/>
                    <w:rPr>
                      <w:rFonts w:cs="Arial"/>
                      <w:color w:val="000000"/>
                      <w:sz w:val="20"/>
                      <w:lang w:eastAsia="en-GB"/>
                    </w:rPr>
                  </w:pPr>
                  <w:r w:rsidRPr="00093708">
                    <w:rPr>
                      <w:rFonts w:cs="Arial"/>
                      <w:sz w:val="20"/>
                    </w:rPr>
                    <w:t>Households with main fuel wood</w:t>
                  </w:r>
                </w:p>
              </w:tc>
              <w:tc>
                <w:tcPr>
                  <w:tcW w:w="1080" w:type="dxa"/>
                  <w:noWrap/>
                  <w:hideMark/>
                </w:tcPr>
                <w:p w14:paraId="3650395A" w14:textId="47CA3C1C" w:rsidR="004314D2" w:rsidRPr="00093708" w:rsidRDefault="004314D2" w:rsidP="004314D2">
                  <w:pPr>
                    <w:jc w:val="right"/>
                    <w:cnfStyle w:val="000000000000" w:firstRow="0" w:lastRow="0" w:firstColumn="0" w:lastColumn="0" w:oddVBand="0" w:evenVBand="0" w:oddHBand="0" w:evenHBand="0" w:firstRowFirstColumn="0" w:firstRowLastColumn="0" w:lastRowFirstColumn="0" w:lastRowLastColumn="0"/>
                    <w:rPr>
                      <w:rFonts w:cs="Arial"/>
                      <w:color w:val="000000"/>
                      <w:sz w:val="20"/>
                      <w:highlight w:val="yellow"/>
                      <w:lang w:eastAsia="en-GB"/>
                    </w:rPr>
                  </w:pPr>
                  <w:r w:rsidRPr="00093708">
                    <w:rPr>
                      <w:rFonts w:cs="Arial"/>
                      <w:sz w:val="20"/>
                      <w:lang w:eastAsia="ar-SA"/>
                    </w:rPr>
                    <w:t>B</w:t>
                  </w:r>
                  <w:r w:rsidRPr="00093708">
                    <w:rPr>
                      <w:rFonts w:cs="Arial"/>
                      <w:sz w:val="20"/>
                      <w:vertAlign w:val="subscript"/>
                      <w:lang w:eastAsia="ar-SA"/>
                    </w:rPr>
                    <w:t>b1,ratio</w:t>
                  </w:r>
                </w:p>
              </w:tc>
              <w:tc>
                <w:tcPr>
                  <w:tcW w:w="1399" w:type="dxa"/>
                </w:tcPr>
                <w:p w14:paraId="09459D52" w14:textId="3470D10B" w:rsidR="004314D2" w:rsidRPr="00093708" w:rsidRDefault="004314D2" w:rsidP="004314D2">
                  <w:pPr>
                    <w:jc w:val="right"/>
                    <w:cnfStyle w:val="000000000000" w:firstRow="0" w:lastRow="0" w:firstColumn="0" w:lastColumn="0" w:oddVBand="0" w:evenVBand="0" w:oddHBand="0" w:evenHBand="0" w:firstRowFirstColumn="0" w:firstRowLastColumn="0" w:lastRowFirstColumn="0" w:lastRowLastColumn="0"/>
                    <w:rPr>
                      <w:rFonts w:cs="Arial"/>
                      <w:color w:val="000000"/>
                      <w:sz w:val="20"/>
                    </w:rPr>
                  </w:pPr>
                  <w:r w:rsidRPr="00093708">
                    <w:rPr>
                      <w:rFonts w:cs="Arial"/>
                      <w:color w:val="000000"/>
                      <w:sz w:val="20"/>
                    </w:rPr>
                    <w:t>76%</w:t>
                  </w:r>
                </w:p>
              </w:tc>
            </w:tr>
            <w:tr w:rsidR="004314D2" w:rsidRPr="00093708" w14:paraId="5FBDCD67" w14:textId="4EB1042B" w:rsidTr="00AB6C51">
              <w:trPr>
                <w:trHeight w:val="435"/>
                <w:jc w:val="left"/>
              </w:trPr>
              <w:tc>
                <w:tcPr>
                  <w:cnfStyle w:val="001000000000" w:firstRow="0" w:lastRow="0" w:firstColumn="1" w:lastColumn="0" w:oddVBand="0" w:evenVBand="0" w:oddHBand="0" w:evenHBand="0" w:firstRowFirstColumn="0" w:firstRowLastColumn="0" w:lastRowFirstColumn="0" w:lastRowLastColumn="0"/>
                  <w:tcW w:w="2965" w:type="dxa"/>
                  <w:noWrap/>
                  <w:hideMark/>
                </w:tcPr>
                <w:p w14:paraId="3EFEE12E" w14:textId="7B90E665" w:rsidR="004314D2" w:rsidRPr="00093708" w:rsidRDefault="004314D2" w:rsidP="004314D2">
                  <w:pPr>
                    <w:jc w:val="right"/>
                    <w:rPr>
                      <w:rFonts w:cs="Arial"/>
                      <w:color w:val="000000"/>
                      <w:sz w:val="20"/>
                      <w:lang w:eastAsia="en-GB"/>
                    </w:rPr>
                  </w:pPr>
                  <w:r w:rsidRPr="00093708">
                    <w:rPr>
                      <w:rFonts w:cs="Arial"/>
                      <w:sz w:val="20"/>
                    </w:rPr>
                    <w:t>Households with main fuel charcoal</w:t>
                  </w:r>
                </w:p>
              </w:tc>
              <w:tc>
                <w:tcPr>
                  <w:tcW w:w="1080" w:type="dxa"/>
                  <w:noWrap/>
                  <w:hideMark/>
                </w:tcPr>
                <w:p w14:paraId="531174E1" w14:textId="38CFA0E8" w:rsidR="004314D2" w:rsidRPr="00093708" w:rsidRDefault="004314D2" w:rsidP="004314D2">
                  <w:pPr>
                    <w:jc w:val="right"/>
                    <w:cnfStyle w:val="000000000000" w:firstRow="0" w:lastRow="0" w:firstColumn="0" w:lastColumn="0" w:oddVBand="0" w:evenVBand="0" w:oddHBand="0" w:evenHBand="0" w:firstRowFirstColumn="0" w:firstRowLastColumn="0" w:lastRowFirstColumn="0" w:lastRowLastColumn="0"/>
                    <w:rPr>
                      <w:rFonts w:cs="Arial"/>
                      <w:color w:val="000000"/>
                      <w:sz w:val="20"/>
                      <w:highlight w:val="yellow"/>
                      <w:lang w:eastAsia="en-GB"/>
                    </w:rPr>
                  </w:pPr>
                  <w:r w:rsidRPr="00093708">
                    <w:rPr>
                      <w:rFonts w:cs="Arial"/>
                      <w:sz w:val="20"/>
                      <w:lang w:eastAsia="ar-SA"/>
                    </w:rPr>
                    <w:t>B</w:t>
                  </w:r>
                  <w:r w:rsidRPr="00093708">
                    <w:rPr>
                      <w:rFonts w:cs="Arial"/>
                      <w:sz w:val="20"/>
                      <w:vertAlign w:val="subscript"/>
                      <w:lang w:eastAsia="ar-SA"/>
                    </w:rPr>
                    <w:t>b2,ratio</w:t>
                  </w:r>
                </w:p>
              </w:tc>
              <w:tc>
                <w:tcPr>
                  <w:tcW w:w="1399" w:type="dxa"/>
                </w:tcPr>
                <w:p w14:paraId="77F9B3FE" w14:textId="105CB55C" w:rsidR="004314D2" w:rsidRPr="00093708" w:rsidRDefault="004314D2" w:rsidP="004314D2">
                  <w:pPr>
                    <w:jc w:val="right"/>
                    <w:cnfStyle w:val="000000000000" w:firstRow="0" w:lastRow="0" w:firstColumn="0" w:lastColumn="0" w:oddVBand="0" w:evenVBand="0" w:oddHBand="0" w:evenHBand="0" w:firstRowFirstColumn="0" w:firstRowLastColumn="0" w:lastRowFirstColumn="0" w:lastRowLastColumn="0"/>
                    <w:rPr>
                      <w:rFonts w:cs="Arial"/>
                      <w:color w:val="000000"/>
                      <w:sz w:val="20"/>
                    </w:rPr>
                  </w:pPr>
                  <w:r w:rsidRPr="00093708">
                    <w:rPr>
                      <w:rFonts w:cs="Arial"/>
                      <w:color w:val="000000"/>
                      <w:sz w:val="20"/>
                    </w:rPr>
                    <w:t>5%</w:t>
                  </w:r>
                </w:p>
              </w:tc>
            </w:tr>
            <w:tr w:rsidR="004314D2" w:rsidRPr="00093708" w14:paraId="1C8507F9" w14:textId="417B1753" w:rsidTr="00AB6C51">
              <w:trPr>
                <w:trHeight w:val="435"/>
                <w:jc w:val="left"/>
              </w:trPr>
              <w:tc>
                <w:tcPr>
                  <w:cnfStyle w:val="001000000000" w:firstRow="0" w:lastRow="0" w:firstColumn="1" w:lastColumn="0" w:oddVBand="0" w:evenVBand="0" w:oddHBand="0" w:evenHBand="0" w:firstRowFirstColumn="0" w:firstRowLastColumn="0" w:lastRowFirstColumn="0" w:lastRowLastColumn="0"/>
                  <w:tcW w:w="2965" w:type="dxa"/>
                  <w:noWrap/>
                </w:tcPr>
                <w:p w14:paraId="0F7DD751" w14:textId="36AD1D38" w:rsidR="004314D2" w:rsidRPr="00093708" w:rsidRDefault="004314D2" w:rsidP="004314D2">
                  <w:pPr>
                    <w:jc w:val="right"/>
                    <w:rPr>
                      <w:rFonts w:cs="Arial"/>
                      <w:color w:val="000000"/>
                      <w:sz w:val="20"/>
                      <w:lang w:eastAsia="en-GB"/>
                    </w:rPr>
                  </w:pPr>
                  <w:r w:rsidRPr="00093708">
                    <w:rPr>
                      <w:rFonts w:cs="Arial"/>
                      <w:sz w:val="20"/>
                    </w:rPr>
                    <w:t>Household with main fuel LPG</w:t>
                  </w:r>
                </w:p>
              </w:tc>
              <w:tc>
                <w:tcPr>
                  <w:tcW w:w="1080" w:type="dxa"/>
                  <w:noWrap/>
                </w:tcPr>
                <w:p w14:paraId="69B9EB4E" w14:textId="79037FDB" w:rsidR="004314D2" w:rsidRPr="00093708" w:rsidRDefault="004314D2" w:rsidP="004314D2">
                  <w:pPr>
                    <w:jc w:val="right"/>
                    <w:cnfStyle w:val="000000000000" w:firstRow="0" w:lastRow="0" w:firstColumn="0" w:lastColumn="0" w:oddVBand="0" w:evenVBand="0" w:oddHBand="0" w:evenHBand="0" w:firstRowFirstColumn="0" w:firstRowLastColumn="0" w:lastRowFirstColumn="0" w:lastRowLastColumn="0"/>
                    <w:rPr>
                      <w:rFonts w:cs="Arial"/>
                      <w:color w:val="000000"/>
                      <w:sz w:val="20"/>
                      <w:highlight w:val="yellow"/>
                      <w:lang w:eastAsia="en-GB"/>
                    </w:rPr>
                  </w:pPr>
                  <w:r w:rsidRPr="00093708">
                    <w:rPr>
                      <w:rFonts w:cs="Arial"/>
                      <w:sz w:val="20"/>
                      <w:lang w:eastAsia="ar-SA"/>
                    </w:rPr>
                    <w:t>B</w:t>
                  </w:r>
                  <w:r w:rsidRPr="00093708">
                    <w:rPr>
                      <w:rFonts w:cs="Arial"/>
                      <w:sz w:val="20"/>
                      <w:vertAlign w:val="subscript"/>
                      <w:lang w:eastAsia="ar-SA"/>
                    </w:rPr>
                    <w:t>b3,ratio</w:t>
                  </w:r>
                </w:p>
              </w:tc>
              <w:tc>
                <w:tcPr>
                  <w:tcW w:w="1399" w:type="dxa"/>
                </w:tcPr>
                <w:p w14:paraId="2A3AB554" w14:textId="164CDF1C" w:rsidR="004314D2" w:rsidRPr="00093708" w:rsidRDefault="004314D2" w:rsidP="004314D2">
                  <w:pPr>
                    <w:jc w:val="right"/>
                    <w:cnfStyle w:val="000000000000" w:firstRow="0" w:lastRow="0" w:firstColumn="0" w:lastColumn="0" w:oddVBand="0" w:evenVBand="0" w:oddHBand="0" w:evenHBand="0" w:firstRowFirstColumn="0" w:firstRowLastColumn="0" w:lastRowFirstColumn="0" w:lastRowLastColumn="0"/>
                    <w:rPr>
                      <w:rFonts w:cs="Arial"/>
                      <w:color w:val="000000"/>
                      <w:sz w:val="20"/>
                    </w:rPr>
                  </w:pPr>
                  <w:r w:rsidRPr="00093708">
                    <w:rPr>
                      <w:rFonts w:cs="Arial"/>
                      <w:color w:val="000000"/>
                      <w:sz w:val="20"/>
                    </w:rPr>
                    <w:t>18%</w:t>
                  </w:r>
                </w:p>
              </w:tc>
            </w:tr>
            <w:tr w:rsidR="004314D2" w:rsidRPr="00093708" w14:paraId="528CB4D1" w14:textId="294B19C1" w:rsidTr="00AB6C51">
              <w:trPr>
                <w:trHeight w:val="435"/>
                <w:jc w:val="left"/>
              </w:trPr>
              <w:tc>
                <w:tcPr>
                  <w:cnfStyle w:val="001000000000" w:firstRow="0" w:lastRow="0" w:firstColumn="1" w:lastColumn="0" w:oddVBand="0" w:evenVBand="0" w:oddHBand="0" w:evenHBand="0" w:firstRowFirstColumn="0" w:firstRowLastColumn="0" w:lastRowFirstColumn="0" w:lastRowLastColumn="0"/>
                  <w:tcW w:w="2965" w:type="dxa"/>
                  <w:noWrap/>
                </w:tcPr>
                <w:p w14:paraId="368F9FDE" w14:textId="17F9E652" w:rsidR="004314D2" w:rsidRPr="00093708" w:rsidRDefault="004314D2" w:rsidP="004314D2">
                  <w:pPr>
                    <w:jc w:val="right"/>
                    <w:rPr>
                      <w:rFonts w:cs="Arial"/>
                      <w:color w:val="000000"/>
                      <w:sz w:val="20"/>
                      <w:lang w:eastAsia="en-GB"/>
                    </w:rPr>
                  </w:pPr>
                  <w:r w:rsidRPr="00093708">
                    <w:rPr>
                      <w:rFonts w:cs="Arial"/>
                      <w:sz w:val="20"/>
                    </w:rPr>
                    <w:t>Housholds using other fuels</w:t>
                  </w:r>
                </w:p>
              </w:tc>
              <w:tc>
                <w:tcPr>
                  <w:tcW w:w="1080" w:type="dxa"/>
                  <w:noWrap/>
                </w:tcPr>
                <w:p w14:paraId="3EF4DB45" w14:textId="188815AA" w:rsidR="004314D2" w:rsidRPr="00093708" w:rsidRDefault="004314D2" w:rsidP="004314D2">
                  <w:pPr>
                    <w:jc w:val="right"/>
                    <w:cnfStyle w:val="000000000000" w:firstRow="0" w:lastRow="0" w:firstColumn="0" w:lastColumn="0" w:oddVBand="0" w:evenVBand="0" w:oddHBand="0" w:evenHBand="0" w:firstRowFirstColumn="0" w:firstRowLastColumn="0" w:lastRowFirstColumn="0" w:lastRowLastColumn="0"/>
                    <w:rPr>
                      <w:rFonts w:cs="Arial"/>
                      <w:color w:val="000000"/>
                      <w:sz w:val="20"/>
                      <w:highlight w:val="yellow"/>
                      <w:lang w:eastAsia="en-GB"/>
                    </w:rPr>
                  </w:pPr>
                  <w:r w:rsidRPr="00093708">
                    <w:rPr>
                      <w:rFonts w:cs="Arial"/>
                      <w:sz w:val="20"/>
                    </w:rPr>
                    <w:t>n/a</w:t>
                  </w:r>
                </w:p>
              </w:tc>
              <w:tc>
                <w:tcPr>
                  <w:tcW w:w="1399" w:type="dxa"/>
                </w:tcPr>
                <w:p w14:paraId="4127CA78" w14:textId="37B3E84F" w:rsidR="004314D2" w:rsidRPr="00093708" w:rsidRDefault="004314D2" w:rsidP="004314D2">
                  <w:pPr>
                    <w:jc w:val="right"/>
                    <w:cnfStyle w:val="000000000000" w:firstRow="0" w:lastRow="0" w:firstColumn="0" w:lastColumn="0" w:oddVBand="0" w:evenVBand="0" w:oddHBand="0" w:evenHBand="0" w:firstRowFirstColumn="0" w:firstRowLastColumn="0" w:lastRowFirstColumn="0" w:lastRowLastColumn="0"/>
                    <w:rPr>
                      <w:rFonts w:cs="Arial"/>
                      <w:color w:val="000000"/>
                      <w:sz w:val="20"/>
                    </w:rPr>
                  </w:pPr>
                  <w:r w:rsidRPr="00093708">
                    <w:rPr>
                      <w:rFonts w:cs="Arial"/>
                      <w:color w:val="000000"/>
                      <w:sz w:val="20"/>
                    </w:rPr>
                    <w:t>0.4%</w:t>
                  </w:r>
                </w:p>
              </w:tc>
            </w:tr>
          </w:tbl>
          <w:p w14:paraId="5BC8C2C1" w14:textId="77777777" w:rsidR="004314D2" w:rsidRPr="00093708" w:rsidRDefault="004314D2" w:rsidP="004314D2">
            <w:pPr>
              <w:rPr>
                <w:rFonts w:cs="Arial"/>
                <w:sz w:val="20"/>
              </w:rPr>
            </w:pPr>
          </w:p>
          <w:p w14:paraId="31EF2B64" w14:textId="77777777" w:rsidR="004314D2" w:rsidRPr="00093708" w:rsidRDefault="004314D2" w:rsidP="004314D2">
            <w:pPr>
              <w:rPr>
                <w:rFonts w:cs="Arial"/>
                <w:sz w:val="20"/>
                <w:highlight w:val="yellow"/>
              </w:rPr>
            </w:pPr>
          </w:p>
          <w:p w14:paraId="0B24629C" w14:textId="3FE43C6E" w:rsidR="004314D2" w:rsidRPr="00093708" w:rsidRDefault="004314D2" w:rsidP="004314D2">
            <w:pPr>
              <w:rPr>
                <w:rFonts w:cs="Arial"/>
                <w:sz w:val="20"/>
                <w:highlight w:val="yellow"/>
              </w:rPr>
            </w:pPr>
          </w:p>
        </w:tc>
      </w:tr>
      <w:tr w:rsidR="004314D2" w:rsidRPr="00093708" w14:paraId="7380BA15" w14:textId="77777777" w:rsidTr="00BC61C9">
        <w:trPr>
          <w:cantSplit/>
          <w:jc w:val="center"/>
        </w:trPr>
        <w:tc>
          <w:tcPr>
            <w:tcW w:w="2263" w:type="dxa"/>
            <w:shd w:val="clear" w:color="auto" w:fill="D9D9D9"/>
            <w:tcMar>
              <w:top w:w="28" w:type="dxa"/>
              <w:left w:w="57" w:type="dxa"/>
              <w:bottom w:w="28" w:type="dxa"/>
              <w:right w:w="57" w:type="dxa"/>
            </w:tcMar>
            <w:vAlign w:val="center"/>
          </w:tcPr>
          <w:p w14:paraId="0E442022" w14:textId="77777777" w:rsidR="004314D2" w:rsidRPr="00093708" w:rsidRDefault="004314D2" w:rsidP="004314D2">
            <w:pPr>
              <w:spacing w:line="276" w:lineRule="auto"/>
              <w:jc w:val="left"/>
              <w:rPr>
                <w:rFonts w:cs="Arial"/>
                <w:b/>
                <w:sz w:val="20"/>
              </w:rPr>
            </w:pPr>
            <w:r w:rsidRPr="00093708">
              <w:rPr>
                <w:rFonts w:cs="Arial"/>
                <w:b/>
                <w:sz w:val="20"/>
              </w:rPr>
              <w:t>Measurement methods and procedures</w:t>
            </w:r>
          </w:p>
        </w:tc>
        <w:tc>
          <w:tcPr>
            <w:tcW w:w="7366" w:type="dxa"/>
            <w:shd w:val="clear" w:color="auto" w:fill="auto"/>
            <w:tcMar>
              <w:top w:w="28" w:type="dxa"/>
              <w:left w:w="57" w:type="dxa"/>
              <w:bottom w:w="28" w:type="dxa"/>
              <w:right w:w="57" w:type="dxa"/>
            </w:tcMar>
            <w:vAlign w:val="center"/>
          </w:tcPr>
          <w:p w14:paraId="66916947" w14:textId="7A3E9617" w:rsidR="004314D2" w:rsidRPr="00093708" w:rsidRDefault="004314D2" w:rsidP="004314D2">
            <w:pPr>
              <w:autoSpaceDE w:val="0"/>
              <w:autoSpaceDN w:val="0"/>
              <w:adjustRightInd w:val="0"/>
              <w:rPr>
                <w:rFonts w:cs="Arial"/>
                <w:sz w:val="20"/>
              </w:rPr>
            </w:pPr>
            <w:r w:rsidRPr="00093708">
              <w:rPr>
                <w:rFonts w:cs="Arial"/>
                <w:sz w:val="20"/>
              </w:rPr>
              <w:t xml:space="preserve">Households will be asked which baseline scenario they fell into before receiving a biogas digester. </w:t>
            </w:r>
            <w:r w:rsidRPr="00093708">
              <w:rPr>
                <w:rFonts w:eastAsia="MS Mincho" w:cs="Arial"/>
                <w:sz w:val="20"/>
                <w:lang w:eastAsia="nl-NL"/>
              </w:rPr>
              <w:t xml:space="preserve">The four baseline scenarios are defined by asking the households </w:t>
            </w:r>
            <w:r w:rsidRPr="00093708">
              <w:rPr>
                <w:rFonts w:eastAsia="MS Mincho" w:cs="Arial"/>
                <w:i/>
                <w:iCs/>
                <w:sz w:val="20"/>
                <w:lang w:eastAsia="nl-NL"/>
              </w:rPr>
              <w:t>“what is your primary fuel source for cooking purposes?”</w:t>
            </w:r>
            <w:r w:rsidRPr="00093708">
              <w:rPr>
                <w:rFonts w:eastAsia="MS Mincho" w:cs="Arial"/>
                <w:sz w:val="20"/>
                <w:lang w:eastAsia="nl-NL"/>
              </w:rPr>
              <w:t xml:space="preserve">. The purpose of this question is to allocate a household to a </w:t>
            </w:r>
            <w:r w:rsidRPr="00093708">
              <w:rPr>
                <w:rFonts w:eastAsia="ArialMT" w:cs="Arial"/>
                <w:sz w:val="20"/>
                <w:lang w:eastAsia="nl-NL"/>
              </w:rPr>
              <w:t xml:space="preserve">baseline scenario, whereby ‘primary’ fuel consumption is defined as that fuel </w:t>
            </w:r>
            <w:r w:rsidRPr="00093708">
              <w:rPr>
                <w:rFonts w:eastAsia="MS Mincho" w:cs="Arial"/>
                <w:sz w:val="20"/>
                <w:lang w:eastAsia="nl-NL"/>
              </w:rPr>
              <w:t xml:space="preserve">meeting more than 50% of their fuel needs for cooking purposes. The households that respond </w:t>
            </w:r>
            <w:r w:rsidRPr="00093708">
              <w:rPr>
                <w:rFonts w:eastAsia="MS Mincho" w:cs="Arial"/>
                <w:i/>
                <w:iCs/>
                <w:sz w:val="20"/>
                <w:lang w:eastAsia="nl-NL"/>
              </w:rPr>
              <w:t>“firewood”</w:t>
            </w:r>
            <w:r w:rsidRPr="00093708">
              <w:rPr>
                <w:rFonts w:eastAsia="MS Mincho" w:cs="Arial"/>
                <w:sz w:val="20"/>
                <w:lang w:eastAsia="nl-NL"/>
              </w:rPr>
              <w:t>, for example, are subsequently allocated to the baseline scenario b1. This means that households in, for example, baseline scenario b1 may also use small amounts of fossil fuels (i.e. secondary and tertiary fuels) for cooking, which will be included in the baseline emissions.</w:t>
            </w:r>
          </w:p>
        </w:tc>
      </w:tr>
      <w:tr w:rsidR="004314D2" w:rsidRPr="00093708" w14:paraId="4295E81A" w14:textId="77777777" w:rsidTr="00BC61C9">
        <w:trPr>
          <w:cantSplit/>
          <w:jc w:val="center"/>
        </w:trPr>
        <w:tc>
          <w:tcPr>
            <w:tcW w:w="2263" w:type="dxa"/>
            <w:shd w:val="clear" w:color="auto" w:fill="D9D9D9"/>
            <w:tcMar>
              <w:top w:w="28" w:type="dxa"/>
              <w:left w:w="57" w:type="dxa"/>
              <w:bottom w:w="28" w:type="dxa"/>
              <w:right w:w="57" w:type="dxa"/>
            </w:tcMar>
            <w:vAlign w:val="center"/>
          </w:tcPr>
          <w:p w14:paraId="2C6FAA0C" w14:textId="77777777" w:rsidR="004314D2" w:rsidRPr="00093708" w:rsidRDefault="004314D2" w:rsidP="004314D2">
            <w:pPr>
              <w:spacing w:line="276" w:lineRule="auto"/>
              <w:rPr>
                <w:rFonts w:cs="Arial"/>
                <w:b/>
                <w:sz w:val="20"/>
              </w:rPr>
            </w:pPr>
            <w:r w:rsidRPr="00093708">
              <w:rPr>
                <w:rFonts w:cs="Arial"/>
                <w:b/>
                <w:sz w:val="20"/>
              </w:rPr>
              <w:t>Monitoring frequency</w:t>
            </w:r>
          </w:p>
        </w:tc>
        <w:tc>
          <w:tcPr>
            <w:tcW w:w="7366" w:type="dxa"/>
            <w:shd w:val="clear" w:color="auto" w:fill="auto"/>
            <w:tcMar>
              <w:top w:w="28" w:type="dxa"/>
              <w:left w:w="57" w:type="dxa"/>
              <w:bottom w:w="28" w:type="dxa"/>
              <w:right w:w="57" w:type="dxa"/>
            </w:tcMar>
            <w:vAlign w:val="center"/>
          </w:tcPr>
          <w:p w14:paraId="52DB4FEC" w14:textId="77777777" w:rsidR="004314D2" w:rsidRPr="00093708" w:rsidRDefault="004314D2" w:rsidP="004314D2">
            <w:pPr>
              <w:rPr>
                <w:rFonts w:cs="Arial"/>
                <w:sz w:val="20"/>
              </w:rPr>
            </w:pPr>
            <w:r w:rsidRPr="00093708">
              <w:rPr>
                <w:rFonts w:cs="Arial"/>
                <w:sz w:val="20"/>
              </w:rPr>
              <w:t>Annually</w:t>
            </w:r>
          </w:p>
        </w:tc>
      </w:tr>
      <w:tr w:rsidR="004314D2" w:rsidRPr="00093708" w14:paraId="10B051C8" w14:textId="77777777" w:rsidTr="00BC61C9">
        <w:trPr>
          <w:cantSplit/>
          <w:jc w:val="center"/>
        </w:trPr>
        <w:tc>
          <w:tcPr>
            <w:tcW w:w="2263" w:type="dxa"/>
            <w:shd w:val="clear" w:color="auto" w:fill="D9D9D9"/>
            <w:tcMar>
              <w:top w:w="28" w:type="dxa"/>
              <w:left w:w="57" w:type="dxa"/>
              <w:bottom w:w="28" w:type="dxa"/>
              <w:right w:w="57" w:type="dxa"/>
            </w:tcMar>
            <w:vAlign w:val="center"/>
          </w:tcPr>
          <w:p w14:paraId="0BF5FF58" w14:textId="77777777" w:rsidR="004314D2" w:rsidRPr="00093708" w:rsidRDefault="004314D2" w:rsidP="004314D2">
            <w:pPr>
              <w:spacing w:line="276" w:lineRule="auto"/>
              <w:rPr>
                <w:rFonts w:cs="Arial"/>
                <w:b/>
                <w:sz w:val="20"/>
              </w:rPr>
            </w:pPr>
            <w:r w:rsidRPr="00093708">
              <w:rPr>
                <w:rFonts w:cs="Arial"/>
                <w:b/>
                <w:sz w:val="20"/>
              </w:rPr>
              <w:t>QA/QC procedures</w:t>
            </w:r>
          </w:p>
        </w:tc>
        <w:tc>
          <w:tcPr>
            <w:tcW w:w="7366" w:type="dxa"/>
            <w:shd w:val="clear" w:color="auto" w:fill="auto"/>
            <w:tcMar>
              <w:top w:w="28" w:type="dxa"/>
              <w:left w:w="57" w:type="dxa"/>
              <w:bottom w:w="28" w:type="dxa"/>
              <w:right w:w="57" w:type="dxa"/>
            </w:tcMar>
            <w:vAlign w:val="center"/>
          </w:tcPr>
          <w:p w14:paraId="77519AE6" w14:textId="2B44A4C5" w:rsidR="004314D2" w:rsidRPr="00093708" w:rsidRDefault="004314D2" w:rsidP="004314D2">
            <w:pPr>
              <w:rPr>
                <w:rFonts w:cs="Arial"/>
                <w:sz w:val="20"/>
              </w:rPr>
            </w:pPr>
          </w:p>
        </w:tc>
      </w:tr>
      <w:tr w:rsidR="004314D2" w:rsidRPr="00093708" w14:paraId="0E070566" w14:textId="77777777" w:rsidTr="00BC61C9">
        <w:trPr>
          <w:cantSplit/>
          <w:jc w:val="center"/>
        </w:trPr>
        <w:tc>
          <w:tcPr>
            <w:tcW w:w="2263" w:type="dxa"/>
            <w:shd w:val="clear" w:color="auto" w:fill="D9D9D9"/>
            <w:tcMar>
              <w:top w:w="28" w:type="dxa"/>
              <w:left w:w="57" w:type="dxa"/>
              <w:bottom w:w="28" w:type="dxa"/>
              <w:right w:w="57" w:type="dxa"/>
            </w:tcMar>
            <w:vAlign w:val="center"/>
          </w:tcPr>
          <w:p w14:paraId="573E329B" w14:textId="77777777" w:rsidR="004314D2" w:rsidRPr="00093708" w:rsidRDefault="004314D2" w:rsidP="004314D2">
            <w:pPr>
              <w:spacing w:line="276" w:lineRule="auto"/>
              <w:rPr>
                <w:rFonts w:cs="Arial"/>
                <w:b/>
                <w:sz w:val="20"/>
              </w:rPr>
            </w:pPr>
            <w:r w:rsidRPr="00093708">
              <w:rPr>
                <w:rFonts w:cs="Arial"/>
                <w:b/>
                <w:sz w:val="20"/>
              </w:rPr>
              <w:t>Purpose of data</w:t>
            </w:r>
          </w:p>
        </w:tc>
        <w:tc>
          <w:tcPr>
            <w:tcW w:w="7366" w:type="dxa"/>
            <w:shd w:val="clear" w:color="auto" w:fill="auto"/>
            <w:tcMar>
              <w:top w:w="28" w:type="dxa"/>
              <w:left w:w="57" w:type="dxa"/>
              <w:bottom w:w="28" w:type="dxa"/>
              <w:right w:w="57" w:type="dxa"/>
            </w:tcMar>
            <w:vAlign w:val="center"/>
          </w:tcPr>
          <w:p w14:paraId="0828530E" w14:textId="77777777" w:rsidR="004314D2" w:rsidRPr="00093708" w:rsidRDefault="004314D2" w:rsidP="004314D2">
            <w:pPr>
              <w:pStyle w:val="SDMTableBoxParaNotNumbered"/>
              <w:ind w:left="57"/>
              <w:jc w:val="both"/>
              <w:rPr>
                <w:rFonts w:cs="Arial"/>
              </w:rPr>
            </w:pPr>
            <w:r w:rsidRPr="00093708">
              <w:rPr>
                <w:rFonts w:cs="Arial"/>
              </w:rPr>
              <w:t>Calculation of baseline emissions</w:t>
            </w:r>
          </w:p>
        </w:tc>
      </w:tr>
    </w:tbl>
    <w:p w14:paraId="0F3B8705" w14:textId="3F905384" w:rsidR="00CE5B1B" w:rsidRPr="00093708" w:rsidRDefault="00CE5B1B" w:rsidP="009D4D11">
      <w:pPr>
        <w:spacing w:line="276" w:lineRule="auto"/>
        <w:rPr>
          <w:rFonts w:cs="Arial"/>
          <w:sz w:val="20"/>
        </w:rPr>
      </w:pPr>
    </w:p>
    <w:p w14:paraId="1EE0CAAB" w14:textId="77777777" w:rsidR="00BC61C9" w:rsidRPr="00093708" w:rsidRDefault="00BC61C9" w:rsidP="009D4D11">
      <w:pPr>
        <w:spacing w:line="276" w:lineRule="auto"/>
        <w:rPr>
          <w:rFonts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7"/>
        <w:gridCol w:w="7488"/>
      </w:tblGrid>
      <w:tr w:rsidR="009D4D11" w:rsidRPr="00093708" w14:paraId="3B3AF3DD" w14:textId="77777777" w:rsidTr="009D4D11">
        <w:tc>
          <w:tcPr>
            <w:tcW w:w="1201" w:type="pct"/>
            <w:shd w:val="clear" w:color="auto" w:fill="B3B3B3"/>
          </w:tcPr>
          <w:p w14:paraId="408907C1" w14:textId="5AEF2E38" w:rsidR="009D4D11" w:rsidRPr="00093708" w:rsidRDefault="009D4D11" w:rsidP="009D4D11">
            <w:pPr>
              <w:spacing w:line="276" w:lineRule="auto"/>
              <w:rPr>
                <w:rFonts w:cs="Arial"/>
                <w:b/>
                <w:sz w:val="20"/>
              </w:rPr>
            </w:pPr>
            <w:r w:rsidRPr="00093708">
              <w:rPr>
                <w:rFonts w:cs="Arial"/>
                <w:b/>
                <w:sz w:val="20"/>
              </w:rPr>
              <w:t>Relevant SDG Indicator</w:t>
            </w:r>
          </w:p>
        </w:tc>
        <w:tc>
          <w:tcPr>
            <w:tcW w:w="3799" w:type="pct"/>
          </w:tcPr>
          <w:p w14:paraId="63FB500D" w14:textId="0BCFE890" w:rsidR="009D4D11" w:rsidRPr="00093708" w:rsidRDefault="00D60598" w:rsidP="009D4D11">
            <w:pPr>
              <w:spacing w:line="276" w:lineRule="auto"/>
              <w:rPr>
                <w:rFonts w:cs="Arial"/>
                <w:b/>
                <w:sz w:val="20"/>
              </w:rPr>
            </w:pPr>
            <w:r w:rsidRPr="008C692E">
              <w:rPr>
                <w:rFonts w:ascii="Avenir Book" w:eastAsia="MS Mincho" w:hAnsi="Avenir Book"/>
                <w:b/>
              </w:rPr>
              <w:t>13.2.1</w:t>
            </w:r>
            <w:r>
              <w:rPr>
                <w:rFonts w:ascii="Avenir Book" w:eastAsia="MS Mincho" w:hAnsi="Avenir Book"/>
              </w:rPr>
              <w:t xml:space="preserve"> “</w:t>
            </w:r>
            <w:r w:rsidRPr="00781596">
              <w:rPr>
                <w:rFonts w:ascii="Avenir Book" w:eastAsia="MS Mincho" w:hAnsi="Avenir Book"/>
              </w:rPr>
              <w:t>Number of countries that have communicated the establishment or operationali</w:t>
            </w:r>
            <w:r>
              <w:rPr>
                <w:rFonts w:ascii="Avenir Book" w:eastAsia="MS Mincho" w:hAnsi="Avenir Book"/>
              </w:rPr>
              <w:t>s</w:t>
            </w:r>
            <w:r w:rsidRPr="00781596">
              <w:rPr>
                <w:rFonts w:ascii="Avenir Book" w:eastAsia="MS Mincho" w:hAnsi="Avenir Book"/>
              </w:rPr>
              <w:t>ation of an integrated policy/strategy/plan which increases their ability to adapt to the adverse impacts of climate change, and foster climate resilience and low greenhouse gas emissions development in a manner that does not threaten food production</w:t>
            </w:r>
          </w:p>
        </w:tc>
      </w:tr>
      <w:tr w:rsidR="009D4D11" w:rsidRPr="00093708" w14:paraId="1FEC4470" w14:textId="77777777" w:rsidTr="009D4D11">
        <w:tc>
          <w:tcPr>
            <w:tcW w:w="1201" w:type="pct"/>
            <w:shd w:val="clear" w:color="auto" w:fill="B3B3B3"/>
          </w:tcPr>
          <w:p w14:paraId="317306E2" w14:textId="67DFC84D" w:rsidR="009D4D11" w:rsidRPr="00093708" w:rsidRDefault="009D4D11" w:rsidP="009D4D11">
            <w:pPr>
              <w:spacing w:line="276" w:lineRule="auto"/>
              <w:rPr>
                <w:rFonts w:cs="Arial"/>
                <w:b/>
                <w:sz w:val="20"/>
              </w:rPr>
            </w:pPr>
            <w:r w:rsidRPr="00093708">
              <w:rPr>
                <w:rFonts w:cs="Arial"/>
                <w:b/>
                <w:sz w:val="20"/>
              </w:rPr>
              <w:t>Data / Parameter</w:t>
            </w:r>
          </w:p>
        </w:tc>
        <w:tc>
          <w:tcPr>
            <w:tcW w:w="3799" w:type="pct"/>
          </w:tcPr>
          <w:p w14:paraId="24DBD0F6" w14:textId="612569C1" w:rsidR="009D4D11" w:rsidRPr="00093708" w:rsidRDefault="009D4D11" w:rsidP="009D4D11">
            <w:pPr>
              <w:spacing w:line="276" w:lineRule="auto"/>
              <w:rPr>
                <w:rFonts w:cs="Arial"/>
                <w:b/>
                <w:sz w:val="20"/>
                <w:vertAlign w:val="subscript"/>
              </w:rPr>
            </w:pPr>
            <w:r w:rsidRPr="00093708">
              <w:rPr>
                <w:rFonts w:cs="Arial"/>
                <w:b/>
                <w:sz w:val="20"/>
              </w:rPr>
              <w:t>fNRB</w:t>
            </w:r>
            <w:r w:rsidR="006964EC" w:rsidRPr="00093708">
              <w:rPr>
                <w:rFonts w:cs="Arial"/>
                <w:b/>
                <w:sz w:val="20"/>
                <w:vertAlign w:val="subscript"/>
              </w:rPr>
              <w:t>,I,y</w:t>
            </w:r>
          </w:p>
        </w:tc>
      </w:tr>
      <w:tr w:rsidR="009D4D11" w:rsidRPr="00093708" w14:paraId="40137022" w14:textId="77777777" w:rsidTr="009D4D11">
        <w:tc>
          <w:tcPr>
            <w:tcW w:w="1201" w:type="pct"/>
            <w:shd w:val="clear" w:color="auto" w:fill="B3B3B3"/>
          </w:tcPr>
          <w:p w14:paraId="460A32B6" w14:textId="1306EED8" w:rsidR="009D4D11" w:rsidRPr="00093708" w:rsidRDefault="009D4D11" w:rsidP="009D4D11">
            <w:pPr>
              <w:spacing w:line="276" w:lineRule="auto"/>
              <w:rPr>
                <w:rFonts w:cs="Arial"/>
                <w:sz w:val="20"/>
              </w:rPr>
            </w:pPr>
            <w:r w:rsidRPr="00093708">
              <w:rPr>
                <w:rFonts w:cs="Arial"/>
                <w:b/>
                <w:sz w:val="20"/>
              </w:rPr>
              <w:t>Unit</w:t>
            </w:r>
          </w:p>
        </w:tc>
        <w:tc>
          <w:tcPr>
            <w:tcW w:w="3799" w:type="pct"/>
          </w:tcPr>
          <w:p w14:paraId="10484889" w14:textId="582EBA69" w:rsidR="009D4D11" w:rsidRPr="00093708" w:rsidRDefault="00CE5B1B" w:rsidP="009D4D11">
            <w:pPr>
              <w:spacing w:line="276" w:lineRule="auto"/>
              <w:rPr>
                <w:rFonts w:cs="Arial"/>
                <w:b/>
                <w:sz w:val="20"/>
              </w:rPr>
            </w:pPr>
            <w:r w:rsidRPr="00093708">
              <w:rPr>
                <w:rFonts w:cs="Arial"/>
                <w:sz w:val="20"/>
              </w:rPr>
              <w:t>Fraction of Non-Renewable Biomass</w:t>
            </w:r>
          </w:p>
        </w:tc>
      </w:tr>
      <w:tr w:rsidR="009D4D11" w:rsidRPr="00093708" w14:paraId="344A46B5" w14:textId="77777777" w:rsidTr="009D4D11">
        <w:tc>
          <w:tcPr>
            <w:tcW w:w="1201" w:type="pct"/>
            <w:shd w:val="clear" w:color="auto" w:fill="B3B3B3"/>
          </w:tcPr>
          <w:p w14:paraId="44C1A351" w14:textId="4CDDEDD5" w:rsidR="009D4D11" w:rsidRPr="00093708" w:rsidRDefault="009D4D11" w:rsidP="009D4D11">
            <w:pPr>
              <w:spacing w:line="276" w:lineRule="auto"/>
              <w:rPr>
                <w:rFonts w:cs="Arial"/>
                <w:sz w:val="20"/>
              </w:rPr>
            </w:pPr>
            <w:r w:rsidRPr="00093708">
              <w:rPr>
                <w:rFonts w:cs="Arial"/>
                <w:b/>
                <w:sz w:val="20"/>
              </w:rPr>
              <w:t>Description</w:t>
            </w:r>
          </w:p>
        </w:tc>
        <w:tc>
          <w:tcPr>
            <w:tcW w:w="3799" w:type="pct"/>
          </w:tcPr>
          <w:p w14:paraId="53A32188" w14:textId="744ACB20" w:rsidR="009D4D11" w:rsidRPr="00093708" w:rsidRDefault="00CE5B1B" w:rsidP="009D4D11">
            <w:pPr>
              <w:spacing w:line="276" w:lineRule="auto"/>
              <w:rPr>
                <w:rFonts w:cs="Arial"/>
                <w:sz w:val="20"/>
              </w:rPr>
            </w:pPr>
            <w:r w:rsidRPr="00093708">
              <w:rPr>
                <w:rFonts w:cs="Arial"/>
                <w:sz w:val="20"/>
              </w:rPr>
              <w:t>Non-renewability status of woody biomass fuel in scenario i during year y</w:t>
            </w:r>
          </w:p>
        </w:tc>
      </w:tr>
      <w:tr w:rsidR="009D4D11" w:rsidRPr="00093708" w14:paraId="240703F7" w14:textId="77777777" w:rsidTr="009D4D11">
        <w:tc>
          <w:tcPr>
            <w:tcW w:w="1201" w:type="pct"/>
            <w:shd w:val="clear" w:color="auto" w:fill="B3B3B3"/>
          </w:tcPr>
          <w:p w14:paraId="2087619A" w14:textId="272D60BB" w:rsidR="009D4D11" w:rsidRPr="00093708" w:rsidRDefault="009D4D11" w:rsidP="009D4D11">
            <w:pPr>
              <w:spacing w:line="276" w:lineRule="auto"/>
              <w:rPr>
                <w:rFonts w:cs="Arial"/>
                <w:sz w:val="20"/>
              </w:rPr>
            </w:pPr>
            <w:r w:rsidRPr="00093708">
              <w:rPr>
                <w:rFonts w:cs="Arial"/>
                <w:b/>
                <w:sz w:val="20"/>
              </w:rPr>
              <w:t>Source of data</w:t>
            </w:r>
          </w:p>
        </w:tc>
        <w:tc>
          <w:tcPr>
            <w:tcW w:w="3799" w:type="pct"/>
          </w:tcPr>
          <w:p w14:paraId="04B80E3E" w14:textId="21327D6B" w:rsidR="009D4D11" w:rsidRPr="00093708" w:rsidRDefault="009D4D11" w:rsidP="009D4D11">
            <w:pPr>
              <w:spacing w:line="276" w:lineRule="auto"/>
              <w:rPr>
                <w:rFonts w:cs="Arial"/>
                <w:sz w:val="20"/>
              </w:rPr>
            </w:pPr>
            <w:r w:rsidRPr="00093708">
              <w:rPr>
                <w:rFonts w:cs="Arial"/>
                <w:sz w:val="20"/>
              </w:rPr>
              <w:t xml:space="preserve">The fNRB is calculated from FAO and IPCC, and this is also indicated in UNFCCC SSC WG 35 Annex 20 with same approach of fNRB estimation, see </w:t>
            </w:r>
            <w:hyperlink r:id="rId44" w:history="1">
              <w:r w:rsidRPr="00093708">
                <w:rPr>
                  <w:rStyle w:val="Hyperlink"/>
                  <w:rFonts w:cs="Arial"/>
                  <w:sz w:val="20"/>
                </w:rPr>
                <w:t>http://cdm.unfccc.int/Panels/ssc_wg/meetings/035/ssc_035_an20.pdf</w:t>
              </w:r>
            </w:hyperlink>
          </w:p>
        </w:tc>
      </w:tr>
      <w:tr w:rsidR="009D4D11" w:rsidRPr="00093708" w14:paraId="4C259435" w14:textId="77777777" w:rsidTr="009D4D11">
        <w:tc>
          <w:tcPr>
            <w:tcW w:w="1201" w:type="pct"/>
            <w:shd w:val="clear" w:color="auto" w:fill="B3B3B3"/>
          </w:tcPr>
          <w:p w14:paraId="3C2FF159" w14:textId="68BB4D59" w:rsidR="009D4D11" w:rsidRPr="00093708" w:rsidRDefault="009D4D11" w:rsidP="009D4D11">
            <w:pPr>
              <w:spacing w:line="276" w:lineRule="auto"/>
              <w:rPr>
                <w:rFonts w:cs="Arial"/>
                <w:sz w:val="20"/>
              </w:rPr>
            </w:pPr>
            <w:r w:rsidRPr="00093708">
              <w:rPr>
                <w:rFonts w:cs="Arial"/>
                <w:b/>
                <w:sz w:val="20"/>
              </w:rPr>
              <w:t>Value(s) applied</w:t>
            </w:r>
          </w:p>
        </w:tc>
        <w:tc>
          <w:tcPr>
            <w:tcW w:w="3799" w:type="pct"/>
          </w:tcPr>
          <w:p w14:paraId="164ABC46" w14:textId="616DF2E1" w:rsidR="009D4D11" w:rsidRPr="00093708" w:rsidRDefault="009D4D11" w:rsidP="009D4D11">
            <w:pPr>
              <w:spacing w:line="276" w:lineRule="auto"/>
              <w:rPr>
                <w:rFonts w:cs="Arial"/>
                <w:sz w:val="20"/>
              </w:rPr>
            </w:pPr>
            <w:r w:rsidRPr="00093708">
              <w:rPr>
                <w:rFonts w:cs="Arial"/>
                <w:sz w:val="20"/>
              </w:rPr>
              <w:t>77%</w:t>
            </w:r>
          </w:p>
        </w:tc>
      </w:tr>
      <w:tr w:rsidR="009D4D11" w:rsidRPr="00093708" w14:paraId="716B5B30" w14:textId="77777777" w:rsidTr="009D4D11">
        <w:tc>
          <w:tcPr>
            <w:tcW w:w="1201" w:type="pct"/>
            <w:shd w:val="clear" w:color="auto" w:fill="B3B3B3"/>
          </w:tcPr>
          <w:p w14:paraId="58B399BB" w14:textId="4D85444F" w:rsidR="009D4D11" w:rsidRPr="00093708" w:rsidRDefault="009D4D11" w:rsidP="009D4D11">
            <w:pPr>
              <w:spacing w:line="276" w:lineRule="auto"/>
              <w:rPr>
                <w:rFonts w:cs="Arial"/>
                <w:sz w:val="20"/>
              </w:rPr>
            </w:pPr>
            <w:r w:rsidRPr="00093708">
              <w:rPr>
                <w:rFonts w:cs="Arial"/>
                <w:b/>
                <w:sz w:val="20"/>
              </w:rPr>
              <w:t>Measurement methods and procedures</w:t>
            </w:r>
          </w:p>
        </w:tc>
        <w:tc>
          <w:tcPr>
            <w:tcW w:w="3799" w:type="pct"/>
          </w:tcPr>
          <w:p w14:paraId="7D1D8B06" w14:textId="77777777" w:rsidR="009D4D11" w:rsidRPr="00093708" w:rsidRDefault="009D4D11" w:rsidP="009D4D11">
            <w:pPr>
              <w:spacing w:line="276" w:lineRule="auto"/>
              <w:rPr>
                <w:rFonts w:cs="Arial"/>
                <w:sz w:val="20"/>
              </w:rPr>
            </w:pPr>
            <w:r w:rsidRPr="00093708">
              <w:rPr>
                <w:rFonts w:cs="Arial"/>
                <w:sz w:val="20"/>
              </w:rPr>
              <w:t xml:space="preserve">the latest approved fNRB figure by the Cambodia DNA will be used for each monitoring period </w:t>
            </w:r>
          </w:p>
        </w:tc>
      </w:tr>
      <w:tr w:rsidR="009D4D11" w:rsidRPr="00093708" w14:paraId="173F88A4" w14:textId="77777777" w:rsidTr="009D4D11">
        <w:tc>
          <w:tcPr>
            <w:tcW w:w="1201" w:type="pct"/>
            <w:shd w:val="clear" w:color="auto" w:fill="B3B3B3"/>
          </w:tcPr>
          <w:p w14:paraId="4C59C0EC" w14:textId="7B69B1AC" w:rsidR="009D4D11" w:rsidRPr="00093708" w:rsidRDefault="009D4D11" w:rsidP="009D4D11">
            <w:pPr>
              <w:spacing w:line="276" w:lineRule="auto"/>
              <w:rPr>
                <w:rFonts w:cs="Arial"/>
                <w:b/>
                <w:sz w:val="20"/>
              </w:rPr>
            </w:pPr>
            <w:r w:rsidRPr="00093708">
              <w:rPr>
                <w:rFonts w:cs="Arial"/>
                <w:b/>
                <w:sz w:val="20"/>
              </w:rPr>
              <w:lastRenderedPageBreak/>
              <w:t>Monitoring frequency</w:t>
            </w:r>
          </w:p>
        </w:tc>
        <w:tc>
          <w:tcPr>
            <w:tcW w:w="3799" w:type="pct"/>
          </w:tcPr>
          <w:p w14:paraId="2A4AEBA9" w14:textId="1CDD6A29" w:rsidR="009D4D11" w:rsidRPr="00093708" w:rsidRDefault="00CE5B1B" w:rsidP="009D4D11">
            <w:pPr>
              <w:spacing w:line="276" w:lineRule="auto"/>
              <w:rPr>
                <w:rFonts w:cs="Arial"/>
                <w:sz w:val="20"/>
              </w:rPr>
            </w:pPr>
            <w:r w:rsidRPr="00093708">
              <w:rPr>
                <w:rFonts w:cs="Arial"/>
                <w:sz w:val="20"/>
              </w:rPr>
              <w:t>Fixed by baseline study for a given crediting period, updated if necessary as specified in section 3.1 of the applied methodology</w:t>
            </w:r>
          </w:p>
        </w:tc>
      </w:tr>
      <w:tr w:rsidR="009D4D11" w:rsidRPr="00093708" w14:paraId="2D8CC2E5" w14:textId="77777777" w:rsidTr="009D4D11">
        <w:tc>
          <w:tcPr>
            <w:tcW w:w="1201" w:type="pct"/>
            <w:shd w:val="clear" w:color="auto" w:fill="B3B3B3"/>
          </w:tcPr>
          <w:p w14:paraId="33FC6DD8" w14:textId="0C1D9D8B" w:rsidR="009D4D11" w:rsidRPr="00093708" w:rsidRDefault="009D4D11" w:rsidP="009D4D11">
            <w:pPr>
              <w:spacing w:line="276" w:lineRule="auto"/>
              <w:rPr>
                <w:rFonts w:cs="Arial"/>
                <w:b/>
                <w:sz w:val="20"/>
              </w:rPr>
            </w:pPr>
            <w:r w:rsidRPr="00093708">
              <w:rPr>
                <w:rFonts w:cs="Arial"/>
                <w:b/>
                <w:sz w:val="20"/>
              </w:rPr>
              <w:t>QA/QC procedures</w:t>
            </w:r>
          </w:p>
        </w:tc>
        <w:tc>
          <w:tcPr>
            <w:tcW w:w="3799" w:type="pct"/>
          </w:tcPr>
          <w:p w14:paraId="760EB6EE" w14:textId="63B42F88" w:rsidR="009D4D11" w:rsidRPr="00093708" w:rsidRDefault="00CE5B1B" w:rsidP="009D4D11">
            <w:pPr>
              <w:spacing w:line="276" w:lineRule="auto"/>
              <w:rPr>
                <w:rFonts w:cs="Arial"/>
                <w:sz w:val="20"/>
              </w:rPr>
            </w:pPr>
            <w:r w:rsidRPr="00093708">
              <w:rPr>
                <w:rFonts w:cs="Arial"/>
                <w:sz w:val="20"/>
              </w:rPr>
              <w:t>Transparent data analysis and reporting</w:t>
            </w:r>
          </w:p>
        </w:tc>
      </w:tr>
      <w:tr w:rsidR="009D4D11" w:rsidRPr="00093708" w14:paraId="457D7AC4" w14:textId="77777777" w:rsidTr="009D4D11">
        <w:tc>
          <w:tcPr>
            <w:tcW w:w="1201" w:type="pct"/>
            <w:shd w:val="clear" w:color="auto" w:fill="B3B3B3"/>
          </w:tcPr>
          <w:p w14:paraId="5778607B" w14:textId="79DB9694" w:rsidR="009D4D11" w:rsidRPr="00093708" w:rsidRDefault="009D4D11" w:rsidP="009D4D11">
            <w:pPr>
              <w:spacing w:line="276" w:lineRule="auto"/>
              <w:rPr>
                <w:rFonts w:cs="Arial"/>
                <w:b/>
                <w:sz w:val="20"/>
              </w:rPr>
            </w:pPr>
            <w:r w:rsidRPr="00093708">
              <w:rPr>
                <w:rFonts w:cs="Arial"/>
                <w:b/>
                <w:sz w:val="20"/>
              </w:rPr>
              <w:t>Purpose of data</w:t>
            </w:r>
          </w:p>
        </w:tc>
        <w:tc>
          <w:tcPr>
            <w:tcW w:w="3799" w:type="pct"/>
          </w:tcPr>
          <w:p w14:paraId="401A2154" w14:textId="45F9CF78" w:rsidR="009D4D11" w:rsidRPr="00093708" w:rsidRDefault="009D4D11" w:rsidP="009D4D11">
            <w:pPr>
              <w:spacing w:line="276" w:lineRule="auto"/>
              <w:rPr>
                <w:rFonts w:cs="Arial"/>
                <w:sz w:val="20"/>
              </w:rPr>
            </w:pPr>
            <w:r w:rsidRPr="00093708">
              <w:rPr>
                <w:rFonts w:cs="Arial"/>
                <w:sz w:val="20"/>
              </w:rPr>
              <w:t>Calculation of GHG emissions from NRB</w:t>
            </w:r>
          </w:p>
        </w:tc>
      </w:tr>
      <w:tr w:rsidR="009D4D11" w:rsidRPr="00093708" w14:paraId="2FFC6BAC" w14:textId="77777777" w:rsidTr="009D4D11">
        <w:tc>
          <w:tcPr>
            <w:tcW w:w="1201" w:type="pct"/>
            <w:shd w:val="clear" w:color="auto" w:fill="B3B3B3"/>
          </w:tcPr>
          <w:p w14:paraId="5610CA1D" w14:textId="01BB7450" w:rsidR="009D4D11" w:rsidRPr="00093708" w:rsidRDefault="009D4D11" w:rsidP="009D4D11">
            <w:pPr>
              <w:spacing w:line="276" w:lineRule="auto"/>
              <w:rPr>
                <w:rFonts w:cs="Arial"/>
                <w:b/>
                <w:sz w:val="20"/>
              </w:rPr>
            </w:pPr>
            <w:r w:rsidRPr="00093708">
              <w:rPr>
                <w:rFonts w:cs="Arial"/>
                <w:b/>
                <w:sz w:val="20"/>
              </w:rPr>
              <w:t>Additional comment</w:t>
            </w:r>
          </w:p>
        </w:tc>
        <w:tc>
          <w:tcPr>
            <w:tcW w:w="3799" w:type="pct"/>
          </w:tcPr>
          <w:p w14:paraId="5D26AE5F" w14:textId="489AE6E6" w:rsidR="009D4D11" w:rsidRPr="00093708" w:rsidRDefault="00CE5B1B" w:rsidP="009D4D11">
            <w:pPr>
              <w:spacing w:line="276" w:lineRule="auto"/>
              <w:rPr>
                <w:rFonts w:cs="Arial"/>
                <w:sz w:val="20"/>
              </w:rPr>
            </w:pPr>
            <w:r w:rsidRPr="00093708">
              <w:rPr>
                <w:rFonts w:cs="Arial"/>
                <w:sz w:val="20"/>
              </w:rPr>
              <w:t>As applicable, NRB assessment may be used for multiple scenarios</w:t>
            </w:r>
          </w:p>
        </w:tc>
      </w:tr>
    </w:tbl>
    <w:p w14:paraId="3E9643F0" w14:textId="62354F2F" w:rsidR="009D4D11" w:rsidRPr="00093708" w:rsidRDefault="009D4D11" w:rsidP="009D4D11">
      <w:pPr>
        <w:spacing w:line="276" w:lineRule="auto"/>
        <w:rPr>
          <w:rFonts w:cs="Arial"/>
          <w:sz w:val="20"/>
        </w:rPr>
      </w:pPr>
    </w:p>
    <w:p w14:paraId="322B9F42" w14:textId="77777777" w:rsidR="0087783C" w:rsidRPr="00093708" w:rsidRDefault="0087783C" w:rsidP="009D4D11">
      <w:pPr>
        <w:spacing w:line="276" w:lineRule="auto"/>
        <w:rPr>
          <w:rFonts w:cs="Arial"/>
          <w:sz w:val="20"/>
        </w:rPr>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7424"/>
      </w:tblGrid>
      <w:tr w:rsidR="009D4D11" w:rsidRPr="00093708" w14:paraId="682CD19D" w14:textId="77777777" w:rsidTr="00672833">
        <w:tc>
          <w:tcPr>
            <w:tcW w:w="2308" w:type="dxa"/>
            <w:shd w:val="clear" w:color="auto" w:fill="B3B3B3"/>
          </w:tcPr>
          <w:p w14:paraId="25B91FA3" w14:textId="61BAF85E" w:rsidR="009D4D11" w:rsidRPr="00093708" w:rsidRDefault="009D4D11" w:rsidP="009D4D11">
            <w:pPr>
              <w:spacing w:line="276" w:lineRule="auto"/>
              <w:rPr>
                <w:rFonts w:cs="Arial"/>
                <w:b/>
                <w:sz w:val="20"/>
              </w:rPr>
            </w:pPr>
            <w:r w:rsidRPr="00093708">
              <w:rPr>
                <w:rFonts w:cs="Arial"/>
                <w:b/>
                <w:sz w:val="20"/>
              </w:rPr>
              <w:t>Relevant SDG Indicator</w:t>
            </w:r>
          </w:p>
        </w:tc>
        <w:tc>
          <w:tcPr>
            <w:tcW w:w="7424" w:type="dxa"/>
          </w:tcPr>
          <w:p w14:paraId="27B5A456" w14:textId="77777777" w:rsidR="00D60598" w:rsidRPr="00D60598" w:rsidRDefault="00D60598" w:rsidP="00D60598">
            <w:pPr>
              <w:spacing w:line="276" w:lineRule="auto"/>
              <w:rPr>
                <w:rFonts w:cs="Arial"/>
                <w:sz w:val="20"/>
              </w:rPr>
            </w:pPr>
            <w:r w:rsidRPr="008C692E">
              <w:rPr>
                <w:rFonts w:cs="Arial"/>
                <w:b/>
                <w:sz w:val="20"/>
              </w:rPr>
              <w:t>Indicator 2.4.1</w:t>
            </w:r>
            <w:r w:rsidRPr="00D60598">
              <w:rPr>
                <w:rFonts w:cs="Arial"/>
                <w:sz w:val="20"/>
              </w:rPr>
              <w:t xml:space="preserve"> “Proportion of agricultural area under productive and sustainable agriculture</w:t>
            </w:r>
          </w:p>
          <w:p w14:paraId="7E6E37E7" w14:textId="77777777" w:rsidR="00D60598" w:rsidRPr="008C692E" w:rsidRDefault="00D60598" w:rsidP="00D60598">
            <w:pPr>
              <w:spacing w:line="276" w:lineRule="auto"/>
              <w:rPr>
                <w:rFonts w:cs="Arial"/>
                <w:b/>
                <w:sz w:val="20"/>
              </w:rPr>
            </w:pPr>
          </w:p>
          <w:p w14:paraId="65638FC1" w14:textId="77777777" w:rsidR="00D60598" w:rsidRPr="00D60598" w:rsidRDefault="00D60598" w:rsidP="00D60598">
            <w:pPr>
              <w:spacing w:line="276" w:lineRule="auto"/>
              <w:rPr>
                <w:rFonts w:cs="Arial"/>
                <w:b/>
                <w:sz w:val="20"/>
              </w:rPr>
            </w:pPr>
            <w:r w:rsidRPr="008C692E">
              <w:rPr>
                <w:rFonts w:cs="Arial"/>
                <w:b/>
                <w:sz w:val="20"/>
              </w:rPr>
              <w:t>SDG 7.2.1:</w:t>
            </w:r>
            <w:r w:rsidRPr="00D60598">
              <w:rPr>
                <w:rFonts w:cs="Arial"/>
                <w:sz w:val="20"/>
              </w:rPr>
              <w:t xml:space="preserve"> Proportion of population with primary reliance on clean fuels and technology</w:t>
            </w:r>
          </w:p>
          <w:p w14:paraId="378EBC40" w14:textId="77777777" w:rsidR="00D60598" w:rsidRPr="008C692E" w:rsidRDefault="00D60598" w:rsidP="00D60598">
            <w:pPr>
              <w:spacing w:line="276" w:lineRule="auto"/>
              <w:rPr>
                <w:rFonts w:cs="Arial"/>
                <w:b/>
                <w:sz w:val="20"/>
              </w:rPr>
            </w:pPr>
          </w:p>
          <w:p w14:paraId="49FF74B3" w14:textId="6AE19C37" w:rsidR="009D4D11" w:rsidRPr="00093708" w:rsidRDefault="00D60598" w:rsidP="00D60598">
            <w:pPr>
              <w:spacing w:line="276" w:lineRule="auto"/>
              <w:rPr>
                <w:rFonts w:cs="Arial"/>
                <w:b/>
                <w:sz w:val="20"/>
              </w:rPr>
            </w:pPr>
            <w:r w:rsidRPr="008C692E">
              <w:rPr>
                <w:rFonts w:eastAsia="MS Mincho" w:cs="Arial"/>
                <w:b/>
                <w:sz w:val="20"/>
              </w:rPr>
              <w:t>13.2.1</w:t>
            </w:r>
            <w:r w:rsidRPr="008C692E">
              <w:rPr>
                <w:rFonts w:eastAsia="MS Mincho" w:cs="Arial"/>
                <w:sz w:val="20"/>
              </w:rPr>
              <w:t xml:space="preserve"> “Number of countries that have communicated the establishment or operationalisation of an integrated policy/strategy/plan which increases their ability to adapt to the adverse impacts of climate change, and foster climate resilience and low greenhouse gas emissions development in a manner that does not threaten food production</w:t>
            </w:r>
          </w:p>
        </w:tc>
      </w:tr>
      <w:tr w:rsidR="00AD5B15" w:rsidRPr="00093708" w14:paraId="217222D5" w14:textId="77777777" w:rsidTr="00672833">
        <w:tc>
          <w:tcPr>
            <w:tcW w:w="2308" w:type="dxa"/>
            <w:shd w:val="clear" w:color="auto" w:fill="B3B3B3"/>
          </w:tcPr>
          <w:p w14:paraId="063873C6" w14:textId="5B4D6A1B" w:rsidR="00AD5B15" w:rsidRPr="00093708" w:rsidRDefault="00AD5B15" w:rsidP="00AD5B15">
            <w:pPr>
              <w:spacing w:line="276" w:lineRule="auto"/>
              <w:rPr>
                <w:rFonts w:cs="Arial"/>
                <w:b/>
                <w:sz w:val="20"/>
              </w:rPr>
            </w:pPr>
            <w:r>
              <w:rPr>
                <w:rFonts w:cs="Arial"/>
                <w:b/>
                <w:sz w:val="20"/>
              </w:rPr>
              <w:t>Relevant SD indicator</w:t>
            </w:r>
          </w:p>
        </w:tc>
        <w:tc>
          <w:tcPr>
            <w:tcW w:w="7424" w:type="dxa"/>
          </w:tcPr>
          <w:p w14:paraId="643943F2" w14:textId="00C384D4" w:rsidR="00AD5B15" w:rsidRDefault="00AD5B15" w:rsidP="00AD5B15">
            <w:pPr>
              <w:spacing w:line="276" w:lineRule="auto"/>
              <w:rPr>
                <w:rFonts w:cs="Arial"/>
                <w:sz w:val="20"/>
              </w:rPr>
            </w:pPr>
            <w:r>
              <w:rPr>
                <w:rFonts w:cs="Arial"/>
                <w:sz w:val="20"/>
              </w:rPr>
              <w:t>SD 3: Soil Condition</w:t>
            </w:r>
          </w:p>
          <w:p w14:paraId="3EBE3132" w14:textId="2F378A5B" w:rsidR="00AD5B15" w:rsidRPr="00995340" w:rsidRDefault="00AD5B15" w:rsidP="00AD5B15">
            <w:pPr>
              <w:spacing w:line="276" w:lineRule="auto"/>
              <w:rPr>
                <w:rFonts w:cs="Arial"/>
                <w:sz w:val="20"/>
              </w:rPr>
            </w:pPr>
            <w:r w:rsidRPr="00995340">
              <w:rPr>
                <w:rFonts w:cs="Arial"/>
                <w:sz w:val="20"/>
              </w:rPr>
              <w:t>SD 6: Livelihood of the poor</w:t>
            </w:r>
          </w:p>
        </w:tc>
      </w:tr>
      <w:tr w:rsidR="00AD5B15" w:rsidRPr="00093708" w14:paraId="33021F5E" w14:textId="77777777" w:rsidTr="00672833">
        <w:tc>
          <w:tcPr>
            <w:tcW w:w="2308" w:type="dxa"/>
            <w:shd w:val="clear" w:color="auto" w:fill="B3B3B3"/>
          </w:tcPr>
          <w:p w14:paraId="7FD3CFE6" w14:textId="5CD71087" w:rsidR="00AD5B15" w:rsidRPr="00093708" w:rsidRDefault="00AD5B15" w:rsidP="00AD5B15">
            <w:pPr>
              <w:spacing w:line="276" w:lineRule="auto"/>
              <w:rPr>
                <w:rFonts w:cs="Arial"/>
                <w:b/>
                <w:sz w:val="20"/>
              </w:rPr>
            </w:pPr>
            <w:r w:rsidRPr="00093708">
              <w:rPr>
                <w:rFonts w:cs="Arial"/>
                <w:b/>
                <w:sz w:val="20"/>
              </w:rPr>
              <w:t>Data / Parameter</w:t>
            </w:r>
          </w:p>
        </w:tc>
        <w:tc>
          <w:tcPr>
            <w:tcW w:w="7424" w:type="dxa"/>
          </w:tcPr>
          <w:p w14:paraId="7BDB9C25" w14:textId="19DC1278" w:rsidR="00AD5B15" w:rsidRPr="00093708" w:rsidRDefault="00AD5B15" w:rsidP="00AD5B15">
            <w:pPr>
              <w:spacing w:line="276" w:lineRule="auto"/>
              <w:rPr>
                <w:rFonts w:cs="Arial"/>
                <w:b/>
                <w:sz w:val="20"/>
              </w:rPr>
            </w:pPr>
            <w:r w:rsidRPr="00093708">
              <w:rPr>
                <w:rFonts w:cs="Arial"/>
                <w:b/>
                <w:sz w:val="20"/>
              </w:rPr>
              <w:t>U</w:t>
            </w:r>
            <w:r w:rsidRPr="00093708">
              <w:rPr>
                <w:rFonts w:cs="Arial"/>
                <w:b/>
                <w:sz w:val="20"/>
                <w:vertAlign w:val="subscript"/>
              </w:rPr>
              <w:t>p</w:t>
            </w:r>
            <w:r w:rsidRPr="00093708">
              <w:rPr>
                <w:rFonts w:cs="Arial"/>
                <w:b/>
                <w:sz w:val="20"/>
              </w:rPr>
              <w:t>,</w:t>
            </w:r>
            <w:r w:rsidRPr="00093708">
              <w:rPr>
                <w:rFonts w:cs="Arial"/>
                <w:b/>
                <w:sz w:val="20"/>
                <w:vertAlign w:val="subscript"/>
              </w:rPr>
              <w:t>y</w:t>
            </w:r>
          </w:p>
        </w:tc>
      </w:tr>
      <w:tr w:rsidR="00AD5B15" w:rsidRPr="00093708" w14:paraId="122FE1F8" w14:textId="77777777" w:rsidTr="00672833">
        <w:tc>
          <w:tcPr>
            <w:tcW w:w="2308" w:type="dxa"/>
            <w:shd w:val="clear" w:color="auto" w:fill="B3B3B3"/>
          </w:tcPr>
          <w:p w14:paraId="1A726508" w14:textId="7DADC30D" w:rsidR="00AD5B15" w:rsidRPr="00093708" w:rsidRDefault="00AD5B15" w:rsidP="00AD5B15">
            <w:pPr>
              <w:spacing w:line="276" w:lineRule="auto"/>
              <w:rPr>
                <w:rFonts w:cs="Arial"/>
                <w:sz w:val="20"/>
              </w:rPr>
            </w:pPr>
            <w:r w:rsidRPr="00093708">
              <w:rPr>
                <w:rFonts w:cs="Arial"/>
                <w:b/>
                <w:sz w:val="20"/>
              </w:rPr>
              <w:t>Unit</w:t>
            </w:r>
          </w:p>
        </w:tc>
        <w:tc>
          <w:tcPr>
            <w:tcW w:w="7424" w:type="dxa"/>
          </w:tcPr>
          <w:p w14:paraId="319A9416" w14:textId="77777777" w:rsidR="00AD5B15" w:rsidRPr="00093708" w:rsidRDefault="00AD5B15" w:rsidP="00AD5B15">
            <w:pPr>
              <w:spacing w:line="276" w:lineRule="auto"/>
              <w:rPr>
                <w:rFonts w:cs="Arial"/>
                <w:sz w:val="20"/>
              </w:rPr>
            </w:pPr>
            <w:r w:rsidRPr="00093708">
              <w:rPr>
                <w:rFonts w:cs="Arial"/>
                <w:sz w:val="20"/>
              </w:rPr>
              <w:t>Percentage</w:t>
            </w:r>
          </w:p>
        </w:tc>
      </w:tr>
      <w:tr w:rsidR="00AD5B15" w:rsidRPr="00093708" w14:paraId="7C0D4F77" w14:textId="77777777" w:rsidTr="00672833">
        <w:tc>
          <w:tcPr>
            <w:tcW w:w="2308" w:type="dxa"/>
            <w:shd w:val="clear" w:color="auto" w:fill="B3B3B3"/>
          </w:tcPr>
          <w:p w14:paraId="51FC8FA1" w14:textId="19D88777" w:rsidR="00AD5B15" w:rsidRPr="00093708" w:rsidRDefault="00AD5B15" w:rsidP="00AD5B15">
            <w:pPr>
              <w:spacing w:line="276" w:lineRule="auto"/>
              <w:rPr>
                <w:rFonts w:cs="Arial"/>
                <w:sz w:val="20"/>
              </w:rPr>
            </w:pPr>
            <w:r w:rsidRPr="00093708">
              <w:rPr>
                <w:rFonts w:cs="Arial"/>
                <w:b/>
                <w:sz w:val="20"/>
              </w:rPr>
              <w:t>Description</w:t>
            </w:r>
          </w:p>
        </w:tc>
        <w:tc>
          <w:tcPr>
            <w:tcW w:w="7424" w:type="dxa"/>
          </w:tcPr>
          <w:p w14:paraId="611EF797" w14:textId="77777777" w:rsidR="00AD5B15" w:rsidRPr="00093708" w:rsidRDefault="00AD5B15" w:rsidP="00AD5B15">
            <w:pPr>
              <w:spacing w:line="276" w:lineRule="auto"/>
              <w:rPr>
                <w:rFonts w:cs="Arial"/>
                <w:sz w:val="20"/>
              </w:rPr>
            </w:pPr>
            <w:r w:rsidRPr="00093708">
              <w:rPr>
                <w:rFonts w:cs="Arial"/>
                <w:sz w:val="20"/>
              </w:rPr>
              <w:t>Percentage of bio-digesters in use in monitoring period y</w:t>
            </w:r>
          </w:p>
        </w:tc>
      </w:tr>
      <w:tr w:rsidR="00AD5B15" w:rsidRPr="00093708" w14:paraId="1CA9DD92" w14:textId="77777777" w:rsidTr="00672833">
        <w:tc>
          <w:tcPr>
            <w:tcW w:w="2308" w:type="dxa"/>
            <w:shd w:val="clear" w:color="auto" w:fill="B3B3B3"/>
          </w:tcPr>
          <w:p w14:paraId="25AE92DA" w14:textId="618BC557" w:rsidR="00AD5B15" w:rsidRPr="00093708" w:rsidRDefault="00AD5B15" w:rsidP="00AD5B15">
            <w:pPr>
              <w:spacing w:line="276" w:lineRule="auto"/>
              <w:rPr>
                <w:rFonts w:cs="Arial"/>
                <w:sz w:val="20"/>
              </w:rPr>
            </w:pPr>
            <w:r w:rsidRPr="00093708">
              <w:rPr>
                <w:rFonts w:cs="Arial"/>
                <w:b/>
                <w:sz w:val="20"/>
              </w:rPr>
              <w:t>Source of data</w:t>
            </w:r>
          </w:p>
        </w:tc>
        <w:tc>
          <w:tcPr>
            <w:tcW w:w="7424" w:type="dxa"/>
          </w:tcPr>
          <w:p w14:paraId="35446A2C" w14:textId="77777777" w:rsidR="00AD5B15" w:rsidRPr="00093708" w:rsidRDefault="00AD5B15" w:rsidP="00AD5B15">
            <w:pPr>
              <w:spacing w:line="276" w:lineRule="auto"/>
              <w:rPr>
                <w:rFonts w:cs="Arial"/>
                <w:sz w:val="20"/>
              </w:rPr>
            </w:pPr>
            <w:r w:rsidRPr="00093708">
              <w:rPr>
                <w:rFonts w:cs="Arial"/>
                <w:sz w:val="20"/>
              </w:rPr>
              <w:t>Usage survey</w:t>
            </w:r>
          </w:p>
        </w:tc>
      </w:tr>
      <w:tr w:rsidR="00AD5B15" w:rsidRPr="00093708" w14:paraId="335BCA80" w14:textId="77777777" w:rsidTr="00672833">
        <w:tc>
          <w:tcPr>
            <w:tcW w:w="2308" w:type="dxa"/>
            <w:shd w:val="clear" w:color="auto" w:fill="B3B3B3"/>
          </w:tcPr>
          <w:p w14:paraId="3BA5FDBC" w14:textId="1099463B" w:rsidR="00AD5B15" w:rsidRPr="00093708" w:rsidRDefault="00AD5B15" w:rsidP="00AD5B15">
            <w:pPr>
              <w:spacing w:line="276" w:lineRule="auto"/>
              <w:rPr>
                <w:rFonts w:cs="Arial"/>
                <w:sz w:val="20"/>
              </w:rPr>
            </w:pPr>
            <w:r w:rsidRPr="00093708">
              <w:rPr>
                <w:rFonts w:cs="Arial"/>
                <w:b/>
                <w:sz w:val="20"/>
              </w:rPr>
              <w:t>Value(s) applied</w:t>
            </w:r>
          </w:p>
        </w:tc>
        <w:tc>
          <w:tcPr>
            <w:tcW w:w="7424" w:type="dxa"/>
          </w:tcPr>
          <w:p w14:paraId="6A03EB03" w14:textId="65CEC6DE" w:rsidR="00AD5B15" w:rsidRPr="00093708" w:rsidRDefault="00AD5B15" w:rsidP="00AD5B15">
            <w:pPr>
              <w:spacing w:line="276" w:lineRule="auto"/>
              <w:rPr>
                <w:rFonts w:cs="Arial"/>
                <w:sz w:val="20"/>
                <w:lang w:eastAsia="ja-JP"/>
              </w:rPr>
            </w:pPr>
            <w:r w:rsidRPr="00093708">
              <w:rPr>
                <w:rFonts w:cs="Arial"/>
                <w:sz w:val="20"/>
                <w:lang w:eastAsia="ja-JP"/>
              </w:rPr>
              <w:t>79.36% ex-ante  (CPII MPVI)</w:t>
            </w:r>
          </w:p>
        </w:tc>
      </w:tr>
      <w:tr w:rsidR="00AD5B15" w:rsidRPr="00093708" w14:paraId="141359FB" w14:textId="77777777" w:rsidTr="00672833">
        <w:tc>
          <w:tcPr>
            <w:tcW w:w="2308" w:type="dxa"/>
            <w:shd w:val="clear" w:color="auto" w:fill="B3B3B3"/>
          </w:tcPr>
          <w:p w14:paraId="6374665E" w14:textId="11A9DB9E" w:rsidR="00AD5B15" w:rsidRPr="00093708" w:rsidRDefault="00AD5B15" w:rsidP="00AD5B15">
            <w:pPr>
              <w:spacing w:line="276" w:lineRule="auto"/>
              <w:rPr>
                <w:rFonts w:cs="Arial"/>
                <w:sz w:val="20"/>
              </w:rPr>
            </w:pPr>
            <w:r w:rsidRPr="00093708">
              <w:rPr>
                <w:rFonts w:cs="Arial"/>
                <w:b/>
                <w:sz w:val="20"/>
              </w:rPr>
              <w:t>Measurement methods and procedures</w:t>
            </w:r>
          </w:p>
        </w:tc>
        <w:tc>
          <w:tcPr>
            <w:tcW w:w="7424" w:type="dxa"/>
          </w:tcPr>
          <w:p w14:paraId="13DA793E" w14:textId="5CC00F08" w:rsidR="00AD5B15" w:rsidRPr="00093708" w:rsidRDefault="00AD5B15" w:rsidP="00AD5B15">
            <w:pPr>
              <w:spacing w:line="276" w:lineRule="auto"/>
              <w:rPr>
                <w:rFonts w:cs="Arial"/>
                <w:sz w:val="20"/>
                <w:lang w:eastAsia="ja-JP"/>
              </w:rPr>
            </w:pPr>
            <w:r w:rsidRPr="00093708">
              <w:rPr>
                <w:rFonts w:cs="Arial"/>
                <w:sz w:val="20"/>
                <w:lang w:eastAsia="ja-JP"/>
              </w:rPr>
              <w:t>An assessment of the drop-off rate of usage requires that digesters of different age groups are assessed</w:t>
            </w:r>
            <w:ins w:id="46" w:author="Author">
              <w:r w:rsidR="003C312F">
                <w:rPr>
                  <w:rFonts w:cs="Arial"/>
                  <w:sz w:val="20"/>
                  <w:lang w:eastAsia="ja-JP"/>
                </w:rPr>
                <w:t xml:space="preserve"> as set forth in </w:t>
              </w:r>
              <w:r w:rsidR="003C312F">
                <w:t>Requirements and guidelines: usage rate monitoring v2.0</w:t>
              </w:r>
              <w:r w:rsidR="003C312F">
                <w:rPr>
                  <w:rStyle w:val="FootnoteReference"/>
                </w:rPr>
                <w:footnoteReference w:id="24"/>
              </w:r>
              <w:r w:rsidR="003C312F">
                <w:t xml:space="preserve"> and</w:t>
              </w:r>
              <w:r w:rsidR="00893CF9">
                <w:t xml:space="preserve"> TPDDTEC v3.1</w:t>
              </w:r>
            </w:ins>
            <w:r w:rsidRPr="00093708">
              <w:rPr>
                <w:rFonts w:cs="Arial"/>
                <w:sz w:val="20"/>
                <w:lang w:eastAsia="ja-JP"/>
              </w:rPr>
              <w:t xml:space="preserve">. Monitoring shall be carried out on a random sample of digesters of different ages. The minimum total sample size is 100, with at least 30 samples for biogas digesters of each age bracket (measured in annual increments) being surveyed. </w:t>
            </w:r>
          </w:p>
          <w:p w14:paraId="3F69F998" w14:textId="77777777" w:rsidR="00AD5B15" w:rsidRPr="00093708" w:rsidRDefault="00AD5B15" w:rsidP="00AD5B15">
            <w:pPr>
              <w:spacing w:line="276" w:lineRule="auto"/>
              <w:rPr>
                <w:rFonts w:cs="Arial"/>
                <w:sz w:val="20"/>
                <w:lang w:eastAsia="ja-JP"/>
              </w:rPr>
            </w:pPr>
          </w:p>
          <w:p w14:paraId="0B9FDC13" w14:textId="6E0CEBC5" w:rsidR="00AD5B15" w:rsidRPr="00093708" w:rsidRDefault="00AD5B15" w:rsidP="00AD5B15">
            <w:pPr>
              <w:spacing w:line="276" w:lineRule="auto"/>
              <w:rPr>
                <w:rFonts w:cs="Arial"/>
                <w:sz w:val="20"/>
                <w:lang w:eastAsia="ja-JP"/>
              </w:rPr>
            </w:pPr>
            <w:r w:rsidRPr="00093708">
              <w:rPr>
                <w:rFonts w:cs="Arial"/>
                <w:sz w:val="20"/>
                <w:lang w:eastAsia="ja-JP"/>
              </w:rPr>
              <w:t>The usage rate of thermal applications will be monitored annually using survey methods to satisfy the requirements put forth by the methodology ‘Technologies and practices to displace decentralized thermal energy consumption’ V3 1</w:t>
            </w:r>
          </w:p>
          <w:p w14:paraId="36B285DB" w14:textId="77777777" w:rsidR="00AD5B15" w:rsidRPr="00093708" w:rsidRDefault="00AD5B15" w:rsidP="00AD5B15">
            <w:pPr>
              <w:spacing w:line="276" w:lineRule="auto"/>
              <w:rPr>
                <w:rFonts w:cs="Arial"/>
                <w:sz w:val="20"/>
                <w:lang w:eastAsia="ja-JP"/>
              </w:rPr>
            </w:pPr>
          </w:p>
          <w:p w14:paraId="393D5714" w14:textId="76E011D7" w:rsidR="00AD5B15" w:rsidRPr="00093708" w:rsidRDefault="00AD5B15" w:rsidP="00AD5B15">
            <w:pPr>
              <w:spacing w:line="276" w:lineRule="auto"/>
              <w:rPr>
                <w:rFonts w:cs="Arial"/>
                <w:sz w:val="20"/>
                <w:lang w:eastAsia="ja-JP"/>
              </w:rPr>
            </w:pPr>
            <w:r w:rsidRPr="00093708">
              <w:rPr>
                <w:rFonts w:cs="Arial"/>
                <w:sz w:val="20"/>
                <w:lang w:eastAsia="ja-JP"/>
              </w:rPr>
              <w:t>U</w:t>
            </w:r>
            <w:r w:rsidRPr="00093708">
              <w:rPr>
                <w:rFonts w:cs="Arial"/>
                <w:sz w:val="20"/>
                <w:vertAlign w:val="subscript"/>
                <w:lang w:eastAsia="ja-JP"/>
              </w:rPr>
              <w:t>p</w:t>
            </w:r>
            <w:r w:rsidRPr="00093708">
              <w:rPr>
                <w:rFonts w:cs="Arial"/>
                <w:sz w:val="20"/>
                <w:lang w:eastAsia="ja-JP"/>
              </w:rPr>
              <w:t xml:space="preserve"> will be calculated as follows:</w:t>
            </w:r>
          </w:p>
          <w:p w14:paraId="1B181FE2" w14:textId="7C9E61C1" w:rsidR="00AD5B15" w:rsidRPr="00093708" w:rsidRDefault="00AD5B15" w:rsidP="00AD5B15">
            <w:pPr>
              <w:spacing w:line="276" w:lineRule="auto"/>
              <w:rPr>
                <w:rFonts w:cs="Arial"/>
                <w:sz w:val="20"/>
                <w:lang w:eastAsia="ja-JP"/>
              </w:rPr>
            </w:pPr>
          </w:p>
          <w:p w14:paraId="63191A07" w14:textId="4CA63363" w:rsidR="00AD5B15" w:rsidRPr="00093708" w:rsidRDefault="007B4E37" w:rsidP="00AD5B15">
            <w:pPr>
              <w:spacing w:line="276" w:lineRule="auto"/>
              <w:rPr>
                <w:rFonts w:cs="Arial"/>
                <w:sz w:val="20"/>
                <w:lang w:eastAsia="ja-JP"/>
              </w:rPr>
            </w:pPr>
            <m:oMathPara>
              <m:oMath>
                <m:sSub>
                  <m:sSubPr>
                    <m:ctrlPr>
                      <w:rPr>
                        <w:rFonts w:ascii="Cambria Math" w:hAnsi="Cambria Math" w:cs="Arial"/>
                        <w:i/>
                        <w:sz w:val="20"/>
                        <w:lang w:eastAsia="ja-JP"/>
                      </w:rPr>
                    </m:ctrlPr>
                  </m:sSubPr>
                  <m:e>
                    <m:r>
                      <w:rPr>
                        <w:rFonts w:ascii="Cambria Math" w:hAnsi="Cambria Math" w:cs="Arial"/>
                        <w:sz w:val="20"/>
                        <w:lang w:eastAsia="ja-JP"/>
                      </w:rPr>
                      <m:t>U</m:t>
                    </m:r>
                  </m:e>
                  <m:sub>
                    <m:r>
                      <w:rPr>
                        <w:rFonts w:ascii="Cambria Math" w:hAnsi="Cambria Math" w:cs="Arial"/>
                        <w:sz w:val="20"/>
                        <w:lang w:eastAsia="ja-JP"/>
                      </w:rPr>
                      <m:t>p</m:t>
                    </m:r>
                  </m:sub>
                </m:sSub>
                <m:r>
                  <w:rPr>
                    <w:rFonts w:ascii="Cambria Math" w:hAnsi="Cambria Math" w:cs="Arial"/>
                    <w:sz w:val="20"/>
                    <w:lang w:eastAsia="ja-JP"/>
                  </w:rPr>
                  <m:t>=</m:t>
                </m:r>
                <m:sSub>
                  <m:sSubPr>
                    <m:ctrlPr>
                      <w:rPr>
                        <w:rFonts w:ascii="Cambria Math" w:hAnsi="Cambria Math" w:cs="Arial"/>
                        <w:i/>
                        <w:sz w:val="20"/>
                        <w:lang w:eastAsia="ja-JP"/>
                      </w:rPr>
                    </m:ctrlPr>
                  </m:sSubPr>
                  <m:e>
                    <m:r>
                      <w:rPr>
                        <w:rFonts w:ascii="Cambria Math" w:hAnsi="Cambria Math" w:cs="Arial"/>
                        <w:sz w:val="20"/>
                        <w:lang w:eastAsia="ja-JP"/>
                      </w:rPr>
                      <m:t>U</m:t>
                    </m:r>
                  </m:e>
                  <m:sub>
                    <m:r>
                      <w:rPr>
                        <w:rFonts w:ascii="Cambria Math" w:hAnsi="Cambria Math" w:cs="Arial"/>
                        <w:sz w:val="20"/>
                        <w:lang w:eastAsia="ja-JP"/>
                      </w:rPr>
                      <m:t xml:space="preserve">us </m:t>
                    </m:r>
                  </m:sub>
                </m:sSub>
                <m:r>
                  <w:rPr>
                    <w:rFonts w:ascii="Cambria Math" w:hAnsi="Cambria Math" w:cs="Arial"/>
                    <w:sz w:val="20"/>
                    <w:lang w:eastAsia="ja-JP"/>
                  </w:rPr>
                  <m:t>×</m:t>
                </m:r>
                <m:sSub>
                  <m:sSubPr>
                    <m:ctrlPr>
                      <w:rPr>
                        <w:rFonts w:ascii="Cambria Math" w:hAnsi="Cambria Math" w:cs="Arial"/>
                        <w:i/>
                        <w:sz w:val="20"/>
                        <w:lang w:eastAsia="ja-JP"/>
                      </w:rPr>
                    </m:ctrlPr>
                  </m:sSubPr>
                  <m:e>
                    <m:r>
                      <w:rPr>
                        <w:rFonts w:ascii="Cambria Math" w:hAnsi="Cambria Math" w:cs="Arial"/>
                        <w:sz w:val="20"/>
                        <w:lang w:eastAsia="ja-JP"/>
                      </w:rPr>
                      <m:t>UP</m:t>
                    </m:r>
                  </m:e>
                  <m:sub>
                    <m:r>
                      <w:rPr>
                        <w:rFonts w:ascii="Cambria Math" w:hAnsi="Cambria Math" w:cs="Arial"/>
                        <w:sz w:val="20"/>
                        <w:lang w:eastAsia="ja-JP"/>
                      </w:rPr>
                      <m:t>us</m:t>
                    </m:r>
                  </m:sub>
                </m:sSub>
                <m:r>
                  <w:rPr>
                    <w:rFonts w:ascii="Cambria Math" w:hAnsi="Cambria Math" w:cs="Arial"/>
                    <w:sz w:val="20"/>
                    <w:lang w:eastAsia="ja-JP"/>
                  </w:rPr>
                  <m:t>×</m:t>
                </m:r>
                <m:sSub>
                  <m:sSubPr>
                    <m:ctrlPr>
                      <w:rPr>
                        <w:rFonts w:ascii="Cambria Math" w:hAnsi="Cambria Math" w:cs="Arial"/>
                        <w:i/>
                        <w:sz w:val="20"/>
                        <w:lang w:eastAsia="ja-JP"/>
                      </w:rPr>
                    </m:ctrlPr>
                  </m:sSubPr>
                  <m:e>
                    <m:r>
                      <w:rPr>
                        <w:rFonts w:ascii="Cambria Math" w:hAnsi="Cambria Math" w:cs="Arial"/>
                        <w:sz w:val="20"/>
                        <w:lang w:eastAsia="ja-JP"/>
                      </w:rPr>
                      <m:t>C</m:t>
                    </m:r>
                  </m:e>
                  <m:sub>
                    <m:r>
                      <w:rPr>
                        <w:rFonts w:ascii="Cambria Math" w:hAnsi="Cambria Math" w:cs="Arial"/>
                        <w:sz w:val="20"/>
                        <w:lang w:eastAsia="ja-JP"/>
                      </w:rPr>
                      <m:t>y</m:t>
                    </m:r>
                  </m:sub>
                </m:sSub>
              </m:oMath>
            </m:oMathPara>
          </w:p>
          <w:p w14:paraId="1C978A39" w14:textId="77777777" w:rsidR="00AD5B15" w:rsidRPr="00093708" w:rsidRDefault="00AD5B15" w:rsidP="00AD5B15">
            <w:pPr>
              <w:spacing w:line="276" w:lineRule="auto"/>
              <w:rPr>
                <w:rFonts w:cs="Arial"/>
                <w:sz w:val="20"/>
                <w:lang w:eastAsia="ja-JP"/>
              </w:rPr>
            </w:pPr>
          </w:p>
          <w:p w14:paraId="6C534E27" w14:textId="72721EC7" w:rsidR="00AD5B15" w:rsidRPr="00093708" w:rsidRDefault="00AD5B15" w:rsidP="00AD5B15">
            <w:pPr>
              <w:spacing w:line="276" w:lineRule="auto"/>
              <w:rPr>
                <w:rFonts w:cs="Arial"/>
                <w:sz w:val="20"/>
                <w:lang w:eastAsia="ja-JP"/>
              </w:rPr>
            </w:pPr>
            <w:r w:rsidRPr="00093708">
              <w:rPr>
                <w:rFonts w:cs="Arial"/>
                <w:sz w:val="20"/>
                <w:lang w:eastAsia="ja-JP"/>
              </w:rPr>
              <w:t>Where</w:t>
            </w:r>
          </w:p>
          <w:tbl>
            <w:tblPr>
              <w:tblStyle w:val="TableGrid"/>
              <w:tblW w:w="0" w:type="auto"/>
              <w:tblLook w:val="04A0" w:firstRow="1" w:lastRow="0" w:firstColumn="1" w:lastColumn="0" w:noHBand="0" w:noVBand="1"/>
            </w:tblPr>
            <w:tblGrid>
              <w:gridCol w:w="695"/>
              <w:gridCol w:w="425"/>
              <w:gridCol w:w="6078"/>
            </w:tblGrid>
            <w:tr w:rsidR="00AD5B15" w:rsidRPr="00093708" w14:paraId="143A0FB6" w14:textId="77777777" w:rsidTr="00975C77">
              <w:tc>
                <w:tcPr>
                  <w:tcW w:w="695" w:type="dxa"/>
                </w:tcPr>
                <w:p w14:paraId="0841EDA8" w14:textId="7DD95F8D" w:rsidR="00AD5B15" w:rsidRPr="00093708" w:rsidRDefault="00AD5B15" w:rsidP="00AD5B15">
                  <w:pPr>
                    <w:spacing w:line="276" w:lineRule="auto"/>
                    <w:rPr>
                      <w:rFonts w:cs="Arial"/>
                      <w:sz w:val="20"/>
                      <w:vertAlign w:val="subscript"/>
                      <w:lang w:eastAsia="ja-JP"/>
                    </w:rPr>
                  </w:pPr>
                  <w:r w:rsidRPr="00093708">
                    <w:rPr>
                      <w:rFonts w:cs="Arial"/>
                      <w:sz w:val="20"/>
                      <w:lang w:eastAsia="ja-JP"/>
                    </w:rPr>
                    <w:t>U</w:t>
                  </w:r>
                  <w:r w:rsidRPr="00093708">
                    <w:rPr>
                      <w:rFonts w:cs="Arial"/>
                      <w:sz w:val="20"/>
                      <w:vertAlign w:val="subscript"/>
                      <w:lang w:eastAsia="ja-JP"/>
                    </w:rPr>
                    <w:t>p</w:t>
                  </w:r>
                </w:p>
              </w:tc>
              <w:tc>
                <w:tcPr>
                  <w:tcW w:w="425" w:type="dxa"/>
                </w:tcPr>
                <w:p w14:paraId="6446F42F" w14:textId="17338D20" w:rsidR="00AD5B15" w:rsidRPr="00093708" w:rsidRDefault="00AD5B15" w:rsidP="00AD5B15">
                  <w:pPr>
                    <w:spacing w:line="276" w:lineRule="auto"/>
                    <w:rPr>
                      <w:rFonts w:cs="Arial"/>
                      <w:sz w:val="20"/>
                      <w:lang w:eastAsia="ja-JP"/>
                    </w:rPr>
                  </w:pPr>
                  <w:r w:rsidRPr="00093708">
                    <w:rPr>
                      <w:rFonts w:cs="Arial"/>
                      <w:sz w:val="20"/>
                      <w:lang w:eastAsia="ja-JP"/>
                    </w:rPr>
                    <w:t>=</w:t>
                  </w:r>
                </w:p>
              </w:tc>
              <w:tc>
                <w:tcPr>
                  <w:tcW w:w="6078" w:type="dxa"/>
                </w:tcPr>
                <w:p w14:paraId="1112AB15" w14:textId="46362749" w:rsidR="00AD5B15" w:rsidRPr="00093708" w:rsidRDefault="00AD5B15" w:rsidP="00AD5B15">
                  <w:pPr>
                    <w:spacing w:line="276" w:lineRule="auto"/>
                    <w:rPr>
                      <w:rFonts w:cs="Arial"/>
                      <w:sz w:val="20"/>
                      <w:lang w:eastAsia="ja-JP"/>
                    </w:rPr>
                  </w:pPr>
                  <w:r w:rsidRPr="00093708">
                    <w:rPr>
                      <w:rFonts w:cs="Arial"/>
                      <w:sz w:val="20"/>
                      <w:lang w:eastAsia="ja-JP"/>
                    </w:rPr>
                    <w:t>Percentage of biodigesters in use</w:t>
                  </w:r>
                </w:p>
              </w:tc>
            </w:tr>
            <w:tr w:rsidR="00AD5B15" w:rsidRPr="00093708" w14:paraId="3743BAFA" w14:textId="77777777" w:rsidTr="00975C77">
              <w:tc>
                <w:tcPr>
                  <w:tcW w:w="695" w:type="dxa"/>
                </w:tcPr>
                <w:p w14:paraId="12796CBF" w14:textId="52635A8E" w:rsidR="00AD5B15" w:rsidRPr="00093708" w:rsidRDefault="00AD5B15" w:rsidP="00AD5B15">
                  <w:pPr>
                    <w:spacing w:line="276" w:lineRule="auto"/>
                    <w:rPr>
                      <w:rFonts w:cs="Arial"/>
                      <w:sz w:val="20"/>
                      <w:vertAlign w:val="subscript"/>
                      <w:lang w:eastAsia="ja-JP"/>
                    </w:rPr>
                  </w:pPr>
                  <w:r w:rsidRPr="00093708">
                    <w:rPr>
                      <w:rFonts w:cs="Arial"/>
                      <w:sz w:val="20"/>
                      <w:lang w:eastAsia="ja-JP"/>
                    </w:rPr>
                    <w:t>U</w:t>
                  </w:r>
                  <w:r w:rsidRPr="00093708">
                    <w:rPr>
                      <w:rFonts w:cs="Arial"/>
                      <w:sz w:val="20"/>
                      <w:vertAlign w:val="subscript"/>
                      <w:lang w:eastAsia="ja-JP"/>
                    </w:rPr>
                    <w:t>us</w:t>
                  </w:r>
                </w:p>
              </w:tc>
              <w:tc>
                <w:tcPr>
                  <w:tcW w:w="425" w:type="dxa"/>
                </w:tcPr>
                <w:p w14:paraId="574D94A1" w14:textId="4895D97E" w:rsidR="00AD5B15" w:rsidRPr="00093708" w:rsidRDefault="00AD5B15" w:rsidP="00AD5B15">
                  <w:pPr>
                    <w:spacing w:line="276" w:lineRule="auto"/>
                    <w:rPr>
                      <w:rFonts w:cs="Arial"/>
                      <w:sz w:val="20"/>
                      <w:lang w:eastAsia="ja-JP"/>
                    </w:rPr>
                  </w:pPr>
                  <w:r w:rsidRPr="00093708">
                    <w:rPr>
                      <w:rFonts w:cs="Arial"/>
                      <w:sz w:val="20"/>
                      <w:lang w:eastAsia="ja-JP"/>
                    </w:rPr>
                    <w:t>=</w:t>
                  </w:r>
                </w:p>
              </w:tc>
              <w:tc>
                <w:tcPr>
                  <w:tcW w:w="6078" w:type="dxa"/>
                </w:tcPr>
                <w:p w14:paraId="564BDBFF" w14:textId="2E075D6D" w:rsidR="00AD5B15" w:rsidRPr="00093708" w:rsidRDefault="00AD5B15" w:rsidP="00AD5B15">
                  <w:pPr>
                    <w:spacing w:line="276" w:lineRule="auto"/>
                    <w:rPr>
                      <w:rFonts w:cs="Arial"/>
                      <w:sz w:val="20"/>
                      <w:lang w:eastAsia="ja-JP"/>
                    </w:rPr>
                  </w:pPr>
                  <w:r w:rsidRPr="00093708">
                    <w:rPr>
                      <w:rFonts w:cs="Arial"/>
                      <w:sz w:val="20"/>
                      <w:lang w:eastAsia="ja-JP"/>
                    </w:rPr>
                    <w:t>Percentage of biodigesters in use during the usage survey</w:t>
                  </w:r>
                </w:p>
              </w:tc>
            </w:tr>
            <w:tr w:rsidR="00AD5B15" w:rsidRPr="00093708" w14:paraId="17362187" w14:textId="77777777" w:rsidTr="00975C77">
              <w:tc>
                <w:tcPr>
                  <w:tcW w:w="695" w:type="dxa"/>
                </w:tcPr>
                <w:p w14:paraId="420F904B" w14:textId="723606FC" w:rsidR="00AD5B15" w:rsidRPr="00093708" w:rsidRDefault="00AD5B15" w:rsidP="00AD5B15">
                  <w:pPr>
                    <w:spacing w:line="276" w:lineRule="auto"/>
                    <w:rPr>
                      <w:rFonts w:cs="Arial"/>
                      <w:sz w:val="20"/>
                      <w:vertAlign w:val="subscript"/>
                      <w:lang w:eastAsia="ja-JP"/>
                    </w:rPr>
                  </w:pPr>
                  <w:r w:rsidRPr="00093708">
                    <w:rPr>
                      <w:rFonts w:cs="Arial"/>
                      <w:sz w:val="20"/>
                      <w:lang w:eastAsia="ja-JP"/>
                    </w:rPr>
                    <w:t>UP</w:t>
                  </w:r>
                  <w:r w:rsidRPr="00093708">
                    <w:rPr>
                      <w:rFonts w:cs="Arial"/>
                      <w:sz w:val="20"/>
                      <w:vertAlign w:val="subscript"/>
                      <w:lang w:eastAsia="ja-JP"/>
                    </w:rPr>
                    <w:t>us</w:t>
                  </w:r>
                </w:p>
              </w:tc>
              <w:tc>
                <w:tcPr>
                  <w:tcW w:w="425" w:type="dxa"/>
                </w:tcPr>
                <w:p w14:paraId="6A1F6DAD" w14:textId="1DB6DD72" w:rsidR="00AD5B15" w:rsidRPr="00093708" w:rsidRDefault="00AD5B15" w:rsidP="00AD5B15">
                  <w:pPr>
                    <w:spacing w:line="276" w:lineRule="auto"/>
                    <w:rPr>
                      <w:rFonts w:cs="Arial"/>
                      <w:sz w:val="20"/>
                      <w:lang w:eastAsia="ja-JP"/>
                    </w:rPr>
                  </w:pPr>
                  <w:r w:rsidRPr="00093708">
                    <w:rPr>
                      <w:rFonts w:cs="Arial"/>
                      <w:sz w:val="20"/>
                      <w:lang w:eastAsia="ja-JP"/>
                    </w:rPr>
                    <w:t>=</w:t>
                  </w:r>
                </w:p>
              </w:tc>
              <w:tc>
                <w:tcPr>
                  <w:tcW w:w="6078" w:type="dxa"/>
                </w:tcPr>
                <w:p w14:paraId="52BF7D48" w14:textId="4276CC54" w:rsidR="00AD5B15" w:rsidRPr="00093708" w:rsidRDefault="00AD5B15" w:rsidP="00AD5B15">
                  <w:pPr>
                    <w:spacing w:line="276" w:lineRule="auto"/>
                    <w:rPr>
                      <w:rFonts w:cs="Arial"/>
                      <w:sz w:val="20"/>
                      <w:lang w:eastAsia="ja-JP"/>
                    </w:rPr>
                  </w:pPr>
                  <w:r w:rsidRPr="00093708">
                    <w:rPr>
                      <w:rFonts w:cs="Arial"/>
                      <w:sz w:val="20"/>
                      <w:lang w:eastAsia="ja-JP"/>
                    </w:rPr>
                    <w:t>Fraction of the year that digesters were temporarily out of use due to repairs or sale of animals on average in the MP</w:t>
                  </w:r>
                </w:p>
              </w:tc>
            </w:tr>
            <w:tr w:rsidR="00AD5B15" w:rsidRPr="00093708" w14:paraId="3112DE52" w14:textId="77777777" w:rsidTr="00975C77">
              <w:tc>
                <w:tcPr>
                  <w:tcW w:w="695" w:type="dxa"/>
                </w:tcPr>
                <w:p w14:paraId="55B38D81" w14:textId="464CF3E9" w:rsidR="00AD5B15" w:rsidRPr="00093708" w:rsidRDefault="00AD5B15" w:rsidP="00AD5B15">
                  <w:pPr>
                    <w:spacing w:line="276" w:lineRule="auto"/>
                    <w:rPr>
                      <w:rFonts w:cs="Arial"/>
                      <w:sz w:val="20"/>
                      <w:vertAlign w:val="subscript"/>
                      <w:lang w:eastAsia="ja-JP"/>
                    </w:rPr>
                  </w:pPr>
                  <w:r w:rsidRPr="00093708">
                    <w:rPr>
                      <w:rFonts w:cs="Arial"/>
                      <w:sz w:val="20"/>
                      <w:lang w:eastAsia="ja-JP"/>
                    </w:rPr>
                    <w:t>Cy</w:t>
                  </w:r>
                </w:p>
              </w:tc>
              <w:tc>
                <w:tcPr>
                  <w:tcW w:w="425" w:type="dxa"/>
                </w:tcPr>
                <w:p w14:paraId="64487603" w14:textId="528D25E4" w:rsidR="00AD5B15" w:rsidRPr="00093708" w:rsidRDefault="00AD5B15" w:rsidP="00AD5B15">
                  <w:pPr>
                    <w:spacing w:line="276" w:lineRule="auto"/>
                    <w:rPr>
                      <w:rFonts w:cs="Arial"/>
                      <w:sz w:val="20"/>
                      <w:lang w:eastAsia="ja-JP"/>
                    </w:rPr>
                  </w:pPr>
                  <w:r w:rsidRPr="00093708">
                    <w:rPr>
                      <w:rFonts w:cs="Arial"/>
                      <w:sz w:val="20"/>
                      <w:lang w:eastAsia="ja-JP"/>
                    </w:rPr>
                    <w:t>=</w:t>
                  </w:r>
                </w:p>
              </w:tc>
              <w:tc>
                <w:tcPr>
                  <w:tcW w:w="6078" w:type="dxa"/>
                </w:tcPr>
                <w:p w14:paraId="398F9A77" w14:textId="441138AD" w:rsidR="00AD5B15" w:rsidRPr="00093708" w:rsidRDefault="00AD5B15" w:rsidP="00AD5B15">
                  <w:pPr>
                    <w:spacing w:line="276" w:lineRule="auto"/>
                    <w:rPr>
                      <w:rFonts w:cs="Arial"/>
                      <w:sz w:val="20"/>
                      <w:lang w:eastAsia="ja-JP"/>
                    </w:rPr>
                  </w:pPr>
                  <w:r w:rsidRPr="00093708">
                    <w:rPr>
                      <w:rFonts w:cs="Arial"/>
                      <w:sz w:val="20"/>
                      <w:lang w:eastAsia="ja-JP"/>
                    </w:rPr>
                    <w:t xml:space="preserve">Correction factor of the number of days out of operation biodigesters were in operation during monitoring year y. Calculated as </w:t>
                  </w:r>
                </w:p>
                <w:p w14:paraId="20087C8F" w14:textId="77777777" w:rsidR="00AD5B15" w:rsidRPr="00093708" w:rsidRDefault="00AD5B15" w:rsidP="00AD5B15">
                  <w:pPr>
                    <w:spacing w:line="276" w:lineRule="auto"/>
                    <w:rPr>
                      <w:rFonts w:cs="Arial"/>
                      <w:sz w:val="20"/>
                      <w:lang w:eastAsia="ja-JP"/>
                    </w:rPr>
                  </w:pPr>
                </w:p>
                <w:p w14:paraId="1C18FD88" w14:textId="2DB551DF" w:rsidR="00AD5B15" w:rsidRPr="00093708" w:rsidRDefault="007B4E37" w:rsidP="00AD5B15">
                  <w:pPr>
                    <w:spacing w:line="276" w:lineRule="auto"/>
                    <w:rPr>
                      <w:rFonts w:cs="Arial"/>
                      <w:sz w:val="20"/>
                      <w:lang w:eastAsia="ja-JP"/>
                    </w:rPr>
                  </w:pPr>
                  <m:oMath>
                    <m:sSub>
                      <m:sSubPr>
                        <m:ctrlPr>
                          <w:rPr>
                            <w:rFonts w:ascii="Cambria Math" w:hAnsi="Cambria Math" w:cs="Arial"/>
                            <w:i/>
                            <w:sz w:val="20"/>
                            <w:lang w:eastAsia="ja-JP"/>
                          </w:rPr>
                        </m:ctrlPr>
                      </m:sSubPr>
                      <m:e>
                        <m:r>
                          <w:rPr>
                            <w:rFonts w:ascii="Cambria Math" w:hAnsi="Cambria Math" w:cs="Arial"/>
                            <w:sz w:val="20"/>
                            <w:lang w:eastAsia="ja-JP"/>
                          </w:rPr>
                          <m:t>C</m:t>
                        </m:r>
                      </m:e>
                      <m:sub>
                        <m:r>
                          <w:rPr>
                            <w:rFonts w:ascii="Cambria Math" w:hAnsi="Cambria Math" w:cs="Arial"/>
                            <w:sz w:val="20"/>
                            <w:lang w:eastAsia="ja-JP"/>
                          </w:rPr>
                          <m:t>y</m:t>
                        </m:r>
                      </m:sub>
                    </m:sSub>
                    <m:r>
                      <w:rPr>
                        <w:rFonts w:ascii="Cambria Math" w:hAnsi="Cambria Math" w:cs="Arial"/>
                        <w:sz w:val="20"/>
                        <w:lang w:eastAsia="ja-JP"/>
                      </w:rPr>
                      <m:t xml:space="preserve">=1- </m:t>
                    </m:r>
                    <m:f>
                      <m:fPr>
                        <m:ctrlPr>
                          <w:rPr>
                            <w:rFonts w:ascii="Cambria Math" w:hAnsi="Cambria Math" w:cs="Arial"/>
                            <w:i/>
                            <w:sz w:val="20"/>
                            <w:lang w:eastAsia="ja-JP"/>
                          </w:rPr>
                        </m:ctrlPr>
                      </m:fPr>
                      <m:num>
                        <m:sSub>
                          <m:sSubPr>
                            <m:ctrlPr>
                              <w:rPr>
                                <w:rFonts w:ascii="Cambria Math" w:hAnsi="Cambria Math" w:cs="Arial"/>
                                <w:i/>
                                <w:sz w:val="20"/>
                                <w:lang w:eastAsia="ja-JP"/>
                              </w:rPr>
                            </m:ctrlPr>
                          </m:sSubPr>
                          <m:e>
                            <m:r>
                              <w:rPr>
                                <w:rFonts w:ascii="Cambria Math" w:hAnsi="Cambria Math" w:cs="Arial"/>
                                <w:sz w:val="20"/>
                                <w:lang w:eastAsia="ja-JP"/>
                              </w:rPr>
                              <m:t>OUT</m:t>
                            </m:r>
                          </m:e>
                          <m:sub>
                            <m:r>
                              <w:rPr>
                                <w:rFonts w:ascii="Cambria Math" w:hAnsi="Cambria Math" w:cs="Arial"/>
                                <w:sz w:val="20"/>
                                <w:lang w:eastAsia="ja-JP"/>
                              </w:rPr>
                              <m:t>y</m:t>
                            </m:r>
                          </m:sub>
                        </m:sSub>
                      </m:num>
                      <m:den>
                        <m:sSub>
                          <m:sSubPr>
                            <m:ctrlPr>
                              <w:rPr>
                                <w:rFonts w:ascii="Cambria Math" w:hAnsi="Cambria Math" w:cs="Arial"/>
                                <w:i/>
                                <w:sz w:val="20"/>
                                <w:lang w:eastAsia="ja-JP"/>
                              </w:rPr>
                            </m:ctrlPr>
                          </m:sSubPr>
                          <m:e>
                            <m:r>
                              <w:rPr>
                                <w:rFonts w:ascii="Cambria Math" w:hAnsi="Cambria Math" w:cs="Arial"/>
                                <w:sz w:val="20"/>
                                <w:lang w:eastAsia="ja-JP"/>
                              </w:rPr>
                              <m:t>TOT</m:t>
                            </m:r>
                          </m:e>
                          <m:sub>
                            <m:r>
                              <w:rPr>
                                <w:rFonts w:ascii="Cambria Math" w:hAnsi="Cambria Math" w:cs="Arial"/>
                                <w:sz w:val="20"/>
                                <w:lang w:eastAsia="ja-JP"/>
                              </w:rPr>
                              <m:t>y</m:t>
                            </m:r>
                          </m:sub>
                        </m:sSub>
                      </m:den>
                    </m:f>
                  </m:oMath>
                  <w:r w:rsidR="00AD5B15" w:rsidRPr="00093708">
                    <w:rPr>
                      <w:rFonts w:cs="Arial"/>
                      <w:sz w:val="20"/>
                      <w:lang w:eastAsia="ja-JP"/>
                    </w:rPr>
                    <w:t xml:space="preserve"> </w:t>
                  </w:r>
                </w:p>
                <w:p w14:paraId="27D71324" w14:textId="77777777" w:rsidR="00AD5B15" w:rsidRPr="00093708" w:rsidRDefault="00AD5B15" w:rsidP="00AD5B15">
                  <w:pPr>
                    <w:spacing w:line="276" w:lineRule="auto"/>
                    <w:rPr>
                      <w:rFonts w:cs="Arial"/>
                      <w:sz w:val="20"/>
                      <w:lang w:eastAsia="ja-JP"/>
                    </w:rPr>
                  </w:pPr>
                </w:p>
                <w:p w14:paraId="375C42FA" w14:textId="77777777" w:rsidR="00AD5B15" w:rsidRPr="00093708" w:rsidRDefault="00AD5B15" w:rsidP="00AD5B15">
                  <w:pPr>
                    <w:spacing w:line="276" w:lineRule="auto"/>
                    <w:rPr>
                      <w:rFonts w:cs="Arial"/>
                      <w:sz w:val="20"/>
                      <w:lang w:eastAsia="ja-JP"/>
                    </w:rPr>
                  </w:pPr>
                  <w:r w:rsidRPr="00093708">
                    <w:rPr>
                      <w:rFonts w:cs="Arial"/>
                      <w:sz w:val="20"/>
                      <w:lang w:eastAsia="ja-JP"/>
                    </w:rPr>
                    <w:t xml:space="preserve">Where, </w:t>
                  </w:r>
                </w:p>
                <w:p w14:paraId="62F062CD" w14:textId="2E985EDB" w:rsidR="00AD5B15" w:rsidRPr="00093708" w:rsidRDefault="00AD5B15" w:rsidP="00AD5B15">
                  <w:pPr>
                    <w:spacing w:line="276" w:lineRule="auto"/>
                    <w:rPr>
                      <w:rFonts w:cs="Arial"/>
                      <w:sz w:val="20"/>
                      <w:lang w:eastAsia="ja-JP"/>
                    </w:rPr>
                  </w:pPr>
                  <w:r w:rsidRPr="00093708">
                    <w:rPr>
                      <w:rFonts w:cs="Arial"/>
                      <w:sz w:val="20"/>
                      <w:lang w:eastAsia="ja-JP"/>
                    </w:rPr>
                    <w:t>OUT</w:t>
                  </w:r>
                  <w:r w:rsidRPr="00093708">
                    <w:rPr>
                      <w:rFonts w:cs="Arial"/>
                      <w:sz w:val="20"/>
                      <w:vertAlign w:val="subscript"/>
                      <w:lang w:eastAsia="ja-JP"/>
                    </w:rPr>
                    <w:t>y</w:t>
                  </w:r>
                  <w:r w:rsidRPr="00093708">
                    <w:rPr>
                      <w:rFonts w:cs="Arial"/>
                      <w:sz w:val="20"/>
                      <w:lang w:eastAsia="ja-JP"/>
                    </w:rPr>
                    <w:t xml:space="preserve"> = cumulative plant years in operation of plants that went out of operation during in year y ((Total number of plants out of operation in the respective monitoring period* days in operation) / 365)</w:t>
                  </w:r>
                </w:p>
                <w:p w14:paraId="4AE43D5C" w14:textId="53C737E4" w:rsidR="00AD5B15" w:rsidRPr="00093708" w:rsidRDefault="00AD5B15" w:rsidP="00AD5B15">
                  <w:pPr>
                    <w:spacing w:line="276" w:lineRule="auto"/>
                    <w:rPr>
                      <w:rFonts w:cs="Arial"/>
                      <w:sz w:val="20"/>
                      <w:lang w:eastAsia="ja-JP"/>
                    </w:rPr>
                  </w:pPr>
                  <w:r w:rsidRPr="00093708">
                    <w:rPr>
                      <w:rFonts w:cs="Arial"/>
                      <w:sz w:val="20"/>
                      <w:lang w:eastAsia="ja-JP"/>
                    </w:rPr>
                    <w:t xml:space="preserve">TOTy= Plant-year of all plants in operation in year y (plants in operation x years in monitoirng period, e.g. times 1 year during annual monitoring) </w:t>
                  </w:r>
                </w:p>
              </w:tc>
            </w:tr>
          </w:tbl>
          <w:p w14:paraId="03880423" w14:textId="01426CC4" w:rsidR="00AD5B15" w:rsidRPr="00093708" w:rsidRDefault="00AD5B15" w:rsidP="00AD5B15">
            <w:pPr>
              <w:spacing w:line="276" w:lineRule="auto"/>
              <w:rPr>
                <w:rFonts w:cs="Arial"/>
                <w:sz w:val="20"/>
                <w:lang w:eastAsia="ja-JP"/>
              </w:rPr>
            </w:pPr>
          </w:p>
        </w:tc>
      </w:tr>
      <w:tr w:rsidR="00AD5B15" w:rsidRPr="00093708" w14:paraId="4F307181" w14:textId="77777777" w:rsidTr="00672833">
        <w:tc>
          <w:tcPr>
            <w:tcW w:w="2308" w:type="dxa"/>
            <w:shd w:val="clear" w:color="auto" w:fill="B3B3B3"/>
          </w:tcPr>
          <w:p w14:paraId="456FAC8D" w14:textId="0A65F6E2" w:rsidR="00AD5B15" w:rsidRPr="00093708" w:rsidRDefault="00AD5B15" w:rsidP="00AD5B15">
            <w:pPr>
              <w:spacing w:line="276" w:lineRule="auto"/>
              <w:rPr>
                <w:rFonts w:cs="Arial"/>
                <w:sz w:val="20"/>
              </w:rPr>
            </w:pPr>
            <w:r w:rsidRPr="00093708">
              <w:rPr>
                <w:rFonts w:cs="Arial"/>
                <w:b/>
                <w:sz w:val="20"/>
              </w:rPr>
              <w:lastRenderedPageBreak/>
              <w:t>Monitoring frequency</w:t>
            </w:r>
          </w:p>
        </w:tc>
        <w:tc>
          <w:tcPr>
            <w:tcW w:w="7424" w:type="dxa"/>
          </w:tcPr>
          <w:p w14:paraId="683B8A2B" w14:textId="2A2523F5" w:rsidR="00AD5B15" w:rsidRPr="00093708" w:rsidRDefault="00AD5B15" w:rsidP="00AD5B15">
            <w:pPr>
              <w:spacing w:line="276" w:lineRule="auto"/>
              <w:rPr>
                <w:rFonts w:cs="Arial"/>
                <w:sz w:val="20"/>
              </w:rPr>
            </w:pPr>
            <w:r w:rsidRPr="00093708">
              <w:rPr>
                <w:rFonts w:cs="Arial"/>
                <w:sz w:val="20"/>
              </w:rPr>
              <w:t>Annual</w:t>
            </w:r>
          </w:p>
        </w:tc>
      </w:tr>
      <w:tr w:rsidR="00AD5B15" w:rsidRPr="00093708" w14:paraId="71835A58" w14:textId="77777777" w:rsidTr="00672833">
        <w:tc>
          <w:tcPr>
            <w:tcW w:w="2308" w:type="dxa"/>
            <w:shd w:val="clear" w:color="auto" w:fill="B3B3B3"/>
          </w:tcPr>
          <w:p w14:paraId="26800481" w14:textId="572DC53F" w:rsidR="00AD5B15" w:rsidRPr="00093708" w:rsidRDefault="00AD5B15" w:rsidP="00AD5B15">
            <w:pPr>
              <w:spacing w:line="276" w:lineRule="auto"/>
              <w:rPr>
                <w:rFonts w:cs="Arial"/>
                <w:b/>
                <w:sz w:val="20"/>
              </w:rPr>
            </w:pPr>
            <w:r w:rsidRPr="00093708">
              <w:rPr>
                <w:rFonts w:cs="Arial"/>
                <w:b/>
                <w:sz w:val="20"/>
              </w:rPr>
              <w:t>QA/QC procedures</w:t>
            </w:r>
          </w:p>
        </w:tc>
        <w:tc>
          <w:tcPr>
            <w:tcW w:w="7424" w:type="dxa"/>
          </w:tcPr>
          <w:p w14:paraId="191B8F8A" w14:textId="77777777" w:rsidR="00AD5B15" w:rsidRPr="00093708" w:rsidRDefault="00AD5B15" w:rsidP="00AD5B15">
            <w:pPr>
              <w:spacing w:line="276" w:lineRule="auto"/>
              <w:rPr>
                <w:rFonts w:cs="Arial"/>
                <w:sz w:val="20"/>
              </w:rPr>
            </w:pPr>
            <w:r w:rsidRPr="00093708">
              <w:rPr>
                <w:rFonts w:cs="Arial"/>
                <w:sz w:val="20"/>
              </w:rPr>
              <w:t>To account for void responses and lack of availability of some households on the day of the survey, additional households within each age group should be questioned.</w:t>
            </w:r>
          </w:p>
          <w:p w14:paraId="515E6F82" w14:textId="77777777" w:rsidR="00AD5B15" w:rsidRPr="00093708" w:rsidRDefault="00AD5B15" w:rsidP="00AD5B15">
            <w:pPr>
              <w:spacing w:line="276" w:lineRule="auto"/>
              <w:rPr>
                <w:rFonts w:cs="Arial"/>
                <w:sz w:val="20"/>
              </w:rPr>
            </w:pPr>
          </w:p>
          <w:p w14:paraId="183983D6" w14:textId="2EE8A7EB" w:rsidR="00AD5B15" w:rsidRPr="00093708" w:rsidRDefault="00AD5B15" w:rsidP="00AD5B15">
            <w:pPr>
              <w:spacing w:line="276" w:lineRule="auto"/>
              <w:rPr>
                <w:rFonts w:cs="Arial"/>
                <w:sz w:val="20"/>
              </w:rPr>
            </w:pPr>
            <w:r w:rsidRPr="00093708">
              <w:rPr>
                <w:rFonts w:cs="Arial"/>
                <w:sz w:val="20"/>
              </w:rPr>
              <w:t>To ensure conservativeness, participants in a usage survey with technologies in the first year of use (age 0-1) must have technologies that have been in use on average longer than 0.5 years. For technologies in the second year of use (age 1-2), the usage survey must be conducted with technologies that have been in use on average at least 1.5 years, and so on.</w:t>
            </w:r>
          </w:p>
        </w:tc>
      </w:tr>
      <w:tr w:rsidR="00AD5B15" w:rsidRPr="00093708" w14:paraId="07497D19" w14:textId="77777777" w:rsidTr="00672833">
        <w:tc>
          <w:tcPr>
            <w:tcW w:w="2308" w:type="dxa"/>
            <w:shd w:val="clear" w:color="auto" w:fill="B3B3B3"/>
          </w:tcPr>
          <w:p w14:paraId="523E8215" w14:textId="2950CFB9" w:rsidR="00AD5B15" w:rsidRPr="00093708" w:rsidRDefault="00AD5B15" w:rsidP="00AD5B15">
            <w:pPr>
              <w:spacing w:line="276" w:lineRule="auto"/>
              <w:rPr>
                <w:rFonts w:cs="Arial"/>
                <w:b/>
                <w:sz w:val="20"/>
              </w:rPr>
            </w:pPr>
            <w:r w:rsidRPr="00093708">
              <w:rPr>
                <w:rFonts w:cs="Arial"/>
                <w:b/>
                <w:sz w:val="20"/>
              </w:rPr>
              <w:t>Purpose of data</w:t>
            </w:r>
          </w:p>
        </w:tc>
        <w:tc>
          <w:tcPr>
            <w:tcW w:w="7424" w:type="dxa"/>
          </w:tcPr>
          <w:p w14:paraId="43113C77" w14:textId="230B16F4" w:rsidR="00AD5B15" w:rsidRPr="00093708" w:rsidRDefault="00AD5B15" w:rsidP="00AD5B15">
            <w:pPr>
              <w:spacing w:line="276" w:lineRule="auto"/>
              <w:rPr>
                <w:rFonts w:cs="Arial"/>
                <w:sz w:val="20"/>
              </w:rPr>
            </w:pPr>
            <w:r w:rsidRPr="00093708">
              <w:rPr>
                <w:rFonts w:cs="Arial"/>
                <w:sz w:val="20"/>
              </w:rPr>
              <w:t>Calculation of share of units in use</w:t>
            </w:r>
          </w:p>
        </w:tc>
      </w:tr>
      <w:tr w:rsidR="00AD5B15" w:rsidRPr="00093708" w14:paraId="5988F13F" w14:textId="77777777" w:rsidTr="00672833">
        <w:tc>
          <w:tcPr>
            <w:tcW w:w="2308" w:type="dxa"/>
            <w:shd w:val="clear" w:color="auto" w:fill="B3B3B3"/>
          </w:tcPr>
          <w:p w14:paraId="720CBD5A" w14:textId="759BF0C0" w:rsidR="00AD5B15" w:rsidRPr="00093708" w:rsidRDefault="00AD5B15" w:rsidP="00AD5B15">
            <w:pPr>
              <w:spacing w:line="276" w:lineRule="auto"/>
              <w:rPr>
                <w:rFonts w:cs="Arial"/>
                <w:b/>
                <w:sz w:val="20"/>
              </w:rPr>
            </w:pPr>
            <w:r w:rsidRPr="00093708">
              <w:rPr>
                <w:rFonts w:cs="Arial"/>
                <w:b/>
                <w:sz w:val="20"/>
              </w:rPr>
              <w:t>Additional comment</w:t>
            </w:r>
          </w:p>
        </w:tc>
        <w:tc>
          <w:tcPr>
            <w:tcW w:w="7424" w:type="dxa"/>
          </w:tcPr>
          <w:p w14:paraId="1D4DD980" w14:textId="77777777" w:rsidR="00AD5B15" w:rsidRPr="00093708" w:rsidRDefault="00AD5B15" w:rsidP="00AD5B15">
            <w:pPr>
              <w:spacing w:line="276" w:lineRule="auto"/>
              <w:rPr>
                <w:rFonts w:cs="Arial"/>
                <w:sz w:val="20"/>
              </w:rPr>
            </w:pPr>
            <w:r w:rsidRPr="00093708">
              <w:rPr>
                <w:rFonts w:cs="Arial"/>
                <w:sz w:val="20"/>
              </w:rPr>
              <w:t>The usage survey will be implemented by NBP or a third party.</w:t>
            </w:r>
          </w:p>
          <w:p w14:paraId="55BE2DB5" w14:textId="77777777" w:rsidR="00AD5B15" w:rsidRDefault="00AD5B15" w:rsidP="00AD5B15">
            <w:pPr>
              <w:spacing w:line="276" w:lineRule="auto"/>
              <w:rPr>
                <w:ins w:id="49" w:author="Author"/>
                <w:rFonts w:cs="Arial"/>
                <w:bCs/>
                <w:sz w:val="20"/>
                <w:lang w:val="en-US"/>
              </w:rPr>
            </w:pPr>
            <w:r w:rsidRPr="00093708">
              <w:rPr>
                <w:rFonts w:cs="Arial"/>
                <w:bCs/>
                <w:sz w:val="20"/>
                <w:lang w:val="en-US"/>
              </w:rPr>
              <w:t>A single usage parameter is weighted to be representative of the quantity of project technologies of each age being credited in a given project scenario</w:t>
            </w:r>
          </w:p>
          <w:p w14:paraId="36628949" w14:textId="77777777" w:rsidR="009F24FC" w:rsidRDefault="009F24FC" w:rsidP="00AD5B15">
            <w:pPr>
              <w:spacing w:line="276" w:lineRule="auto"/>
              <w:rPr>
                <w:ins w:id="50" w:author="Author"/>
                <w:rFonts w:cs="Arial"/>
                <w:bCs/>
                <w:sz w:val="20"/>
                <w:lang w:val="en-US"/>
              </w:rPr>
            </w:pPr>
          </w:p>
          <w:p w14:paraId="7D398491" w14:textId="77777777" w:rsidR="009F24FC" w:rsidRDefault="009F24FC" w:rsidP="009F24FC">
            <w:pPr>
              <w:pStyle w:val="SDMTableBoxParaNotNumbered"/>
              <w:jc w:val="both"/>
              <w:rPr>
                <w:ins w:id="51" w:author="Author"/>
                <w:bCs/>
              </w:rPr>
            </w:pPr>
            <w:ins w:id="52" w:author="Author">
              <w:r>
                <w:rPr>
                  <w:bCs/>
                </w:rPr>
                <w:t xml:space="preserve">The implementer can either opt for the mandatory or the best practice guidelines. </w:t>
              </w:r>
            </w:ins>
          </w:p>
          <w:p w14:paraId="229FA0B8" w14:textId="77777777" w:rsidR="009F24FC" w:rsidRDefault="009F24FC" w:rsidP="009F24FC">
            <w:pPr>
              <w:pStyle w:val="SDMTableBoxParaNotNumbered"/>
              <w:jc w:val="both"/>
              <w:rPr>
                <w:ins w:id="53" w:author="Author"/>
                <w:bCs/>
              </w:rPr>
            </w:pPr>
          </w:p>
          <w:p w14:paraId="60E57800" w14:textId="77777777" w:rsidR="009F24FC" w:rsidRDefault="009F24FC" w:rsidP="009F24FC">
            <w:pPr>
              <w:pStyle w:val="SDMTableBoxParaNotNumbered"/>
              <w:jc w:val="both"/>
              <w:rPr>
                <w:ins w:id="54" w:author="Author"/>
                <w:bCs/>
              </w:rPr>
            </w:pPr>
            <w:ins w:id="55" w:author="Author">
              <w:r>
                <w:rPr>
                  <w:bCs/>
                </w:rPr>
                <w:t>In case the monitoring follows the mandatory guidelines, then, as per Usage rate guidelines paragraph 2.2.1 the maximum usage rate that can be claimed for each age-group is 90%.</w:t>
              </w:r>
            </w:ins>
          </w:p>
          <w:p w14:paraId="5E398AF0" w14:textId="77777777" w:rsidR="009F24FC" w:rsidRDefault="009F24FC" w:rsidP="009F24FC">
            <w:pPr>
              <w:pStyle w:val="SDMTableBoxParaNotNumbered"/>
              <w:jc w:val="both"/>
              <w:rPr>
                <w:ins w:id="56" w:author="Author"/>
                <w:bCs/>
              </w:rPr>
            </w:pPr>
          </w:p>
          <w:p w14:paraId="60940B74" w14:textId="77777777" w:rsidR="009F24FC" w:rsidRDefault="009F24FC" w:rsidP="009F24FC">
            <w:pPr>
              <w:pStyle w:val="SDMTableBoxParaNotNumbered"/>
              <w:jc w:val="both"/>
              <w:rPr>
                <w:ins w:id="57" w:author="Author"/>
                <w:bCs/>
              </w:rPr>
            </w:pPr>
            <w:ins w:id="58" w:author="Author">
              <w:r>
                <w:rPr>
                  <w:bCs/>
                </w:rPr>
                <w:t>In case the best practice monitoring requirements are followed as per usage guideline paragraph 2.4, up to 100% usage rate can be claimed for each age-group.</w:t>
              </w:r>
            </w:ins>
          </w:p>
          <w:p w14:paraId="2A883B0E" w14:textId="77777777" w:rsidR="009F24FC" w:rsidRDefault="009F24FC" w:rsidP="009F24FC">
            <w:pPr>
              <w:pStyle w:val="SDMTableBoxParaNotNumbered"/>
              <w:jc w:val="both"/>
              <w:rPr>
                <w:ins w:id="59" w:author="Author"/>
                <w:bCs/>
              </w:rPr>
            </w:pPr>
          </w:p>
          <w:p w14:paraId="474E60BA" w14:textId="77777777" w:rsidR="009F24FC" w:rsidRDefault="009F24FC" w:rsidP="009F24FC">
            <w:pPr>
              <w:pStyle w:val="SDMTableBoxParaNotNumbered"/>
              <w:jc w:val="both"/>
              <w:rPr>
                <w:ins w:id="60" w:author="Author"/>
                <w:bCs/>
              </w:rPr>
            </w:pPr>
            <w:ins w:id="61" w:author="Author">
              <w:r>
                <w:rPr>
                  <w:bCs/>
                </w:rPr>
                <w:t>Section D.7.2 details the monitoring system and the application of the Usage Rate guidelines v2.</w:t>
              </w:r>
            </w:ins>
          </w:p>
          <w:p w14:paraId="6DC92B24" w14:textId="7BEC616D" w:rsidR="009F24FC" w:rsidRPr="009F24FC" w:rsidRDefault="009F24FC" w:rsidP="00AD5B15">
            <w:pPr>
              <w:spacing w:line="276" w:lineRule="auto"/>
              <w:rPr>
                <w:rFonts w:cs="Arial"/>
                <w:bCs/>
                <w:sz w:val="20"/>
                <w:rPrChange w:id="62" w:author="Author">
                  <w:rPr>
                    <w:rFonts w:cs="Arial"/>
                    <w:bCs/>
                    <w:sz w:val="20"/>
                    <w:lang w:val="en-US"/>
                  </w:rPr>
                </w:rPrChange>
              </w:rPr>
            </w:pPr>
          </w:p>
        </w:tc>
      </w:tr>
    </w:tbl>
    <w:p w14:paraId="107F528F" w14:textId="7EB9181A" w:rsidR="009D4D11" w:rsidRPr="00093708" w:rsidRDefault="009D4D11" w:rsidP="009D4D11">
      <w:pPr>
        <w:spacing w:line="276" w:lineRule="auto"/>
        <w:ind w:firstLine="709"/>
        <w:rPr>
          <w:rFonts w:cs="Arial"/>
          <w:b/>
          <w:sz w:val="20"/>
        </w:rPr>
      </w:pPr>
    </w:p>
    <w:p w14:paraId="0C9CAC3E" w14:textId="77777777" w:rsidR="009D4D11" w:rsidRPr="00093708" w:rsidRDefault="009D4D11" w:rsidP="009D4D11">
      <w:pPr>
        <w:spacing w:line="276" w:lineRule="auto"/>
        <w:rPr>
          <w:rFonts w:cs="Arial"/>
          <w:b/>
          <w:sz w:val="20"/>
        </w:rPr>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7424"/>
      </w:tblGrid>
      <w:tr w:rsidR="00014FA3" w:rsidRPr="00093708" w14:paraId="60E6EBE9" w14:textId="77777777" w:rsidTr="00014FA3">
        <w:tc>
          <w:tcPr>
            <w:tcW w:w="2308" w:type="dxa"/>
            <w:shd w:val="clear" w:color="auto" w:fill="B3B3B3"/>
          </w:tcPr>
          <w:p w14:paraId="4217B2B8" w14:textId="1302B62A" w:rsidR="00014FA3" w:rsidRPr="00093708" w:rsidRDefault="00014FA3" w:rsidP="00201D46">
            <w:pPr>
              <w:spacing w:line="276" w:lineRule="auto"/>
              <w:jc w:val="left"/>
              <w:rPr>
                <w:rFonts w:cs="Arial"/>
                <w:b/>
                <w:sz w:val="20"/>
              </w:rPr>
            </w:pPr>
            <w:r w:rsidRPr="00093708">
              <w:rPr>
                <w:rFonts w:cs="Arial"/>
                <w:b/>
                <w:sz w:val="20"/>
              </w:rPr>
              <w:t>Relevant SDG Indicator</w:t>
            </w:r>
          </w:p>
        </w:tc>
        <w:tc>
          <w:tcPr>
            <w:tcW w:w="7424" w:type="dxa"/>
          </w:tcPr>
          <w:p w14:paraId="5C24584D" w14:textId="7566603D" w:rsidR="00D60598" w:rsidRPr="00D60598" w:rsidRDefault="00D60598" w:rsidP="00014FA3">
            <w:pPr>
              <w:spacing w:line="276" w:lineRule="auto"/>
              <w:rPr>
                <w:rFonts w:cs="Arial"/>
                <w:sz w:val="20"/>
              </w:rPr>
            </w:pPr>
            <w:r w:rsidRPr="00B35E6B">
              <w:rPr>
                <w:rFonts w:cs="Arial"/>
                <w:b/>
                <w:sz w:val="20"/>
              </w:rPr>
              <w:t>Indicator 2.4.1</w:t>
            </w:r>
            <w:r w:rsidRPr="00D60598">
              <w:rPr>
                <w:rFonts w:cs="Arial"/>
                <w:sz w:val="20"/>
              </w:rPr>
              <w:t xml:space="preserve"> “Proportion of agricultural area under productive and sustainable agriculture</w:t>
            </w:r>
          </w:p>
          <w:p w14:paraId="1D9856A7" w14:textId="77777777" w:rsidR="00D60598" w:rsidRPr="005D1385" w:rsidRDefault="00D60598" w:rsidP="00014FA3">
            <w:pPr>
              <w:spacing w:line="276" w:lineRule="auto"/>
              <w:rPr>
                <w:rFonts w:cs="Arial"/>
                <w:b/>
                <w:sz w:val="20"/>
              </w:rPr>
            </w:pPr>
          </w:p>
          <w:p w14:paraId="68EA38D5" w14:textId="7E366A81" w:rsidR="00D60598" w:rsidRPr="00D60598" w:rsidRDefault="00D60598" w:rsidP="00014FA3">
            <w:pPr>
              <w:spacing w:line="276" w:lineRule="auto"/>
              <w:rPr>
                <w:rFonts w:cs="Arial"/>
                <w:b/>
                <w:sz w:val="20"/>
              </w:rPr>
            </w:pPr>
            <w:r w:rsidRPr="00B35E6B">
              <w:rPr>
                <w:rFonts w:cs="Arial"/>
                <w:b/>
                <w:sz w:val="20"/>
              </w:rPr>
              <w:t>SDG 7.2.1:</w:t>
            </w:r>
            <w:r w:rsidRPr="00D60598">
              <w:rPr>
                <w:rFonts w:cs="Arial"/>
                <w:sz w:val="20"/>
              </w:rPr>
              <w:t xml:space="preserve"> Proportion of population with primary reliance on clean fuels and technology</w:t>
            </w:r>
          </w:p>
          <w:p w14:paraId="23D4CC69" w14:textId="77777777" w:rsidR="00D60598" w:rsidRPr="005D1385" w:rsidRDefault="00D60598" w:rsidP="00014FA3">
            <w:pPr>
              <w:spacing w:line="276" w:lineRule="auto"/>
              <w:rPr>
                <w:rFonts w:cs="Arial"/>
                <w:b/>
                <w:sz w:val="20"/>
              </w:rPr>
            </w:pPr>
          </w:p>
          <w:p w14:paraId="18FDEFD8" w14:textId="35B2AD57" w:rsidR="00D60598" w:rsidRPr="00093708" w:rsidRDefault="00D60598" w:rsidP="00014FA3">
            <w:pPr>
              <w:spacing w:line="276" w:lineRule="auto"/>
              <w:rPr>
                <w:rFonts w:cs="Arial"/>
                <w:b/>
                <w:sz w:val="20"/>
              </w:rPr>
            </w:pPr>
            <w:r w:rsidRPr="00B35E6B">
              <w:rPr>
                <w:rFonts w:eastAsia="MS Mincho" w:cs="Arial"/>
                <w:b/>
                <w:sz w:val="20"/>
              </w:rPr>
              <w:t>13.2.1</w:t>
            </w:r>
            <w:r w:rsidRPr="00B35E6B">
              <w:rPr>
                <w:rFonts w:eastAsia="MS Mincho" w:cs="Arial"/>
                <w:sz w:val="20"/>
              </w:rPr>
              <w:t xml:space="preserve"> “Number of countries that have communicated the establishment or operationalisation of an integrated policy/strategy/plan which increases their ability to adapt to the adverse impacts of climate change, and foster climate resilience and low greenhouse gas emissions development in a manner that does not threaten food production</w:t>
            </w:r>
          </w:p>
        </w:tc>
      </w:tr>
      <w:tr w:rsidR="00AD5B15" w:rsidRPr="00093708" w14:paraId="7555E712" w14:textId="77777777" w:rsidTr="00014FA3">
        <w:tc>
          <w:tcPr>
            <w:tcW w:w="2308" w:type="dxa"/>
            <w:shd w:val="clear" w:color="auto" w:fill="B3B3B3"/>
          </w:tcPr>
          <w:p w14:paraId="3FDC85B0" w14:textId="70F0D83B" w:rsidR="00AD5B15" w:rsidRPr="00093708" w:rsidRDefault="00AD5B15" w:rsidP="00AD5B15">
            <w:pPr>
              <w:spacing w:line="276" w:lineRule="auto"/>
              <w:jc w:val="left"/>
              <w:rPr>
                <w:rFonts w:cs="Arial"/>
                <w:b/>
                <w:sz w:val="20"/>
              </w:rPr>
            </w:pPr>
            <w:r>
              <w:rPr>
                <w:rFonts w:cs="Arial"/>
                <w:b/>
                <w:sz w:val="20"/>
              </w:rPr>
              <w:t>Relevant SD indicator</w:t>
            </w:r>
          </w:p>
        </w:tc>
        <w:tc>
          <w:tcPr>
            <w:tcW w:w="7424" w:type="dxa"/>
          </w:tcPr>
          <w:p w14:paraId="62A433FC" w14:textId="77777777" w:rsidR="00AD5B15" w:rsidRDefault="00AD5B15" w:rsidP="00AD5B15">
            <w:pPr>
              <w:spacing w:line="276" w:lineRule="auto"/>
              <w:rPr>
                <w:rFonts w:cs="Arial"/>
                <w:sz w:val="20"/>
              </w:rPr>
            </w:pPr>
            <w:r>
              <w:rPr>
                <w:rFonts w:cs="Arial"/>
                <w:sz w:val="20"/>
              </w:rPr>
              <w:t>SD 3: Soil Condition</w:t>
            </w:r>
          </w:p>
          <w:p w14:paraId="0A017799" w14:textId="506B41C2" w:rsidR="00AD5B15" w:rsidRPr="00B35E6B" w:rsidRDefault="00AD5B15" w:rsidP="00AD5B15">
            <w:pPr>
              <w:spacing w:line="276" w:lineRule="auto"/>
              <w:rPr>
                <w:rFonts w:cs="Arial"/>
                <w:b/>
                <w:sz w:val="20"/>
              </w:rPr>
            </w:pPr>
            <w:r w:rsidRPr="00055954">
              <w:rPr>
                <w:rFonts w:cs="Arial"/>
                <w:sz w:val="20"/>
              </w:rPr>
              <w:t>SD 6: Livelihood of the poor</w:t>
            </w:r>
          </w:p>
        </w:tc>
      </w:tr>
      <w:tr w:rsidR="00AD5B15" w:rsidRPr="00093708" w14:paraId="321C87B9" w14:textId="77777777" w:rsidTr="00014FA3">
        <w:tc>
          <w:tcPr>
            <w:tcW w:w="2308" w:type="dxa"/>
            <w:shd w:val="clear" w:color="auto" w:fill="B3B3B3"/>
          </w:tcPr>
          <w:p w14:paraId="2767C5D4" w14:textId="6A132905" w:rsidR="00AD5B15" w:rsidRPr="00093708" w:rsidRDefault="00AD5B15" w:rsidP="00AD5B15">
            <w:pPr>
              <w:spacing w:line="276" w:lineRule="auto"/>
              <w:rPr>
                <w:rFonts w:cs="Arial"/>
                <w:b/>
                <w:sz w:val="20"/>
              </w:rPr>
            </w:pPr>
            <w:r w:rsidRPr="00093708">
              <w:rPr>
                <w:rFonts w:cs="Arial"/>
                <w:b/>
                <w:sz w:val="20"/>
              </w:rPr>
              <w:lastRenderedPageBreak/>
              <w:t>Data / Parameter</w:t>
            </w:r>
          </w:p>
        </w:tc>
        <w:tc>
          <w:tcPr>
            <w:tcW w:w="7424" w:type="dxa"/>
          </w:tcPr>
          <w:p w14:paraId="1CE2567C" w14:textId="43787286" w:rsidR="00AD5B15" w:rsidRPr="00093708" w:rsidRDefault="00AD5B15" w:rsidP="00AD5B15">
            <w:pPr>
              <w:spacing w:line="276" w:lineRule="auto"/>
              <w:rPr>
                <w:rFonts w:cs="Arial"/>
                <w:b/>
                <w:sz w:val="20"/>
                <w:vertAlign w:val="subscript"/>
              </w:rPr>
            </w:pPr>
            <w:r w:rsidRPr="00093708">
              <w:rPr>
                <w:rFonts w:cs="Arial"/>
                <w:b/>
                <w:sz w:val="20"/>
              </w:rPr>
              <w:t>N</w:t>
            </w:r>
            <w:r>
              <w:rPr>
                <w:rFonts w:cs="Arial"/>
                <w:b/>
                <w:sz w:val="20"/>
                <w:vertAlign w:val="subscript"/>
              </w:rPr>
              <w:t>b</w:t>
            </w:r>
            <w:r w:rsidRPr="00093708">
              <w:rPr>
                <w:rFonts w:cs="Arial"/>
                <w:b/>
                <w:sz w:val="20"/>
                <w:vertAlign w:val="subscript"/>
              </w:rPr>
              <w:t>,y</w:t>
            </w:r>
          </w:p>
        </w:tc>
      </w:tr>
      <w:tr w:rsidR="00AD5B15" w:rsidRPr="00093708" w14:paraId="770B8F75" w14:textId="77777777" w:rsidTr="00014FA3">
        <w:tc>
          <w:tcPr>
            <w:tcW w:w="2308" w:type="dxa"/>
            <w:shd w:val="clear" w:color="auto" w:fill="B3B3B3"/>
          </w:tcPr>
          <w:p w14:paraId="20322836" w14:textId="7C1994C2" w:rsidR="00AD5B15" w:rsidRPr="00093708" w:rsidRDefault="00AD5B15" w:rsidP="00AD5B15">
            <w:pPr>
              <w:spacing w:line="276" w:lineRule="auto"/>
              <w:rPr>
                <w:rFonts w:cs="Arial"/>
                <w:sz w:val="20"/>
              </w:rPr>
            </w:pPr>
            <w:r w:rsidRPr="00093708">
              <w:rPr>
                <w:rFonts w:cs="Arial"/>
                <w:b/>
                <w:sz w:val="20"/>
              </w:rPr>
              <w:t>Unit</w:t>
            </w:r>
          </w:p>
        </w:tc>
        <w:tc>
          <w:tcPr>
            <w:tcW w:w="7424" w:type="dxa"/>
          </w:tcPr>
          <w:p w14:paraId="1DEBB856" w14:textId="77777777" w:rsidR="00AD5B15" w:rsidRPr="00093708" w:rsidRDefault="00AD5B15" w:rsidP="00AD5B15">
            <w:pPr>
              <w:spacing w:line="276" w:lineRule="auto"/>
              <w:rPr>
                <w:rFonts w:cs="Arial"/>
                <w:sz w:val="20"/>
              </w:rPr>
            </w:pPr>
            <w:r w:rsidRPr="00093708">
              <w:rPr>
                <w:rFonts w:cs="Arial"/>
                <w:sz w:val="20"/>
              </w:rPr>
              <w:t>units</w:t>
            </w:r>
          </w:p>
        </w:tc>
      </w:tr>
      <w:tr w:rsidR="00AD5B15" w:rsidRPr="00093708" w14:paraId="1AD5EDAD" w14:textId="77777777" w:rsidTr="00014FA3">
        <w:tc>
          <w:tcPr>
            <w:tcW w:w="2308" w:type="dxa"/>
            <w:shd w:val="clear" w:color="auto" w:fill="B3B3B3"/>
          </w:tcPr>
          <w:p w14:paraId="2E33B6B2" w14:textId="7C6CBE8C" w:rsidR="00AD5B15" w:rsidRPr="00093708" w:rsidRDefault="00AD5B15" w:rsidP="00AD5B15">
            <w:pPr>
              <w:spacing w:line="276" w:lineRule="auto"/>
              <w:rPr>
                <w:rFonts w:cs="Arial"/>
                <w:sz w:val="20"/>
              </w:rPr>
            </w:pPr>
            <w:r w:rsidRPr="00093708">
              <w:rPr>
                <w:rFonts w:cs="Arial"/>
                <w:b/>
                <w:sz w:val="20"/>
              </w:rPr>
              <w:t>Description</w:t>
            </w:r>
          </w:p>
        </w:tc>
        <w:tc>
          <w:tcPr>
            <w:tcW w:w="7424" w:type="dxa"/>
          </w:tcPr>
          <w:p w14:paraId="300715A3" w14:textId="77777777" w:rsidR="00AD5B15" w:rsidRPr="00093708" w:rsidRDefault="00AD5B15" w:rsidP="00AD5B15">
            <w:pPr>
              <w:spacing w:line="276" w:lineRule="auto"/>
              <w:rPr>
                <w:rFonts w:cs="Arial"/>
                <w:sz w:val="20"/>
              </w:rPr>
            </w:pPr>
            <w:r w:rsidRPr="00093708">
              <w:rPr>
                <w:rFonts w:cs="Arial"/>
                <w:sz w:val="20"/>
              </w:rPr>
              <w:t xml:space="preserve">Number of biogas plants commissioned </w:t>
            </w:r>
          </w:p>
        </w:tc>
      </w:tr>
      <w:tr w:rsidR="00AD5B15" w:rsidRPr="00093708" w14:paraId="5C8B3314" w14:textId="77777777" w:rsidTr="00014FA3">
        <w:tc>
          <w:tcPr>
            <w:tcW w:w="2308" w:type="dxa"/>
            <w:shd w:val="clear" w:color="auto" w:fill="B3B3B3"/>
          </w:tcPr>
          <w:p w14:paraId="10D9C2C2" w14:textId="72D70C99" w:rsidR="00AD5B15" w:rsidRPr="00093708" w:rsidRDefault="00AD5B15" w:rsidP="00AD5B15">
            <w:pPr>
              <w:spacing w:line="276" w:lineRule="auto"/>
              <w:rPr>
                <w:rFonts w:cs="Arial"/>
                <w:sz w:val="20"/>
              </w:rPr>
            </w:pPr>
            <w:r w:rsidRPr="00093708">
              <w:rPr>
                <w:rFonts w:cs="Arial"/>
                <w:b/>
                <w:sz w:val="20"/>
              </w:rPr>
              <w:t>Source of data</w:t>
            </w:r>
          </w:p>
        </w:tc>
        <w:tc>
          <w:tcPr>
            <w:tcW w:w="7424" w:type="dxa"/>
          </w:tcPr>
          <w:p w14:paraId="0B2D1BAB" w14:textId="77777777" w:rsidR="00AD5B15" w:rsidRPr="00093708" w:rsidRDefault="00AD5B15" w:rsidP="00AD5B15">
            <w:pPr>
              <w:spacing w:line="276" w:lineRule="auto"/>
              <w:rPr>
                <w:rFonts w:cs="Arial"/>
                <w:sz w:val="20"/>
              </w:rPr>
            </w:pPr>
            <w:r w:rsidRPr="00093708">
              <w:rPr>
                <w:rFonts w:cs="Arial"/>
                <w:sz w:val="20"/>
              </w:rPr>
              <w:t>NBP database</w:t>
            </w:r>
          </w:p>
        </w:tc>
      </w:tr>
      <w:tr w:rsidR="00AD5B15" w:rsidRPr="00093708" w14:paraId="5D9C5D32" w14:textId="77777777" w:rsidTr="00014FA3">
        <w:tc>
          <w:tcPr>
            <w:tcW w:w="2308" w:type="dxa"/>
            <w:shd w:val="clear" w:color="auto" w:fill="B3B3B3"/>
          </w:tcPr>
          <w:p w14:paraId="6C16CB0F" w14:textId="3F0B40A5" w:rsidR="00AD5B15" w:rsidRPr="00093708" w:rsidRDefault="00AD5B15" w:rsidP="00AD5B15">
            <w:pPr>
              <w:spacing w:line="276" w:lineRule="auto"/>
              <w:rPr>
                <w:rFonts w:cs="Arial"/>
                <w:sz w:val="20"/>
              </w:rPr>
            </w:pPr>
            <w:r w:rsidRPr="00093708">
              <w:rPr>
                <w:rFonts w:cs="Arial"/>
                <w:b/>
                <w:sz w:val="20"/>
              </w:rPr>
              <w:t>Value(s) applied</w:t>
            </w:r>
          </w:p>
        </w:tc>
        <w:tc>
          <w:tcPr>
            <w:tcW w:w="7424" w:type="dxa"/>
          </w:tcPr>
          <w:p w14:paraId="4947ABF3" w14:textId="2B4AE25A" w:rsidR="00AD5B15" w:rsidRPr="00093708" w:rsidRDefault="00AD5B15" w:rsidP="00AD5B15">
            <w:pPr>
              <w:spacing w:line="276" w:lineRule="auto"/>
              <w:rPr>
                <w:rFonts w:cs="Arial"/>
                <w:sz w:val="20"/>
                <w:lang w:eastAsia="ja-JP"/>
              </w:rPr>
            </w:pPr>
            <w:r w:rsidRPr="00093708">
              <w:rPr>
                <w:rFonts w:cs="Arial"/>
                <w:sz w:val="20"/>
                <w:lang w:eastAsia="ja-JP"/>
              </w:rPr>
              <w:t>26,585 (31/12/2017)</w:t>
            </w:r>
          </w:p>
        </w:tc>
      </w:tr>
      <w:tr w:rsidR="00AD5B15" w:rsidRPr="00093708" w14:paraId="2FFFD60A" w14:textId="77777777" w:rsidTr="00014FA3">
        <w:tc>
          <w:tcPr>
            <w:tcW w:w="2308" w:type="dxa"/>
            <w:shd w:val="clear" w:color="auto" w:fill="B3B3B3"/>
          </w:tcPr>
          <w:p w14:paraId="5519B487" w14:textId="2DBBC58C" w:rsidR="00AD5B15" w:rsidRPr="00093708" w:rsidRDefault="00AD5B15" w:rsidP="00AD5B15">
            <w:pPr>
              <w:spacing w:line="276" w:lineRule="auto"/>
              <w:rPr>
                <w:rFonts w:cs="Arial"/>
                <w:sz w:val="20"/>
              </w:rPr>
            </w:pPr>
            <w:r w:rsidRPr="00093708">
              <w:rPr>
                <w:rFonts w:cs="Arial"/>
                <w:b/>
                <w:sz w:val="20"/>
              </w:rPr>
              <w:t>Measurement methods and procedures</w:t>
            </w:r>
          </w:p>
        </w:tc>
        <w:tc>
          <w:tcPr>
            <w:tcW w:w="7424" w:type="dxa"/>
          </w:tcPr>
          <w:p w14:paraId="186CD7BD" w14:textId="798ACA01" w:rsidR="00AD5B15" w:rsidRDefault="00AD5B15" w:rsidP="00AD5B15">
            <w:pPr>
              <w:spacing w:line="276" w:lineRule="auto"/>
              <w:rPr>
                <w:rFonts w:cs="Arial"/>
                <w:sz w:val="20"/>
                <w:lang w:eastAsia="ja-JP"/>
              </w:rPr>
            </w:pPr>
            <w:r w:rsidRPr="00093708">
              <w:rPr>
                <w:rFonts w:cs="Arial"/>
                <w:sz w:val="20"/>
                <w:lang w:eastAsia="ja-JP"/>
              </w:rPr>
              <w:t>100% of all plants are checked after completion of the construction by the PBPO technician</w:t>
            </w:r>
            <w:r>
              <w:rPr>
                <w:rFonts w:cs="Arial"/>
                <w:sz w:val="20"/>
                <w:lang w:eastAsia="ja-JP"/>
              </w:rPr>
              <w:t xml:space="preserve"> or by the BCAs</w:t>
            </w:r>
            <w:r w:rsidRPr="00093708">
              <w:rPr>
                <w:rFonts w:cs="Arial"/>
                <w:sz w:val="20"/>
                <w:lang w:eastAsia="ja-JP"/>
              </w:rPr>
              <w:t xml:space="preserve">. </w:t>
            </w:r>
            <w:r>
              <w:rPr>
                <w:rFonts w:cs="Arial"/>
                <w:sz w:val="20"/>
                <w:lang w:eastAsia="ja-JP"/>
              </w:rPr>
              <w:t>. The main goal of NBP is to developa market based biogas programme and will gradually allow experienced BCAs to take over the commission check. The results of the commissioning check are recorded in Form 9, this is currently a physical document but in the coming years this may transit to using tablets. Only when Form 9 is approved by NBP, data is entered into the central database. All Form 3, the hard copies, are stored at NBP.</w:t>
            </w:r>
          </w:p>
          <w:p w14:paraId="6CD7DB2A" w14:textId="7E46C90F" w:rsidR="00AD5B15" w:rsidRPr="00093708" w:rsidRDefault="00AD5B15" w:rsidP="00AD5B15">
            <w:pPr>
              <w:spacing w:line="276" w:lineRule="auto"/>
              <w:rPr>
                <w:rFonts w:cs="Arial"/>
                <w:sz w:val="20"/>
                <w:lang w:eastAsia="ja-JP"/>
              </w:rPr>
            </w:pPr>
          </w:p>
        </w:tc>
      </w:tr>
      <w:tr w:rsidR="00AD5B15" w:rsidRPr="00093708" w14:paraId="7D8433F0" w14:textId="77777777" w:rsidTr="00014FA3">
        <w:tc>
          <w:tcPr>
            <w:tcW w:w="2308" w:type="dxa"/>
            <w:shd w:val="clear" w:color="auto" w:fill="B3B3B3"/>
          </w:tcPr>
          <w:p w14:paraId="763A67E6" w14:textId="179649E7" w:rsidR="00AD5B15" w:rsidRPr="00093708" w:rsidRDefault="00AD5B15" w:rsidP="00AD5B15">
            <w:pPr>
              <w:spacing w:line="276" w:lineRule="auto"/>
              <w:rPr>
                <w:rFonts w:cs="Arial"/>
                <w:sz w:val="20"/>
              </w:rPr>
            </w:pPr>
            <w:r w:rsidRPr="00093708">
              <w:rPr>
                <w:rFonts w:cs="Arial"/>
                <w:b/>
                <w:sz w:val="20"/>
              </w:rPr>
              <w:t>Monitoring frequency</w:t>
            </w:r>
          </w:p>
        </w:tc>
        <w:tc>
          <w:tcPr>
            <w:tcW w:w="7424" w:type="dxa"/>
          </w:tcPr>
          <w:p w14:paraId="4BCFC9F9" w14:textId="434B7487" w:rsidR="00AD5B15" w:rsidRPr="00093708" w:rsidRDefault="00AD5B15" w:rsidP="00AD5B15">
            <w:pPr>
              <w:spacing w:line="276" w:lineRule="auto"/>
              <w:rPr>
                <w:rFonts w:cs="Arial"/>
                <w:sz w:val="20"/>
              </w:rPr>
            </w:pPr>
            <w:r w:rsidRPr="00093708">
              <w:rPr>
                <w:rFonts w:cs="Arial"/>
                <w:sz w:val="20"/>
                <w:lang w:eastAsia="ja-JP"/>
              </w:rPr>
              <w:t>Continuously</w:t>
            </w:r>
          </w:p>
        </w:tc>
      </w:tr>
      <w:tr w:rsidR="00AD5B15" w:rsidRPr="00093708" w14:paraId="7FFF268E" w14:textId="77777777" w:rsidTr="00014FA3">
        <w:tc>
          <w:tcPr>
            <w:tcW w:w="2308" w:type="dxa"/>
            <w:shd w:val="clear" w:color="auto" w:fill="B3B3B3"/>
          </w:tcPr>
          <w:p w14:paraId="21D5FCC1" w14:textId="7A77182F" w:rsidR="00AD5B15" w:rsidRPr="00093708" w:rsidRDefault="00AD5B15" w:rsidP="00AD5B15">
            <w:pPr>
              <w:spacing w:line="276" w:lineRule="auto"/>
              <w:rPr>
                <w:rFonts w:cs="Arial"/>
                <w:b/>
                <w:sz w:val="20"/>
              </w:rPr>
            </w:pPr>
            <w:r w:rsidRPr="00093708">
              <w:rPr>
                <w:rFonts w:cs="Arial"/>
                <w:b/>
                <w:sz w:val="20"/>
              </w:rPr>
              <w:t>QA/QC procedures</w:t>
            </w:r>
          </w:p>
        </w:tc>
        <w:tc>
          <w:tcPr>
            <w:tcW w:w="7424" w:type="dxa"/>
          </w:tcPr>
          <w:p w14:paraId="3BEFF7B8" w14:textId="56B8046A" w:rsidR="00AD5B15" w:rsidRPr="00093708" w:rsidRDefault="00AD5B15" w:rsidP="00AD5B15">
            <w:pPr>
              <w:spacing w:line="276" w:lineRule="auto"/>
              <w:rPr>
                <w:rFonts w:cs="Arial"/>
                <w:sz w:val="20"/>
              </w:rPr>
            </w:pPr>
            <w:r w:rsidRPr="00093708">
              <w:rPr>
                <w:rFonts w:cs="Arial"/>
                <w:sz w:val="20"/>
              </w:rPr>
              <w:t>Transparent data analysis and reporting</w:t>
            </w:r>
            <w:r>
              <w:rPr>
                <w:rFonts w:cs="Arial"/>
                <w:sz w:val="20"/>
              </w:rPr>
              <w:t>. Hard copies of all construction contracts will be available and kepy at NBP</w:t>
            </w:r>
          </w:p>
        </w:tc>
      </w:tr>
      <w:tr w:rsidR="00AD5B15" w:rsidRPr="00093708" w14:paraId="09DEED94" w14:textId="77777777" w:rsidTr="00014FA3">
        <w:tc>
          <w:tcPr>
            <w:tcW w:w="2308" w:type="dxa"/>
            <w:shd w:val="clear" w:color="auto" w:fill="B3B3B3"/>
          </w:tcPr>
          <w:p w14:paraId="593F0483" w14:textId="484D0F12" w:rsidR="00AD5B15" w:rsidRPr="00093708" w:rsidRDefault="00AD5B15" w:rsidP="00AD5B15">
            <w:pPr>
              <w:spacing w:line="276" w:lineRule="auto"/>
              <w:rPr>
                <w:rFonts w:cs="Arial"/>
                <w:b/>
                <w:sz w:val="20"/>
              </w:rPr>
            </w:pPr>
            <w:r w:rsidRPr="00093708">
              <w:rPr>
                <w:rFonts w:cs="Arial"/>
                <w:b/>
                <w:sz w:val="20"/>
              </w:rPr>
              <w:t>Purpose of data</w:t>
            </w:r>
          </w:p>
        </w:tc>
        <w:tc>
          <w:tcPr>
            <w:tcW w:w="7424" w:type="dxa"/>
          </w:tcPr>
          <w:p w14:paraId="5EB96830" w14:textId="58A40EAB" w:rsidR="00AD5B15" w:rsidRPr="00093708" w:rsidRDefault="00AD5B15" w:rsidP="00AD5B15">
            <w:pPr>
              <w:spacing w:line="276" w:lineRule="auto"/>
              <w:rPr>
                <w:rFonts w:cs="Arial"/>
                <w:sz w:val="20"/>
              </w:rPr>
            </w:pPr>
            <w:r w:rsidRPr="00093708">
              <w:rPr>
                <w:rFonts w:cs="Arial"/>
                <w:sz w:val="20"/>
              </w:rPr>
              <w:t>Calculation of emission reductions</w:t>
            </w:r>
          </w:p>
        </w:tc>
      </w:tr>
      <w:tr w:rsidR="00AD5B15" w:rsidRPr="00093708" w14:paraId="197F9F1E" w14:textId="77777777" w:rsidTr="00014FA3">
        <w:tc>
          <w:tcPr>
            <w:tcW w:w="2308" w:type="dxa"/>
            <w:shd w:val="clear" w:color="auto" w:fill="B3B3B3"/>
          </w:tcPr>
          <w:p w14:paraId="09456DE6" w14:textId="50080136" w:rsidR="00AD5B15" w:rsidRPr="00093708" w:rsidRDefault="00AD5B15" w:rsidP="00AD5B15">
            <w:pPr>
              <w:spacing w:line="276" w:lineRule="auto"/>
              <w:rPr>
                <w:rFonts w:cs="Arial"/>
                <w:b/>
                <w:sz w:val="20"/>
              </w:rPr>
            </w:pPr>
            <w:r w:rsidRPr="00093708">
              <w:rPr>
                <w:rFonts w:cs="Arial"/>
                <w:b/>
                <w:sz w:val="20"/>
              </w:rPr>
              <w:t>Additional comment</w:t>
            </w:r>
          </w:p>
        </w:tc>
        <w:tc>
          <w:tcPr>
            <w:tcW w:w="7424" w:type="dxa"/>
          </w:tcPr>
          <w:p w14:paraId="5968833D" w14:textId="7C3B6E05" w:rsidR="00AD5B15" w:rsidRPr="00093708" w:rsidRDefault="00AD5B15" w:rsidP="00AD5B15">
            <w:pPr>
              <w:spacing w:line="276" w:lineRule="auto"/>
              <w:rPr>
                <w:rFonts w:cs="Arial"/>
                <w:bCs/>
                <w:sz w:val="20"/>
              </w:rPr>
            </w:pPr>
            <w:r w:rsidRPr="00093708">
              <w:rPr>
                <w:rFonts w:cs="Arial"/>
                <w:bCs/>
                <w:sz w:val="20"/>
              </w:rPr>
              <w:t>N</w:t>
            </w:r>
            <w:r w:rsidRPr="00093708">
              <w:rPr>
                <w:rFonts w:cs="Arial"/>
                <w:bCs/>
                <w:sz w:val="20"/>
                <w:vertAlign w:val="subscript"/>
              </w:rPr>
              <w:t>p</w:t>
            </w:r>
            <w:r w:rsidRPr="00093708">
              <w:rPr>
                <w:rFonts w:cs="Arial"/>
                <w:bCs/>
                <w:sz w:val="20"/>
              </w:rPr>
              <w:t>,</w:t>
            </w:r>
            <w:r w:rsidRPr="00093708">
              <w:rPr>
                <w:rFonts w:cs="Arial"/>
                <w:bCs/>
                <w:sz w:val="20"/>
                <w:vertAlign w:val="subscript"/>
              </w:rPr>
              <w:t xml:space="preserve">y </w:t>
            </w:r>
            <w:r w:rsidRPr="00093708">
              <w:rPr>
                <w:rFonts w:cs="Arial"/>
                <w:bCs/>
                <w:sz w:val="20"/>
              </w:rPr>
              <w:t>will be determined on a monthly basis. The applied value in the calculations however, will be the value of the previous month to allow for a 1 month period for starting up the biodigester. This is conservative because in most cases within 2 weeks biogas is being produced</w:t>
            </w:r>
          </w:p>
        </w:tc>
      </w:tr>
    </w:tbl>
    <w:p w14:paraId="744A70C4" w14:textId="51617E8B" w:rsidR="009D4D11" w:rsidRPr="00093708" w:rsidRDefault="009D4D11" w:rsidP="00CB6BE5">
      <w:pPr>
        <w:spacing w:line="276" w:lineRule="auto"/>
        <w:rPr>
          <w:rFonts w:cs="Arial"/>
          <w:b/>
          <w:sz w:val="20"/>
        </w:rPr>
      </w:pPr>
    </w:p>
    <w:p w14:paraId="01885E0A" w14:textId="77777777" w:rsidR="00CE5B1B" w:rsidRPr="00093708" w:rsidRDefault="00CE5B1B" w:rsidP="00CE5B1B">
      <w:pPr>
        <w:spacing w:line="276" w:lineRule="auto"/>
        <w:rPr>
          <w:rFonts w:cs="Arial"/>
          <w:b/>
          <w:sz w:val="20"/>
        </w:rPr>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7424"/>
      </w:tblGrid>
      <w:tr w:rsidR="00014FA3" w:rsidRPr="00093708" w14:paraId="04F54ECD" w14:textId="77777777" w:rsidTr="00014FA3">
        <w:tc>
          <w:tcPr>
            <w:tcW w:w="2308" w:type="dxa"/>
            <w:shd w:val="clear" w:color="auto" w:fill="B3B3B3"/>
          </w:tcPr>
          <w:p w14:paraId="703DE4F1" w14:textId="42636CE1" w:rsidR="00014FA3" w:rsidRPr="00093708" w:rsidRDefault="00014FA3" w:rsidP="00E57BF8">
            <w:pPr>
              <w:spacing w:line="276" w:lineRule="auto"/>
              <w:jc w:val="left"/>
              <w:rPr>
                <w:rFonts w:cs="Arial"/>
                <w:b/>
                <w:sz w:val="20"/>
              </w:rPr>
            </w:pPr>
            <w:r w:rsidRPr="00093708">
              <w:rPr>
                <w:rFonts w:cs="Arial"/>
                <w:b/>
                <w:sz w:val="20"/>
              </w:rPr>
              <w:t>Relevant SDG Indicator</w:t>
            </w:r>
          </w:p>
        </w:tc>
        <w:tc>
          <w:tcPr>
            <w:tcW w:w="7424" w:type="dxa"/>
          </w:tcPr>
          <w:p w14:paraId="617FF560" w14:textId="7C9C440C" w:rsidR="00014FA3" w:rsidRPr="00093708" w:rsidRDefault="00D60598" w:rsidP="00014FA3">
            <w:pPr>
              <w:spacing w:line="276" w:lineRule="auto"/>
              <w:rPr>
                <w:rFonts w:cs="Arial"/>
                <w:b/>
                <w:sz w:val="20"/>
              </w:rPr>
            </w:pPr>
            <w:r w:rsidRPr="008C692E">
              <w:rPr>
                <w:rFonts w:ascii="Avenir Book" w:eastAsia="MS Mincho" w:hAnsi="Avenir Book"/>
                <w:b/>
              </w:rPr>
              <w:t>13.2.1</w:t>
            </w:r>
            <w:r>
              <w:rPr>
                <w:rFonts w:ascii="Avenir Book" w:eastAsia="MS Mincho" w:hAnsi="Avenir Book"/>
              </w:rPr>
              <w:t xml:space="preserve"> “</w:t>
            </w:r>
            <w:r w:rsidRPr="00781596">
              <w:rPr>
                <w:rFonts w:ascii="Avenir Book" w:eastAsia="MS Mincho" w:hAnsi="Avenir Book"/>
              </w:rPr>
              <w:t>Number of countries that have communicated the establishment or operationali</w:t>
            </w:r>
            <w:r>
              <w:rPr>
                <w:rFonts w:ascii="Avenir Book" w:eastAsia="MS Mincho" w:hAnsi="Avenir Book"/>
              </w:rPr>
              <w:t>s</w:t>
            </w:r>
            <w:r w:rsidRPr="00781596">
              <w:rPr>
                <w:rFonts w:ascii="Avenir Book" w:eastAsia="MS Mincho" w:hAnsi="Avenir Book"/>
              </w:rPr>
              <w:t>ation of an integrated policy/strategy/plan which increases their ability to adapt to the adverse impacts of climate change, and foster climate resilience and low greenhouse gas emissions development in a manner that does not threaten food production</w:t>
            </w:r>
          </w:p>
        </w:tc>
      </w:tr>
      <w:tr w:rsidR="00952382" w:rsidRPr="00093708" w14:paraId="1DE9824F" w14:textId="77777777" w:rsidTr="00014FA3">
        <w:tc>
          <w:tcPr>
            <w:tcW w:w="2308" w:type="dxa"/>
            <w:shd w:val="clear" w:color="auto" w:fill="B3B3B3"/>
          </w:tcPr>
          <w:p w14:paraId="33B430DD" w14:textId="7B54C4BC" w:rsidR="00952382" w:rsidRPr="00093708" w:rsidRDefault="00952382" w:rsidP="00952382">
            <w:pPr>
              <w:spacing w:line="276" w:lineRule="auto"/>
              <w:rPr>
                <w:rFonts w:cs="Arial"/>
                <w:b/>
                <w:sz w:val="20"/>
              </w:rPr>
            </w:pPr>
            <w:r w:rsidRPr="00093708">
              <w:rPr>
                <w:rFonts w:cs="Arial"/>
                <w:b/>
                <w:sz w:val="20"/>
              </w:rPr>
              <w:t>Data / Parameter</w:t>
            </w:r>
          </w:p>
        </w:tc>
        <w:tc>
          <w:tcPr>
            <w:tcW w:w="7424" w:type="dxa"/>
          </w:tcPr>
          <w:p w14:paraId="12BAA8C6" w14:textId="4EEFC36D" w:rsidR="00952382" w:rsidRPr="00093708" w:rsidRDefault="00952382" w:rsidP="00952382">
            <w:pPr>
              <w:spacing w:line="276" w:lineRule="auto"/>
              <w:rPr>
                <w:rFonts w:cs="Arial"/>
                <w:b/>
                <w:sz w:val="20"/>
                <w:vertAlign w:val="subscript"/>
              </w:rPr>
            </w:pPr>
            <w:r>
              <w:rPr>
                <w:sz w:val="23"/>
              </w:rPr>
              <w:t>MS</w:t>
            </w:r>
            <w:r>
              <w:rPr>
                <w:sz w:val="14"/>
              </w:rPr>
              <w:t>(T,S,k)</w:t>
            </w:r>
            <w:r>
              <w:rPr>
                <w:sz w:val="23"/>
              </w:rPr>
              <w:t xml:space="preserve"> </w:t>
            </w:r>
          </w:p>
        </w:tc>
      </w:tr>
      <w:tr w:rsidR="00952382" w:rsidRPr="00093708" w14:paraId="7F41F96C" w14:textId="77777777" w:rsidTr="00014FA3">
        <w:tc>
          <w:tcPr>
            <w:tcW w:w="2308" w:type="dxa"/>
            <w:shd w:val="clear" w:color="auto" w:fill="B3B3B3"/>
          </w:tcPr>
          <w:p w14:paraId="3DB502D7" w14:textId="7E0C47B2" w:rsidR="00952382" w:rsidRPr="00093708" w:rsidRDefault="00952382" w:rsidP="00952382">
            <w:pPr>
              <w:spacing w:line="276" w:lineRule="auto"/>
              <w:rPr>
                <w:rFonts w:cs="Arial"/>
                <w:sz w:val="20"/>
              </w:rPr>
            </w:pPr>
            <w:r w:rsidRPr="00093708">
              <w:rPr>
                <w:rFonts w:cs="Arial"/>
                <w:b/>
                <w:sz w:val="20"/>
              </w:rPr>
              <w:t>Unit</w:t>
            </w:r>
          </w:p>
        </w:tc>
        <w:tc>
          <w:tcPr>
            <w:tcW w:w="7424" w:type="dxa"/>
          </w:tcPr>
          <w:p w14:paraId="76C50446" w14:textId="5F2902FD" w:rsidR="00952382" w:rsidRPr="00093708" w:rsidRDefault="00952382" w:rsidP="00952382">
            <w:pPr>
              <w:spacing w:line="276" w:lineRule="auto"/>
              <w:rPr>
                <w:rFonts w:cs="Arial"/>
                <w:sz w:val="20"/>
              </w:rPr>
            </w:pPr>
            <w:r>
              <w:t xml:space="preserve">[-] % </w:t>
            </w:r>
          </w:p>
        </w:tc>
      </w:tr>
      <w:tr w:rsidR="00952382" w:rsidRPr="00093708" w14:paraId="5D0D629D" w14:textId="77777777" w:rsidTr="00014FA3">
        <w:tc>
          <w:tcPr>
            <w:tcW w:w="2308" w:type="dxa"/>
            <w:shd w:val="clear" w:color="auto" w:fill="B3B3B3"/>
          </w:tcPr>
          <w:p w14:paraId="3E613814" w14:textId="38276AFB" w:rsidR="00952382" w:rsidRPr="00093708" w:rsidRDefault="00952382" w:rsidP="00952382">
            <w:pPr>
              <w:spacing w:line="276" w:lineRule="auto"/>
              <w:rPr>
                <w:rFonts w:cs="Arial"/>
                <w:sz w:val="20"/>
              </w:rPr>
            </w:pPr>
            <w:r w:rsidRPr="00093708">
              <w:rPr>
                <w:rFonts w:cs="Arial"/>
                <w:b/>
                <w:sz w:val="20"/>
              </w:rPr>
              <w:t>Description</w:t>
            </w:r>
          </w:p>
        </w:tc>
        <w:tc>
          <w:tcPr>
            <w:tcW w:w="7424" w:type="dxa"/>
          </w:tcPr>
          <w:p w14:paraId="2E7BC3A5" w14:textId="359B7276" w:rsidR="00952382" w:rsidRPr="00093708" w:rsidRDefault="00952382" w:rsidP="00952382">
            <w:pPr>
              <w:spacing w:line="276" w:lineRule="auto"/>
              <w:rPr>
                <w:rFonts w:cs="Arial"/>
                <w:sz w:val="20"/>
                <w:vertAlign w:val="subscript"/>
              </w:rPr>
            </w:pPr>
            <w:r w:rsidRPr="00B35E6B">
              <w:rPr>
                <w:rFonts w:cs="Arial"/>
                <w:bCs/>
                <w:sz w:val="20"/>
              </w:rPr>
              <w:t>Fraction of livestock category T's manure fed into the bio-digester, S in climate region k</w:t>
            </w:r>
            <w:r>
              <w:t xml:space="preserve"> </w:t>
            </w:r>
          </w:p>
        </w:tc>
      </w:tr>
      <w:tr w:rsidR="00014FA3" w:rsidRPr="00093708" w14:paraId="1E366B68" w14:textId="77777777" w:rsidTr="00014FA3">
        <w:tc>
          <w:tcPr>
            <w:tcW w:w="2308" w:type="dxa"/>
            <w:shd w:val="clear" w:color="auto" w:fill="B3B3B3"/>
          </w:tcPr>
          <w:p w14:paraId="5211D1DA" w14:textId="5B3FE7A3" w:rsidR="00014FA3" w:rsidRPr="00093708" w:rsidRDefault="00014FA3" w:rsidP="00014FA3">
            <w:pPr>
              <w:spacing w:line="276" w:lineRule="auto"/>
              <w:rPr>
                <w:rFonts w:cs="Arial"/>
                <w:sz w:val="20"/>
              </w:rPr>
            </w:pPr>
            <w:r w:rsidRPr="00093708">
              <w:rPr>
                <w:rFonts w:cs="Arial"/>
                <w:b/>
                <w:sz w:val="20"/>
              </w:rPr>
              <w:t>Source of data</w:t>
            </w:r>
          </w:p>
        </w:tc>
        <w:tc>
          <w:tcPr>
            <w:tcW w:w="7424" w:type="dxa"/>
          </w:tcPr>
          <w:p w14:paraId="6C6FF5D2" w14:textId="11EB8D74" w:rsidR="00014FA3" w:rsidRPr="00093708" w:rsidRDefault="00014FA3" w:rsidP="00014FA3">
            <w:pPr>
              <w:spacing w:line="276" w:lineRule="auto"/>
              <w:rPr>
                <w:rFonts w:cs="Arial"/>
                <w:sz w:val="20"/>
              </w:rPr>
            </w:pPr>
            <w:r w:rsidRPr="00093708">
              <w:rPr>
                <w:rFonts w:cs="Arial"/>
                <w:sz w:val="20"/>
              </w:rPr>
              <w:t>Monitoring survey</w:t>
            </w:r>
            <w:r w:rsidR="00EA0CE1">
              <w:rPr>
                <w:rFonts w:cs="Arial"/>
                <w:sz w:val="20"/>
              </w:rPr>
              <w:t xml:space="preserve"> CPII </w:t>
            </w:r>
            <w:r w:rsidR="00125BC2">
              <w:rPr>
                <w:rFonts w:cs="Arial"/>
                <w:sz w:val="20"/>
              </w:rPr>
              <w:t>MR</w:t>
            </w:r>
            <w:r w:rsidR="00EA0CE1">
              <w:rPr>
                <w:rFonts w:cs="Arial"/>
                <w:sz w:val="20"/>
              </w:rPr>
              <w:t>VI</w:t>
            </w:r>
            <w:r w:rsidR="007938ED">
              <w:rPr>
                <w:rFonts w:cs="Arial"/>
                <w:sz w:val="20"/>
              </w:rPr>
              <w:t xml:space="preserve"> (12Jul18 ER Database v1.6)</w:t>
            </w:r>
          </w:p>
        </w:tc>
      </w:tr>
      <w:tr w:rsidR="00B93843" w:rsidRPr="00093708" w14:paraId="46E59DD2" w14:textId="77777777" w:rsidTr="00014FA3">
        <w:tc>
          <w:tcPr>
            <w:tcW w:w="2308" w:type="dxa"/>
            <w:shd w:val="clear" w:color="auto" w:fill="B3B3B3"/>
          </w:tcPr>
          <w:p w14:paraId="2FA7039B" w14:textId="69A0CEF0" w:rsidR="00B93843" w:rsidRPr="00093708" w:rsidRDefault="00B93843" w:rsidP="00014FA3">
            <w:pPr>
              <w:spacing w:line="276" w:lineRule="auto"/>
              <w:rPr>
                <w:rFonts w:cs="Arial"/>
                <w:b/>
                <w:sz w:val="20"/>
              </w:rPr>
            </w:pPr>
            <w:r>
              <w:rPr>
                <w:rFonts w:cs="Arial"/>
                <w:b/>
                <w:sz w:val="20"/>
              </w:rPr>
              <w:t>Values applied</w:t>
            </w:r>
          </w:p>
        </w:tc>
        <w:tc>
          <w:tcPr>
            <w:tcW w:w="7424" w:type="dxa"/>
          </w:tcPr>
          <w:tbl>
            <w:tblPr>
              <w:tblW w:w="2148" w:type="dxa"/>
              <w:tblLook w:val="04A0" w:firstRow="1" w:lastRow="0" w:firstColumn="1" w:lastColumn="0" w:noHBand="0" w:noVBand="1"/>
            </w:tblPr>
            <w:tblGrid>
              <w:gridCol w:w="960"/>
              <w:gridCol w:w="1252"/>
            </w:tblGrid>
            <w:tr w:rsidR="00555F40" w:rsidRPr="00555F40" w14:paraId="3A008E7B" w14:textId="77777777" w:rsidTr="00555F40">
              <w:trPr>
                <w:trHeight w:val="300"/>
              </w:trPr>
              <w:tc>
                <w:tcPr>
                  <w:tcW w:w="960" w:type="dxa"/>
                  <w:tcBorders>
                    <w:top w:val="single" w:sz="4" w:space="0" w:color="auto"/>
                    <w:left w:val="single" w:sz="8" w:space="0" w:color="auto"/>
                    <w:bottom w:val="nil"/>
                    <w:right w:val="single" w:sz="4" w:space="0" w:color="auto"/>
                  </w:tcBorders>
                  <w:shd w:val="clear" w:color="auto" w:fill="auto"/>
                  <w:noWrap/>
                  <w:vAlign w:val="bottom"/>
                  <w:hideMark/>
                </w:tcPr>
                <w:p w14:paraId="0CF6A9F6" w14:textId="77777777" w:rsidR="00555F40" w:rsidRPr="00555F40" w:rsidRDefault="00555F40" w:rsidP="00555F40">
                  <w:pPr>
                    <w:jc w:val="left"/>
                    <w:rPr>
                      <w:rFonts w:ascii="Calibri" w:hAnsi="Calibri" w:cs="Calibri"/>
                      <w:color w:val="000000"/>
                      <w:szCs w:val="22"/>
                      <w:lang w:val="en-US" w:eastAsia="en-US"/>
                    </w:rPr>
                  </w:pPr>
                  <w:r w:rsidRPr="00555F40">
                    <w:rPr>
                      <w:rFonts w:ascii="Calibri" w:hAnsi="Calibri" w:cs="Calibri"/>
                      <w:color w:val="000000"/>
                      <w:szCs w:val="22"/>
                      <w:lang w:val="en-US" w:eastAsia="en-US"/>
                    </w:rPr>
                    <w:t> </w:t>
                  </w:r>
                </w:p>
              </w:tc>
              <w:tc>
                <w:tcPr>
                  <w:tcW w:w="1188" w:type="dxa"/>
                  <w:tcBorders>
                    <w:top w:val="single" w:sz="8" w:space="0" w:color="auto"/>
                    <w:left w:val="nil"/>
                    <w:bottom w:val="nil"/>
                    <w:right w:val="nil"/>
                  </w:tcBorders>
                  <w:shd w:val="clear" w:color="auto" w:fill="auto"/>
                  <w:noWrap/>
                  <w:vAlign w:val="bottom"/>
                  <w:hideMark/>
                </w:tcPr>
                <w:p w14:paraId="6DE309EC" w14:textId="77777777" w:rsidR="00555F40" w:rsidRPr="00555F40" w:rsidRDefault="00555F40" w:rsidP="00555F40">
                  <w:pPr>
                    <w:jc w:val="left"/>
                    <w:rPr>
                      <w:rFonts w:ascii="Calibri" w:hAnsi="Calibri" w:cs="Calibri"/>
                      <w:b/>
                      <w:bCs/>
                      <w:color w:val="000000"/>
                      <w:szCs w:val="22"/>
                      <w:lang w:val="en-US" w:eastAsia="en-US"/>
                    </w:rPr>
                  </w:pPr>
                  <w:r w:rsidRPr="00555F40">
                    <w:rPr>
                      <w:rFonts w:ascii="Calibri" w:hAnsi="Calibri" w:cs="Calibri"/>
                      <w:b/>
                      <w:bCs/>
                      <w:color w:val="000000"/>
                      <w:szCs w:val="22"/>
                      <w:lang w:val="en-US" w:eastAsia="en-US"/>
                    </w:rPr>
                    <w:t>Biodigester</w:t>
                  </w:r>
                </w:p>
              </w:tc>
            </w:tr>
            <w:tr w:rsidR="00555F40" w:rsidRPr="00555F40" w14:paraId="5B7736B6" w14:textId="77777777" w:rsidTr="00555F40">
              <w:trPr>
                <w:trHeight w:val="300"/>
              </w:trPr>
              <w:tc>
                <w:tcPr>
                  <w:tcW w:w="960" w:type="dxa"/>
                  <w:tcBorders>
                    <w:top w:val="nil"/>
                    <w:left w:val="single" w:sz="8" w:space="0" w:color="auto"/>
                    <w:bottom w:val="nil"/>
                    <w:right w:val="single" w:sz="4" w:space="0" w:color="auto"/>
                  </w:tcBorders>
                  <w:shd w:val="clear" w:color="auto" w:fill="auto"/>
                  <w:noWrap/>
                  <w:vAlign w:val="bottom"/>
                  <w:hideMark/>
                </w:tcPr>
                <w:p w14:paraId="4266E651" w14:textId="77777777" w:rsidR="00555F40" w:rsidRPr="00555F40" w:rsidRDefault="00555F40" w:rsidP="00555F40">
                  <w:pPr>
                    <w:jc w:val="left"/>
                    <w:rPr>
                      <w:rFonts w:ascii="Calibri" w:hAnsi="Calibri" w:cs="Calibri"/>
                      <w:color w:val="000000"/>
                      <w:szCs w:val="22"/>
                      <w:lang w:val="en-US" w:eastAsia="en-US"/>
                    </w:rPr>
                  </w:pPr>
                  <w:r w:rsidRPr="00555F40">
                    <w:rPr>
                      <w:rFonts w:ascii="Calibri" w:hAnsi="Calibri" w:cs="Calibri"/>
                      <w:color w:val="000000"/>
                      <w:szCs w:val="22"/>
                      <w:lang w:val="en-US" w:eastAsia="en-US"/>
                    </w:rPr>
                    <w:t>cow</w:t>
                  </w:r>
                </w:p>
              </w:tc>
              <w:tc>
                <w:tcPr>
                  <w:tcW w:w="1188" w:type="dxa"/>
                  <w:tcBorders>
                    <w:top w:val="single" w:sz="4" w:space="0" w:color="7F7F7F"/>
                    <w:left w:val="nil"/>
                    <w:bottom w:val="single" w:sz="4" w:space="0" w:color="7F7F7F"/>
                    <w:right w:val="single" w:sz="4" w:space="0" w:color="7F7F7F"/>
                  </w:tcBorders>
                  <w:shd w:val="clear" w:color="000000" w:fill="F2F2F2"/>
                  <w:noWrap/>
                  <w:vAlign w:val="bottom"/>
                  <w:hideMark/>
                </w:tcPr>
                <w:p w14:paraId="009E7EE8" w14:textId="77777777" w:rsidR="00555F40" w:rsidRPr="00555F40" w:rsidRDefault="00555F40" w:rsidP="00555F40">
                  <w:pPr>
                    <w:jc w:val="right"/>
                    <w:rPr>
                      <w:rFonts w:ascii="Calibri" w:hAnsi="Calibri" w:cs="Calibri"/>
                      <w:b/>
                      <w:bCs/>
                      <w:color w:val="FA7D00"/>
                      <w:szCs w:val="22"/>
                      <w:lang w:val="en-US" w:eastAsia="en-US"/>
                    </w:rPr>
                  </w:pPr>
                  <w:r w:rsidRPr="00555F40">
                    <w:rPr>
                      <w:rFonts w:ascii="Calibri" w:hAnsi="Calibri" w:cs="Calibri"/>
                      <w:b/>
                      <w:bCs/>
                      <w:color w:val="FA7D00"/>
                      <w:szCs w:val="22"/>
                      <w:lang w:val="en-US" w:eastAsia="en-US"/>
                    </w:rPr>
                    <w:t>56.26%</w:t>
                  </w:r>
                </w:p>
              </w:tc>
            </w:tr>
            <w:tr w:rsidR="00555F40" w:rsidRPr="00555F40" w14:paraId="1259598C" w14:textId="77777777" w:rsidTr="00555F40">
              <w:trPr>
                <w:trHeight w:val="300"/>
              </w:trPr>
              <w:tc>
                <w:tcPr>
                  <w:tcW w:w="960" w:type="dxa"/>
                  <w:tcBorders>
                    <w:top w:val="nil"/>
                    <w:left w:val="single" w:sz="8" w:space="0" w:color="auto"/>
                    <w:bottom w:val="nil"/>
                    <w:right w:val="single" w:sz="4" w:space="0" w:color="auto"/>
                  </w:tcBorders>
                  <w:shd w:val="clear" w:color="auto" w:fill="auto"/>
                  <w:noWrap/>
                  <w:vAlign w:val="bottom"/>
                  <w:hideMark/>
                </w:tcPr>
                <w:p w14:paraId="077AD94F" w14:textId="77777777" w:rsidR="00555F40" w:rsidRPr="00555F40" w:rsidRDefault="00555F40" w:rsidP="00555F40">
                  <w:pPr>
                    <w:jc w:val="left"/>
                    <w:rPr>
                      <w:rFonts w:ascii="Calibri" w:hAnsi="Calibri" w:cs="Calibri"/>
                      <w:color w:val="000000"/>
                      <w:szCs w:val="22"/>
                      <w:lang w:val="en-US" w:eastAsia="en-US"/>
                    </w:rPr>
                  </w:pPr>
                  <w:r w:rsidRPr="00555F40">
                    <w:rPr>
                      <w:rFonts w:ascii="Calibri" w:hAnsi="Calibri" w:cs="Calibri"/>
                      <w:color w:val="000000"/>
                      <w:szCs w:val="22"/>
                      <w:lang w:val="en-US" w:eastAsia="en-US"/>
                    </w:rPr>
                    <w:t>Pig</w:t>
                  </w:r>
                </w:p>
              </w:tc>
              <w:tc>
                <w:tcPr>
                  <w:tcW w:w="1188" w:type="dxa"/>
                  <w:tcBorders>
                    <w:top w:val="nil"/>
                    <w:left w:val="nil"/>
                    <w:bottom w:val="single" w:sz="4" w:space="0" w:color="7F7F7F"/>
                    <w:right w:val="single" w:sz="4" w:space="0" w:color="7F7F7F"/>
                  </w:tcBorders>
                  <w:shd w:val="clear" w:color="000000" w:fill="F2F2F2"/>
                  <w:noWrap/>
                  <w:vAlign w:val="bottom"/>
                  <w:hideMark/>
                </w:tcPr>
                <w:p w14:paraId="0EEF6DF0" w14:textId="77777777" w:rsidR="00555F40" w:rsidRPr="00555F40" w:rsidRDefault="00555F40" w:rsidP="00555F40">
                  <w:pPr>
                    <w:jc w:val="right"/>
                    <w:rPr>
                      <w:rFonts w:ascii="Calibri" w:hAnsi="Calibri" w:cs="Calibri"/>
                      <w:b/>
                      <w:bCs/>
                      <w:color w:val="FA7D00"/>
                      <w:szCs w:val="22"/>
                      <w:lang w:val="en-US" w:eastAsia="en-US"/>
                    </w:rPr>
                  </w:pPr>
                  <w:r w:rsidRPr="00555F40">
                    <w:rPr>
                      <w:rFonts w:ascii="Calibri" w:hAnsi="Calibri" w:cs="Calibri"/>
                      <w:b/>
                      <w:bCs/>
                      <w:color w:val="FA7D00"/>
                      <w:szCs w:val="22"/>
                      <w:lang w:val="en-US" w:eastAsia="en-US"/>
                    </w:rPr>
                    <w:t>35.07%</w:t>
                  </w:r>
                </w:p>
              </w:tc>
            </w:tr>
            <w:tr w:rsidR="00555F40" w:rsidRPr="00555F40" w14:paraId="6EF1D920" w14:textId="77777777" w:rsidTr="00555F40">
              <w:trPr>
                <w:trHeight w:val="300"/>
              </w:trPr>
              <w:tc>
                <w:tcPr>
                  <w:tcW w:w="960" w:type="dxa"/>
                  <w:tcBorders>
                    <w:top w:val="nil"/>
                    <w:left w:val="single" w:sz="8" w:space="0" w:color="auto"/>
                    <w:bottom w:val="nil"/>
                    <w:right w:val="single" w:sz="4" w:space="0" w:color="auto"/>
                  </w:tcBorders>
                  <w:shd w:val="clear" w:color="auto" w:fill="auto"/>
                  <w:noWrap/>
                  <w:vAlign w:val="bottom"/>
                  <w:hideMark/>
                </w:tcPr>
                <w:p w14:paraId="08CCFCAC" w14:textId="77777777" w:rsidR="00555F40" w:rsidRPr="00555F40" w:rsidRDefault="00555F40" w:rsidP="00555F40">
                  <w:pPr>
                    <w:jc w:val="left"/>
                    <w:rPr>
                      <w:rFonts w:ascii="Calibri" w:hAnsi="Calibri" w:cs="Calibri"/>
                      <w:color w:val="000000"/>
                      <w:szCs w:val="22"/>
                      <w:lang w:val="en-US" w:eastAsia="en-US"/>
                    </w:rPr>
                  </w:pPr>
                  <w:r w:rsidRPr="00555F40">
                    <w:rPr>
                      <w:rFonts w:ascii="Calibri" w:hAnsi="Calibri" w:cs="Calibri"/>
                      <w:color w:val="000000"/>
                      <w:szCs w:val="22"/>
                      <w:lang w:val="en-US" w:eastAsia="en-US"/>
                    </w:rPr>
                    <w:t>Buffalo</w:t>
                  </w:r>
                </w:p>
              </w:tc>
              <w:tc>
                <w:tcPr>
                  <w:tcW w:w="1188" w:type="dxa"/>
                  <w:tcBorders>
                    <w:top w:val="nil"/>
                    <w:left w:val="nil"/>
                    <w:bottom w:val="nil"/>
                    <w:right w:val="single" w:sz="4" w:space="0" w:color="7F7F7F"/>
                  </w:tcBorders>
                  <w:shd w:val="clear" w:color="000000" w:fill="F2F2F2"/>
                  <w:noWrap/>
                  <w:vAlign w:val="bottom"/>
                  <w:hideMark/>
                </w:tcPr>
                <w:p w14:paraId="3B05F76D" w14:textId="77777777" w:rsidR="00555F40" w:rsidRPr="00555F40" w:rsidRDefault="00555F40" w:rsidP="00555F40">
                  <w:pPr>
                    <w:jc w:val="right"/>
                    <w:rPr>
                      <w:rFonts w:ascii="Calibri" w:hAnsi="Calibri" w:cs="Calibri"/>
                      <w:b/>
                      <w:bCs/>
                      <w:color w:val="FA7D00"/>
                      <w:szCs w:val="22"/>
                      <w:lang w:val="en-US" w:eastAsia="en-US"/>
                    </w:rPr>
                  </w:pPr>
                  <w:r w:rsidRPr="00555F40">
                    <w:rPr>
                      <w:rFonts w:ascii="Calibri" w:hAnsi="Calibri" w:cs="Calibri"/>
                      <w:b/>
                      <w:bCs/>
                      <w:color w:val="FA7D00"/>
                      <w:szCs w:val="22"/>
                      <w:lang w:val="en-US" w:eastAsia="en-US"/>
                    </w:rPr>
                    <w:t>53.95%</w:t>
                  </w:r>
                </w:p>
              </w:tc>
            </w:tr>
          </w:tbl>
          <w:p w14:paraId="35422DD9" w14:textId="77777777" w:rsidR="00B93843" w:rsidRPr="00093708" w:rsidRDefault="00B93843" w:rsidP="00014FA3">
            <w:pPr>
              <w:spacing w:line="276" w:lineRule="auto"/>
              <w:rPr>
                <w:rFonts w:cs="Arial"/>
                <w:sz w:val="20"/>
              </w:rPr>
            </w:pPr>
          </w:p>
        </w:tc>
      </w:tr>
      <w:tr w:rsidR="00014FA3" w:rsidRPr="00093708" w14:paraId="4D7A6B6B" w14:textId="77777777" w:rsidTr="00014FA3">
        <w:tc>
          <w:tcPr>
            <w:tcW w:w="2308" w:type="dxa"/>
            <w:shd w:val="clear" w:color="auto" w:fill="B3B3B3"/>
          </w:tcPr>
          <w:p w14:paraId="080B5956" w14:textId="2F9289F4" w:rsidR="00014FA3" w:rsidRPr="00093708" w:rsidRDefault="00014FA3" w:rsidP="00014FA3">
            <w:pPr>
              <w:spacing w:line="276" w:lineRule="auto"/>
              <w:rPr>
                <w:rFonts w:cs="Arial"/>
                <w:sz w:val="20"/>
              </w:rPr>
            </w:pPr>
            <w:r w:rsidRPr="00093708">
              <w:rPr>
                <w:rFonts w:cs="Arial"/>
                <w:b/>
                <w:sz w:val="20"/>
              </w:rPr>
              <w:t>Measurement methods and procedures</w:t>
            </w:r>
          </w:p>
        </w:tc>
        <w:tc>
          <w:tcPr>
            <w:tcW w:w="7424" w:type="dxa"/>
          </w:tcPr>
          <w:p w14:paraId="442EAB9C" w14:textId="5554F86D" w:rsidR="00014FA3" w:rsidRPr="00093708" w:rsidRDefault="00014FA3" w:rsidP="00014FA3">
            <w:pPr>
              <w:spacing w:line="276" w:lineRule="auto"/>
              <w:rPr>
                <w:rFonts w:cs="Arial"/>
                <w:sz w:val="20"/>
                <w:lang w:eastAsia="ja-JP"/>
              </w:rPr>
            </w:pPr>
            <w:r w:rsidRPr="00093708">
              <w:rPr>
                <w:rFonts w:cs="Arial"/>
                <w:sz w:val="20"/>
                <w:lang w:eastAsia="ja-JP"/>
              </w:rPr>
              <w:t>See section B.</w:t>
            </w:r>
            <w:r w:rsidR="00CB6BE5" w:rsidRPr="00093708">
              <w:rPr>
                <w:rFonts w:cs="Arial"/>
                <w:sz w:val="20"/>
                <w:lang w:eastAsia="ja-JP"/>
              </w:rPr>
              <w:t>6.</w:t>
            </w:r>
            <w:r w:rsidR="003956F5">
              <w:rPr>
                <w:rFonts w:cs="Arial"/>
                <w:sz w:val="20"/>
                <w:lang w:eastAsia="ja-JP"/>
              </w:rPr>
              <w:t>2</w:t>
            </w:r>
            <w:r w:rsidRPr="00093708">
              <w:rPr>
                <w:rFonts w:cs="Arial"/>
                <w:sz w:val="20"/>
                <w:lang w:eastAsia="ja-JP"/>
              </w:rPr>
              <w:t>, data will be collected according to the CMS sampling plan</w:t>
            </w:r>
          </w:p>
        </w:tc>
      </w:tr>
      <w:tr w:rsidR="00014FA3" w:rsidRPr="00093708" w14:paraId="6EB7339E" w14:textId="77777777" w:rsidTr="00014FA3">
        <w:tc>
          <w:tcPr>
            <w:tcW w:w="2308" w:type="dxa"/>
            <w:shd w:val="clear" w:color="auto" w:fill="B3B3B3"/>
          </w:tcPr>
          <w:p w14:paraId="5AA30901" w14:textId="23C319AD" w:rsidR="00014FA3" w:rsidRPr="00093708" w:rsidRDefault="00014FA3" w:rsidP="00014FA3">
            <w:pPr>
              <w:spacing w:line="276" w:lineRule="auto"/>
              <w:rPr>
                <w:rFonts w:cs="Arial"/>
                <w:sz w:val="20"/>
              </w:rPr>
            </w:pPr>
            <w:r w:rsidRPr="00093708">
              <w:rPr>
                <w:rFonts w:cs="Arial"/>
                <w:b/>
                <w:sz w:val="20"/>
              </w:rPr>
              <w:t>Monitoring frequency</w:t>
            </w:r>
          </w:p>
        </w:tc>
        <w:tc>
          <w:tcPr>
            <w:tcW w:w="7424" w:type="dxa"/>
          </w:tcPr>
          <w:p w14:paraId="4A746799" w14:textId="5404043E" w:rsidR="00014FA3" w:rsidRPr="00093708" w:rsidRDefault="00CE5B1B" w:rsidP="00014FA3">
            <w:pPr>
              <w:spacing w:line="276" w:lineRule="auto"/>
              <w:rPr>
                <w:rFonts w:cs="Arial"/>
                <w:sz w:val="20"/>
              </w:rPr>
            </w:pPr>
            <w:r w:rsidRPr="00093708">
              <w:rPr>
                <w:rFonts w:cs="Arial"/>
                <w:sz w:val="20"/>
              </w:rPr>
              <w:t>Annual</w:t>
            </w:r>
          </w:p>
        </w:tc>
      </w:tr>
      <w:tr w:rsidR="00014FA3" w:rsidRPr="00093708" w14:paraId="2594C714" w14:textId="77777777" w:rsidTr="00014FA3">
        <w:tc>
          <w:tcPr>
            <w:tcW w:w="2308" w:type="dxa"/>
            <w:shd w:val="clear" w:color="auto" w:fill="B3B3B3"/>
          </w:tcPr>
          <w:p w14:paraId="06D3BED1" w14:textId="57A60921" w:rsidR="00014FA3" w:rsidRPr="00093708" w:rsidRDefault="00014FA3" w:rsidP="00014FA3">
            <w:pPr>
              <w:spacing w:line="276" w:lineRule="auto"/>
              <w:rPr>
                <w:rFonts w:cs="Arial"/>
                <w:b/>
                <w:sz w:val="20"/>
              </w:rPr>
            </w:pPr>
            <w:r w:rsidRPr="00093708">
              <w:rPr>
                <w:rFonts w:cs="Arial"/>
                <w:b/>
                <w:sz w:val="20"/>
              </w:rPr>
              <w:t>QA/QC procedures</w:t>
            </w:r>
          </w:p>
        </w:tc>
        <w:tc>
          <w:tcPr>
            <w:tcW w:w="7424" w:type="dxa"/>
          </w:tcPr>
          <w:p w14:paraId="750D9833" w14:textId="27985FDD" w:rsidR="00014FA3" w:rsidRPr="00093708" w:rsidRDefault="00CE5B1B" w:rsidP="00014FA3">
            <w:pPr>
              <w:spacing w:line="276" w:lineRule="auto"/>
              <w:rPr>
                <w:rFonts w:cs="Arial"/>
                <w:sz w:val="20"/>
              </w:rPr>
            </w:pPr>
            <w:r w:rsidRPr="00093708">
              <w:rPr>
                <w:rFonts w:cs="Arial"/>
                <w:sz w:val="20"/>
              </w:rPr>
              <w:t>Transparent data analysis and reporting</w:t>
            </w:r>
          </w:p>
        </w:tc>
      </w:tr>
      <w:tr w:rsidR="00014FA3" w:rsidRPr="00093708" w14:paraId="222A4C4E" w14:textId="77777777" w:rsidTr="00014FA3">
        <w:tc>
          <w:tcPr>
            <w:tcW w:w="2308" w:type="dxa"/>
            <w:shd w:val="clear" w:color="auto" w:fill="B3B3B3"/>
          </w:tcPr>
          <w:p w14:paraId="4E2FC8E7" w14:textId="4BBE1A30" w:rsidR="00014FA3" w:rsidRPr="00093708" w:rsidRDefault="00014FA3" w:rsidP="00014FA3">
            <w:pPr>
              <w:spacing w:line="276" w:lineRule="auto"/>
              <w:rPr>
                <w:rFonts w:cs="Arial"/>
                <w:b/>
                <w:sz w:val="20"/>
              </w:rPr>
            </w:pPr>
            <w:r w:rsidRPr="00093708">
              <w:rPr>
                <w:rFonts w:cs="Arial"/>
                <w:b/>
                <w:sz w:val="20"/>
              </w:rPr>
              <w:t>Purpose of data</w:t>
            </w:r>
          </w:p>
        </w:tc>
        <w:tc>
          <w:tcPr>
            <w:tcW w:w="7424" w:type="dxa"/>
          </w:tcPr>
          <w:p w14:paraId="693B4747" w14:textId="477988E5" w:rsidR="00014FA3" w:rsidRPr="00093708" w:rsidRDefault="0082367C" w:rsidP="00014FA3">
            <w:pPr>
              <w:spacing w:line="276" w:lineRule="auto"/>
              <w:rPr>
                <w:rFonts w:cs="Arial"/>
                <w:sz w:val="20"/>
              </w:rPr>
            </w:pPr>
            <w:r w:rsidRPr="00093708">
              <w:rPr>
                <w:rFonts w:cs="Arial"/>
                <w:sz w:val="20"/>
              </w:rPr>
              <w:t>Calculation of contribution to SDG13</w:t>
            </w:r>
          </w:p>
        </w:tc>
      </w:tr>
      <w:tr w:rsidR="00014FA3" w:rsidRPr="00093708" w14:paraId="20051E67" w14:textId="77777777" w:rsidTr="00014FA3">
        <w:tc>
          <w:tcPr>
            <w:tcW w:w="2308" w:type="dxa"/>
            <w:shd w:val="clear" w:color="auto" w:fill="B3B3B3"/>
          </w:tcPr>
          <w:p w14:paraId="6786F965" w14:textId="7F6C1F12" w:rsidR="00014FA3" w:rsidRPr="00093708" w:rsidRDefault="00014FA3" w:rsidP="00014FA3">
            <w:pPr>
              <w:spacing w:line="276" w:lineRule="auto"/>
              <w:rPr>
                <w:rFonts w:cs="Arial"/>
                <w:b/>
                <w:sz w:val="20"/>
              </w:rPr>
            </w:pPr>
            <w:r w:rsidRPr="00093708">
              <w:rPr>
                <w:rFonts w:cs="Arial"/>
                <w:b/>
                <w:sz w:val="20"/>
              </w:rPr>
              <w:t>Additional comment</w:t>
            </w:r>
          </w:p>
        </w:tc>
        <w:tc>
          <w:tcPr>
            <w:tcW w:w="7424" w:type="dxa"/>
          </w:tcPr>
          <w:p w14:paraId="54D239ED" w14:textId="149E4FD1" w:rsidR="00014FA3" w:rsidRPr="00093708" w:rsidRDefault="00256D7B" w:rsidP="00014FA3">
            <w:pPr>
              <w:spacing w:line="276" w:lineRule="auto"/>
              <w:rPr>
                <w:rFonts w:cs="Arial"/>
                <w:sz w:val="20"/>
              </w:rPr>
            </w:pPr>
            <w:r>
              <w:rPr>
                <w:rFonts w:cs="Arial"/>
                <w:sz w:val="20"/>
              </w:rPr>
              <w:t>There is only one climate region k in Cambodia</w:t>
            </w:r>
          </w:p>
        </w:tc>
      </w:tr>
    </w:tbl>
    <w:p w14:paraId="6FB587D4" w14:textId="180DF9B3" w:rsidR="000A6F43" w:rsidRDefault="000A6F43" w:rsidP="009D4D11">
      <w:pPr>
        <w:spacing w:line="276" w:lineRule="auto"/>
        <w:rPr>
          <w:rFonts w:cs="Arial"/>
          <w:b/>
          <w:sz w:val="20"/>
        </w:rPr>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1"/>
        <w:gridCol w:w="8211"/>
      </w:tblGrid>
      <w:tr w:rsidR="000A6F43" w:rsidRPr="00093708" w14:paraId="25D62E0F" w14:textId="77777777" w:rsidTr="001853E5">
        <w:tc>
          <w:tcPr>
            <w:tcW w:w="2308" w:type="dxa"/>
            <w:shd w:val="clear" w:color="auto" w:fill="B3B3B3"/>
          </w:tcPr>
          <w:p w14:paraId="68BF633E" w14:textId="77777777" w:rsidR="000A6F43" w:rsidRPr="00093708" w:rsidRDefault="000A6F43" w:rsidP="00FC13D6">
            <w:pPr>
              <w:spacing w:line="276" w:lineRule="auto"/>
              <w:jc w:val="left"/>
              <w:rPr>
                <w:rFonts w:cs="Arial"/>
                <w:b/>
                <w:sz w:val="20"/>
              </w:rPr>
            </w:pPr>
            <w:r w:rsidRPr="00093708">
              <w:rPr>
                <w:rFonts w:cs="Arial"/>
                <w:b/>
                <w:sz w:val="20"/>
              </w:rPr>
              <w:t>Relevant SDG Indicator</w:t>
            </w:r>
          </w:p>
        </w:tc>
        <w:tc>
          <w:tcPr>
            <w:tcW w:w="7424" w:type="dxa"/>
          </w:tcPr>
          <w:p w14:paraId="114F2F4C" w14:textId="1868D301" w:rsidR="000A6F43" w:rsidRPr="00093708" w:rsidRDefault="00D60598" w:rsidP="001853E5">
            <w:pPr>
              <w:spacing w:line="276" w:lineRule="auto"/>
              <w:rPr>
                <w:rFonts w:cs="Arial"/>
                <w:b/>
                <w:sz w:val="20"/>
              </w:rPr>
            </w:pPr>
            <w:r w:rsidRPr="008C692E">
              <w:rPr>
                <w:rFonts w:ascii="Avenir Book" w:eastAsia="MS Mincho" w:hAnsi="Avenir Book"/>
                <w:b/>
              </w:rPr>
              <w:t>13.2.1</w:t>
            </w:r>
            <w:r>
              <w:rPr>
                <w:rFonts w:ascii="Avenir Book" w:eastAsia="MS Mincho" w:hAnsi="Avenir Book"/>
              </w:rPr>
              <w:t xml:space="preserve"> “</w:t>
            </w:r>
            <w:r w:rsidRPr="00781596">
              <w:rPr>
                <w:rFonts w:ascii="Avenir Book" w:eastAsia="MS Mincho" w:hAnsi="Avenir Book"/>
              </w:rPr>
              <w:t>Number of countries that have communicated the establishment or operationali</w:t>
            </w:r>
            <w:r>
              <w:rPr>
                <w:rFonts w:ascii="Avenir Book" w:eastAsia="MS Mincho" w:hAnsi="Avenir Book"/>
              </w:rPr>
              <w:t>s</w:t>
            </w:r>
            <w:r w:rsidRPr="00781596">
              <w:rPr>
                <w:rFonts w:ascii="Avenir Book" w:eastAsia="MS Mincho" w:hAnsi="Avenir Book"/>
              </w:rPr>
              <w:t>ation of an integrated policy/strategy/plan which increases their ability to adapt to the adverse impacts of climate change, and foster climate resilience and low greenhouse gas emissions development in a manner that does not threaten food production</w:t>
            </w:r>
          </w:p>
        </w:tc>
      </w:tr>
      <w:tr w:rsidR="000A6F43" w:rsidRPr="00093708" w14:paraId="4B2BD8C7" w14:textId="77777777" w:rsidTr="001853E5">
        <w:tc>
          <w:tcPr>
            <w:tcW w:w="2308" w:type="dxa"/>
            <w:shd w:val="clear" w:color="auto" w:fill="B3B3B3"/>
          </w:tcPr>
          <w:p w14:paraId="24B1B8D0" w14:textId="77777777" w:rsidR="000A6F43" w:rsidRPr="00093708" w:rsidRDefault="000A6F43" w:rsidP="00FC13D6">
            <w:pPr>
              <w:spacing w:line="276" w:lineRule="auto"/>
              <w:jc w:val="left"/>
              <w:rPr>
                <w:rFonts w:cs="Arial"/>
                <w:b/>
                <w:sz w:val="20"/>
              </w:rPr>
            </w:pPr>
            <w:r w:rsidRPr="00093708">
              <w:rPr>
                <w:rFonts w:cs="Arial"/>
                <w:b/>
                <w:sz w:val="20"/>
              </w:rPr>
              <w:lastRenderedPageBreak/>
              <w:t>Data / Parameter</w:t>
            </w:r>
          </w:p>
        </w:tc>
        <w:tc>
          <w:tcPr>
            <w:tcW w:w="7424" w:type="dxa"/>
          </w:tcPr>
          <w:p w14:paraId="510BC25A" w14:textId="53AF37EE" w:rsidR="000A6F43" w:rsidRPr="00093708" w:rsidRDefault="000A6F43" w:rsidP="001853E5">
            <w:pPr>
              <w:spacing w:line="276" w:lineRule="auto"/>
              <w:rPr>
                <w:rFonts w:cs="Arial"/>
                <w:b/>
                <w:sz w:val="20"/>
                <w:vertAlign w:val="subscript"/>
              </w:rPr>
            </w:pPr>
            <w:r w:rsidRPr="00093708">
              <w:rPr>
                <w:rFonts w:cs="Arial"/>
                <w:b/>
                <w:sz w:val="20"/>
              </w:rPr>
              <w:t>MS</w:t>
            </w:r>
            <w:r w:rsidRPr="00093708">
              <w:rPr>
                <w:rFonts w:cs="Arial"/>
                <w:b/>
                <w:sz w:val="20"/>
                <w:vertAlign w:val="subscript"/>
              </w:rPr>
              <w:t>(</w:t>
            </w:r>
            <w:r w:rsidR="00861769">
              <w:rPr>
                <w:rFonts w:cs="Arial"/>
                <w:b/>
                <w:sz w:val="20"/>
                <w:vertAlign w:val="subscript"/>
              </w:rPr>
              <w:t>P,S,K</w:t>
            </w:r>
            <w:r w:rsidRPr="00093708">
              <w:rPr>
                <w:rFonts w:cs="Arial"/>
                <w:b/>
                <w:sz w:val="20"/>
                <w:vertAlign w:val="subscript"/>
              </w:rPr>
              <w:t>)</w:t>
            </w:r>
          </w:p>
        </w:tc>
      </w:tr>
      <w:tr w:rsidR="000A6F43" w:rsidRPr="00093708" w14:paraId="40A8CCA8" w14:textId="77777777" w:rsidTr="001853E5">
        <w:tc>
          <w:tcPr>
            <w:tcW w:w="2308" w:type="dxa"/>
            <w:shd w:val="clear" w:color="auto" w:fill="B3B3B3"/>
          </w:tcPr>
          <w:p w14:paraId="6C281B37" w14:textId="77777777" w:rsidR="000A6F43" w:rsidRPr="00093708" w:rsidRDefault="000A6F43" w:rsidP="00FC13D6">
            <w:pPr>
              <w:spacing w:line="276" w:lineRule="auto"/>
              <w:jc w:val="left"/>
              <w:rPr>
                <w:rFonts w:cs="Arial"/>
                <w:sz w:val="20"/>
              </w:rPr>
            </w:pPr>
            <w:r w:rsidRPr="00093708">
              <w:rPr>
                <w:rFonts w:cs="Arial"/>
                <w:b/>
                <w:sz w:val="20"/>
              </w:rPr>
              <w:t>Unit</w:t>
            </w:r>
          </w:p>
        </w:tc>
        <w:tc>
          <w:tcPr>
            <w:tcW w:w="7424" w:type="dxa"/>
          </w:tcPr>
          <w:p w14:paraId="59A8ED69" w14:textId="77777777" w:rsidR="000A6F43" w:rsidRPr="00093708" w:rsidRDefault="000A6F43" w:rsidP="001853E5">
            <w:pPr>
              <w:spacing w:line="276" w:lineRule="auto"/>
              <w:rPr>
                <w:rFonts w:cs="Arial"/>
                <w:sz w:val="20"/>
              </w:rPr>
            </w:pPr>
            <w:r w:rsidRPr="00093708">
              <w:rPr>
                <w:rFonts w:cs="Arial"/>
                <w:sz w:val="20"/>
              </w:rPr>
              <w:t>[-]</w:t>
            </w:r>
          </w:p>
        </w:tc>
      </w:tr>
      <w:tr w:rsidR="000A6F43" w:rsidRPr="00093708" w14:paraId="05ED96D2" w14:textId="77777777" w:rsidTr="001853E5">
        <w:tc>
          <w:tcPr>
            <w:tcW w:w="2308" w:type="dxa"/>
            <w:shd w:val="clear" w:color="auto" w:fill="B3B3B3"/>
          </w:tcPr>
          <w:p w14:paraId="26C01802" w14:textId="77777777" w:rsidR="000A6F43" w:rsidRPr="00093708" w:rsidRDefault="000A6F43" w:rsidP="00FC13D6">
            <w:pPr>
              <w:spacing w:line="276" w:lineRule="auto"/>
              <w:jc w:val="left"/>
              <w:rPr>
                <w:rFonts w:cs="Arial"/>
                <w:sz w:val="20"/>
              </w:rPr>
            </w:pPr>
            <w:r w:rsidRPr="00093708">
              <w:rPr>
                <w:rFonts w:cs="Arial"/>
                <w:b/>
                <w:sz w:val="20"/>
              </w:rPr>
              <w:t>Description</w:t>
            </w:r>
          </w:p>
        </w:tc>
        <w:tc>
          <w:tcPr>
            <w:tcW w:w="7424" w:type="dxa"/>
          </w:tcPr>
          <w:p w14:paraId="3265C970" w14:textId="27BC1004" w:rsidR="000A6F43" w:rsidRPr="00093708" w:rsidRDefault="000A6F43" w:rsidP="001853E5">
            <w:pPr>
              <w:spacing w:line="276" w:lineRule="auto"/>
              <w:rPr>
                <w:rFonts w:cs="Arial"/>
                <w:sz w:val="20"/>
                <w:vertAlign w:val="subscript"/>
              </w:rPr>
            </w:pPr>
            <w:r w:rsidRPr="00093708">
              <w:rPr>
                <w:rFonts w:cs="Arial"/>
                <w:sz w:val="20"/>
              </w:rPr>
              <w:t xml:space="preserve">Fraction of livestock category </w:t>
            </w:r>
            <w:r w:rsidRPr="00093708">
              <w:rPr>
                <w:rFonts w:cs="Arial"/>
                <w:i/>
                <w:sz w:val="20"/>
              </w:rPr>
              <w:t>T</w:t>
            </w:r>
            <w:r w:rsidRPr="00093708">
              <w:rPr>
                <w:rFonts w:cs="Arial"/>
                <w:sz w:val="20"/>
              </w:rPr>
              <w:t xml:space="preserve">’s manure </w:t>
            </w:r>
            <w:r>
              <w:rPr>
                <w:rFonts w:cs="Arial"/>
                <w:sz w:val="20"/>
              </w:rPr>
              <w:t>not fed in the biodigester</w:t>
            </w:r>
            <w:r w:rsidRPr="00093708">
              <w:rPr>
                <w:rFonts w:cs="Arial"/>
                <w:sz w:val="20"/>
              </w:rPr>
              <w:t xml:space="preserve"> </w:t>
            </w:r>
            <w:r w:rsidR="00814C19">
              <w:rPr>
                <w:rFonts w:cs="Arial"/>
                <w:sz w:val="20"/>
              </w:rPr>
              <w:t>,S in climate region k</w:t>
            </w:r>
          </w:p>
        </w:tc>
      </w:tr>
      <w:tr w:rsidR="000A6F43" w:rsidRPr="00093708" w14:paraId="277E1C06" w14:textId="77777777" w:rsidTr="001853E5">
        <w:tc>
          <w:tcPr>
            <w:tcW w:w="2308" w:type="dxa"/>
            <w:shd w:val="clear" w:color="auto" w:fill="B3B3B3"/>
          </w:tcPr>
          <w:p w14:paraId="06BFB48F" w14:textId="77777777" w:rsidR="000A6F43" w:rsidRPr="00093708" w:rsidRDefault="000A6F43" w:rsidP="00FC13D6">
            <w:pPr>
              <w:spacing w:line="276" w:lineRule="auto"/>
              <w:jc w:val="left"/>
              <w:rPr>
                <w:rFonts w:cs="Arial"/>
                <w:sz w:val="20"/>
              </w:rPr>
            </w:pPr>
            <w:r w:rsidRPr="00093708">
              <w:rPr>
                <w:rFonts w:cs="Arial"/>
                <w:b/>
                <w:sz w:val="20"/>
              </w:rPr>
              <w:t>Source of data</w:t>
            </w:r>
          </w:p>
        </w:tc>
        <w:tc>
          <w:tcPr>
            <w:tcW w:w="7424" w:type="dxa"/>
          </w:tcPr>
          <w:p w14:paraId="037E8342" w14:textId="04018599" w:rsidR="000A6F43" w:rsidRPr="00093708" w:rsidRDefault="000A6F43" w:rsidP="001853E5">
            <w:pPr>
              <w:spacing w:line="276" w:lineRule="auto"/>
              <w:rPr>
                <w:rFonts w:cs="Arial"/>
                <w:sz w:val="20"/>
              </w:rPr>
            </w:pPr>
            <w:r w:rsidRPr="00093708">
              <w:rPr>
                <w:rFonts w:cs="Arial"/>
                <w:sz w:val="20"/>
              </w:rPr>
              <w:t>Monitoring survey</w:t>
            </w:r>
            <w:r w:rsidR="00EA0CE1">
              <w:rPr>
                <w:rFonts w:cs="Arial"/>
                <w:sz w:val="20"/>
              </w:rPr>
              <w:t xml:space="preserve"> </w:t>
            </w:r>
            <w:r w:rsidR="00125BC2">
              <w:rPr>
                <w:rFonts w:cs="Arial"/>
                <w:sz w:val="20"/>
              </w:rPr>
              <w:t>CPII MRVI</w:t>
            </w:r>
            <w:r w:rsidR="007938ED">
              <w:rPr>
                <w:rFonts w:cs="Arial"/>
                <w:sz w:val="20"/>
              </w:rPr>
              <w:t xml:space="preserve"> (12Jul18 ER Database v1.6)</w:t>
            </w:r>
          </w:p>
        </w:tc>
      </w:tr>
      <w:tr w:rsidR="00B93843" w:rsidRPr="00093708" w14:paraId="24012485" w14:textId="77777777" w:rsidTr="001853E5">
        <w:tc>
          <w:tcPr>
            <w:tcW w:w="2308" w:type="dxa"/>
            <w:shd w:val="clear" w:color="auto" w:fill="B3B3B3"/>
          </w:tcPr>
          <w:p w14:paraId="31141C02" w14:textId="3A314EE9" w:rsidR="00B93843" w:rsidRPr="00093708" w:rsidRDefault="00B93843" w:rsidP="00FC13D6">
            <w:pPr>
              <w:spacing w:line="276" w:lineRule="auto"/>
              <w:jc w:val="left"/>
              <w:rPr>
                <w:rFonts w:cs="Arial"/>
                <w:b/>
                <w:sz w:val="20"/>
              </w:rPr>
            </w:pPr>
            <w:r>
              <w:rPr>
                <w:rFonts w:cs="Arial"/>
                <w:b/>
                <w:sz w:val="20"/>
              </w:rPr>
              <w:t>Values applied</w:t>
            </w:r>
          </w:p>
        </w:tc>
        <w:tc>
          <w:tcPr>
            <w:tcW w:w="7424" w:type="dxa"/>
          </w:tcPr>
          <w:p w14:paraId="6B8337D0" w14:textId="7DD3FB7D" w:rsidR="00B93843" w:rsidRPr="00093708" w:rsidRDefault="007938ED" w:rsidP="001853E5">
            <w:pPr>
              <w:spacing w:line="276" w:lineRule="auto"/>
              <w:rPr>
                <w:rFonts w:cs="Arial"/>
                <w:sz w:val="20"/>
              </w:rPr>
            </w:pPr>
            <w:r w:rsidRPr="007938ED">
              <w:rPr>
                <w:rFonts w:cs="Arial"/>
                <w:noProof/>
                <w:sz w:val="20"/>
                <w:lang w:val="en-US" w:eastAsia="en-US" w:bidi="km-KH"/>
              </w:rPr>
              <w:drawing>
                <wp:inline distT="0" distB="0" distL="0" distR="0" wp14:anchorId="60BDD4C2" wp14:editId="1A009CF3">
                  <wp:extent cx="5076825" cy="735428"/>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03164" cy="739244"/>
                          </a:xfrm>
                          <a:prstGeom prst="rect">
                            <a:avLst/>
                          </a:prstGeom>
                          <a:noFill/>
                          <a:ln>
                            <a:noFill/>
                          </a:ln>
                        </pic:spPr>
                      </pic:pic>
                    </a:graphicData>
                  </a:graphic>
                </wp:inline>
              </w:drawing>
            </w:r>
          </w:p>
        </w:tc>
      </w:tr>
      <w:tr w:rsidR="000A6F43" w:rsidRPr="00093708" w14:paraId="3E35B1FC" w14:textId="77777777" w:rsidTr="001853E5">
        <w:tc>
          <w:tcPr>
            <w:tcW w:w="2308" w:type="dxa"/>
            <w:shd w:val="clear" w:color="auto" w:fill="B3B3B3"/>
          </w:tcPr>
          <w:p w14:paraId="2C05C9A1" w14:textId="77777777" w:rsidR="000A6F43" w:rsidRPr="00093708" w:rsidRDefault="000A6F43" w:rsidP="00FC13D6">
            <w:pPr>
              <w:spacing w:line="276" w:lineRule="auto"/>
              <w:jc w:val="left"/>
              <w:rPr>
                <w:rFonts w:cs="Arial"/>
                <w:sz w:val="20"/>
              </w:rPr>
            </w:pPr>
            <w:r w:rsidRPr="00093708">
              <w:rPr>
                <w:rFonts w:cs="Arial"/>
                <w:b/>
                <w:sz w:val="20"/>
              </w:rPr>
              <w:t>Measurement methods and procedures</w:t>
            </w:r>
          </w:p>
        </w:tc>
        <w:tc>
          <w:tcPr>
            <w:tcW w:w="7424" w:type="dxa"/>
          </w:tcPr>
          <w:p w14:paraId="7514E8D9" w14:textId="77777777" w:rsidR="000A6F43" w:rsidRPr="00093708" w:rsidRDefault="000A6F43" w:rsidP="001853E5">
            <w:pPr>
              <w:spacing w:line="276" w:lineRule="auto"/>
              <w:rPr>
                <w:rFonts w:cs="Arial"/>
                <w:sz w:val="20"/>
                <w:lang w:eastAsia="ja-JP"/>
              </w:rPr>
            </w:pPr>
            <w:r w:rsidRPr="00093708">
              <w:rPr>
                <w:rFonts w:cs="Arial"/>
                <w:sz w:val="20"/>
                <w:lang w:eastAsia="ja-JP"/>
              </w:rPr>
              <w:t>See section B.6.</w:t>
            </w:r>
            <w:r>
              <w:rPr>
                <w:rFonts w:cs="Arial"/>
                <w:sz w:val="20"/>
                <w:lang w:eastAsia="ja-JP"/>
              </w:rPr>
              <w:t>2</w:t>
            </w:r>
            <w:r w:rsidRPr="00093708">
              <w:rPr>
                <w:rFonts w:cs="Arial"/>
                <w:sz w:val="20"/>
                <w:lang w:eastAsia="ja-JP"/>
              </w:rPr>
              <w:t>, data will be collected according to the CMS sampling plan</w:t>
            </w:r>
          </w:p>
        </w:tc>
      </w:tr>
      <w:tr w:rsidR="000A6F43" w:rsidRPr="00093708" w14:paraId="35C3FF5C" w14:textId="77777777" w:rsidTr="001853E5">
        <w:tc>
          <w:tcPr>
            <w:tcW w:w="2308" w:type="dxa"/>
            <w:shd w:val="clear" w:color="auto" w:fill="B3B3B3"/>
          </w:tcPr>
          <w:p w14:paraId="2CF9F2C8" w14:textId="77777777" w:rsidR="000A6F43" w:rsidRPr="00093708" w:rsidRDefault="000A6F43" w:rsidP="00FC13D6">
            <w:pPr>
              <w:spacing w:line="276" w:lineRule="auto"/>
              <w:jc w:val="left"/>
              <w:rPr>
                <w:rFonts w:cs="Arial"/>
                <w:sz w:val="20"/>
              </w:rPr>
            </w:pPr>
            <w:r w:rsidRPr="00093708">
              <w:rPr>
                <w:rFonts w:cs="Arial"/>
                <w:b/>
                <w:sz w:val="20"/>
              </w:rPr>
              <w:t>Monitoring frequency</w:t>
            </w:r>
          </w:p>
        </w:tc>
        <w:tc>
          <w:tcPr>
            <w:tcW w:w="7424" w:type="dxa"/>
          </w:tcPr>
          <w:p w14:paraId="0BE39B28" w14:textId="77777777" w:rsidR="000A6F43" w:rsidRPr="00093708" w:rsidRDefault="000A6F43" w:rsidP="001853E5">
            <w:pPr>
              <w:spacing w:line="276" w:lineRule="auto"/>
              <w:rPr>
                <w:rFonts w:cs="Arial"/>
                <w:sz w:val="20"/>
              </w:rPr>
            </w:pPr>
            <w:r w:rsidRPr="00093708">
              <w:rPr>
                <w:rFonts w:cs="Arial"/>
                <w:sz w:val="20"/>
              </w:rPr>
              <w:t>Annual</w:t>
            </w:r>
          </w:p>
        </w:tc>
      </w:tr>
      <w:tr w:rsidR="000A6F43" w:rsidRPr="00093708" w14:paraId="27E1EC2E" w14:textId="77777777" w:rsidTr="001853E5">
        <w:tc>
          <w:tcPr>
            <w:tcW w:w="2308" w:type="dxa"/>
            <w:shd w:val="clear" w:color="auto" w:fill="B3B3B3"/>
          </w:tcPr>
          <w:p w14:paraId="3B283E3F" w14:textId="77777777" w:rsidR="000A6F43" w:rsidRPr="00093708" w:rsidRDefault="000A6F43" w:rsidP="00FC13D6">
            <w:pPr>
              <w:spacing w:line="276" w:lineRule="auto"/>
              <w:jc w:val="left"/>
              <w:rPr>
                <w:rFonts w:cs="Arial"/>
                <w:b/>
                <w:sz w:val="20"/>
              </w:rPr>
            </w:pPr>
            <w:r w:rsidRPr="00093708">
              <w:rPr>
                <w:rFonts w:cs="Arial"/>
                <w:b/>
                <w:sz w:val="20"/>
              </w:rPr>
              <w:t>QA/QC procedures</w:t>
            </w:r>
          </w:p>
        </w:tc>
        <w:tc>
          <w:tcPr>
            <w:tcW w:w="7424" w:type="dxa"/>
          </w:tcPr>
          <w:p w14:paraId="11E8B7DA" w14:textId="77777777" w:rsidR="000A6F43" w:rsidRPr="00093708" w:rsidRDefault="000A6F43" w:rsidP="001853E5">
            <w:pPr>
              <w:spacing w:line="276" w:lineRule="auto"/>
              <w:rPr>
                <w:rFonts w:cs="Arial"/>
                <w:sz w:val="20"/>
              </w:rPr>
            </w:pPr>
            <w:r w:rsidRPr="00093708">
              <w:rPr>
                <w:rFonts w:cs="Arial"/>
                <w:sz w:val="20"/>
              </w:rPr>
              <w:t>Transparent data analysis and reporting</w:t>
            </w:r>
          </w:p>
        </w:tc>
      </w:tr>
      <w:tr w:rsidR="000A6F43" w:rsidRPr="00093708" w14:paraId="370A3E0B" w14:textId="77777777" w:rsidTr="001853E5">
        <w:tc>
          <w:tcPr>
            <w:tcW w:w="2308" w:type="dxa"/>
            <w:shd w:val="clear" w:color="auto" w:fill="B3B3B3"/>
          </w:tcPr>
          <w:p w14:paraId="212E6D37" w14:textId="77777777" w:rsidR="000A6F43" w:rsidRPr="00093708" w:rsidRDefault="000A6F43" w:rsidP="00FC13D6">
            <w:pPr>
              <w:spacing w:line="276" w:lineRule="auto"/>
              <w:jc w:val="left"/>
              <w:rPr>
                <w:rFonts w:cs="Arial"/>
                <w:b/>
                <w:sz w:val="20"/>
              </w:rPr>
            </w:pPr>
            <w:r w:rsidRPr="00093708">
              <w:rPr>
                <w:rFonts w:cs="Arial"/>
                <w:b/>
                <w:sz w:val="20"/>
              </w:rPr>
              <w:t>Purpose of data</w:t>
            </w:r>
          </w:p>
        </w:tc>
        <w:tc>
          <w:tcPr>
            <w:tcW w:w="7424" w:type="dxa"/>
          </w:tcPr>
          <w:p w14:paraId="0D209BEB" w14:textId="77777777" w:rsidR="000A6F43" w:rsidRPr="00093708" w:rsidRDefault="000A6F43" w:rsidP="001853E5">
            <w:pPr>
              <w:spacing w:line="276" w:lineRule="auto"/>
              <w:rPr>
                <w:rFonts w:cs="Arial"/>
                <w:sz w:val="20"/>
              </w:rPr>
            </w:pPr>
            <w:r w:rsidRPr="00093708">
              <w:rPr>
                <w:rFonts w:cs="Arial"/>
                <w:sz w:val="20"/>
              </w:rPr>
              <w:t>Calculation of contribution to SDG13</w:t>
            </w:r>
          </w:p>
        </w:tc>
      </w:tr>
      <w:tr w:rsidR="000A6F43" w:rsidRPr="00093708" w14:paraId="791E7031" w14:textId="77777777" w:rsidTr="001853E5">
        <w:tc>
          <w:tcPr>
            <w:tcW w:w="2308" w:type="dxa"/>
            <w:shd w:val="clear" w:color="auto" w:fill="B3B3B3"/>
          </w:tcPr>
          <w:p w14:paraId="1EFB0444" w14:textId="77777777" w:rsidR="000A6F43" w:rsidRPr="00093708" w:rsidRDefault="000A6F43" w:rsidP="001853E5">
            <w:pPr>
              <w:spacing w:line="276" w:lineRule="auto"/>
              <w:rPr>
                <w:rFonts w:cs="Arial"/>
                <w:b/>
                <w:sz w:val="20"/>
              </w:rPr>
            </w:pPr>
            <w:r w:rsidRPr="00093708">
              <w:rPr>
                <w:rFonts w:cs="Arial"/>
                <w:b/>
                <w:sz w:val="20"/>
              </w:rPr>
              <w:t>Additional comment</w:t>
            </w:r>
          </w:p>
        </w:tc>
        <w:tc>
          <w:tcPr>
            <w:tcW w:w="7424" w:type="dxa"/>
          </w:tcPr>
          <w:p w14:paraId="1EDF5722" w14:textId="496EF3C8" w:rsidR="000A6F43" w:rsidRPr="00093708" w:rsidRDefault="00040682" w:rsidP="001853E5">
            <w:pPr>
              <w:spacing w:line="276" w:lineRule="auto"/>
              <w:rPr>
                <w:rFonts w:cs="Arial"/>
                <w:sz w:val="20"/>
              </w:rPr>
            </w:pPr>
            <w:r>
              <w:rPr>
                <w:rFonts w:cs="Arial"/>
                <w:sz w:val="20"/>
              </w:rPr>
              <w:t xml:space="preserve">The sum of the MS in the table </w:t>
            </w:r>
            <w:r w:rsidR="00FA52BA">
              <w:rPr>
                <w:rFonts w:cs="Arial"/>
                <w:sz w:val="20"/>
              </w:rPr>
              <w:t>in values applied is MSnotfed. The PP applies IPCC Tier 2 approach and will monitor the AWMS of the MS not fed into the digester.</w:t>
            </w:r>
            <w:r w:rsidR="00256D7B">
              <w:rPr>
                <w:rFonts w:cs="Arial"/>
                <w:sz w:val="20"/>
              </w:rPr>
              <w:t xml:space="preserve"> There is only one climate region k in Cambodia </w:t>
            </w:r>
          </w:p>
        </w:tc>
      </w:tr>
    </w:tbl>
    <w:p w14:paraId="6B3111AE" w14:textId="77777777" w:rsidR="000A6F43" w:rsidRDefault="000A6F43" w:rsidP="009D4D11">
      <w:pPr>
        <w:spacing w:line="276" w:lineRule="auto"/>
        <w:rPr>
          <w:rFonts w:cs="Arial"/>
          <w:b/>
          <w:sz w:val="20"/>
        </w:rPr>
      </w:pPr>
    </w:p>
    <w:p w14:paraId="0FF466AF" w14:textId="2E140444" w:rsidR="000A6F43" w:rsidRDefault="000A6F43" w:rsidP="009D4D11">
      <w:pPr>
        <w:spacing w:line="276" w:lineRule="auto"/>
        <w:rPr>
          <w:rFonts w:cs="Arial"/>
          <w:b/>
          <w:sz w:val="20"/>
        </w:rPr>
      </w:pPr>
    </w:p>
    <w:p w14:paraId="50F4837D" w14:textId="4F6523A2" w:rsidR="000A6F43" w:rsidRDefault="000A6F43" w:rsidP="009D4D11">
      <w:pPr>
        <w:spacing w:line="276" w:lineRule="auto"/>
        <w:rPr>
          <w:rFonts w:cs="Arial"/>
          <w:b/>
          <w:sz w:val="20"/>
        </w:rPr>
      </w:pPr>
    </w:p>
    <w:p w14:paraId="7614D3CB" w14:textId="77777777" w:rsidR="000A6F43" w:rsidRPr="00093708" w:rsidRDefault="000A6F43" w:rsidP="009D4D11">
      <w:pPr>
        <w:spacing w:line="276" w:lineRule="auto"/>
        <w:rPr>
          <w:rFonts w:cs="Arial"/>
          <w:b/>
          <w:sz w:val="20"/>
        </w:rPr>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7424"/>
      </w:tblGrid>
      <w:tr w:rsidR="00014FA3" w:rsidRPr="00093708" w14:paraId="0070764D" w14:textId="77777777" w:rsidTr="00014FA3">
        <w:tc>
          <w:tcPr>
            <w:tcW w:w="2308" w:type="dxa"/>
            <w:shd w:val="clear" w:color="auto" w:fill="B3B3B3"/>
          </w:tcPr>
          <w:p w14:paraId="163381C0" w14:textId="33A6B277" w:rsidR="00014FA3" w:rsidRPr="00093708" w:rsidRDefault="00014FA3" w:rsidP="002478D8">
            <w:pPr>
              <w:spacing w:line="276" w:lineRule="auto"/>
              <w:jc w:val="left"/>
              <w:rPr>
                <w:rFonts w:cs="Arial"/>
                <w:b/>
                <w:sz w:val="20"/>
              </w:rPr>
            </w:pPr>
            <w:r w:rsidRPr="00093708">
              <w:rPr>
                <w:rFonts w:cs="Arial"/>
                <w:b/>
                <w:sz w:val="20"/>
              </w:rPr>
              <w:t>Relevant SDG Indicator</w:t>
            </w:r>
          </w:p>
        </w:tc>
        <w:tc>
          <w:tcPr>
            <w:tcW w:w="7424" w:type="dxa"/>
          </w:tcPr>
          <w:p w14:paraId="15C9F95F" w14:textId="408B1826" w:rsidR="00014FA3" w:rsidRPr="00093708" w:rsidRDefault="00D60598" w:rsidP="00014FA3">
            <w:pPr>
              <w:spacing w:line="276" w:lineRule="auto"/>
              <w:rPr>
                <w:rFonts w:cs="Arial"/>
                <w:b/>
                <w:sz w:val="20"/>
              </w:rPr>
            </w:pPr>
            <w:r w:rsidRPr="008C692E">
              <w:rPr>
                <w:rFonts w:ascii="Avenir Book" w:eastAsia="MS Mincho" w:hAnsi="Avenir Book"/>
                <w:b/>
              </w:rPr>
              <w:t>13.2.1</w:t>
            </w:r>
            <w:r>
              <w:rPr>
                <w:rFonts w:ascii="Avenir Book" w:eastAsia="MS Mincho" w:hAnsi="Avenir Book"/>
              </w:rPr>
              <w:t xml:space="preserve"> “</w:t>
            </w:r>
            <w:r w:rsidRPr="00781596">
              <w:rPr>
                <w:rFonts w:ascii="Avenir Book" w:eastAsia="MS Mincho" w:hAnsi="Avenir Book"/>
              </w:rPr>
              <w:t>Number of countries that have communicated the establishment or operationali</w:t>
            </w:r>
            <w:r>
              <w:rPr>
                <w:rFonts w:ascii="Avenir Book" w:eastAsia="MS Mincho" w:hAnsi="Avenir Book"/>
              </w:rPr>
              <w:t>s</w:t>
            </w:r>
            <w:r w:rsidRPr="00781596">
              <w:rPr>
                <w:rFonts w:ascii="Avenir Book" w:eastAsia="MS Mincho" w:hAnsi="Avenir Book"/>
              </w:rPr>
              <w:t>ation of an integrated policy/strategy/plan which increases their ability to adapt to the adverse impacts of climate change, and foster climate resilience and low greenhouse gas emissions development in a manner that does not threaten food production</w:t>
            </w:r>
          </w:p>
        </w:tc>
      </w:tr>
      <w:tr w:rsidR="00014FA3" w:rsidRPr="00093708" w14:paraId="2348368F" w14:textId="77777777" w:rsidTr="00014FA3">
        <w:tc>
          <w:tcPr>
            <w:tcW w:w="2308" w:type="dxa"/>
            <w:shd w:val="clear" w:color="auto" w:fill="B3B3B3"/>
          </w:tcPr>
          <w:p w14:paraId="58DD31CC" w14:textId="1D1949DD" w:rsidR="00014FA3" w:rsidRPr="00093708" w:rsidRDefault="00014FA3" w:rsidP="00014FA3">
            <w:pPr>
              <w:spacing w:line="276" w:lineRule="auto"/>
              <w:rPr>
                <w:rFonts w:cs="Arial"/>
                <w:b/>
                <w:sz w:val="20"/>
              </w:rPr>
            </w:pPr>
            <w:r w:rsidRPr="00093708">
              <w:rPr>
                <w:rFonts w:cs="Arial"/>
                <w:b/>
                <w:sz w:val="20"/>
              </w:rPr>
              <w:t>Data / Parameter</w:t>
            </w:r>
          </w:p>
        </w:tc>
        <w:tc>
          <w:tcPr>
            <w:tcW w:w="7424" w:type="dxa"/>
          </w:tcPr>
          <w:p w14:paraId="72F45AB1" w14:textId="77777777" w:rsidR="00014FA3" w:rsidRPr="00093708" w:rsidRDefault="00014FA3" w:rsidP="00014FA3">
            <w:pPr>
              <w:spacing w:line="276" w:lineRule="auto"/>
              <w:rPr>
                <w:rFonts w:cs="Arial"/>
                <w:b/>
                <w:sz w:val="20"/>
                <w:vertAlign w:val="subscript"/>
              </w:rPr>
            </w:pPr>
            <w:r w:rsidRPr="00093708">
              <w:rPr>
                <w:rFonts w:cs="Arial"/>
                <w:b/>
                <w:sz w:val="20"/>
              </w:rPr>
              <w:t>N</w:t>
            </w:r>
            <w:r w:rsidRPr="00093708">
              <w:rPr>
                <w:rFonts w:cs="Arial"/>
                <w:b/>
                <w:sz w:val="20"/>
                <w:vertAlign w:val="subscript"/>
              </w:rPr>
              <w:t>(T)</w:t>
            </w:r>
          </w:p>
        </w:tc>
      </w:tr>
      <w:tr w:rsidR="00014FA3" w:rsidRPr="00093708" w14:paraId="299462BD" w14:textId="77777777" w:rsidTr="00014FA3">
        <w:tc>
          <w:tcPr>
            <w:tcW w:w="2308" w:type="dxa"/>
            <w:shd w:val="clear" w:color="auto" w:fill="B3B3B3"/>
          </w:tcPr>
          <w:p w14:paraId="0DA8F457" w14:textId="6E335376" w:rsidR="00014FA3" w:rsidRPr="00093708" w:rsidRDefault="00014FA3" w:rsidP="00014FA3">
            <w:pPr>
              <w:spacing w:line="276" w:lineRule="auto"/>
              <w:rPr>
                <w:rFonts w:cs="Arial"/>
                <w:sz w:val="20"/>
              </w:rPr>
            </w:pPr>
            <w:r w:rsidRPr="00093708">
              <w:rPr>
                <w:rFonts w:cs="Arial"/>
                <w:b/>
                <w:sz w:val="20"/>
              </w:rPr>
              <w:t>Unit</w:t>
            </w:r>
          </w:p>
        </w:tc>
        <w:tc>
          <w:tcPr>
            <w:tcW w:w="7424" w:type="dxa"/>
          </w:tcPr>
          <w:p w14:paraId="555B45DF" w14:textId="77777777" w:rsidR="00014FA3" w:rsidRPr="00093708" w:rsidRDefault="00014FA3" w:rsidP="00014FA3">
            <w:pPr>
              <w:spacing w:line="276" w:lineRule="auto"/>
              <w:rPr>
                <w:rFonts w:cs="Arial"/>
                <w:sz w:val="20"/>
              </w:rPr>
            </w:pPr>
            <w:r w:rsidRPr="00093708">
              <w:rPr>
                <w:rFonts w:cs="Arial"/>
                <w:sz w:val="20"/>
              </w:rPr>
              <w:t>[-]</w:t>
            </w:r>
          </w:p>
        </w:tc>
      </w:tr>
      <w:tr w:rsidR="00014FA3" w:rsidRPr="00093708" w14:paraId="3B191BBC" w14:textId="77777777" w:rsidTr="00014FA3">
        <w:tc>
          <w:tcPr>
            <w:tcW w:w="2308" w:type="dxa"/>
            <w:shd w:val="clear" w:color="auto" w:fill="B3B3B3"/>
          </w:tcPr>
          <w:p w14:paraId="490C3FBD" w14:textId="4215CE34" w:rsidR="00014FA3" w:rsidRPr="00093708" w:rsidRDefault="00014FA3" w:rsidP="00014FA3">
            <w:pPr>
              <w:spacing w:line="276" w:lineRule="auto"/>
              <w:rPr>
                <w:rFonts w:cs="Arial"/>
                <w:sz w:val="20"/>
              </w:rPr>
            </w:pPr>
            <w:r w:rsidRPr="00093708">
              <w:rPr>
                <w:rFonts w:cs="Arial"/>
                <w:b/>
                <w:sz w:val="20"/>
              </w:rPr>
              <w:t>Description</w:t>
            </w:r>
          </w:p>
        </w:tc>
        <w:tc>
          <w:tcPr>
            <w:tcW w:w="7424" w:type="dxa"/>
          </w:tcPr>
          <w:p w14:paraId="65A30C3B" w14:textId="77777777" w:rsidR="00014FA3" w:rsidRPr="00093708" w:rsidRDefault="00014FA3" w:rsidP="00014FA3">
            <w:pPr>
              <w:spacing w:line="276" w:lineRule="auto"/>
              <w:rPr>
                <w:rFonts w:cs="Arial"/>
                <w:sz w:val="20"/>
              </w:rPr>
            </w:pPr>
            <w:r w:rsidRPr="00093708">
              <w:rPr>
                <w:rFonts w:cs="Arial"/>
                <w:sz w:val="20"/>
              </w:rPr>
              <w:t>Number of animals of livestock category T</w:t>
            </w:r>
          </w:p>
        </w:tc>
      </w:tr>
      <w:tr w:rsidR="00014FA3" w:rsidRPr="00093708" w14:paraId="4543A51A" w14:textId="77777777" w:rsidTr="00014FA3">
        <w:tc>
          <w:tcPr>
            <w:tcW w:w="2308" w:type="dxa"/>
            <w:shd w:val="clear" w:color="auto" w:fill="B3B3B3"/>
          </w:tcPr>
          <w:p w14:paraId="7B36593F" w14:textId="59946FF0" w:rsidR="00014FA3" w:rsidRPr="00093708" w:rsidRDefault="00014FA3" w:rsidP="00014FA3">
            <w:pPr>
              <w:spacing w:line="276" w:lineRule="auto"/>
              <w:rPr>
                <w:rFonts w:cs="Arial"/>
                <w:sz w:val="20"/>
              </w:rPr>
            </w:pPr>
            <w:r w:rsidRPr="00093708">
              <w:rPr>
                <w:rFonts w:cs="Arial"/>
                <w:b/>
                <w:sz w:val="20"/>
              </w:rPr>
              <w:t>Source of data</w:t>
            </w:r>
          </w:p>
        </w:tc>
        <w:tc>
          <w:tcPr>
            <w:tcW w:w="7424" w:type="dxa"/>
          </w:tcPr>
          <w:p w14:paraId="239C7BBC" w14:textId="483ACB51" w:rsidR="00014FA3" w:rsidRPr="00093708" w:rsidRDefault="000E7581" w:rsidP="00014FA3">
            <w:pPr>
              <w:spacing w:line="276" w:lineRule="auto"/>
              <w:rPr>
                <w:rFonts w:cs="Arial"/>
                <w:sz w:val="20"/>
              </w:rPr>
            </w:pPr>
            <w:r w:rsidRPr="00093708">
              <w:rPr>
                <w:rFonts w:cs="Arial"/>
                <w:sz w:val="20"/>
              </w:rPr>
              <w:t>CMS</w:t>
            </w:r>
            <w:r w:rsidR="00014FA3" w:rsidRPr="00093708">
              <w:rPr>
                <w:rFonts w:cs="Arial"/>
                <w:sz w:val="20"/>
              </w:rPr>
              <w:t xml:space="preserve"> survey</w:t>
            </w:r>
          </w:p>
        </w:tc>
      </w:tr>
      <w:tr w:rsidR="00014FA3" w:rsidRPr="00093708" w14:paraId="441111E4" w14:textId="77777777" w:rsidTr="00014FA3">
        <w:tc>
          <w:tcPr>
            <w:tcW w:w="2308" w:type="dxa"/>
            <w:shd w:val="clear" w:color="auto" w:fill="B3B3B3"/>
          </w:tcPr>
          <w:p w14:paraId="0B97AF85" w14:textId="2E973C3B" w:rsidR="00014FA3" w:rsidRPr="00093708" w:rsidRDefault="00014FA3" w:rsidP="00014FA3">
            <w:pPr>
              <w:spacing w:line="276" w:lineRule="auto"/>
              <w:rPr>
                <w:rFonts w:cs="Arial"/>
                <w:sz w:val="20"/>
              </w:rPr>
            </w:pPr>
            <w:r w:rsidRPr="00093708">
              <w:rPr>
                <w:rFonts w:cs="Arial"/>
                <w:b/>
                <w:sz w:val="20"/>
              </w:rPr>
              <w:t>Value(s) applied</w:t>
            </w:r>
          </w:p>
        </w:tc>
        <w:tc>
          <w:tcPr>
            <w:tcW w:w="7424" w:type="dxa"/>
          </w:tcPr>
          <w:p w14:paraId="1766CEAC" w14:textId="00152634" w:rsidR="00014FA3" w:rsidRDefault="00BC2E2C" w:rsidP="00014FA3">
            <w:pPr>
              <w:spacing w:line="276" w:lineRule="auto"/>
              <w:rPr>
                <w:rFonts w:cs="Arial"/>
                <w:sz w:val="20"/>
                <w:lang w:eastAsia="ja-JP"/>
              </w:rPr>
            </w:pPr>
            <w:r>
              <w:rPr>
                <w:rFonts w:cs="Arial"/>
                <w:sz w:val="20"/>
                <w:lang w:eastAsia="ja-JP"/>
              </w:rPr>
              <w:t>Ex-ante value applied</w:t>
            </w:r>
            <w:r w:rsidR="000A6F43">
              <w:rPr>
                <w:rFonts w:cs="Arial"/>
                <w:sz w:val="20"/>
                <w:lang w:eastAsia="ja-JP"/>
              </w:rPr>
              <w:t xml:space="preserve"> from CPIII baseline survey:</w:t>
            </w:r>
          </w:p>
          <w:tbl>
            <w:tblPr>
              <w:tblW w:w="3528" w:type="dxa"/>
              <w:tblLook w:val="04A0" w:firstRow="1" w:lastRow="0" w:firstColumn="1" w:lastColumn="0" w:noHBand="0" w:noVBand="1"/>
            </w:tblPr>
            <w:tblGrid>
              <w:gridCol w:w="2140"/>
              <w:gridCol w:w="1388"/>
            </w:tblGrid>
            <w:tr w:rsidR="00BC2E2C" w:rsidRPr="00BC2E2C" w14:paraId="0D560F54" w14:textId="77777777" w:rsidTr="00BC2E2C">
              <w:trPr>
                <w:trHeight w:val="292"/>
              </w:trPr>
              <w:tc>
                <w:tcPr>
                  <w:tcW w:w="2140" w:type="dxa"/>
                  <w:tcBorders>
                    <w:top w:val="single" w:sz="4" w:space="0" w:color="auto"/>
                    <w:left w:val="single" w:sz="4" w:space="0" w:color="auto"/>
                    <w:bottom w:val="nil"/>
                    <w:right w:val="single" w:sz="4" w:space="0" w:color="auto"/>
                  </w:tcBorders>
                  <w:shd w:val="clear" w:color="auto" w:fill="auto"/>
                  <w:noWrap/>
                  <w:vAlign w:val="center"/>
                  <w:hideMark/>
                </w:tcPr>
                <w:p w14:paraId="78977276" w14:textId="77777777" w:rsidR="00BC2E2C" w:rsidRPr="00BC2E2C" w:rsidRDefault="00BC2E2C" w:rsidP="00BC2E2C">
                  <w:pPr>
                    <w:jc w:val="center"/>
                    <w:rPr>
                      <w:rFonts w:ascii="Calibri" w:hAnsi="Calibri" w:cs="Calibri"/>
                      <w:b/>
                      <w:bCs/>
                      <w:color w:val="000000"/>
                      <w:szCs w:val="22"/>
                      <w:lang w:eastAsia="en-GB"/>
                    </w:rPr>
                  </w:pPr>
                  <w:r w:rsidRPr="00BC2E2C">
                    <w:rPr>
                      <w:rFonts w:ascii="Calibri" w:hAnsi="Calibri" w:cs="Calibri"/>
                      <w:b/>
                      <w:bCs/>
                      <w:color w:val="000000"/>
                      <w:szCs w:val="22"/>
                      <w:lang w:eastAsia="en-GB"/>
                    </w:rPr>
                    <w:t>Animal</w:t>
                  </w:r>
                </w:p>
              </w:tc>
              <w:tc>
                <w:tcPr>
                  <w:tcW w:w="1388" w:type="dxa"/>
                  <w:tcBorders>
                    <w:top w:val="single" w:sz="4" w:space="0" w:color="auto"/>
                    <w:left w:val="nil"/>
                    <w:bottom w:val="nil"/>
                    <w:right w:val="nil"/>
                  </w:tcBorders>
                  <w:shd w:val="clear" w:color="auto" w:fill="auto"/>
                  <w:noWrap/>
                  <w:vAlign w:val="center"/>
                  <w:hideMark/>
                </w:tcPr>
                <w:p w14:paraId="650F0C41" w14:textId="77777777" w:rsidR="00BC2E2C" w:rsidRPr="00BC2E2C" w:rsidRDefault="00BC2E2C" w:rsidP="00BC2E2C">
                  <w:pPr>
                    <w:jc w:val="center"/>
                    <w:rPr>
                      <w:rFonts w:ascii="Calibri" w:hAnsi="Calibri" w:cs="Calibri"/>
                      <w:b/>
                      <w:bCs/>
                      <w:color w:val="000000"/>
                      <w:szCs w:val="22"/>
                      <w:lang w:eastAsia="en-GB"/>
                    </w:rPr>
                  </w:pPr>
                  <w:r w:rsidRPr="00BC2E2C">
                    <w:rPr>
                      <w:rFonts w:ascii="Calibri" w:hAnsi="Calibri" w:cs="Calibri"/>
                      <w:b/>
                      <w:bCs/>
                      <w:color w:val="000000"/>
                      <w:szCs w:val="22"/>
                      <w:lang w:eastAsia="en-GB"/>
                    </w:rPr>
                    <w:t>N(T),h</w:t>
                  </w:r>
                </w:p>
              </w:tc>
            </w:tr>
            <w:tr w:rsidR="00BC2E2C" w:rsidRPr="00BC2E2C" w14:paraId="228E284C" w14:textId="77777777" w:rsidTr="00BC2E2C">
              <w:trPr>
                <w:trHeight w:val="540"/>
              </w:trPr>
              <w:tc>
                <w:tcPr>
                  <w:tcW w:w="2140" w:type="dxa"/>
                  <w:tcBorders>
                    <w:top w:val="nil"/>
                    <w:left w:val="single" w:sz="4" w:space="0" w:color="auto"/>
                    <w:bottom w:val="nil"/>
                    <w:right w:val="single" w:sz="4" w:space="0" w:color="auto"/>
                  </w:tcBorders>
                  <w:shd w:val="clear" w:color="auto" w:fill="auto"/>
                  <w:noWrap/>
                  <w:vAlign w:val="bottom"/>
                  <w:hideMark/>
                </w:tcPr>
                <w:p w14:paraId="3996CAB4" w14:textId="77777777" w:rsidR="00BC2E2C" w:rsidRPr="00BC2E2C" w:rsidRDefault="00BC2E2C" w:rsidP="00BC2E2C">
                  <w:pPr>
                    <w:jc w:val="center"/>
                    <w:rPr>
                      <w:rFonts w:ascii="Calibri" w:hAnsi="Calibri" w:cs="Calibri"/>
                      <w:color w:val="000000"/>
                      <w:sz w:val="20"/>
                      <w:lang w:eastAsia="en-GB"/>
                    </w:rPr>
                  </w:pPr>
                  <w:r w:rsidRPr="00BC2E2C">
                    <w:rPr>
                      <w:rFonts w:ascii="Calibri" w:hAnsi="Calibri" w:cs="Calibri"/>
                      <w:color w:val="000000"/>
                      <w:sz w:val="20"/>
                      <w:lang w:eastAsia="en-GB"/>
                    </w:rPr>
                    <w:t>T</w:t>
                  </w:r>
                </w:p>
              </w:tc>
              <w:tc>
                <w:tcPr>
                  <w:tcW w:w="1388" w:type="dxa"/>
                  <w:tcBorders>
                    <w:top w:val="nil"/>
                    <w:left w:val="nil"/>
                    <w:bottom w:val="nil"/>
                    <w:right w:val="nil"/>
                  </w:tcBorders>
                  <w:shd w:val="clear" w:color="auto" w:fill="auto"/>
                  <w:noWrap/>
                  <w:vAlign w:val="bottom"/>
                  <w:hideMark/>
                </w:tcPr>
                <w:p w14:paraId="68EB3647" w14:textId="77777777" w:rsidR="00BC2E2C" w:rsidRPr="00BC2E2C" w:rsidRDefault="00BC2E2C" w:rsidP="00BC2E2C">
                  <w:pPr>
                    <w:jc w:val="center"/>
                    <w:rPr>
                      <w:rFonts w:ascii="Calibri" w:hAnsi="Calibri" w:cs="Calibri"/>
                      <w:color w:val="000000"/>
                      <w:sz w:val="20"/>
                      <w:lang w:eastAsia="en-GB"/>
                    </w:rPr>
                  </w:pPr>
                  <w:r w:rsidRPr="00BC2E2C">
                    <w:rPr>
                      <w:rFonts w:ascii="Calibri" w:hAnsi="Calibri" w:cs="Calibri"/>
                      <w:color w:val="000000"/>
                      <w:sz w:val="20"/>
                      <w:lang w:eastAsia="en-GB"/>
                    </w:rPr>
                    <w:t>[#]</w:t>
                  </w:r>
                </w:p>
              </w:tc>
            </w:tr>
            <w:tr w:rsidR="00BC2E2C" w:rsidRPr="00BC2E2C" w14:paraId="14714809" w14:textId="77777777" w:rsidTr="00BC2E2C">
              <w:trPr>
                <w:trHeight w:val="292"/>
              </w:trPr>
              <w:tc>
                <w:tcPr>
                  <w:tcW w:w="2140" w:type="dxa"/>
                  <w:tcBorders>
                    <w:top w:val="single" w:sz="8" w:space="0" w:color="auto"/>
                    <w:left w:val="single" w:sz="4" w:space="0" w:color="auto"/>
                    <w:bottom w:val="nil"/>
                    <w:right w:val="single" w:sz="4" w:space="0" w:color="auto"/>
                  </w:tcBorders>
                  <w:shd w:val="clear" w:color="auto" w:fill="auto"/>
                  <w:noWrap/>
                  <w:vAlign w:val="bottom"/>
                  <w:hideMark/>
                </w:tcPr>
                <w:p w14:paraId="42ACB1AB" w14:textId="77777777" w:rsidR="00BC2E2C" w:rsidRPr="00BC2E2C" w:rsidRDefault="00BC2E2C" w:rsidP="00BC2E2C">
                  <w:pPr>
                    <w:jc w:val="right"/>
                    <w:rPr>
                      <w:rFonts w:ascii="Calibri" w:hAnsi="Calibri" w:cs="Calibri"/>
                      <w:color w:val="000000"/>
                      <w:szCs w:val="22"/>
                      <w:lang w:eastAsia="en-GB"/>
                    </w:rPr>
                  </w:pPr>
                  <w:r w:rsidRPr="00BC2E2C">
                    <w:rPr>
                      <w:rFonts w:ascii="Calibri" w:hAnsi="Calibri" w:cs="Calibri"/>
                      <w:color w:val="000000"/>
                      <w:szCs w:val="22"/>
                      <w:lang w:eastAsia="en-GB"/>
                    </w:rPr>
                    <w:t>cow</w:t>
                  </w:r>
                </w:p>
              </w:tc>
              <w:tc>
                <w:tcPr>
                  <w:tcW w:w="1388" w:type="dxa"/>
                  <w:tcBorders>
                    <w:top w:val="single" w:sz="8" w:space="0" w:color="auto"/>
                    <w:left w:val="nil"/>
                    <w:bottom w:val="nil"/>
                    <w:right w:val="nil"/>
                  </w:tcBorders>
                  <w:shd w:val="clear" w:color="auto" w:fill="auto"/>
                  <w:noWrap/>
                  <w:vAlign w:val="bottom"/>
                  <w:hideMark/>
                </w:tcPr>
                <w:p w14:paraId="7628C097" w14:textId="77777777" w:rsidR="00BC2E2C" w:rsidRPr="00BC2E2C" w:rsidRDefault="00BC2E2C" w:rsidP="00BC2E2C">
                  <w:pPr>
                    <w:jc w:val="right"/>
                    <w:rPr>
                      <w:rFonts w:ascii="Calibri" w:hAnsi="Calibri" w:cs="Calibri"/>
                      <w:color w:val="000000"/>
                      <w:szCs w:val="22"/>
                      <w:lang w:eastAsia="en-GB"/>
                    </w:rPr>
                  </w:pPr>
                  <w:r w:rsidRPr="00BC2E2C">
                    <w:rPr>
                      <w:rFonts w:ascii="Calibri" w:hAnsi="Calibri" w:cs="Calibri"/>
                      <w:color w:val="000000"/>
                      <w:szCs w:val="22"/>
                      <w:lang w:eastAsia="en-GB"/>
                    </w:rPr>
                    <w:t>3.550</w:t>
                  </w:r>
                </w:p>
              </w:tc>
            </w:tr>
            <w:tr w:rsidR="00BC2E2C" w:rsidRPr="00BC2E2C" w14:paraId="244A9F10" w14:textId="77777777" w:rsidTr="00BC2E2C">
              <w:trPr>
                <w:trHeight w:val="292"/>
              </w:trPr>
              <w:tc>
                <w:tcPr>
                  <w:tcW w:w="2140" w:type="dxa"/>
                  <w:tcBorders>
                    <w:top w:val="nil"/>
                    <w:left w:val="single" w:sz="4" w:space="0" w:color="auto"/>
                    <w:bottom w:val="nil"/>
                    <w:right w:val="single" w:sz="4" w:space="0" w:color="auto"/>
                  </w:tcBorders>
                  <w:shd w:val="clear" w:color="auto" w:fill="auto"/>
                  <w:noWrap/>
                  <w:vAlign w:val="bottom"/>
                  <w:hideMark/>
                </w:tcPr>
                <w:p w14:paraId="58E53964" w14:textId="77777777" w:rsidR="00BC2E2C" w:rsidRPr="00BC2E2C" w:rsidRDefault="00BC2E2C" w:rsidP="00BC2E2C">
                  <w:pPr>
                    <w:jc w:val="right"/>
                    <w:rPr>
                      <w:rFonts w:ascii="Calibri" w:hAnsi="Calibri" w:cs="Calibri"/>
                      <w:color w:val="000000"/>
                      <w:szCs w:val="22"/>
                      <w:lang w:eastAsia="en-GB"/>
                    </w:rPr>
                  </w:pPr>
                  <w:r w:rsidRPr="00BC2E2C">
                    <w:rPr>
                      <w:rFonts w:ascii="Calibri" w:hAnsi="Calibri" w:cs="Calibri"/>
                      <w:color w:val="000000"/>
                      <w:szCs w:val="22"/>
                      <w:lang w:eastAsia="en-GB"/>
                    </w:rPr>
                    <w:t>pig</w:t>
                  </w:r>
                </w:p>
              </w:tc>
              <w:tc>
                <w:tcPr>
                  <w:tcW w:w="1388" w:type="dxa"/>
                  <w:tcBorders>
                    <w:top w:val="nil"/>
                    <w:left w:val="nil"/>
                    <w:bottom w:val="nil"/>
                    <w:right w:val="nil"/>
                  </w:tcBorders>
                  <w:shd w:val="clear" w:color="auto" w:fill="auto"/>
                  <w:noWrap/>
                  <w:vAlign w:val="bottom"/>
                  <w:hideMark/>
                </w:tcPr>
                <w:p w14:paraId="6CD78D0A" w14:textId="77777777" w:rsidR="00BC2E2C" w:rsidRPr="00BC2E2C" w:rsidRDefault="00BC2E2C" w:rsidP="00BC2E2C">
                  <w:pPr>
                    <w:jc w:val="right"/>
                    <w:rPr>
                      <w:rFonts w:ascii="Calibri" w:hAnsi="Calibri" w:cs="Calibri"/>
                      <w:color w:val="000000"/>
                      <w:szCs w:val="22"/>
                      <w:lang w:eastAsia="en-GB"/>
                    </w:rPr>
                  </w:pPr>
                  <w:r w:rsidRPr="00BC2E2C">
                    <w:rPr>
                      <w:rFonts w:ascii="Calibri" w:hAnsi="Calibri" w:cs="Calibri"/>
                      <w:color w:val="000000"/>
                      <w:szCs w:val="22"/>
                      <w:lang w:eastAsia="en-GB"/>
                    </w:rPr>
                    <w:t>1.879</w:t>
                  </w:r>
                </w:p>
              </w:tc>
            </w:tr>
            <w:tr w:rsidR="00BC2E2C" w:rsidRPr="00BC2E2C" w14:paraId="4C26ABEB" w14:textId="77777777" w:rsidTr="00BC2E2C">
              <w:trPr>
                <w:trHeight w:val="300"/>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5DC4E7FA" w14:textId="77777777" w:rsidR="00BC2E2C" w:rsidRPr="00BC2E2C" w:rsidRDefault="00BC2E2C" w:rsidP="00BC2E2C">
                  <w:pPr>
                    <w:jc w:val="right"/>
                    <w:rPr>
                      <w:rFonts w:ascii="Calibri" w:hAnsi="Calibri" w:cs="Calibri"/>
                      <w:color w:val="000000"/>
                      <w:szCs w:val="22"/>
                      <w:lang w:eastAsia="en-GB"/>
                    </w:rPr>
                  </w:pPr>
                  <w:r w:rsidRPr="00BC2E2C">
                    <w:rPr>
                      <w:rFonts w:ascii="Calibri" w:hAnsi="Calibri" w:cs="Calibri"/>
                      <w:color w:val="000000"/>
                      <w:szCs w:val="22"/>
                      <w:lang w:eastAsia="en-GB"/>
                    </w:rPr>
                    <w:t>Buffalo</w:t>
                  </w:r>
                </w:p>
              </w:tc>
              <w:tc>
                <w:tcPr>
                  <w:tcW w:w="1388" w:type="dxa"/>
                  <w:tcBorders>
                    <w:top w:val="nil"/>
                    <w:left w:val="nil"/>
                    <w:bottom w:val="single" w:sz="4" w:space="0" w:color="auto"/>
                    <w:right w:val="nil"/>
                  </w:tcBorders>
                  <w:shd w:val="clear" w:color="auto" w:fill="auto"/>
                  <w:noWrap/>
                  <w:vAlign w:val="bottom"/>
                  <w:hideMark/>
                </w:tcPr>
                <w:p w14:paraId="66044061" w14:textId="77777777" w:rsidR="00BC2E2C" w:rsidRPr="00BC2E2C" w:rsidRDefault="00BC2E2C" w:rsidP="00BC2E2C">
                  <w:pPr>
                    <w:jc w:val="right"/>
                    <w:rPr>
                      <w:rFonts w:ascii="Calibri" w:hAnsi="Calibri" w:cs="Calibri"/>
                      <w:color w:val="000000"/>
                      <w:szCs w:val="22"/>
                      <w:lang w:eastAsia="en-GB"/>
                    </w:rPr>
                  </w:pPr>
                  <w:r w:rsidRPr="00BC2E2C">
                    <w:rPr>
                      <w:rFonts w:ascii="Calibri" w:hAnsi="Calibri" w:cs="Calibri"/>
                      <w:color w:val="000000"/>
                      <w:szCs w:val="22"/>
                      <w:lang w:eastAsia="en-GB"/>
                    </w:rPr>
                    <w:t>0.389</w:t>
                  </w:r>
                </w:p>
              </w:tc>
            </w:tr>
          </w:tbl>
          <w:p w14:paraId="2A3F3061" w14:textId="77777777" w:rsidR="00BC2E2C" w:rsidRDefault="00BC2E2C" w:rsidP="00014FA3">
            <w:pPr>
              <w:spacing w:line="276" w:lineRule="auto"/>
              <w:rPr>
                <w:rFonts w:cs="Arial"/>
                <w:sz w:val="20"/>
                <w:lang w:eastAsia="ja-JP"/>
              </w:rPr>
            </w:pPr>
          </w:p>
          <w:p w14:paraId="25404945" w14:textId="77777777" w:rsidR="00BC2E2C" w:rsidRDefault="00BC2E2C" w:rsidP="00014FA3">
            <w:pPr>
              <w:spacing w:line="276" w:lineRule="auto"/>
              <w:rPr>
                <w:rFonts w:cs="Arial"/>
                <w:sz w:val="20"/>
                <w:lang w:eastAsia="ja-JP"/>
              </w:rPr>
            </w:pPr>
          </w:p>
          <w:p w14:paraId="59F917C0" w14:textId="552FC909" w:rsidR="00BC2E2C" w:rsidRPr="00093708" w:rsidRDefault="00BC2E2C" w:rsidP="00014FA3">
            <w:pPr>
              <w:spacing w:line="276" w:lineRule="auto"/>
              <w:rPr>
                <w:rFonts w:cs="Arial"/>
                <w:sz w:val="20"/>
                <w:lang w:eastAsia="ja-JP"/>
              </w:rPr>
            </w:pPr>
          </w:p>
        </w:tc>
      </w:tr>
      <w:tr w:rsidR="00014FA3" w:rsidRPr="00093708" w14:paraId="0E72879D" w14:textId="77777777" w:rsidTr="00014FA3">
        <w:tc>
          <w:tcPr>
            <w:tcW w:w="2308" w:type="dxa"/>
            <w:shd w:val="clear" w:color="auto" w:fill="B3B3B3"/>
          </w:tcPr>
          <w:p w14:paraId="75599FDD" w14:textId="7AEE6870" w:rsidR="00014FA3" w:rsidRPr="00093708" w:rsidRDefault="00014FA3" w:rsidP="00014FA3">
            <w:pPr>
              <w:spacing w:line="276" w:lineRule="auto"/>
              <w:rPr>
                <w:rFonts w:cs="Arial"/>
                <w:sz w:val="20"/>
              </w:rPr>
            </w:pPr>
            <w:r w:rsidRPr="00093708">
              <w:rPr>
                <w:rFonts w:cs="Arial"/>
                <w:b/>
                <w:sz w:val="20"/>
              </w:rPr>
              <w:t>Measurement methods and procedures</w:t>
            </w:r>
          </w:p>
        </w:tc>
        <w:tc>
          <w:tcPr>
            <w:tcW w:w="7424" w:type="dxa"/>
          </w:tcPr>
          <w:p w14:paraId="315E6C6E" w14:textId="46852214" w:rsidR="00014FA3" w:rsidRPr="00093708" w:rsidRDefault="000A6F43" w:rsidP="00014FA3">
            <w:pPr>
              <w:spacing w:line="276" w:lineRule="auto"/>
              <w:rPr>
                <w:rFonts w:cs="Arial"/>
                <w:sz w:val="20"/>
                <w:lang w:eastAsia="ja-JP"/>
              </w:rPr>
            </w:pPr>
            <w:r w:rsidRPr="00093708">
              <w:rPr>
                <w:rFonts w:cs="Arial"/>
                <w:sz w:val="20"/>
                <w:lang w:eastAsia="ja-JP"/>
              </w:rPr>
              <w:t xml:space="preserve"> See section B.6.</w:t>
            </w:r>
            <w:r>
              <w:rPr>
                <w:rFonts w:cs="Arial"/>
                <w:sz w:val="20"/>
                <w:lang w:eastAsia="ja-JP"/>
              </w:rPr>
              <w:t>2</w:t>
            </w:r>
            <w:r w:rsidRPr="00093708">
              <w:rPr>
                <w:rFonts w:cs="Arial"/>
                <w:sz w:val="20"/>
                <w:lang w:eastAsia="ja-JP"/>
              </w:rPr>
              <w:t>, data will be collected according to the CMS sampling plan</w:t>
            </w:r>
          </w:p>
        </w:tc>
      </w:tr>
      <w:tr w:rsidR="00014FA3" w:rsidRPr="00093708" w14:paraId="27BEA108" w14:textId="77777777" w:rsidTr="00014FA3">
        <w:tc>
          <w:tcPr>
            <w:tcW w:w="2308" w:type="dxa"/>
            <w:shd w:val="clear" w:color="auto" w:fill="B3B3B3"/>
          </w:tcPr>
          <w:p w14:paraId="405A9E13" w14:textId="27299C0E" w:rsidR="00014FA3" w:rsidRPr="00093708" w:rsidRDefault="00014FA3" w:rsidP="00014FA3">
            <w:pPr>
              <w:spacing w:line="276" w:lineRule="auto"/>
              <w:rPr>
                <w:rFonts w:cs="Arial"/>
                <w:sz w:val="20"/>
              </w:rPr>
            </w:pPr>
            <w:r w:rsidRPr="00093708">
              <w:rPr>
                <w:rFonts w:cs="Arial"/>
                <w:b/>
                <w:sz w:val="20"/>
              </w:rPr>
              <w:t>Monitoring frequency</w:t>
            </w:r>
          </w:p>
        </w:tc>
        <w:tc>
          <w:tcPr>
            <w:tcW w:w="7424" w:type="dxa"/>
          </w:tcPr>
          <w:p w14:paraId="76F81EB3" w14:textId="2CE12DC5" w:rsidR="00014FA3" w:rsidRPr="00093708" w:rsidRDefault="000E7581" w:rsidP="00014FA3">
            <w:pPr>
              <w:spacing w:line="276" w:lineRule="auto"/>
              <w:rPr>
                <w:rFonts w:cs="Arial"/>
                <w:sz w:val="20"/>
              </w:rPr>
            </w:pPr>
            <w:r w:rsidRPr="00093708">
              <w:rPr>
                <w:rFonts w:cs="Arial"/>
                <w:sz w:val="20"/>
              </w:rPr>
              <w:t>Annual</w:t>
            </w:r>
          </w:p>
        </w:tc>
      </w:tr>
      <w:tr w:rsidR="00014FA3" w:rsidRPr="00093708" w14:paraId="1D62298A" w14:textId="77777777" w:rsidTr="00014FA3">
        <w:tc>
          <w:tcPr>
            <w:tcW w:w="2308" w:type="dxa"/>
            <w:shd w:val="clear" w:color="auto" w:fill="B3B3B3"/>
          </w:tcPr>
          <w:p w14:paraId="1CACC5D2" w14:textId="59E0670D" w:rsidR="00014FA3" w:rsidRPr="00093708" w:rsidRDefault="00014FA3" w:rsidP="00014FA3">
            <w:pPr>
              <w:spacing w:line="276" w:lineRule="auto"/>
              <w:rPr>
                <w:rFonts w:cs="Arial"/>
                <w:b/>
                <w:sz w:val="20"/>
              </w:rPr>
            </w:pPr>
            <w:r w:rsidRPr="00093708">
              <w:rPr>
                <w:rFonts w:cs="Arial"/>
                <w:b/>
                <w:sz w:val="20"/>
              </w:rPr>
              <w:t>QA/QC procedures</w:t>
            </w:r>
          </w:p>
        </w:tc>
        <w:tc>
          <w:tcPr>
            <w:tcW w:w="7424" w:type="dxa"/>
          </w:tcPr>
          <w:p w14:paraId="15B00951" w14:textId="69A6F61D" w:rsidR="00014FA3" w:rsidRPr="00093708" w:rsidRDefault="000E7581" w:rsidP="00014FA3">
            <w:pPr>
              <w:spacing w:line="276" w:lineRule="auto"/>
              <w:rPr>
                <w:rFonts w:cs="Arial"/>
                <w:sz w:val="20"/>
              </w:rPr>
            </w:pPr>
            <w:r w:rsidRPr="00093708">
              <w:rPr>
                <w:rFonts w:cs="Arial"/>
                <w:sz w:val="20"/>
              </w:rPr>
              <w:t>Transparent data analysis and reporting</w:t>
            </w:r>
          </w:p>
        </w:tc>
      </w:tr>
      <w:tr w:rsidR="00014FA3" w:rsidRPr="00093708" w14:paraId="2EA397E8" w14:textId="77777777" w:rsidTr="00014FA3">
        <w:tc>
          <w:tcPr>
            <w:tcW w:w="2308" w:type="dxa"/>
            <w:shd w:val="clear" w:color="auto" w:fill="B3B3B3"/>
          </w:tcPr>
          <w:p w14:paraId="3462FED5" w14:textId="55077AFE" w:rsidR="00014FA3" w:rsidRPr="00093708" w:rsidRDefault="00014FA3" w:rsidP="00014FA3">
            <w:pPr>
              <w:spacing w:line="276" w:lineRule="auto"/>
              <w:rPr>
                <w:rFonts w:cs="Arial"/>
                <w:b/>
                <w:sz w:val="20"/>
              </w:rPr>
            </w:pPr>
            <w:r w:rsidRPr="00093708">
              <w:rPr>
                <w:rFonts w:cs="Arial"/>
                <w:b/>
                <w:sz w:val="20"/>
              </w:rPr>
              <w:t>Purpose of data</w:t>
            </w:r>
          </w:p>
        </w:tc>
        <w:tc>
          <w:tcPr>
            <w:tcW w:w="7424" w:type="dxa"/>
          </w:tcPr>
          <w:p w14:paraId="593DB05C" w14:textId="32B25EE3" w:rsidR="00014FA3" w:rsidRPr="00093708" w:rsidRDefault="0082367C" w:rsidP="00014FA3">
            <w:pPr>
              <w:spacing w:line="276" w:lineRule="auto"/>
              <w:rPr>
                <w:rFonts w:cs="Arial"/>
                <w:sz w:val="20"/>
              </w:rPr>
            </w:pPr>
            <w:r w:rsidRPr="00093708">
              <w:rPr>
                <w:rFonts w:cs="Arial"/>
                <w:sz w:val="20"/>
              </w:rPr>
              <w:t>Calculation of contribution to SDG13</w:t>
            </w:r>
          </w:p>
        </w:tc>
      </w:tr>
      <w:tr w:rsidR="00014FA3" w:rsidRPr="00093708" w14:paraId="7CF59106" w14:textId="77777777" w:rsidTr="00014FA3">
        <w:tc>
          <w:tcPr>
            <w:tcW w:w="2308" w:type="dxa"/>
            <w:shd w:val="clear" w:color="auto" w:fill="B3B3B3"/>
          </w:tcPr>
          <w:p w14:paraId="4E3EB23B" w14:textId="73C989DD" w:rsidR="00014FA3" w:rsidRPr="00093708" w:rsidRDefault="00014FA3" w:rsidP="00014FA3">
            <w:pPr>
              <w:spacing w:line="276" w:lineRule="auto"/>
              <w:rPr>
                <w:rFonts w:cs="Arial"/>
                <w:b/>
                <w:sz w:val="20"/>
              </w:rPr>
            </w:pPr>
            <w:r w:rsidRPr="00093708">
              <w:rPr>
                <w:rFonts w:cs="Arial"/>
                <w:b/>
                <w:sz w:val="20"/>
              </w:rPr>
              <w:lastRenderedPageBreak/>
              <w:t>Additional comment</w:t>
            </w:r>
          </w:p>
        </w:tc>
        <w:tc>
          <w:tcPr>
            <w:tcW w:w="7424" w:type="dxa"/>
          </w:tcPr>
          <w:p w14:paraId="3218D023" w14:textId="77777777" w:rsidR="00014FA3" w:rsidRPr="00093708" w:rsidRDefault="00014FA3" w:rsidP="00014FA3">
            <w:pPr>
              <w:spacing w:line="276" w:lineRule="auto"/>
              <w:rPr>
                <w:rFonts w:cs="Arial"/>
                <w:sz w:val="20"/>
              </w:rPr>
            </w:pPr>
          </w:p>
        </w:tc>
      </w:tr>
    </w:tbl>
    <w:p w14:paraId="573467E0" w14:textId="77777777" w:rsidR="009D4D11" w:rsidRPr="00093708" w:rsidRDefault="009D4D11" w:rsidP="009D4D11">
      <w:pPr>
        <w:spacing w:line="276" w:lineRule="auto"/>
        <w:rPr>
          <w:rFonts w:cs="Arial"/>
          <w:b/>
          <w:sz w:val="20"/>
        </w:rPr>
      </w:pPr>
    </w:p>
    <w:tbl>
      <w:tblPr>
        <w:tblpPr w:leftFromText="141" w:rightFromText="141" w:vertAnchor="text" w:horzAnchor="margin" w:tblpY="195"/>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7424"/>
      </w:tblGrid>
      <w:tr w:rsidR="00014FA3" w:rsidRPr="00093708" w14:paraId="0D4CE654" w14:textId="77777777" w:rsidTr="00561A9B">
        <w:trPr>
          <w:trHeight w:val="1688"/>
        </w:trPr>
        <w:tc>
          <w:tcPr>
            <w:tcW w:w="2308" w:type="dxa"/>
            <w:shd w:val="clear" w:color="auto" w:fill="B3B3B3"/>
          </w:tcPr>
          <w:p w14:paraId="229FE15B" w14:textId="6935B2C2" w:rsidR="00014FA3" w:rsidRPr="00093708" w:rsidRDefault="00014FA3" w:rsidP="00014FA3">
            <w:pPr>
              <w:spacing w:line="276" w:lineRule="auto"/>
              <w:rPr>
                <w:rFonts w:cs="Arial"/>
                <w:b/>
                <w:sz w:val="20"/>
              </w:rPr>
            </w:pPr>
            <w:r w:rsidRPr="00093708">
              <w:rPr>
                <w:rFonts w:cs="Arial"/>
                <w:b/>
                <w:sz w:val="20"/>
              </w:rPr>
              <w:t>Relevant SDG Indicator</w:t>
            </w:r>
          </w:p>
        </w:tc>
        <w:tc>
          <w:tcPr>
            <w:tcW w:w="7424" w:type="dxa"/>
          </w:tcPr>
          <w:p w14:paraId="12ACE153" w14:textId="332A3123" w:rsidR="00014FA3" w:rsidRPr="00093708" w:rsidRDefault="00D60598" w:rsidP="00014FA3">
            <w:pPr>
              <w:spacing w:line="276" w:lineRule="auto"/>
              <w:rPr>
                <w:rFonts w:cs="Arial"/>
                <w:b/>
                <w:sz w:val="20"/>
              </w:rPr>
            </w:pPr>
            <w:r w:rsidRPr="008C692E">
              <w:rPr>
                <w:rFonts w:ascii="Avenir Book" w:eastAsia="MS Mincho" w:hAnsi="Avenir Book"/>
                <w:b/>
              </w:rPr>
              <w:t>13.2.1</w:t>
            </w:r>
            <w:r>
              <w:rPr>
                <w:rFonts w:ascii="Avenir Book" w:eastAsia="MS Mincho" w:hAnsi="Avenir Book"/>
              </w:rPr>
              <w:t xml:space="preserve"> “</w:t>
            </w:r>
            <w:r w:rsidRPr="00781596">
              <w:rPr>
                <w:rFonts w:ascii="Avenir Book" w:eastAsia="MS Mincho" w:hAnsi="Avenir Book"/>
              </w:rPr>
              <w:t>Number of countries that have communicated the establishment or operationali</w:t>
            </w:r>
            <w:r>
              <w:rPr>
                <w:rFonts w:ascii="Avenir Book" w:eastAsia="MS Mincho" w:hAnsi="Avenir Book"/>
              </w:rPr>
              <w:t>s</w:t>
            </w:r>
            <w:r w:rsidRPr="00781596">
              <w:rPr>
                <w:rFonts w:ascii="Avenir Book" w:eastAsia="MS Mincho" w:hAnsi="Avenir Book"/>
              </w:rPr>
              <w:t>ation of an integrated policy/strategy/plan which increases their ability to adapt to the adverse impacts of climate change, and foster climate resilience and low greenhouse gas emissions development in a manner that does not threaten food production</w:t>
            </w:r>
          </w:p>
        </w:tc>
      </w:tr>
      <w:tr w:rsidR="00014FA3" w:rsidRPr="00093708" w14:paraId="3F8088AE" w14:textId="77777777" w:rsidTr="00014FA3">
        <w:tc>
          <w:tcPr>
            <w:tcW w:w="2308" w:type="dxa"/>
            <w:shd w:val="clear" w:color="auto" w:fill="B3B3B3"/>
          </w:tcPr>
          <w:p w14:paraId="794864D2" w14:textId="4C17A946" w:rsidR="00014FA3" w:rsidRPr="00093708" w:rsidRDefault="00014FA3" w:rsidP="00014FA3">
            <w:pPr>
              <w:spacing w:line="276" w:lineRule="auto"/>
              <w:rPr>
                <w:rFonts w:cs="Arial"/>
                <w:b/>
                <w:sz w:val="20"/>
              </w:rPr>
            </w:pPr>
            <w:r w:rsidRPr="00093708">
              <w:rPr>
                <w:rFonts w:cs="Arial"/>
                <w:b/>
                <w:sz w:val="20"/>
              </w:rPr>
              <w:t>Data / Parameter</w:t>
            </w:r>
          </w:p>
        </w:tc>
        <w:tc>
          <w:tcPr>
            <w:tcW w:w="7424" w:type="dxa"/>
          </w:tcPr>
          <w:p w14:paraId="63F4C042" w14:textId="77777777" w:rsidR="00014FA3" w:rsidRPr="00093708" w:rsidRDefault="00014FA3" w:rsidP="00014FA3">
            <w:pPr>
              <w:spacing w:line="276" w:lineRule="auto"/>
              <w:rPr>
                <w:rFonts w:cs="Arial"/>
                <w:b/>
                <w:sz w:val="20"/>
                <w:vertAlign w:val="subscript"/>
              </w:rPr>
            </w:pPr>
            <w:r w:rsidRPr="00093708">
              <w:rPr>
                <w:rFonts w:cs="Arial"/>
                <w:b/>
                <w:sz w:val="20"/>
              </w:rPr>
              <w:t>PL</w:t>
            </w:r>
          </w:p>
        </w:tc>
      </w:tr>
      <w:tr w:rsidR="00014FA3" w:rsidRPr="00093708" w14:paraId="53776615" w14:textId="77777777" w:rsidTr="00014FA3">
        <w:tc>
          <w:tcPr>
            <w:tcW w:w="2308" w:type="dxa"/>
            <w:shd w:val="clear" w:color="auto" w:fill="B3B3B3"/>
          </w:tcPr>
          <w:p w14:paraId="58B112E6" w14:textId="42C5B261" w:rsidR="00014FA3" w:rsidRPr="00093708" w:rsidRDefault="00014FA3" w:rsidP="00014FA3">
            <w:pPr>
              <w:spacing w:line="276" w:lineRule="auto"/>
              <w:rPr>
                <w:rFonts w:cs="Arial"/>
                <w:sz w:val="20"/>
              </w:rPr>
            </w:pPr>
            <w:r w:rsidRPr="00093708">
              <w:rPr>
                <w:rFonts w:cs="Arial"/>
                <w:b/>
                <w:sz w:val="20"/>
              </w:rPr>
              <w:t>Unit</w:t>
            </w:r>
          </w:p>
        </w:tc>
        <w:tc>
          <w:tcPr>
            <w:tcW w:w="7424" w:type="dxa"/>
          </w:tcPr>
          <w:p w14:paraId="786B9D1D" w14:textId="77777777" w:rsidR="00014FA3" w:rsidRPr="00093708" w:rsidRDefault="00014FA3" w:rsidP="00014FA3">
            <w:pPr>
              <w:spacing w:line="276" w:lineRule="auto"/>
              <w:rPr>
                <w:rFonts w:cs="Arial"/>
                <w:sz w:val="20"/>
              </w:rPr>
            </w:pPr>
            <w:r w:rsidRPr="00093708">
              <w:rPr>
                <w:rFonts w:cs="Arial"/>
                <w:sz w:val="20"/>
              </w:rPr>
              <w:t>%</w:t>
            </w:r>
          </w:p>
        </w:tc>
      </w:tr>
      <w:tr w:rsidR="00014FA3" w:rsidRPr="00093708" w14:paraId="543561F1" w14:textId="77777777" w:rsidTr="00014FA3">
        <w:tc>
          <w:tcPr>
            <w:tcW w:w="2308" w:type="dxa"/>
            <w:shd w:val="clear" w:color="auto" w:fill="B3B3B3"/>
          </w:tcPr>
          <w:p w14:paraId="5088F67D" w14:textId="355905CF" w:rsidR="00014FA3" w:rsidRPr="00093708" w:rsidRDefault="00014FA3" w:rsidP="00014FA3">
            <w:pPr>
              <w:spacing w:line="276" w:lineRule="auto"/>
              <w:rPr>
                <w:rFonts w:cs="Arial"/>
                <w:sz w:val="20"/>
              </w:rPr>
            </w:pPr>
            <w:r w:rsidRPr="00093708">
              <w:rPr>
                <w:rFonts w:cs="Arial"/>
                <w:b/>
                <w:sz w:val="20"/>
              </w:rPr>
              <w:t>Description</w:t>
            </w:r>
          </w:p>
        </w:tc>
        <w:tc>
          <w:tcPr>
            <w:tcW w:w="7424" w:type="dxa"/>
          </w:tcPr>
          <w:p w14:paraId="1AB2B0CD" w14:textId="77777777" w:rsidR="00014FA3" w:rsidRPr="00093708" w:rsidRDefault="00014FA3" w:rsidP="00014FA3">
            <w:pPr>
              <w:spacing w:line="276" w:lineRule="auto"/>
              <w:rPr>
                <w:rFonts w:cs="Arial"/>
                <w:sz w:val="20"/>
              </w:rPr>
            </w:pPr>
            <w:r w:rsidRPr="00093708">
              <w:rPr>
                <w:rFonts w:cs="Arial"/>
                <w:sz w:val="20"/>
              </w:rPr>
              <w:t>Physical leakage of the biodigester</w:t>
            </w:r>
          </w:p>
        </w:tc>
      </w:tr>
      <w:tr w:rsidR="00014FA3" w:rsidRPr="00093708" w14:paraId="602FEF91" w14:textId="77777777" w:rsidTr="00014FA3">
        <w:tc>
          <w:tcPr>
            <w:tcW w:w="2308" w:type="dxa"/>
            <w:shd w:val="clear" w:color="auto" w:fill="B3B3B3"/>
          </w:tcPr>
          <w:p w14:paraId="072E22F0" w14:textId="3340B67C" w:rsidR="00014FA3" w:rsidRPr="00093708" w:rsidRDefault="00014FA3" w:rsidP="00014FA3">
            <w:pPr>
              <w:spacing w:line="276" w:lineRule="auto"/>
              <w:rPr>
                <w:rFonts w:cs="Arial"/>
                <w:sz w:val="20"/>
              </w:rPr>
            </w:pPr>
            <w:r w:rsidRPr="00093708">
              <w:rPr>
                <w:rFonts w:cs="Arial"/>
                <w:b/>
                <w:sz w:val="20"/>
              </w:rPr>
              <w:t>Source of data</w:t>
            </w:r>
          </w:p>
        </w:tc>
        <w:tc>
          <w:tcPr>
            <w:tcW w:w="7424" w:type="dxa"/>
          </w:tcPr>
          <w:p w14:paraId="27EA3CEC" w14:textId="6C02A1C8" w:rsidR="00014FA3" w:rsidRPr="00093708" w:rsidRDefault="00014FA3" w:rsidP="00014FA3">
            <w:pPr>
              <w:spacing w:line="276" w:lineRule="auto"/>
              <w:rPr>
                <w:rFonts w:cs="Arial"/>
                <w:sz w:val="20"/>
              </w:rPr>
            </w:pPr>
            <w:r w:rsidRPr="00093708">
              <w:rPr>
                <w:rFonts w:cs="Arial"/>
                <w:sz w:val="20"/>
              </w:rPr>
              <w:t>IPCC default value</w:t>
            </w:r>
            <w:r w:rsidR="000E7581" w:rsidRPr="00093708">
              <w:rPr>
                <w:rFonts w:cs="Arial"/>
                <w:sz w:val="20"/>
              </w:rPr>
              <w:t xml:space="preserve"> for plants that leak</w:t>
            </w:r>
          </w:p>
        </w:tc>
      </w:tr>
      <w:tr w:rsidR="00014FA3" w:rsidRPr="00093708" w14:paraId="1F797F56" w14:textId="77777777" w:rsidTr="00014FA3">
        <w:tc>
          <w:tcPr>
            <w:tcW w:w="2308" w:type="dxa"/>
            <w:shd w:val="clear" w:color="auto" w:fill="B3B3B3"/>
          </w:tcPr>
          <w:p w14:paraId="441DEE0B" w14:textId="54A5762F" w:rsidR="00014FA3" w:rsidRPr="00093708" w:rsidRDefault="00014FA3" w:rsidP="00014FA3">
            <w:pPr>
              <w:spacing w:line="276" w:lineRule="auto"/>
              <w:rPr>
                <w:rFonts w:cs="Arial"/>
                <w:sz w:val="20"/>
              </w:rPr>
            </w:pPr>
            <w:r w:rsidRPr="00093708">
              <w:rPr>
                <w:rFonts w:cs="Arial"/>
                <w:b/>
                <w:sz w:val="20"/>
              </w:rPr>
              <w:t>Value(s) applied</w:t>
            </w:r>
          </w:p>
        </w:tc>
        <w:tc>
          <w:tcPr>
            <w:tcW w:w="7424" w:type="dxa"/>
          </w:tcPr>
          <w:p w14:paraId="5467717C" w14:textId="0BB72E6A" w:rsidR="00014FA3" w:rsidRPr="00093708" w:rsidRDefault="000E7581" w:rsidP="00014FA3">
            <w:pPr>
              <w:spacing w:line="276" w:lineRule="auto"/>
              <w:rPr>
                <w:rFonts w:cs="Arial"/>
                <w:sz w:val="20"/>
                <w:lang w:eastAsia="ja-JP"/>
              </w:rPr>
            </w:pPr>
            <w:r w:rsidRPr="00093708">
              <w:rPr>
                <w:rFonts w:cs="Arial"/>
                <w:sz w:val="20"/>
                <w:lang w:eastAsia="ja-JP"/>
              </w:rPr>
              <w:t xml:space="preserve">10% </w:t>
            </w:r>
            <w:r w:rsidR="006264FC">
              <w:rPr>
                <w:rFonts w:cs="Arial"/>
                <w:sz w:val="20"/>
                <w:lang w:eastAsia="ja-JP"/>
              </w:rPr>
              <w:t>or calculated</w:t>
            </w:r>
            <w:r w:rsidR="00BC2E2C">
              <w:rPr>
                <w:rFonts w:cs="Arial"/>
                <w:sz w:val="20"/>
                <w:lang w:eastAsia="ja-JP"/>
              </w:rPr>
              <w:t xml:space="preserve"> value</w:t>
            </w:r>
          </w:p>
        </w:tc>
      </w:tr>
      <w:tr w:rsidR="00014FA3" w:rsidRPr="00093708" w14:paraId="3425685D" w14:textId="77777777" w:rsidTr="00014FA3">
        <w:tc>
          <w:tcPr>
            <w:tcW w:w="2308" w:type="dxa"/>
            <w:shd w:val="clear" w:color="auto" w:fill="B3B3B3"/>
          </w:tcPr>
          <w:p w14:paraId="3D3BBC02" w14:textId="6AB3B952" w:rsidR="00014FA3" w:rsidRPr="00093708" w:rsidRDefault="00014FA3" w:rsidP="002957EA">
            <w:pPr>
              <w:spacing w:line="276" w:lineRule="auto"/>
              <w:jc w:val="left"/>
              <w:rPr>
                <w:rFonts w:cs="Arial"/>
                <w:sz w:val="20"/>
              </w:rPr>
            </w:pPr>
            <w:r w:rsidRPr="00093708">
              <w:rPr>
                <w:rFonts w:cs="Arial"/>
                <w:b/>
                <w:sz w:val="20"/>
              </w:rPr>
              <w:t>Measurement methods and procedures</w:t>
            </w:r>
          </w:p>
        </w:tc>
        <w:tc>
          <w:tcPr>
            <w:tcW w:w="7424" w:type="dxa"/>
          </w:tcPr>
          <w:p w14:paraId="4285EB0E" w14:textId="4839D929" w:rsidR="003A0BA6" w:rsidRDefault="00CB6BE5" w:rsidP="00014FA3">
            <w:pPr>
              <w:spacing w:line="276" w:lineRule="auto"/>
              <w:rPr>
                <w:rFonts w:cs="Arial"/>
                <w:sz w:val="20"/>
                <w:lang w:eastAsia="ja-JP"/>
              </w:rPr>
            </w:pPr>
            <w:r w:rsidRPr="00093708">
              <w:rPr>
                <w:rFonts w:cs="Arial"/>
                <w:sz w:val="20"/>
                <w:lang w:eastAsia="ja-JP"/>
              </w:rPr>
              <w:t>The PP may opt to calculate the percentage of leakage</w:t>
            </w:r>
            <w:r w:rsidR="003A0BA6">
              <w:rPr>
                <w:rFonts w:cs="Arial"/>
                <w:sz w:val="20"/>
                <w:lang w:eastAsia="ja-JP"/>
              </w:rPr>
              <w:t xml:space="preserve"> as per section A6.3 of the applied metholodgy. On page 68 of section A.6.3 it is stated:</w:t>
            </w:r>
          </w:p>
          <w:p w14:paraId="482F7FF9" w14:textId="614D47F9" w:rsidR="003A0BA6" w:rsidRDefault="003A0BA6" w:rsidP="00014FA3">
            <w:pPr>
              <w:spacing w:line="276" w:lineRule="auto"/>
              <w:rPr>
                <w:rFonts w:cs="Arial"/>
                <w:sz w:val="20"/>
                <w:lang w:eastAsia="ja-JP"/>
              </w:rPr>
            </w:pPr>
          </w:p>
          <w:p w14:paraId="3E4C3A70" w14:textId="77777777" w:rsidR="003A0BA6" w:rsidRPr="003A0BA6" w:rsidRDefault="003A0BA6" w:rsidP="003A0BA6">
            <w:pPr>
              <w:spacing w:line="276" w:lineRule="auto"/>
              <w:rPr>
                <w:rFonts w:cs="Arial"/>
                <w:i/>
                <w:sz w:val="20"/>
                <w:lang w:eastAsia="ja-JP"/>
              </w:rPr>
            </w:pPr>
            <w:r w:rsidRPr="003A0BA6">
              <w:rPr>
                <w:rFonts w:cs="Arial"/>
                <w:i/>
                <w:sz w:val="20"/>
                <w:lang w:eastAsia="ja-JP"/>
              </w:rPr>
              <w:t>Where project participants use lower values or percentage of</w:t>
            </w:r>
          </w:p>
          <w:p w14:paraId="0D6AB581" w14:textId="77777777" w:rsidR="003A0BA6" w:rsidRPr="003A0BA6" w:rsidRDefault="003A0BA6" w:rsidP="003A0BA6">
            <w:pPr>
              <w:spacing w:line="276" w:lineRule="auto"/>
              <w:rPr>
                <w:rFonts w:cs="Arial"/>
                <w:i/>
                <w:sz w:val="20"/>
                <w:lang w:eastAsia="ja-JP"/>
              </w:rPr>
            </w:pPr>
            <w:r w:rsidRPr="003A0BA6">
              <w:rPr>
                <w:rFonts w:cs="Arial"/>
                <w:i/>
                <w:sz w:val="20"/>
                <w:lang w:eastAsia="ja-JP"/>
              </w:rPr>
              <w:t>physical leakage, they should provide measurements proving that this</w:t>
            </w:r>
          </w:p>
          <w:p w14:paraId="6CCF1776" w14:textId="3BC4C73C" w:rsidR="003A0BA6" w:rsidRDefault="003A0BA6" w:rsidP="003A0BA6">
            <w:pPr>
              <w:spacing w:line="276" w:lineRule="auto"/>
              <w:rPr>
                <w:rFonts w:cs="Arial"/>
                <w:i/>
                <w:sz w:val="20"/>
                <w:lang w:eastAsia="ja-JP"/>
              </w:rPr>
            </w:pPr>
            <w:r w:rsidRPr="003A0BA6">
              <w:rPr>
                <w:rFonts w:cs="Arial"/>
                <w:i/>
                <w:sz w:val="20"/>
                <w:lang w:eastAsia="ja-JP"/>
              </w:rPr>
              <w:t>lower value is appropriate for the project activity.</w:t>
            </w:r>
          </w:p>
          <w:p w14:paraId="071C28B5" w14:textId="5E526E69" w:rsidR="003A0BA6" w:rsidRDefault="003A0BA6" w:rsidP="003A0BA6">
            <w:pPr>
              <w:spacing w:line="276" w:lineRule="auto"/>
              <w:rPr>
                <w:rFonts w:cs="Arial"/>
                <w:i/>
                <w:sz w:val="20"/>
                <w:lang w:eastAsia="ja-JP"/>
              </w:rPr>
            </w:pPr>
          </w:p>
          <w:p w14:paraId="792F11DC" w14:textId="13D25ED6" w:rsidR="00014FA3" w:rsidRPr="00093708" w:rsidRDefault="003A0BA6" w:rsidP="00014FA3">
            <w:pPr>
              <w:spacing w:line="276" w:lineRule="auto"/>
              <w:rPr>
                <w:rFonts w:cs="Arial"/>
                <w:sz w:val="20"/>
                <w:lang w:eastAsia="ja-JP"/>
              </w:rPr>
            </w:pPr>
            <w:r>
              <w:rPr>
                <w:rFonts w:cs="Arial"/>
                <w:sz w:val="20"/>
                <w:lang w:eastAsia="ja-JP"/>
              </w:rPr>
              <w:t>The measurement is as follows:</w:t>
            </w:r>
            <w:r w:rsidR="00CB6BE5" w:rsidRPr="00093708">
              <w:rPr>
                <w:rFonts w:cs="Arial"/>
                <w:sz w:val="20"/>
                <w:lang w:eastAsia="ja-JP"/>
              </w:rPr>
              <w:t xml:space="preserve"> </w:t>
            </w:r>
            <w:r w:rsidR="000E7581" w:rsidRPr="00093708">
              <w:rPr>
                <w:rFonts w:cs="Arial"/>
                <w:sz w:val="20"/>
                <w:lang w:eastAsia="ja-JP"/>
              </w:rPr>
              <w:t>In case household</w:t>
            </w:r>
            <w:r w:rsidR="005A2A86">
              <w:rPr>
                <w:rFonts w:cs="Arial"/>
                <w:sz w:val="20"/>
                <w:lang w:eastAsia="ja-JP"/>
              </w:rPr>
              <w:t>s</w:t>
            </w:r>
            <w:r w:rsidR="000E7581" w:rsidRPr="00093708">
              <w:rPr>
                <w:rFonts w:cs="Arial"/>
                <w:sz w:val="20"/>
                <w:lang w:eastAsia="ja-JP"/>
              </w:rPr>
              <w:t xml:space="preserve"> report that their digester leak, in case there is a</w:t>
            </w:r>
            <w:r w:rsidR="00093708" w:rsidRPr="00093708">
              <w:rPr>
                <w:rFonts w:cs="Arial"/>
                <w:sz w:val="20"/>
                <w:lang w:eastAsia="ja-JP"/>
              </w:rPr>
              <w:t>n obvious</w:t>
            </w:r>
            <w:r w:rsidR="000E7581" w:rsidRPr="00093708">
              <w:rPr>
                <w:rFonts w:cs="Arial"/>
                <w:sz w:val="20"/>
                <w:lang w:eastAsia="ja-JP"/>
              </w:rPr>
              <w:t xml:space="preserve"> biogas smell, or when there is visible leakage, i.e. bubbling, </w:t>
            </w:r>
            <w:r w:rsidR="00E21FD1">
              <w:rPr>
                <w:rFonts w:cs="Arial"/>
                <w:sz w:val="20"/>
                <w:lang w:eastAsia="ja-JP"/>
              </w:rPr>
              <w:t>it is assumed that the biodigester leaks</w:t>
            </w:r>
            <w:r w:rsidR="000E7581" w:rsidRPr="00093708">
              <w:rPr>
                <w:rFonts w:cs="Arial"/>
                <w:sz w:val="20"/>
                <w:lang w:eastAsia="ja-JP"/>
              </w:rPr>
              <w:t>. PL is therefore calculated as:</w:t>
            </w:r>
          </w:p>
          <w:p w14:paraId="60726140" w14:textId="77777777" w:rsidR="000E7581" w:rsidRPr="00093708" w:rsidRDefault="000E7581" w:rsidP="00014FA3">
            <w:pPr>
              <w:spacing w:line="276" w:lineRule="auto"/>
              <w:rPr>
                <w:rFonts w:cs="Arial"/>
                <w:sz w:val="20"/>
                <w:lang w:eastAsia="ja-JP"/>
              </w:rPr>
            </w:pPr>
          </w:p>
          <w:p w14:paraId="2DA38844" w14:textId="77777777" w:rsidR="000E7581" w:rsidRPr="00093708" w:rsidRDefault="000E7581" w:rsidP="00014FA3">
            <w:pPr>
              <w:spacing w:line="276" w:lineRule="auto"/>
              <w:rPr>
                <w:rFonts w:cs="Arial"/>
                <w:sz w:val="20"/>
                <w:vertAlign w:val="subscript"/>
                <w:lang w:eastAsia="ja-JP"/>
              </w:rPr>
            </w:pPr>
            <w:r w:rsidRPr="00093708">
              <w:rPr>
                <w:rFonts w:cs="Arial"/>
                <w:sz w:val="20"/>
                <w:lang w:eastAsia="ja-JP"/>
              </w:rPr>
              <w:t>PL = 10% * %BD</w:t>
            </w:r>
            <w:r w:rsidRPr="00093708">
              <w:rPr>
                <w:rFonts w:cs="Arial"/>
                <w:sz w:val="20"/>
                <w:vertAlign w:val="subscript"/>
                <w:lang w:eastAsia="ja-JP"/>
              </w:rPr>
              <w:t xml:space="preserve">leak </w:t>
            </w:r>
          </w:p>
          <w:p w14:paraId="6451AC9E" w14:textId="77777777" w:rsidR="000E7581" w:rsidRPr="00093708" w:rsidRDefault="000E7581" w:rsidP="00014FA3">
            <w:pPr>
              <w:spacing w:line="276" w:lineRule="auto"/>
              <w:rPr>
                <w:rFonts w:cs="Arial"/>
                <w:sz w:val="20"/>
                <w:lang w:eastAsia="ja-JP"/>
              </w:rPr>
            </w:pPr>
          </w:p>
          <w:p w14:paraId="6AB17013" w14:textId="4724B453" w:rsidR="000E7581" w:rsidRPr="00E21FD1" w:rsidRDefault="000E7581" w:rsidP="00014FA3">
            <w:pPr>
              <w:spacing w:line="276" w:lineRule="auto"/>
              <w:rPr>
                <w:rFonts w:cs="Arial"/>
                <w:sz w:val="20"/>
                <w:lang w:eastAsia="ja-JP"/>
              </w:rPr>
            </w:pPr>
            <w:r w:rsidRPr="00093708">
              <w:rPr>
                <w:rFonts w:cs="Arial"/>
                <w:sz w:val="20"/>
                <w:lang w:eastAsia="ja-JP"/>
              </w:rPr>
              <w:t>where %BD</w:t>
            </w:r>
            <w:r w:rsidRPr="00093708">
              <w:rPr>
                <w:rFonts w:cs="Arial"/>
                <w:sz w:val="20"/>
                <w:vertAlign w:val="subscript"/>
                <w:lang w:eastAsia="ja-JP"/>
              </w:rPr>
              <w:t>leak</w:t>
            </w:r>
            <w:r w:rsidRPr="00093708">
              <w:rPr>
                <w:rFonts w:cs="Arial"/>
                <w:sz w:val="20"/>
                <w:lang w:eastAsia="ja-JP"/>
              </w:rPr>
              <w:t xml:space="preserve"> = the share of households with a  leaking biodigester</w:t>
            </w:r>
            <w:r w:rsidR="00E21FD1">
              <w:rPr>
                <w:rFonts w:cs="Arial"/>
                <w:sz w:val="20"/>
                <w:lang w:eastAsia="ja-JP"/>
              </w:rPr>
              <w:t xml:space="preserve"> and 10% is the IPCC default value for physical leakage. In case the PP does not measure the leakage, %BD</w:t>
            </w:r>
            <w:r w:rsidR="00E21FD1" w:rsidRPr="00FC13D6">
              <w:rPr>
                <w:rFonts w:cs="Arial"/>
                <w:sz w:val="20"/>
                <w:vertAlign w:val="subscript"/>
                <w:lang w:eastAsia="ja-JP"/>
              </w:rPr>
              <w:t>leak</w:t>
            </w:r>
            <w:r w:rsidR="00E21FD1">
              <w:rPr>
                <w:rFonts w:cs="Arial"/>
                <w:sz w:val="20"/>
                <w:lang w:eastAsia="ja-JP"/>
              </w:rPr>
              <w:t>is 100% meaning that all plants are assumed to leak as per IPCC estimate.</w:t>
            </w:r>
          </w:p>
        </w:tc>
      </w:tr>
      <w:tr w:rsidR="00014FA3" w:rsidRPr="00093708" w14:paraId="52021885" w14:textId="77777777" w:rsidTr="00014FA3">
        <w:tc>
          <w:tcPr>
            <w:tcW w:w="2308" w:type="dxa"/>
            <w:shd w:val="clear" w:color="auto" w:fill="B3B3B3"/>
          </w:tcPr>
          <w:p w14:paraId="544895F5" w14:textId="0BD96D3D" w:rsidR="00014FA3" w:rsidRPr="00093708" w:rsidRDefault="00014FA3" w:rsidP="00014FA3">
            <w:pPr>
              <w:spacing w:line="276" w:lineRule="auto"/>
              <w:rPr>
                <w:rFonts w:cs="Arial"/>
                <w:sz w:val="20"/>
              </w:rPr>
            </w:pPr>
            <w:r w:rsidRPr="00093708">
              <w:rPr>
                <w:rFonts w:cs="Arial"/>
                <w:b/>
                <w:sz w:val="20"/>
              </w:rPr>
              <w:t>Monitoring frequency</w:t>
            </w:r>
          </w:p>
        </w:tc>
        <w:tc>
          <w:tcPr>
            <w:tcW w:w="7424" w:type="dxa"/>
          </w:tcPr>
          <w:p w14:paraId="11785FDB" w14:textId="525A12AF" w:rsidR="00014FA3" w:rsidRPr="00093708" w:rsidRDefault="000E7581" w:rsidP="00014FA3">
            <w:pPr>
              <w:spacing w:line="276" w:lineRule="auto"/>
              <w:rPr>
                <w:rFonts w:cs="Arial"/>
                <w:sz w:val="20"/>
              </w:rPr>
            </w:pPr>
            <w:r w:rsidRPr="00093708">
              <w:rPr>
                <w:rFonts w:cs="Arial"/>
                <w:sz w:val="20"/>
              </w:rPr>
              <w:t>Annual</w:t>
            </w:r>
          </w:p>
        </w:tc>
      </w:tr>
      <w:tr w:rsidR="00014FA3" w:rsidRPr="00093708" w14:paraId="23E75BC4" w14:textId="77777777" w:rsidTr="00014FA3">
        <w:tc>
          <w:tcPr>
            <w:tcW w:w="2308" w:type="dxa"/>
            <w:shd w:val="clear" w:color="auto" w:fill="B3B3B3"/>
          </w:tcPr>
          <w:p w14:paraId="5AD5CB9D" w14:textId="7DB830A9" w:rsidR="00014FA3" w:rsidRPr="00093708" w:rsidRDefault="00014FA3" w:rsidP="00014FA3">
            <w:pPr>
              <w:spacing w:line="276" w:lineRule="auto"/>
              <w:rPr>
                <w:rFonts w:cs="Arial"/>
                <w:b/>
                <w:sz w:val="20"/>
              </w:rPr>
            </w:pPr>
            <w:r w:rsidRPr="00093708">
              <w:rPr>
                <w:rFonts w:cs="Arial"/>
                <w:b/>
                <w:sz w:val="20"/>
              </w:rPr>
              <w:t>QA/QC procedures</w:t>
            </w:r>
          </w:p>
        </w:tc>
        <w:tc>
          <w:tcPr>
            <w:tcW w:w="7424" w:type="dxa"/>
          </w:tcPr>
          <w:p w14:paraId="7AFF0172" w14:textId="02A74B2C" w:rsidR="00014FA3" w:rsidRPr="00093708" w:rsidRDefault="00F65B4F" w:rsidP="00014FA3">
            <w:pPr>
              <w:spacing w:line="276" w:lineRule="auto"/>
              <w:rPr>
                <w:rFonts w:cs="Arial"/>
                <w:sz w:val="20"/>
              </w:rPr>
            </w:pPr>
            <w:r w:rsidRPr="00093708">
              <w:rPr>
                <w:rFonts w:cs="Arial"/>
                <w:sz w:val="20"/>
              </w:rPr>
              <w:t>Phyiscal leakage will be assessed during the carbon montoring survey using observation methods (is there a biogas smell) and by asking the households if there are leakages</w:t>
            </w:r>
            <w:r w:rsidR="00CB6BE5" w:rsidRPr="00093708">
              <w:rPr>
                <w:rFonts w:cs="Arial"/>
                <w:sz w:val="20"/>
              </w:rPr>
              <w:t xml:space="preserve"> or the default is applied</w:t>
            </w:r>
          </w:p>
        </w:tc>
      </w:tr>
      <w:tr w:rsidR="00014FA3" w:rsidRPr="00093708" w14:paraId="667B411C" w14:textId="77777777" w:rsidTr="00014FA3">
        <w:tc>
          <w:tcPr>
            <w:tcW w:w="2308" w:type="dxa"/>
            <w:shd w:val="clear" w:color="auto" w:fill="B3B3B3"/>
          </w:tcPr>
          <w:p w14:paraId="4029E555" w14:textId="217DCAE1" w:rsidR="00014FA3" w:rsidRPr="00093708" w:rsidRDefault="00014FA3" w:rsidP="00014FA3">
            <w:pPr>
              <w:spacing w:line="276" w:lineRule="auto"/>
              <w:rPr>
                <w:rFonts w:cs="Arial"/>
                <w:b/>
                <w:sz w:val="20"/>
              </w:rPr>
            </w:pPr>
            <w:r w:rsidRPr="00093708">
              <w:rPr>
                <w:rFonts w:cs="Arial"/>
                <w:b/>
                <w:sz w:val="20"/>
              </w:rPr>
              <w:t>Purpose of data</w:t>
            </w:r>
          </w:p>
        </w:tc>
        <w:tc>
          <w:tcPr>
            <w:tcW w:w="7424" w:type="dxa"/>
          </w:tcPr>
          <w:p w14:paraId="6B097FDD" w14:textId="3CF2D79E" w:rsidR="00014FA3" w:rsidRPr="00093708" w:rsidRDefault="00F65B4F" w:rsidP="00014FA3">
            <w:pPr>
              <w:spacing w:line="276" w:lineRule="auto"/>
              <w:rPr>
                <w:rFonts w:cs="Arial"/>
                <w:sz w:val="20"/>
              </w:rPr>
            </w:pPr>
            <w:r w:rsidRPr="00093708">
              <w:rPr>
                <w:rFonts w:cs="Arial"/>
                <w:sz w:val="20"/>
              </w:rPr>
              <w:t xml:space="preserve">Calculation of project emissions </w:t>
            </w:r>
          </w:p>
        </w:tc>
      </w:tr>
      <w:tr w:rsidR="00014FA3" w:rsidRPr="00093708" w14:paraId="6B352043" w14:textId="77777777" w:rsidTr="00014FA3">
        <w:tc>
          <w:tcPr>
            <w:tcW w:w="2308" w:type="dxa"/>
            <w:shd w:val="clear" w:color="auto" w:fill="B3B3B3"/>
          </w:tcPr>
          <w:p w14:paraId="24CAA1CE" w14:textId="702396D5" w:rsidR="00014FA3" w:rsidRPr="00093708" w:rsidRDefault="00014FA3" w:rsidP="00014FA3">
            <w:pPr>
              <w:spacing w:line="276" w:lineRule="auto"/>
              <w:rPr>
                <w:rFonts w:cs="Arial"/>
                <w:b/>
                <w:sz w:val="20"/>
              </w:rPr>
            </w:pPr>
            <w:r w:rsidRPr="00093708">
              <w:rPr>
                <w:rFonts w:cs="Arial"/>
                <w:b/>
                <w:sz w:val="20"/>
              </w:rPr>
              <w:t>Additional comment</w:t>
            </w:r>
          </w:p>
        </w:tc>
        <w:tc>
          <w:tcPr>
            <w:tcW w:w="7424" w:type="dxa"/>
          </w:tcPr>
          <w:p w14:paraId="10E98F8F" w14:textId="7FB56E0F" w:rsidR="00014FA3" w:rsidRPr="00093708" w:rsidRDefault="000E7581" w:rsidP="00014FA3">
            <w:pPr>
              <w:spacing w:line="276" w:lineRule="auto"/>
              <w:rPr>
                <w:rFonts w:cs="Arial"/>
                <w:sz w:val="20"/>
              </w:rPr>
            </w:pPr>
            <w:r w:rsidRPr="00093708">
              <w:rPr>
                <w:rFonts w:cs="Arial"/>
                <w:sz w:val="20"/>
              </w:rPr>
              <w:t>Physical leakage of the bio-digester</w:t>
            </w:r>
          </w:p>
        </w:tc>
      </w:tr>
    </w:tbl>
    <w:p w14:paraId="3573767E" w14:textId="77777777" w:rsidR="009D4D11" w:rsidRPr="00093708" w:rsidRDefault="009D4D11" w:rsidP="009D4D11">
      <w:pPr>
        <w:pStyle w:val="RegHead2"/>
        <w:numPr>
          <w:ilvl w:val="0"/>
          <w:numId w:val="0"/>
        </w:numPr>
        <w:jc w:val="left"/>
        <w:rPr>
          <w:rFonts w:cs="Arial"/>
          <w:sz w:val="20"/>
        </w:rPr>
      </w:pPr>
    </w:p>
    <w:p w14:paraId="6959CC83" w14:textId="77777777" w:rsidR="009D4D11" w:rsidRPr="00093708" w:rsidRDefault="009D4D11" w:rsidP="009D4D11">
      <w:pPr>
        <w:spacing w:line="276" w:lineRule="auto"/>
        <w:rPr>
          <w:rFonts w:cs="Arial"/>
          <w:sz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7298"/>
      </w:tblGrid>
      <w:tr w:rsidR="00014FA3" w:rsidRPr="00093708" w14:paraId="1CEBC617" w14:textId="77777777" w:rsidTr="00014FA3">
        <w:tc>
          <w:tcPr>
            <w:tcW w:w="2308" w:type="dxa"/>
            <w:shd w:val="clear" w:color="auto" w:fill="B3B3B3"/>
          </w:tcPr>
          <w:p w14:paraId="65D91D26" w14:textId="45D4A045" w:rsidR="00014FA3" w:rsidRPr="00093708" w:rsidRDefault="00014FA3" w:rsidP="00014FA3">
            <w:pPr>
              <w:spacing w:line="276" w:lineRule="auto"/>
              <w:rPr>
                <w:rFonts w:cs="Arial"/>
                <w:b/>
                <w:sz w:val="20"/>
              </w:rPr>
            </w:pPr>
            <w:r w:rsidRPr="00093708">
              <w:rPr>
                <w:rFonts w:cs="Arial"/>
                <w:b/>
                <w:sz w:val="20"/>
              </w:rPr>
              <w:t>Relevant SDG Indicator</w:t>
            </w:r>
          </w:p>
        </w:tc>
        <w:tc>
          <w:tcPr>
            <w:tcW w:w="7298" w:type="dxa"/>
          </w:tcPr>
          <w:p w14:paraId="6486A819" w14:textId="74ABE28E" w:rsidR="00014FA3" w:rsidRPr="00093708" w:rsidRDefault="00D60598" w:rsidP="00014FA3">
            <w:pPr>
              <w:spacing w:line="276" w:lineRule="auto"/>
              <w:rPr>
                <w:rFonts w:cs="Arial"/>
                <w:b/>
                <w:sz w:val="20"/>
              </w:rPr>
            </w:pPr>
            <w:r w:rsidRPr="008C692E">
              <w:rPr>
                <w:rFonts w:ascii="Avenir Book" w:eastAsia="MS Mincho" w:hAnsi="Avenir Book"/>
                <w:b/>
              </w:rPr>
              <w:t>13.2.1</w:t>
            </w:r>
            <w:r>
              <w:rPr>
                <w:rFonts w:ascii="Avenir Book" w:eastAsia="MS Mincho" w:hAnsi="Avenir Book"/>
              </w:rPr>
              <w:t xml:space="preserve"> “</w:t>
            </w:r>
            <w:r w:rsidRPr="00781596">
              <w:rPr>
                <w:rFonts w:ascii="Avenir Book" w:eastAsia="MS Mincho" w:hAnsi="Avenir Book"/>
              </w:rPr>
              <w:t>Number of countries that have communicated the establishment or operationali</w:t>
            </w:r>
            <w:r>
              <w:rPr>
                <w:rFonts w:ascii="Avenir Book" w:eastAsia="MS Mincho" w:hAnsi="Avenir Book"/>
              </w:rPr>
              <w:t>s</w:t>
            </w:r>
            <w:r w:rsidRPr="00781596">
              <w:rPr>
                <w:rFonts w:ascii="Avenir Book" w:eastAsia="MS Mincho" w:hAnsi="Avenir Book"/>
              </w:rPr>
              <w:t>ation of an integrated policy/strategy/plan which increases their ability to adapt to the adverse impacts of climate change, and foster climate resilience and low greenhouse gas emissions development in a manner that does not threaten food production</w:t>
            </w:r>
          </w:p>
        </w:tc>
      </w:tr>
      <w:tr w:rsidR="00014FA3" w:rsidRPr="00093708" w14:paraId="596726FD" w14:textId="77777777" w:rsidTr="00014FA3">
        <w:tc>
          <w:tcPr>
            <w:tcW w:w="2308" w:type="dxa"/>
            <w:shd w:val="clear" w:color="auto" w:fill="B3B3B3"/>
          </w:tcPr>
          <w:p w14:paraId="1B5E3653" w14:textId="09155C39" w:rsidR="00014FA3" w:rsidRPr="00093708" w:rsidRDefault="00014FA3" w:rsidP="00014FA3">
            <w:pPr>
              <w:spacing w:line="276" w:lineRule="auto"/>
              <w:rPr>
                <w:rFonts w:cs="Arial"/>
                <w:b/>
                <w:sz w:val="20"/>
              </w:rPr>
            </w:pPr>
            <w:r w:rsidRPr="00093708">
              <w:rPr>
                <w:rFonts w:cs="Arial"/>
                <w:b/>
                <w:sz w:val="20"/>
              </w:rPr>
              <w:t>Data / Parameter</w:t>
            </w:r>
          </w:p>
        </w:tc>
        <w:tc>
          <w:tcPr>
            <w:tcW w:w="7298" w:type="dxa"/>
          </w:tcPr>
          <w:p w14:paraId="03511A35" w14:textId="77777777" w:rsidR="00014FA3" w:rsidRPr="00093708" w:rsidRDefault="00014FA3" w:rsidP="00014FA3">
            <w:pPr>
              <w:spacing w:line="276" w:lineRule="auto"/>
              <w:rPr>
                <w:rFonts w:cs="Arial"/>
                <w:sz w:val="20"/>
              </w:rPr>
            </w:pPr>
            <w:r w:rsidRPr="00093708">
              <w:rPr>
                <w:rFonts w:cs="Arial"/>
                <w:sz w:val="20"/>
              </w:rPr>
              <w:t>W(site)</w:t>
            </w:r>
          </w:p>
        </w:tc>
      </w:tr>
      <w:tr w:rsidR="00014FA3" w:rsidRPr="00093708" w14:paraId="6E36398C" w14:textId="77777777" w:rsidTr="00014FA3">
        <w:tc>
          <w:tcPr>
            <w:tcW w:w="2308" w:type="dxa"/>
            <w:shd w:val="clear" w:color="auto" w:fill="B3B3B3"/>
          </w:tcPr>
          <w:p w14:paraId="059C54A7" w14:textId="137FB26E" w:rsidR="00014FA3" w:rsidRPr="00093708" w:rsidRDefault="00014FA3" w:rsidP="00014FA3">
            <w:pPr>
              <w:spacing w:line="276" w:lineRule="auto"/>
              <w:rPr>
                <w:rFonts w:cs="Arial"/>
                <w:sz w:val="20"/>
              </w:rPr>
            </w:pPr>
            <w:r w:rsidRPr="00093708">
              <w:rPr>
                <w:rFonts w:cs="Arial"/>
                <w:b/>
                <w:sz w:val="20"/>
              </w:rPr>
              <w:t>Unit</w:t>
            </w:r>
          </w:p>
        </w:tc>
        <w:tc>
          <w:tcPr>
            <w:tcW w:w="7298" w:type="dxa"/>
          </w:tcPr>
          <w:p w14:paraId="39C24DFA" w14:textId="77777777" w:rsidR="00014FA3" w:rsidRPr="00093708" w:rsidRDefault="00014FA3" w:rsidP="00014FA3">
            <w:pPr>
              <w:spacing w:line="276" w:lineRule="auto"/>
              <w:rPr>
                <w:rFonts w:cs="Arial"/>
                <w:sz w:val="20"/>
              </w:rPr>
            </w:pPr>
            <w:r w:rsidRPr="00093708">
              <w:rPr>
                <w:rFonts w:cs="Arial"/>
                <w:sz w:val="20"/>
              </w:rPr>
              <w:t>(kg)</w:t>
            </w:r>
          </w:p>
        </w:tc>
      </w:tr>
      <w:tr w:rsidR="00014FA3" w:rsidRPr="00093708" w14:paraId="43FF382D" w14:textId="77777777" w:rsidTr="00014FA3">
        <w:tc>
          <w:tcPr>
            <w:tcW w:w="2308" w:type="dxa"/>
            <w:shd w:val="clear" w:color="auto" w:fill="B3B3B3"/>
          </w:tcPr>
          <w:p w14:paraId="0EF40551" w14:textId="24ECD086" w:rsidR="00014FA3" w:rsidRPr="00093708" w:rsidRDefault="00014FA3" w:rsidP="00014FA3">
            <w:pPr>
              <w:spacing w:line="276" w:lineRule="auto"/>
              <w:rPr>
                <w:rFonts w:cs="Arial"/>
                <w:sz w:val="20"/>
              </w:rPr>
            </w:pPr>
            <w:r w:rsidRPr="00093708">
              <w:rPr>
                <w:rFonts w:cs="Arial"/>
                <w:b/>
                <w:sz w:val="20"/>
              </w:rPr>
              <w:t>Description</w:t>
            </w:r>
          </w:p>
        </w:tc>
        <w:tc>
          <w:tcPr>
            <w:tcW w:w="7298" w:type="dxa"/>
          </w:tcPr>
          <w:p w14:paraId="17CA3926" w14:textId="788D73CB" w:rsidR="00014FA3" w:rsidRPr="00093708" w:rsidRDefault="00014FA3" w:rsidP="00014FA3">
            <w:pPr>
              <w:spacing w:line="276" w:lineRule="auto"/>
              <w:rPr>
                <w:rFonts w:cs="Arial"/>
                <w:sz w:val="20"/>
              </w:rPr>
            </w:pPr>
            <w:r w:rsidRPr="00093708">
              <w:rPr>
                <w:rFonts w:cs="Arial"/>
                <w:sz w:val="20"/>
              </w:rPr>
              <w:t xml:space="preserve">Average pig weight at the project site </w:t>
            </w:r>
            <w:r w:rsidR="00CB6BE5" w:rsidRPr="00093708">
              <w:rPr>
                <w:rFonts w:cs="Arial"/>
                <w:sz w:val="20"/>
              </w:rPr>
              <w:t xml:space="preserve">of sows and boars </w:t>
            </w:r>
            <w:r w:rsidRPr="00093708">
              <w:rPr>
                <w:rFonts w:cs="Arial"/>
                <w:sz w:val="20"/>
              </w:rPr>
              <w:t>(kg)</w:t>
            </w:r>
          </w:p>
        </w:tc>
      </w:tr>
      <w:tr w:rsidR="00014FA3" w:rsidRPr="00093708" w14:paraId="23F9FFEA" w14:textId="77777777" w:rsidTr="00014FA3">
        <w:tc>
          <w:tcPr>
            <w:tcW w:w="2308" w:type="dxa"/>
            <w:shd w:val="clear" w:color="auto" w:fill="B3B3B3"/>
          </w:tcPr>
          <w:p w14:paraId="423106E0" w14:textId="2C085EC0" w:rsidR="00014FA3" w:rsidRPr="00093708" w:rsidRDefault="00014FA3" w:rsidP="00014FA3">
            <w:pPr>
              <w:spacing w:line="276" w:lineRule="auto"/>
              <w:rPr>
                <w:rFonts w:cs="Arial"/>
                <w:sz w:val="20"/>
              </w:rPr>
            </w:pPr>
            <w:r w:rsidRPr="00093708">
              <w:rPr>
                <w:rFonts w:cs="Arial"/>
                <w:b/>
                <w:sz w:val="20"/>
              </w:rPr>
              <w:t>Source of data</w:t>
            </w:r>
          </w:p>
        </w:tc>
        <w:tc>
          <w:tcPr>
            <w:tcW w:w="7298" w:type="dxa"/>
          </w:tcPr>
          <w:p w14:paraId="72FE61C7" w14:textId="00399564" w:rsidR="00014FA3" w:rsidRPr="00093708" w:rsidRDefault="00014FA3" w:rsidP="00014FA3">
            <w:pPr>
              <w:spacing w:line="276" w:lineRule="auto"/>
              <w:rPr>
                <w:rFonts w:cs="Arial"/>
                <w:sz w:val="20"/>
              </w:rPr>
            </w:pPr>
            <w:r w:rsidRPr="00093708">
              <w:rPr>
                <w:rFonts w:cs="Arial"/>
                <w:sz w:val="20"/>
              </w:rPr>
              <w:t>Carbon monitoring survey</w:t>
            </w:r>
          </w:p>
        </w:tc>
      </w:tr>
      <w:tr w:rsidR="00014FA3" w:rsidRPr="00093708" w14:paraId="601D00CB" w14:textId="77777777" w:rsidTr="00014FA3">
        <w:tc>
          <w:tcPr>
            <w:tcW w:w="2308" w:type="dxa"/>
            <w:shd w:val="clear" w:color="auto" w:fill="B3B3B3"/>
          </w:tcPr>
          <w:p w14:paraId="03DC37DA" w14:textId="5827BCD2" w:rsidR="00014FA3" w:rsidRPr="00093708" w:rsidRDefault="00014FA3" w:rsidP="00014FA3">
            <w:pPr>
              <w:spacing w:line="276" w:lineRule="auto"/>
              <w:rPr>
                <w:rFonts w:cs="Arial"/>
                <w:sz w:val="20"/>
              </w:rPr>
            </w:pPr>
            <w:r w:rsidRPr="00093708">
              <w:rPr>
                <w:rFonts w:cs="Arial"/>
                <w:b/>
                <w:sz w:val="20"/>
              </w:rPr>
              <w:t>Value(s) applied</w:t>
            </w:r>
          </w:p>
        </w:tc>
        <w:tc>
          <w:tcPr>
            <w:tcW w:w="7298" w:type="dxa"/>
          </w:tcPr>
          <w:p w14:paraId="24295134" w14:textId="1C3A2650" w:rsidR="00014FA3" w:rsidRPr="00093708" w:rsidRDefault="003A0BA6" w:rsidP="00014FA3">
            <w:pPr>
              <w:spacing w:line="276" w:lineRule="auto"/>
              <w:rPr>
                <w:rFonts w:cs="Arial"/>
                <w:color w:val="000000" w:themeColor="text1"/>
                <w:sz w:val="20"/>
              </w:rPr>
            </w:pPr>
            <w:r>
              <w:rPr>
                <w:rFonts w:cs="Arial"/>
                <w:color w:val="000000" w:themeColor="text1"/>
                <w:sz w:val="20"/>
              </w:rPr>
              <w:t xml:space="preserve">N/A – data will become available during annual monitoring and the </w:t>
            </w:r>
            <w:r w:rsidR="00014FA3" w:rsidRPr="00093708">
              <w:rPr>
                <w:rFonts w:cs="Arial"/>
                <w:color w:val="000000" w:themeColor="text1"/>
                <w:sz w:val="20"/>
              </w:rPr>
              <w:t xml:space="preserve">IPCC VS </w:t>
            </w:r>
            <w:r>
              <w:rPr>
                <w:rFonts w:cs="Arial"/>
                <w:color w:val="000000" w:themeColor="text1"/>
                <w:sz w:val="20"/>
              </w:rPr>
              <w:t xml:space="preserve">default values </w:t>
            </w:r>
            <w:r w:rsidR="00014FA3" w:rsidRPr="00093708">
              <w:rPr>
                <w:rFonts w:cs="Arial"/>
                <w:color w:val="000000" w:themeColor="text1"/>
                <w:sz w:val="20"/>
              </w:rPr>
              <w:t xml:space="preserve">are adjusted for site specific animal weight as per equation </w:t>
            </w:r>
            <w:r w:rsidR="00BC2E2C">
              <w:rPr>
                <w:rFonts w:cs="Arial"/>
                <w:color w:val="000000" w:themeColor="text1"/>
                <w:sz w:val="20"/>
              </w:rPr>
              <w:t>3</w:t>
            </w:r>
            <w:r w:rsidR="00BC2E2C" w:rsidRPr="00093708">
              <w:rPr>
                <w:rFonts w:cs="Arial"/>
                <w:color w:val="000000" w:themeColor="text1"/>
                <w:sz w:val="20"/>
              </w:rPr>
              <w:t xml:space="preserve"> </w:t>
            </w:r>
            <w:r w:rsidR="00014FA3" w:rsidRPr="00093708">
              <w:rPr>
                <w:rFonts w:cs="Arial"/>
                <w:color w:val="000000" w:themeColor="text1"/>
                <w:sz w:val="20"/>
              </w:rPr>
              <w:t xml:space="preserve">of </w:t>
            </w:r>
            <w:r w:rsidR="00014FA3" w:rsidRPr="00093708">
              <w:rPr>
                <w:rFonts w:cs="Arial"/>
                <w:color w:val="000000" w:themeColor="text1"/>
                <w:sz w:val="20"/>
              </w:rPr>
              <w:lastRenderedPageBreak/>
              <w:t xml:space="preserve">AMS-III.D </w:t>
            </w:r>
            <w:r w:rsidR="00BC2E2C" w:rsidRPr="00093708">
              <w:rPr>
                <w:rFonts w:cs="Arial"/>
                <w:color w:val="000000" w:themeColor="text1"/>
                <w:sz w:val="20"/>
              </w:rPr>
              <w:t>v</w:t>
            </w:r>
            <w:r w:rsidR="00BC2E2C">
              <w:rPr>
                <w:rFonts w:cs="Arial"/>
                <w:color w:val="000000" w:themeColor="text1"/>
                <w:sz w:val="20"/>
              </w:rPr>
              <w:t>21</w:t>
            </w:r>
            <w:r w:rsidR="00BC2E2C" w:rsidRPr="00093708">
              <w:rPr>
                <w:rFonts w:cs="Arial"/>
                <w:color w:val="000000" w:themeColor="text1"/>
                <w:sz w:val="20"/>
              </w:rPr>
              <w:t xml:space="preserve"> </w:t>
            </w:r>
          </w:p>
        </w:tc>
      </w:tr>
      <w:tr w:rsidR="00014FA3" w:rsidRPr="00093708" w14:paraId="645ADE6D" w14:textId="77777777" w:rsidTr="00014FA3">
        <w:tc>
          <w:tcPr>
            <w:tcW w:w="2308" w:type="dxa"/>
            <w:shd w:val="clear" w:color="auto" w:fill="B3B3B3"/>
          </w:tcPr>
          <w:p w14:paraId="5E23159E" w14:textId="0783B2AA" w:rsidR="00014FA3" w:rsidRPr="00093708" w:rsidRDefault="00014FA3" w:rsidP="0085456D">
            <w:pPr>
              <w:spacing w:line="276" w:lineRule="auto"/>
              <w:jc w:val="left"/>
              <w:rPr>
                <w:rFonts w:cs="Arial"/>
                <w:sz w:val="20"/>
              </w:rPr>
            </w:pPr>
            <w:r w:rsidRPr="00093708">
              <w:rPr>
                <w:rFonts w:cs="Arial"/>
                <w:b/>
                <w:sz w:val="20"/>
              </w:rPr>
              <w:lastRenderedPageBreak/>
              <w:t>Measurement methods and procedures</w:t>
            </w:r>
          </w:p>
        </w:tc>
        <w:tc>
          <w:tcPr>
            <w:tcW w:w="7298" w:type="dxa"/>
          </w:tcPr>
          <w:p w14:paraId="1EA2D29C" w14:textId="77777777" w:rsidR="00014FA3" w:rsidRPr="00093708" w:rsidRDefault="00014FA3" w:rsidP="00014FA3">
            <w:pPr>
              <w:spacing w:line="276" w:lineRule="auto"/>
              <w:rPr>
                <w:rFonts w:cs="Arial"/>
                <w:sz w:val="20"/>
                <w:lang w:eastAsia="ja-JP"/>
              </w:rPr>
            </w:pPr>
            <w:r w:rsidRPr="00093708">
              <w:rPr>
                <w:rFonts w:cs="Arial"/>
                <w:sz w:val="20"/>
                <w:lang w:eastAsia="ja-JP"/>
              </w:rPr>
              <w:t>The weight of fattening pigs and piglets is the average between the weight entering the farm and leaving the farms.</w:t>
            </w:r>
          </w:p>
          <w:p w14:paraId="47173AA9" w14:textId="77777777" w:rsidR="00014FA3" w:rsidRPr="00093708" w:rsidRDefault="00014FA3" w:rsidP="00014FA3">
            <w:pPr>
              <w:spacing w:line="276" w:lineRule="auto"/>
              <w:rPr>
                <w:rFonts w:cs="Arial"/>
                <w:sz w:val="20"/>
                <w:lang w:eastAsia="ja-JP"/>
              </w:rPr>
            </w:pPr>
          </w:p>
          <w:p w14:paraId="4A1A0C68" w14:textId="025C8EF5" w:rsidR="00014FA3" w:rsidRPr="00093708" w:rsidRDefault="00014FA3" w:rsidP="00014FA3">
            <w:pPr>
              <w:spacing w:line="276" w:lineRule="auto"/>
              <w:rPr>
                <w:rFonts w:cs="Arial"/>
                <w:sz w:val="20"/>
                <w:lang w:eastAsia="ja-JP"/>
              </w:rPr>
            </w:pPr>
            <w:r w:rsidRPr="00093708">
              <w:rPr>
                <w:rFonts w:cs="Arial"/>
                <w:sz w:val="20"/>
                <w:lang w:eastAsia="ja-JP"/>
              </w:rPr>
              <w:t>Pigs that stay for a long time at the farm, which are sows and boars, will be determined using credible methods from the literature as described in section B</w:t>
            </w:r>
            <w:r w:rsidR="003A0BA6">
              <w:rPr>
                <w:rFonts w:cs="Arial"/>
                <w:sz w:val="20"/>
                <w:lang w:eastAsia="ja-JP"/>
              </w:rPr>
              <w:t>.</w:t>
            </w:r>
            <w:r w:rsidRPr="00093708">
              <w:rPr>
                <w:rFonts w:cs="Arial"/>
                <w:sz w:val="20"/>
                <w:lang w:eastAsia="ja-JP"/>
              </w:rPr>
              <w:t>6.</w:t>
            </w:r>
            <w:r w:rsidR="00000D23">
              <w:rPr>
                <w:rFonts w:cs="Arial"/>
                <w:sz w:val="20"/>
                <w:lang w:eastAsia="ja-JP"/>
              </w:rPr>
              <w:t>2</w:t>
            </w:r>
            <w:r w:rsidRPr="00093708">
              <w:rPr>
                <w:rFonts w:cs="Arial"/>
                <w:sz w:val="20"/>
                <w:lang w:eastAsia="ja-JP"/>
              </w:rPr>
              <w:t>. In section B</w:t>
            </w:r>
            <w:r w:rsidR="003A0BA6">
              <w:rPr>
                <w:rFonts w:cs="Arial"/>
                <w:sz w:val="20"/>
                <w:lang w:eastAsia="ja-JP"/>
              </w:rPr>
              <w:t>.</w:t>
            </w:r>
            <w:r w:rsidRPr="00093708">
              <w:rPr>
                <w:rFonts w:cs="Arial"/>
                <w:sz w:val="20"/>
                <w:lang w:eastAsia="ja-JP"/>
              </w:rPr>
              <w:t>6.</w:t>
            </w:r>
            <w:r w:rsidR="00000D23">
              <w:rPr>
                <w:rFonts w:cs="Arial"/>
                <w:sz w:val="20"/>
                <w:lang w:eastAsia="ja-JP"/>
              </w:rPr>
              <w:t>2</w:t>
            </w:r>
            <w:r w:rsidR="00000D23" w:rsidRPr="00093708">
              <w:rPr>
                <w:rFonts w:cs="Arial"/>
                <w:sz w:val="20"/>
                <w:lang w:eastAsia="ja-JP"/>
              </w:rPr>
              <w:t xml:space="preserve"> </w:t>
            </w:r>
            <w:r w:rsidRPr="00093708">
              <w:rPr>
                <w:rFonts w:cs="Arial"/>
                <w:sz w:val="20"/>
                <w:lang w:eastAsia="ja-JP"/>
              </w:rPr>
              <w:t>it is described how based on the girth and the length of the pig the weight can be determined reliably</w:t>
            </w:r>
            <w:r w:rsidRPr="00093708">
              <w:rPr>
                <w:rStyle w:val="FootnoteReference"/>
                <w:rFonts w:cs="Arial"/>
                <w:sz w:val="20"/>
                <w:lang w:eastAsia="ja-JP"/>
              </w:rPr>
              <w:footnoteReference w:id="25"/>
            </w:r>
            <w:r w:rsidRPr="00093708">
              <w:rPr>
                <w:rFonts w:cs="Arial"/>
                <w:sz w:val="20"/>
                <w:lang w:eastAsia="ja-JP"/>
              </w:rPr>
              <w:t>.</w:t>
            </w:r>
          </w:p>
        </w:tc>
      </w:tr>
      <w:tr w:rsidR="00014FA3" w:rsidRPr="00093708" w14:paraId="3EE7109A" w14:textId="77777777" w:rsidTr="00014FA3">
        <w:tc>
          <w:tcPr>
            <w:tcW w:w="2308" w:type="dxa"/>
            <w:shd w:val="clear" w:color="auto" w:fill="B3B3B3"/>
          </w:tcPr>
          <w:p w14:paraId="60F560DC" w14:textId="6269C639" w:rsidR="00014FA3" w:rsidRPr="00093708" w:rsidRDefault="00014FA3" w:rsidP="00014FA3">
            <w:pPr>
              <w:spacing w:line="276" w:lineRule="auto"/>
              <w:rPr>
                <w:rFonts w:cs="Arial"/>
                <w:sz w:val="20"/>
              </w:rPr>
            </w:pPr>
            <w:r w:rsidRPr="00093708">
              <w:rPr>
                <w:rFonts w:cs="Arial"/>
                <w:b/>
                <w:sz w:val="20"/>
              </w:rPr>
              <w:t>Monitoring frequency</w:t>
            </w:r>
          </w:p>
        </w:tc>
        <w:tc>
          <w:tcPr>
            <w:tcW w:w="7298" w:type="dxa"/>
          </w:tcPr>
          <w:p w14:paraId="4F1DA245" w14:textId="07D089B7" w:rsidR="00014FA3" w:rsidRPr="00093708" w:rsidRDefault="00CB6BE5" w:rsidP="00014FA3">
            <w:pPr>
              <w:spacing w:line="276" w:lineRule="auto"/>
              <w:rPr>
                <w:rFonts w:cs="Arial"/>
                <w:sz w:val="20"/>
              </w:rPr>
            </w:pPr>
            <w:r w:rsidRPr="00093708">
              <w:rPr>
                <w:rFonts w:cs="Arial"/>
                <w:sz w:val="20"/>
                <w:lang w:eastAsia="ja-JP"/>
              </w:rPr>
              <w:t>Annual</w:t>
            </w:r>
            <w:r w:rsidR="00014FA3" w:rsidRPr="00093708">
              <w:rPr>
                <w:rFonts w:cs="Arial"/>
                <w:sz w:val="20"/>
                <w:lang w:eastAsia="ja-JP"/>
              </w:rPr>
              <w:t xml:space="preserve"> </w:t>
            </w:r>
          </w:p>
        </w:tc>
      </w:tr>
      <w:tr w:rsidR="00014FA3" w:rsidRPr="00093708" w14:paraId="6915818A" w14:textId="77777777" w:rsidTr="00014FA3">
        <w:tc>
          <w:tcPr>
            <w:tcW w:w="2308" w:type="dxa"/>
            <w:shd w:val="clear" w:color="auto" w:fill="B3B3B3"/>
          </w:tcPr>
          <w:p w14:paraId="35AFF137" w14:textId="0EE667D4" w:rsidR="00014FA3" w:rsidRPr="00093708" w:rsidRDefault="00014FA3" w:rsidP="00014FA3">
            <w:pPr>
              <w:spacing w:line="276" w:lineRule="auto"/>
              <w:rPr>
                <w:rFonts w:cs="Arial"/>
                <w:sz w:val="20"/>
              </w:rPr>
            </w:pPr>
            <w:r w:rsidRPr="00093708">
              <w:rPr>
                <w:rFonts w:cs="Arial"/>
                <w:b/>
                <w:sz w:val="20"/>
              </w:rPr>
              <w:t>QA/QC procedures</w:t>
            </w:r>
          </w:p>
        </w:tc>
        <w:tc>
          <w:tcPr>
            <w:tcW w:w="7298" w:type="dxa"/>
          </w:tcPr>
          <w:p w14:paraId="3448D4B9" w14:textId="38A5BADE" w:rsidR="00014FA3" w:rsidRPr="00093708" w:rsidRDefault="00FC5A56" w:rsidP="00014FA3">
            <w:pPr>
              <w:spacing w:line="276" w:lineRule="auto"/>
              <w:rPr>
                <w:rFonts w:cs="Arial"/>
                <w:sz w:val="20"/>
              </w:rPr>
            </w:pPr>
            <w:r w:rsidRPr="00093708">
              <w:rPr>
                <w:rFonts w:cs="Arial"/>
                <w:sz w:val="20"/>
              </w:rPr>
              <w:t>See section B6.</w:t>
            </w:r>
            <w:r w:rsidR="00DE4313">
              <w:rPr>
                <w:rFonts w:cs="Arial"/>
                <w:sz w:val="20"/>
              </w:rPr>
              <w:t>2</w:t>
            </w:r>
            <w:r w:rsidR="00DE4313" w:rsidRPr="00093708">
              <w:rPr>
                <w:rFonts w:cs="Arial"/>
                <w:sz w:val="20"/>
              </w:rPr>
              <w:t xml:space="preserve"> </w:t>
            </w:r>
            <w:r w:rsidRPr="00093708">
              <w:rPr>
                <w:rFonts w:cs="Arial"/>
                <w:sz w:val="20"/>
              </w:rPr>
              <w:t>for more details</w:t>
            </w:r>
          </w:p>
        </w:tc>
      </w:tr>
      <w:tr w:rsidR="00014FA3" w:rsidRPr="00093708" w14:paraId="1DB1FD0E" w14:textId="77777777" w:rsidTr="00014FA3">
        <w:tc>
          <w:tcPr>
            <w:tcW w:w="2308" w:type="dxa"/>
            <w:shd w:val="clear" w:color="auto" w:fill="B3B3B3"/>
          </w:tcPr>
          <w:p w14:paraId="0782F3CB" w14:textId="5045BD0E" w:rsidR="00014FA3" w:rsidRPr="00093708" w:rsidRDefault="00014FA3" w:rsidP="00014FA3">
            <w:pPr>
              <w:spacing w:line="276" w:lineRule="auto"/>
              <w:rPr>
                <w:rFonts w:cs="Arial"/>
                <w:b/>
                <w:sz w:val="20"/>
              </w:rPr>
            </w:pPr>
            <w:r w:rsidRPr="00093708">
              <w:rPr>
                <w:rFonts w:cs="Arial"/>
                <w:b/>
                <w:sz w:val="20"/>
              </w:rPr>
              <w:t>Purpose of data</w:t>
            </w:r>
          </w:p>
        </w:tc>
        <w:tc>
          <w:tcPr>
            <w:tcW w:w="7298" w:type="dxa"/>
          </w:tcPr>
          <w:p w14:paraId="412403C9" w14:textId="20C96B09" w:rsidR="00014FA3" w:rsidRPr="00093708" w:rsidRDefault="00014FA3" w:rsidP="00014FA3">
            <w:pPr>
              <w:spacing w:line="276" w:lineRule="auto"/>
              <w:rPr>
                <w:rFonts w:cs="Arial"/>
                <w:sz w:val="20"/>
                <w:lang w:eastAsia="ja-JP"/>
              </w:rPr>
            </w:pPr>
            <w:r w:rsidRPr="00093708">
              <w:rPr>
                <w:rFonts w:cs="Arial"/>
                <w:sz w:val="20"/>
                <w:lang w:eastAsia="ja-JP"/>
              </w:rPr>
              <w:t xml:space="preserve">Calculation of VS </w:t>
            </w:r>
            <w:r w:rsidR="00FE30F4" w:rsidRPr="00093708">
              <w:rPr>
                <w:rFonts w:cs="Arial"/>
                <w:sz w:val="20"/>
                <w:lang w:eastAsia="ja-JP"/>
              </w:rPr>
              <w:t>excretion</w:t>
            </w:r>
          </w:p>
        </w:tc>
      </w:tr>
      <w:tr w:rsidR="00014FA3" w:rsidRPr="00093708" w14:paraId="1CCF0E88" w14:textId="77777777" w:rsidTr="00014FA3">
        <w:tc>
          <w:tcPr>
            <w:tcW w:w="2308" w:type="dxa"/>
            <w:shd w:val="clear" w:color="auto" w:fill="B3B3B3"/>
          </w:tcPr>
          <w:p w14:paraId="461E9A29" w14:textId="4E6D37C5" w:rsidR="00014FA3" w:rsidRPr="00093708" w:rsidRDefault="00014FA3" w:rsidP="00014FA3">
            <w:pPr>
              <w:spacing w:line="276" w:lineRule="auto"/>
              <w:rPr>
                <w:rFonts w:cs="Arial"/>
                <w:b/>
                <w:sz w:val="20"/>
              </w:rPr>
            </w:pPr>
            <w:r w:rsidRPr="00093708">
              <w:rPr>
                <w:rFonts w:cs="Arial"/>
                <w:b/>
                <w:sz w:val="20"/>
              </w:rPr>
              <w:t>Additional comment</w:t>
            </w:r>
          </w:p>
        </w:tc>
        <w:tc>
          <w:tcPr>
            <w:tcW w:w="7298" w:type="dxa"/>
          </w:tcPr>
          <w:p w14:paraId="4E11D2C1" w14:textId="18D8B0AC" w:rsidR="00014FA3" w:rsidRPr="00093708" w:rsidRDefault="00CB6BE5" w:rsidP="00014FA3">
            <w:pPr>
              <w:spacing w:line="276" w:lineRule="auto"/>
              <w:rPr>
                <w:rFonts w:cs="Arial"/>
                <w:sz w:val="20"/>
                <w:lang w:eastAsia="ja-JP"/>
              </w:rPr>
            </w:pPr>
            <w:r w:rsidRPr="00093708">
              <w:rPr>
                <w:rFonts w:cs="Arial"/>
                <w:sz w:val="20"/>
                <w:lang w:eastAsia="ja-JP"/>
              </w:rPr>
              <w:t>At least 25% of all sows shall be measured. Boars are relatively rare and in case less than 5 boars can be measured the average sow weight will be adopted as boar weight. This is conservative as male pigs attain higher weights than female pigs.</w:t>
            </w:r>
          </w:p>
        </w:tc>
      </w:tr>
    </w:tbl>
    <w:p w14:paraId="2171DB6B" w14:textId="77777777" w:rsidR="006D049E" w:rsidRPr="00FE30F4" w:rsidRDefault="006D049E" w:rsidP="009D4D11">
      <w:pPr>
        <w:pStyle w:val="SDMPDDPoASubSection2"/>
        <w:tabs>
          <w:tab w:val="clear" w:pos="1474"/>
        </w:tabs>
        <w:rPr>
          <w:rFonts w:ascii="Avenir Book" w:eastAsia="MS Mincho" w:hAnsi="Avenir Book"/>
        </w:rPr>
      </w:pPr>
    </w:p>
    <w:p w14:paraId="0FAFA74D" w14:textId="2CADECA4" w:rsidR="006D7E82" w:rsidRPr="00FE30F4" w:rsidRDefault="006D7E82" w:rsidP="00A3357E">
      <w:pPr>
        <w:pStyle w:val="SDMPDDPoASubSection2"/>
        <w:numPr>
          <w:ilvl w:val="3"/>
          <w:numId w:val="11"/>
        </w:numPr>
        <w:tabs>
          <w:tab w:val="clear" w:pos="1474"/>
        </w:tabs>
        <w:ind w:left="709" w:hanging="709"/>
        <w:rPr>
          <w:rFonts w:ascii="Avenir Book" w:eastAsia="MS Mincho" w:hAnsi="Avenir Book"/>
        </w:rPr>
      </w:pPr>
      <w:r w:rsidRPr="00FE30F4">
        <w:rPr>
          <w:rFonts w:ascii="Avenir Book" w:eastAsia="MS Mincho" w:hAnsi="Avenir Book"/>
        </w:rPr>
        <w:t>Sampling plan</w:t>
      </w:r>
      <w:bookmarkEnd w:id="45"/>
    </w:p>
    <w:p w14:paraId="60B1FF86" w14:textId="77777777" w:rsidR="001136C8" w:rsidRPr="00FE30F4" w:rsidRDefault="001136C8" w:rsidP="00F87B39">
      <w:pPr>
        <w:rPr>
          <w:rFonts w:ascii="Avenir Book" w:eastAsia="MS Mincho" w:hAnsi="Avenir Book"/>
          <w:i/>
        </w:rPr>
      </w:pPr>
      <w:bookmarkStart w:id="63" w:name="_Ref317687766"/>
      <w:r w:rsidRPr="00FE30F4">
        <w:rPr>
          <w:rFonts w:ascii="Avenir Book" w:eastAsia="MS Mincho" w:hAnsi="Avenir Book"/>
        </w:rPr>
        <w:t>&gt;&gt;</w:t>
      </w:r>
      <w:r w:rsidR="006804E9" w:rsidRPr="00FE30F4">
        <w:rPr>
          <w:rFonts w:ascii="Avenir Book" w:eastAsia="MS Mincho" w:hAnsi="Avenir Book"/>
        </w:rPr>
        <w:t xml:space="preserve"> </w:t>
      </w:r>
      <w:r w:rsidR="006804E9" w:rsidRPr="00FE30F4">
        <w:rPr>
          <w:rFonts w:ascii="Avenir Book" w:eastAsia="MS Mincho" w:hAnsi="Avenir Book"/>
          <w:i/>
        </w:rPr>
        <w:t>(</w:t>
      </w:r>
      <w:r w:rsidR="006804E9" w:rsidRPr="00FE30F4">
        <w:rPr>
          <w:rFonts w:ascii="Avenir Book" w:hAnsi="Avenir Book"/>
          <w:i/>
        </w:rPr>
        <w:t>If data and parameters monitored in section B.7.1 above are to be determined by a sampling approach, provide a description of the sampling plan.)</w:t>
      </w:r>
    </w:p>
    <w:p w14:paraId="27A4AD9E" w14:textId="77777777" w:rsidR="001136C8" w:rsidRPr="00FE30F4" w:rsidRDefault="001136C8" w:rsidP="00F87B39">
      <w:pPr>
        <w:rPr>
          <w:rFonts w:ascii="Avenir Book" w:eastAsia="MS Mincho" w:hAnsi="Avenir Book"/>
        </w:rPr>
      </w:pPr>
    </w:p>
    <w:p w14:paraId="73A55C7D" w14:textId="1E405C0B" w:rsidR="00F87B39" w:rsidRDefault="00F87B39" w:rsidP="00F87B39">
      <w:pPr>
        <w:rPr>
          <w:rFonts w:ascii="Avenir Book" w:eastAsia="MS Mincho" w:hAnsi="Avenir Book"/>
        </w:rPr>
      </w:pPr>
    </w:p>
    <w:p w14:paraId="04D2A6DD" w14:textId="77777777" w:rsidR="001E389D" w:rsidRPr="00F31189" w:rsidRDefault="001E389D" w:rsidP="001E389D">
      <w:pPr>
        <w:spacing w:line="276" w:lineRule="auto"/>
        <w:rPr>
          <w:b/>
          <w:szCs w:val="22"/>
          <w:u w:val="single"/>
        </w:rPr>
      </w:pPr>
      <w:r w:rsidRPr="00F31189">
        <w:rPr>
          <w:b/>
          <w:szCs w:val="22"/>
          <w:u w:val="single"/>
        </w:rPr>
        <w:t>A.</w:t>
      </w:r>
      <w:r w:rsidRPr="00F31189">
        <w:rPr>
          <w:b/>
          <w:szCs w:val="22"/>
          <w:u w:val="single"/>
        </w:rPr>
        <w:tab/>
        <w:t>Quality control monitoring</w:t>
      </w:r>
    </w:p>
    <w:p w14:paraId="205818A5" w14:textId="77777777" w:rsidR="001E389D" w:rsidRPr="00BA5052" w:rsidRDefault="001E389D" w:rsidP="001E389D">
      <w:pPr>
        <w:spacing w:line="276" w:lineRule="auto"/>
      </w:pPr>
    </w:p>
    <w:p w14:paraId="6EB639CC" w14:textId="77777777" w:rsidR="001E389D" w:rsidRPr="009C5D09" w:rsidRDefault="001E389D" w:rsidP="001E389D">
      <w:pPr>
        <w:spacing w:before="60" w:after="60" w:line="276" w:lineRule="auto"/>
        <w:rPr>
          <w:b/>
          <w:szCs w:val="22"/>
        </w:rPr>
      </w:pPr>
      <w:bookmarkStart w:id="64" w:name="_Toc294011299"/>
      <w:r w:rsidRPr="009C5D09">
        <w:rPr>
          <w:b/>
          <w:szCs w:val="22"/>
        </w:rPr>
        <w:t>Quality control on plants in operation</w:t>
      </w:r>
      <w:r>
        <w:rPr>
          <w:b/>
          <w:szCs w:val="22"/>
        </w:rPr>
        <w:t xml:space="preserve"> and under construction</w:t>
      </w:r>
    </w:p>
    <w:p w14:paraId="5FD4285D" w14:textId="24D69CE7" w:rsidR="001E389D" w:rsidRPr="00686AE2" w:rsidRDefault="001E389D" w:rsidP="001E389D">
      <w:pPr>
        <w:spacing w:before="60" w:after="60" w:line="276" w:lineRule="auto"/>
        <w:rPr>
          <w:szCs w:val="22"/>
        </w:rPr>
      </w:pPr>
      <w:r w:rsidRPr="00686AE2">
        <w:rPr>
          <w:szCs w:val="22"/>
        </w:rPr>
        <w:t>Quality control on plants in operation and under construction is a key aspect of quality enforcement and the long-term success of the programme. The controls are conducted by supervisors of the PBPOs</w:t>
      </w:r>
      <w:r>
        <w:rPr>
          <w:szCs w:val="22"/>
        </w:rPr>
        <w:t xml:space="preserve"> or in the future by experienced BCAs</w:t>
      </w:r>
      <w:r w:rsidRPr="00686AE2">
        <w:rPr>
          <w:szCs w:val="22"/>
        </w:rPr>
        <w:t xml:space="preserve"> with regular assistance from the National Programme Office technicians.  The latter also conduct quality control on the quality control performed by the PBPOs on a random sample basis.</w:t>
      </w:r>
    </w:p>
    <w:p w14:paraId="691D6F4B" w14:textId="77777777" w:rsidR="001E389D" w:rsidRDefault="001E389D" w:rsidP="001E389D">
      <w:pPr>
        <w:pStyle w:val="ColorfulList-Accent11"/>
        <w:spacing w:line="276" w:lineRule="auto"/>
        <w:ind w:left="0"/>
        <w:rPr>
          <w:b/>
        </w:rPr>
      </w:pPr>
      <w:bookmarkStart w:id="65" w:name="_Toc262460010"/>
      <w:bookmarkStart w:id="66" w:name="_Toc294011300"/>
      <w:bookmarkEnd w:id="64"/>
    </w:p>
    <w:p w14:paraId="29438596" w14:textId="77777777" w:rsidR="001E389D" w:rsidRPr="00BA5052" w:rsidRDefault="001E389D" w:rsidP="001E389D">
      <w:pPr>
        <w:pStyle w:val="ColorfulList-Accent11"/>
        <w:spacing w:line="276" w:lineRule="auto"/>
        <w:ind w:left="0"/>
      </w:pPr>
      <w:r w:rsidRPr="00BA5052">
        <w:t>A PBPO supervisor visits upon completion each biodigester</w:t>
      </w:r>
      <w:r>
        <w:t>s. The PBPO supervisors monitor</w:t>
      </w:r>
      <w:r w:rsidRPr="00BA5052">
        <w:t xml:space="preserve"> if the plant is completed according to standardized specifications. If the final quality of the plant is considered acceptable, the plant is officially handed over to the farmer and a plant completion report is filled and signed by both parties. With a copy of the report the farmer can claim the subsidy on the investment. All plant completion reports are entered into the programme database located at the department of agriculture in Phnom Penh.</w:t>
      </w:r>
      <w:bookmarkEnd w:id="65"/>
      <w:bookmarkEnd w:id="66"/>
    </w:p>
    <w:p w14:paraId="1E689034" w14:textId="77777777" w:rsidR="001E389D" w:rsidRDefault="001E389D" w:rsidP="001E389D"/>
    <w:p w14:paraId="2C70E406" w14:textId="091C6DFC" w:rsidR="001E389D" w:rsidRPr="00686AE2" w:rsidRDefault="001E389D" w:rsidP="001E389D">
      <w:pPr>
        <w:spacing w:before="60" w:after="60" w:line="276" w:lineRule="auto"/>
        <w:rPr>
          <w:b/>
          <w:szCs w:val="22"/>
        </w:rPr>
      </w:pPr>
      <w:r>
        <w:rPr>
          <w:b/>
          <w:szCs w:val="22"/>
        </w:rPr>
        <w:t xml:space="preserve">Quality control on masons and </w:t>
      </w:r>
      <w:r w:rsidR="00154B6A">
        <w:rPr>
          <w:b/>
          <w:szCs w:val="22"/>
        </w:rPr>
        <w:t>BCA</w:t>
      </w:r>
      <w:r>
        <w:rPr>
          <w:b/>
          <w:szCs w:val="22"/>
        </w:rPr>
        <w:t>s</w:t>
      </w:r>
    </w:p>
    <w:p w14:paraId="01E87873" w14:textId="349033DB" w:rsidR="001E389D" w:rsidRPr="00686AE2" w:rsidRDefault="001E389D" w:rsidP="001E389D">
      <w:pPr>
        <w:spacing w:before="60" w:after="60" w:line="276" w:lineRule="auto"/>
        <w:rPr>
          <w:szCs w:val="22"/>
        </w:rPr>
      </w:pPr>
      <w:r>
        <w:rPr>
          <w:szCs w:val="22"/>
        </w:rPr>
        <w:t>BCAs</w:t>
      </w:r>
      <w:r w:rsidRPr="00686AE2">
        <w:rPr>
          <w:szCs w:val="22"/>
        </w:rPr>
        <w:t xml:space="preserve"> and mason teams who corporate with the PBPO and benefit from the subsidy scheme, are required to seek recognition from NBP and the PBPO office. Such recognition is subject to a series of strict conditions such as:</w:t>
      </w:r>
    </w:p>
    <w:p w14:paraId="4E618514" w14:textId="77777777" w:rsidR="001E389D" w:rsidRPr="00686AE2" w:rsidRDefault="001E389D" w:rsidP="001E389D">
      <w:pPr>
        <w:numPr>
          <w:ilvl w:val="0"/>
          <w:numId w:val="68"/>
        </w:numPr>
        <w:spacing w:before="60" w:after="60"/>
        <w:rPr>
          <w:szCs w:val="22"/>
        </w:rPr>
      </w:pPr>
      <w:r w:rsidRPr="00686AE2">
        <w:rPr>
          <w:szCs w:val="22"/>
        </w:rPr>
        <w:t>approval of standard design and sizes of biodigesters;</w:t>
      </w:r>
    </w:p>
    <w:p w14:paraId="0E3B3E0B" w14:textId="77777777" w:rsidR="001E389D" w:rsidRPr="00686AE2" w:rsidRDefault="001E389D" w:rsidP="001E389D">
      <w:pPr>
        <w:numPr>
          <w:ilvl w:val="0"/>
          <w:numId w:val="68"/>
        </w:numPr>
        <w:spacing w:before="60" w:after="60"/>
        <w:rPr>
          <w:szCs w:val="22"/>
        </w:rPr>
      </w:pPr>
      <w:r w:rsidRPr="00686AE2">
        <w:rPr>
          <w:szCs w:val="22"/>
        </w:rPr>
        <w:t>trained, certified and registered masons for the construction of biodigesters;</w:t>
      </w:r>
    </w:p>
    <w:p w14:paraId="11C7D416" w14:textId="77777777" w:rsidR="001E389D" w:rsidRPr="00686AE2" w:rsidRDefault="001E389D" w:rsidP="001E389D">
      <w:pPr>
        <w:numPr>
          <w:ilvl w:val="0"/>
          <w:numId w:val="68"/>
        </w:numPr>
        <w:spacing w:before="60" w:after="60"/>
        <w:rPr>
          <w:szCs w:val="22"/>
        </w:rPr>
      </w:pPr>
      <w:r w:rsidRPr="00686AE2">
        <w:rPr>
          <w:szCs w:val="22"/>
        </w:rPr>
        <w:lastRenderedPageBreak/>
        <w:t>construction of biodigesters on the basis of detailed quality standards;</w:t>
      </w:r>
    </w:p>
    <w:p w14:paraId="3A200A49" w14:textId="77777777" w:rsidR="001E389D" w:rsidRPr="00686AE2" w:rsidRDefault="001E389D" w:rsidP="001E389D">
      <w:pPr>
        <w:numPr>
          <w:ilvl w:val="0"/>
          <w:numId w:val="68"/>
        </w:numPr>
        <w:spacing w:before="60" w:after="60"/>
        <w:rPr>
          <w:szCs w:val="22"/>
        </w:rPr>
      </w:pPr>
      <w:r>
        <w:rPr>
          <w:szCs w:val="22"/>
        </w:rPr>
        <w:t>provision of P</w:t>
      </w:r>
      <w:r w:rsidRPr="00686AE2">
        <w:rPr>
          <w:szCs w:val="22"/>
        </w:rPr>
        <w:t>BPO approved quality biodigester appliances (pipes, valve, stove, water trap, lamp);</w:t>
      </w:r>
    </w:p>
    <w:p w14:paraId="7A37787E" w14:textId="77777777" w:rsidR="001E389D" w:rsidRPr="00686AE2" w:rsidRDefault="001E389D" w:rsidP="001E389D">
      <w:pPr>
        <w:numPr>
          <w:ilvl w:val="0"/>
          <w:numId w:val="68"/>
        </w:numPr>
        <w:spacing w:before="60" w:after="60"/>
        <w:rPr>
          <w:szCs w:val="22"/>
        </w:rPr>
      </w:pPr>
      <w:r w:rsidRPr="00686AE2">
        <w:rPr>
          <w:szCs w:val="22"/>
        </w:rPr>
        <w:t>provision of proper user training and provision of a user instruction manual;</w:t>
      </w:r>
    </w:p>
    <w:p w14:paraId="3D168225" w14:textId="77777777" w:rsidR="001E389D" w:rsidRPr="00686AE2" w:rsidRDefault="001E389D" w:rsidP="001E389D">
      <w:pPr>
        <w:numPr>
          <w:ilvl w:val="0"/>
          <w:numId w:val="68"/>
        </w:numPr>
        <w:spacing w:before="60" w:after="60"/>
        <w:rPr>
          <w:szCs w:val="22"/>
        </w:rPr>
      </w:pPr>
      <w:r w:rsidRPr="00686AE2">
        <w:rPr>
          <w:szCs w:val="22"/>
        </w:rPr>
        <w:t>provision of one year guarantee on appliances and two years guarantee on the civil structure of the biodigester, including an annual maintenance visit during the guarantee period;</w:t>
      </w:r>
    </w:p>
    <w:p w14:paraId="238B8F66" w14:textId="77777777" w:rsidR="001E389D" w:rsidRPr="00686AE2" w:rsidRDefault="001E389D" w:rsidP="001E389D">
      <w:pPr>
        <w:numPr>
          <w:ilvl w:val="0"/>
          <w:numId w:val="68"/>
        </w:numPr>
        <w:spacing w:before="60" w:after="60"/>
        <w:rPr>
          <w:szCs w:val="22"/>
        </w:rPr>
      </w:pPr>
      <w:r w:rsidRPr="00686AE2">
        <w:rPr>
          <w:szCs w:val="22"/>
        </w:rPr>
        <w:t>timely visit of a technician to the biodigester in case of a complaint from the user;</w:t>
      </w:r>
    </w:p>
    <w:p w14:paraId="3C08FA3F" w14:textId="77777777" w:rsidR="001E389D" w:rsidRPr="00686AE2" w:rsidRDefault="001E389D" w:rsidP="001E389D">
      <w:pPr>
        <w:numPr>
          <w:ilvl w:val="0"/>
          <w:numId w:val="68"/>
        </w:numPr>
        <w:spacing w:before="60" w:after="60"/>
        <w:rPr>
          <w:szCs w:val="22"/>
        </w:rPr>
      </w:pPr>
      <w:r w:rsidRPr="00686AE2">
        <w:rPr>
          <w:szCs w:val="22"/>
        </w:rPr>
        <w:t>Proper administration.</w:t>
      </w:r>
    </w:p>
    <w:p w14:paraId="3F751396" w14:textId="77777777" w:rsidR="001E389D" w:rsidRDefault="001E389D" w:rsidP="001E389D">
      <w:pPr>
        <w:spacing w:before="60" w:after="60" w:line="276" w:lineRule="auto"/>
        <w:rPr>
          <w:szCs w:val="22"/>
        </w:rPr>
      </w:pPr>
    </w:p>
    <w:p w14:paraId="097D2D06" w14:textId="77777777" w:rsidR="001E389D" w:rsidRDefault="001E389D" w:rsidP="001E389D">
      <w:pPr>
        <w:spacing w:before="60" w:after="60" w:line="276" w:lineRule="auto"/>
        <w:rPr>
          <w:szCs w:val="22"/>
        </w:rPr>
      </w:pPr>
      <w:r w:rsidRPr="00686AE2">
        <w:rPr>
          <w:szCs w:val="22"/>
        </w:rPr>
        <w:t>These conditions are put down in an agreement between the PBPOs and the biodigester construction companies.</w:t>
      </w:r>
    </w:p>
    <w:p w14:paraId="2234F641" w14:textId="77777777" w:rsidR="001E389D" w:rsidRDefault="001E389D" w:rsidP="001E389D">
      <w:pPr>
        <w:spacing w:before="60" w:after="60" w:line="276" w:lineRule="auto"/>
        <w:rPr>
          <w:szCs w:val="22"/>
        </w:rPr>
      </w:pPr>
    </w:p>
    <w:p w14:paraId="64D7E27E" w14:textId="77777777" w:rsidR="001E389D" w:rsidRPr="001E3161" w:rsidRDefault="001E389D" w:rsidP="001E389D">
      <w:pPr>
        <w:spacing w:before="60" w:after="60" w:line="276" w:lineRule="auto"/>
        <w:rPr>
          <w:szCs w:val="22"/>
        </w:rPr>
      </w:pPr>
      <w:r w:rsidRPr="00686AE2">
        <w:t xml:space="preserve">Newly trained masons are required to have practical training with skilled masons for at least two plants before they can build plants independently. These new masons will receive the payment equally to 65% of the skilled mason’s labour wage. For masons who </w:t>
      </w:r>
      <w:r>
        <w:t xml:space="preserve">are </w:t>
      </w:r>
      <w:r w:rsidRPr="00686AE2">
        <w:t>new to the art of digester construction, 100% of the first 4 plants built independently are inspected. This percentage gradually declines as more experience is gained and the overall quality level is considered to be satisfactory. An experienced mason will have about 25% of his plants in</w:t>
      </w:r>
      <w:r>
        <w:t>spected during the construction</w:t>
      </w:r>
      <w:r w:rsidRPr="00686AE2">
        <w:t>.  Masons and/or companies with less than satisfactory performance will be facilitated in upgrading their skills. If the poor performance is persisting they are eliminated from the programme.</w:t>
      </w:r>
    </w:p>
    <w:p w14:paraId="4918F588" w14:textId="77777777" w:rsidR="001E389D" w:rsidRDefault="001E389D" w:rsidP="001E389D">
      <w:pPr>
        <w:spacing w:line="276" w:lineRule="auto"/>
      </w:pPr>
    </w:p>
    <w:p w14:paraId="5D90429D" w14:textId="77777777" w:rsidR="001E389D" w:rsidRPr="009C5D09" w:rsidRDefault="001E389D" w:rsidP="001E389D">
      <w:pPr>
        <w:spacing w:line="276" w:lineRule="auto"/>
        <w:rPr>
          <w:b/>
        </w:rPr>
      </w:pPr>
      <w:r w:rsidRPr="009C5D09">
        <w:rPr>
          <w:b/>
        </w:rPr>
        <w:t>After sale services</w:t>
      </w:r>
      <w:r>
        <w:rPr>
          <w:b/>
        </w:rPr>
        <w:t xml:space="preserve"> </w:t>
      </w:r>
    </w:p>
    <w:p w14:paraId="02586392" w14:textId="22B41425" w:rsidR="001E389D" w:rsidRDefault="001E389D" w:rsidP="001E389D">
      <w:pPr>
        <w:spacing w:line="276" w:lineRule="auto"/>
      </w:pPr>
      <w:r w:rsidRPr="00686AE2">
        <w:t>After sales service is an integral part of the product delivered by individual masons and</w:t>
      </w:r>
      <w:r>
        <w:t xml:space="preserve">/or </w:t>
      </w:r>
      <w:r w:rsidR="00154B6A">
        <w:t>BCA</w:t>
      </w:r>
      <w:r w:rsidRPr="00686AE2">
        <w:t>.  The after sales service include proper instruction of the user on the operation of the plant and maintenance as well as a 1 year guarantee on appliances and 2 years on the civil structure of the plant. The guarantee provision includes at least 2 visits with a 1 year interval, starting 3 months after the completion of the plant and a final visit one week before the end of warranty period.  These visits have to be recorded on the backside of the guarantee certificate which is issued to the owner.</w:t>
      </w:r>
    </w:p>
    <w:p w14:paraId="13F0860C" w14:textId="77777777" w:rsidR="001E389D" w:rsidRDefault="001E389D" w:rsidP="001E389D">
      <w:pPr>
        <w:spacing w:line="276" w:lineRule="auto"/>
      </w:pPr>
    </w:p>
    <w:p w14:paraId="0D534212" w14:textId="77777777" w:rsidR="001E389D" w:rsidRPr="001E3161" w:rsidRDefault="001E389D" w:rsidP="001E389D">
      <w:pPr>
        <w:spacing w:line="276" w:lineRule="auto"/>
      </w:pPr>
      <w:r w:rsidRPr="009C5D09">
        <w:rPr>
          <w:b/>
          <w:szCs w:val="22"/>
        </w:rPr>
        <w:t>User trainings</w:t>
      </w:r>
      <w:r>
        <w:rPr>
          <w:b/>
          <w:szCs w:val="22"/>
        </w:rPr>
        <w:t xml:space="preserve"> </w:t>
      </w:r>
    </w:p>
    <w:p w14:paraId="4E1A7080" w14:textId="77777777" w:rsidR="001E389D" w:rsidRPr="00686AE2" w:rsidRDefault="001E389D" w:rsidP="001E389D">
      <w:pPr>
        <w:spacing w:before="60" w:after="60" w:line="276" w:lineRule="auto"/>
        <w:rPr>
          <w:szCs w:val="22"/>
        </w:rPr>
      </w:pPr>
      <w:r w:rsidRPr="00686AE2">
        <w:rPr>
          <w:szCs w:val="22"/>
        </w:rPr>
        <w:t>The instruction of the user will include the following aspects of plant operation and maintenance:</w:t>
      </w:r>
    </w:p>
    <w:p w14:paraId="675AAEAC" w14:textId="77777777" w:rsidR="001E389D" w:rsidRPr="00686AE2" w:rsidRDefault="001E389D" w:rsidP="001E389D">
      <w:pPr>
        <w:numPr>
          <w:ilvl w:val="0"/>
          <w:numId w:val="69"/>
        </w:numPr>
        <w:spacing w:before="60" w:after="60" w:line="276" w:lineRule="auto"/>
        <w:ind w:left="720" w:hanging="450"/>
        <w:rPr>
          <w:szCs w:val="22"/>
        </w:rPr>
      </w:pPr>
      <w:r w:rsidRPr="00686AE2">
        <w:rPr>
          <w:szCs w:val="22"/>
        </w:rPr>
        <w:t>proper feeding of the plant;</w:t>
      </w:r>
    </w:p>
    <w:p w14:paraId="1CEBE3F6" w14:textId="77777777" w:rsidR="001E389D" w:rsidRPr="00686AE2" w:rsidRDefault="001E389D" w:rsidP="001E389D">
      <w:pPr>
        <w:numPr>
          <w:ilvl w:val="0"/>
          <w:numId w:val="69"/>
        </w:numPr>
        <w:spacing w:before="60" w:after="60" w:line="276" w:lineRule="auto"/>
        <w:ind w:left="720" w:hanging="450"/>
        <w:rPr>
          <w:szCs w:val="22"/>
        </w:rPr>
      </w:pPr>
      <w:r w:rsidRPr="00686AE2">
        <w:rPr>
          <w:szCs w:val="22"/>
        </w:rPr>
        <w:t>proper use of biodigester;</w:t>
      </w:r>
    </w:p>
    <w:p w14:paraId="2095284A" w14:textId="77777777" w:rsidR="001E389D" w:rsidRPr="00686AE2" w:rsidRDefault="001E389D" w:rsidP="001E389D">
      <w:pPr>
        <w:numPr>
          <w:ilvl w:val="0"/>
          <w:numId w:val="69"/>
        </w:numPr>
        <w:spacing w:before="60" w:after="60" w:line="276" w:lineRule="auto"/>
        <w:ind w:left="720" w:hanging="450"/>
        <w:rPr>
          <w:szCs w:val="22"/>
        </w:rPr>
      </w:pPr>
      <w:r w:rsidRPr="00686AE2">
        <w:rPr>
          <w:szCs w:val="22"/>
        </w:rPr>
        <w:t>regular simple maintenance like cleaning of the burner, changing the mantle of the lamp and the use of the water trap;</w:t>
      </w:r>
    </w:p>
    <w:p w14:paraId="15376325" w14:textId="77777777" w:rsidR="001E389D" w:rsidRPr="00686AE2" w:rsidRDefault="001E389D" w:rsidP="001E389D">
      <w:pPr>
        <w:numPr>
          <w:ilvl w:val="0"/>
          <w:numId w:val="69"/>
        </w:numPr>
        <w:spacing w:before="60" w:after="60" w:line="276" w:lineRule="auto"/>
        <w:ind w:left="720" w:hanging="450"/>
        <w:rPr>
          <w:szCs w:val="22"/>
        </w:rPr>
      </w:pPr>
      <w:r w:rsidRPr="00686AE2">
        <w:rPr>
          <w:szCs w:val="22"/>
        </w:rPr>
        <w:t>proper use of the plant effluent;</w:t>
      </w:r>
    </w:p>
    <w:p w14:paraId="08E34821" w14:textId="77777777" w:rsidR="001E389D" w:rsidRDefault="001E389D" w:rsidP="001E389D">
      <w:pPr>
        <w:numPr>
          <w:ilvl w:val="0"/>
          <w:numId w:val="69"/>
        </w:numPr>
        <w:spacing w:before="60" w:after="60" w:line="276" w:lineRule="auto"/>
        <w:ind w:left="720" w:hanging="450"/>
        <w:rPr>
          <w:szCs w:val="22"/>
        </w:rPr>
      </w:pPr>
      <w:r w:rsidRPr="00686AE2">
        <w:rPr>
          <w:szCs w:val="22"/>
        </w:rPr>
        <w:t>Cooking habits and cooking environment.</w:t>
      </w:r>
    </w:p>
    <w:p w14:paraId="1252CA9F" w14:textId="77777777" w:rsidR="001E389D" w:rsidRDefault="001E389D" w:rsidP="001E389D">
      <w:pPr>
        <w:spacing w:before="60" w:after="60" w:line="276" w:lineRule="auto"/>
        <w:rPr>
          <w:szCs w:val="22"/>
        </w:rPr>
      </w:pPr>
    </w:p>
    <w:p w14:paraId="0D33E4D2" w14:textId="77777777" w:rsidR="001E389D" w:rsidRPr="00A612ED" w:rsidRDefault="001E389D" w:rsidP="001E389D">
      <w:r w:rsidRPr="00C161E4">
        <w:rPr>
          <w:b/>
          <w:szCs w:val="22"/>
          <w:u w:val="single"/>
        </w:rPr>
        <w:t>Avoidance of double counting</w:t>
      </w:r>
    </w:p>
    <w:p w14:paraId="1ADE0277" w14:textId="7175A0BC" w:rsidR="001E389D" w:rsidRPr="00C161E4" w:rsidRDefault="001E389D" w:rsidP="001E389D">
      <w:pPr>
        <w:spacing w:before="60" w:after="60" w:line="276" w:lineRule="auto"/>
        <w:rPr>
          <w:szCs w:val="22"/>
          <w:lang w:val="en-US" w:eastAsia="nl-NL"/>
        </w:rPr>
      </w:pPr>
      <w:r w:rsidRPr="00C161E4">
        <w:rPr>
          <w:szCs w:val="22"/>
          <w:lang w:val="en-US" w:eastAsia="nl-NL"/>
        </w:rPr>
        <w:t>Every plant is upon completion but before commissioning inspected by a PBPO supervisor</w:t>
      </w:r>
      <w:r>
        <w:rPr>
          <w:szCs w:val="22"/>
          <w:lang w:val="en-US" w:eastAsia="nl-NL"/>
        </w:rPr>
        <w:t xml:space="preserve"> or BCA director</w:t>
      </w:r>
      <w:r w:rsidRPr="00C161E4">
        <w:rPr>
          <w:szCs w:val="22"/>
          <w:lang w:val="en-US" w:eastAsia="nl-NL"/>
        </w:rPr>
        <w:t>.  This is a structured inspection with the use of a Plant Completion Report Form (f</w:t>
      </w:r>
      <w:r>
        <w:rPr>
          <w:szCs w:val="22"/>
          <w:lang w:val="en-US" w:eastAsia="nl-NL"/>
        </w:rPr>
        <w:t>orm</w:t>
      </w:r>
      <w:r w:rsidRPr="00C161E4">
        <w:rPr>
          <w:szCs w:val="22"/>
          <w:lang w:val="en-US" w:eastAsia="nl-NL"/>
        </w:rPr>
        <w:t xml:space="preserve"> no.9).  This is also the moment when the plant is handed over from the company or mason to the owner. The PBPO supervisor</w:t>
      </w:r>
      <w:r w:rsidR="00D80F41">
        <w:rPr>
          <w:szCs w:val="22"/>
          <w:lang w:val="en-US" w:eastAsia="nl-NL"/>
        </w:rPr>
        <w:t xml:space="preserve"> or BCA direc</w:t>
      </w:r>
      <w:r w:rsidR="00BC4B48">
        <w:rPr>
          <w:szCs w:val="22"/>
          <w:lang w:val="en-US" w:eastAsia="nl-NL"/>
        </w:rPr>
        <w:t>tor</w:t>
      </w:r>
      <w:r w:rsidRPr="00C161E4">
        <w:rPr>
          <w:szCs w:val="22"/>
          <w:lang w:val="en-US" w:eastAsia="nl-NL"/>
        </w:rPr>
        <w:t xml:space="preserve">, the concerned mason and the plant owner will go </w:t>
      </w:r>
      <w:r w:rsidRPr="00C161E4">
        <w:rPr>
          <w:szCs w:val="22"/>
          <w:lang w:val="en-US" w:eastAsia="nl-NL"/>
        </w:rPr>
        <w:lastRenderedPageBreak/>
        <w:t>through this inspection together and if they agree the plant, including the piping and the appliances installation, is completed, each one of them will sign the form while the PBPO director will also stamp it.</w:t>
      </w:r>
    </w:p>
    <w:p w14:paraId="52114F38" w14:textId="77777777" w:rsidR="001E389D" w:rsidRPr="00C161E4" w:rsidRDefault="001E389D" w:rsidP="001E389D">
      <w:pPr>
        <w:spacing w:before="60" w:after="60" w:line="276" w:lineRule="auto"/>
        <w:rPr>
          <w:szCs w:val="22"/>
          <w:lang w:val="en-US" w:eastAsia="nl-NL"/>
        </w:rPr>
      </w:pPr>
    </w:p>
    <w:p w14:paraId="7D18F5D3" w14:textId="77777777" w:rsidR="001E389D" w:rsidRPr="00C161E4" w:rsidRDefault="001E389D" w:rsidP="001E389D">
      <w:pPr>
        <w:spacing w:before="60" w:after="60" w:line="276" w:lineRule="auto"/>
        <w:rPr>
          <w:szCs w:val="22"/>
          <w:lang w:val="en-US" w:eastAsia="nl-NL"/>
        </w:rPr>
      </w:pPr>
      <w:r w:rsidRPr="00C161E4">
        <w:rPr>
          <w:szCs w:val="22"/>
          <w:lang w:val="en-US" w:eastAsia="nl-NL"/>
        </w:rPr>
        <w:t>Of this form the first page goes to the owner, the second to the NBP national office and a third one remains with the PBPO.  The owner will receive his subsidy if he presents himself together with his identity card at an ACLEDA Bank branch office if it concerns a cash plant.  The bank will photocopy the form, the ID card and a receipt for the payment will be signed by the farmer.</w:t>
      </w:r>
      <w:r>
        <w:rPr>
          <w:szCs w:val="22"/>
          <w:lang w:val="en-US" w:eastAsia="nl-NL"/>
        </w:rPr>
        <w:t xml:space="preserve"> </w:t>
      </w:r>
      <w:r w:rsidRPr="00C161E4">
        <w:rPr>
          <w:szCs w:val="22"/>
          <w:lang w:val="en-US" w:eastAsia="nl-NL"/>
        </w:rPr>
        <w:t>For loan plants the same procedure is followed be it that the plant owner has to present himself at the branch office of the MFI where the loan was obtained.</w:t>
      </w:r>
    </w:p>
    <w:p w14:paraId="419BA1BA" w14:textId="77777777" w:rsidR="001E389D" w:rsidRPr="00C161E4" w:rsidRDefault="001E389D" w:rsidP="001E389D">
      <w:pPr>
        <w:spacing w:before="60" w:after="60" w:line="276" w:lineRule="auto"/>
        <w:rPr>
          <w:szCs w:val="22"/>
          <w:lang w:val="en-US" w:eastAsia="nl-NL"/>
        </w:rPr>
      </w:pPr>
      <w:r w:rsidRPr="00C161E4">
        <w:rPr>
          <w:szCs w:val="22"/>
          <w:lang w:val="en-US" w:eastAsia="nl-NL"/>
        </w:rPr>
        <w:t>The banks will make a monthly statement of the subsidy payments made by them which will include the plant owner’s name and address, the plant code, date of payment.  The PBPOs will send the Completion Reports (form no.9) to the NBP office where they will be entered in the data base.  The bank reports will be tallied with the completion reports received by NBP.</w:t>
      </w:r>
    </w:p>
    <w:p w14:paraId="0A984300" w14:textId="77777777" w:rsidR="001E389D" w:rsidRDefault="001E389D" w:rsidP="001E389D">
      <w:pPr>
        <w:spacing w:before="60" w:after="60" w:line="276" w:lineRule="auto"/>
        <w:rPr>
          <w:szCs w:val="22"/>
          <w:lang w:val="en-US" w:eastAsia="nl-NL"/>
        </w:rPr>
      </w:pPr>
    </w:p>
    <w:p w14:paraId="0E4F1618" w14:textId="77777777" w:rsidR="001E389D" w:rsidRPr="00C161E4" w:rsidRDefault="001E389D" w:rsidP="001E389D">
      <w:pPr>
        <w:spacing w:before="60" w:after="60" w:line="276" w:lineRule="auto"/>
        <w:rPr>
          <w:szCs w:val="22"/>
          <w:lang w:val="en-US" w:eastAsia="nl-NL"/>
        </w:rPr>
      </w:pPr>
      <w:r w:rsidRPr="00C161E4">
        <w:rPr>
          <w:szCs w:val="22"/>
          <w:lang w:val="en-US" w:eastAsia="nl-NL"/>
        </w:rPr>
        <w:t>Of the completed plants entered in the Dbase, the technical unit of the NBP will take a random sample of about 10% and check at the farm site the data, including the measurements of the plant, on the completion report submitted by the PBPO. In the case that irregularities are observed, the sample size for a specific province, supervisor or mason can be increased.</w:t>
      </w:r>
      <w:r>
        <w:rPr>
          <w:szCs w:val="22"/>
          <w:lang w:val="en-US" w:eastAsia="nl-NL"/>
        </w:rPr>
        <w:t xml:space="preserve"> </w:t>
      </w:r>
      <w:r w:rsidRPr="00C161E4">
        <w:rPr>
          <w:szCs w:val="22"/>
          <w:lang w:val="en-US" w:eastAsia="nl-NL"/>
        </w:rPr>
        <w:t xml:space="preserve">Further controls are done through the Biogas User Survey, with a random sample of plants, and through the follow-up of the bio slurry extension staff. </w:t>
      </w:r>
    </w:p>
    <w:p w14:paraId="0B0F47F3" w14:textId="77777777" w:rsidR="001E389D" w:rsidRDefault="001E389D" w:rsidP="001E389D">
      <w:pPr>
        <w:spacing w:before="60" w:after="60" w:line="276" w:lineRule="auto"/>
        <w:rPr>
          <w:szCs w:val="22"/>
        </w:rPr>
      </w:pPr>
    </w:p>
    <w:p w14:paraId="6447F5B7" w14:textId="77777777" w:rsidR="001E389D" w:rsidRPr="00BD2BD2" w:rsidRDefault="001E389D" w:rsidP="001E389D">
      <w:pPr>
        <w:spacing w:before="60" w:after="60" w:line="276" w:lineRule="auto"/>
        <w:rPr>
          <w:szCs w:val="22"/>
        </w:rPr>
      </w:pPr>
      <w:r>
        <w:rPr>
          <w:szCs w:val="22"/>
        </w:rPr>
        <w:t>The next table includes the complete list of QC monitoring items:</w:t>
      </w:r>
    </w:p>
    <w:p w14:paraId="37AA4F6A" w14:textId="77777777" w:rsidR="001E389D" w:rsidRPr="00F31189" w:rsidRDefault="001E389D" w:rsidP="001E389D">
      <w:pPr>
        <w:rPr>
          <w:i/>
          <w:iCs/>
          <w:color w:val="000000"/>
        </w:rPr>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3"/>
        <w:gridCol w:w="5408"/>
        <w:gridCol w:w="3124"/>
      </w:tblGrid>
      <w:tr w:rsidR="001E389D" w:rsidRPr="002C0028" w14:paraId="2425627F" w14:textId="77777777" w:rsidTr="002A22D8">
        <w:tc>
          <w:tcPr>
            <w:tcW w:w="622" w:type="pct"/>
            <w:shd w:val="clear" w:color="auto" w:fill="EEECE1"/>
          </w:tcPr>
          <w:p w14:paraId="1BB5587F" w14:textId="77777777" w:rsidR="001E389D" w:rsidRPr="002C0028" w:rsidRDefault="001E389D" w:rsidP="002A22D8">
            <w:pPr>
              <w:spacing w:line="276" w:lineRule="auto"/>
              <w:rPr>
                <w:b/>
              </w:rPr>
            </w:pPr>
            <w:r w:rsidRPr="002C0028">
              <w:rPr>
                <w:b/>
              </w:rPr>
              <w:t>Form no:</w:t>
            </w:r>
          </w:p>
        </w:tc>
        <w:tc>
          <w:tcPr>
            <w:tcW w:w="2775" w:type="pct"/>
            <w:shd w:val="clear" w:color="auto" w:fill="EEECE1"/>
          </w:tcPr>
          <w:p w14:paraId="1710C273" w14:textId="77777777" w:rsidR="001E389D" w:rsidRPr="002C0028" w:rsidRDefault="001E389D" w:rsidP="002A22D8">
            <w:pPr>
              <w:spacing w:line="276" w:lineRule="auto"/>
              <w:rPr>
                <w:b/>
              </w:rPr>
            </w:pPr>
            <w:r>
              <w:rPr>
                <w:b/>
              </w:rPr>
              <w:t>Activity</w:t>
            </w:r>
          </w:p>
        </w:tc>
        <w:tc>
          <w:tcPr>
            <w:tcW w:w="1603" w:type="pct"/>
            <w:shd w:val="clear" w:color="auto" w:fill="EEECE1"/>
          </w:tcPr>
          <w:p w14:paraId="79008619" w14:textId="77777777" w:rsidR="001E389D" w:rsidRPr="002C0028" w:rsidRDefault="001E389D" w:rsidP="002A22D8">
            <w:pPr>
              <w:spacing w:line="276" w:lineRule="auto"/>
              <w:rPr>
                <w:b/>
              </w:rPr>
            </w:pPr>
            <w:r w:rsidRPr="002C0028">
              <w:rPr>
                <w:b/>
              </w:rPr>
              <w:t>By whom:</w:t>
            </w:r>
          </w:p>
        </w:tc>
      </w:tr>
      <w:tr w:rsidR="001E389D" w:rsidRPr="009F6789" w14:paraId="204E115D" w14:textId="77777777" w:rsidTr="002A22D8">
        <w:tc>
          <w:tcPr>
            <w:tcW w:w="622" w:type="pct"/>
          </w:tcPr>
          <w:p w14:paraId="49406DE4" w14:textId="77777777" w:rsidR="001E389D" w:rsidRPr="008F247C" w:rsidRDefault="001E389D" w:rsidP="002A22D8">
            <w:pPr>
              <w:spacing w:line="276" w:lineRule="auto"/>
              <w:rPr>
                <w:sz w:val="20"/>
              </w:rPr>
            </w:pPr>
            <w:r w:rsidRPr="008F247C">
              <w:rPr>
                <w:sz w:val="20"/>
              </w:rPr>
              <w:t>Form 01</w:t>
            </w:r>
          </w:p>
        </w:tc>
        <w:tc>
          <w:tcPr>
            <w:tcW w:w="2775" w:type="pct"/>
          </w:tcPr>
          <w:p w14:paraId="47C48FCE" w14:textId="77777777" w:rsidR="001E389D" w:rsidRPr="008F247C" w:rsidRDefault="001E389D" w:rsidP="002A22D8">
            <w:pPr>
              <w:spacing w:line="276" w:lineRule="auto"/>
              <w:rPr>
                <w:sz w:val="20"/>
              </w:rPr>
            </w:pPr>
            <w:r w:rsidRPr="008F247C">
              <w:rPr>
                <w:sz w:val="20"/>
              </w:rPr>
              <w:t>Registration of Farmer’s interest after village meeting</w:t>
            </w:r>
          </w:p>
        </w:tc>
        <w:tc>
          <w:tcPr>
            <w:tcW w:w="1603" w:type="pct"/>
          </w:tcPr>
          <w:p w14:paraId="5ACDB2B8" w14:textId="2ED0968D" w:rsidR="001E389D" w:rsidRPr="008F247C" w:rsidRDefault="001E389D" w:rsidP="002A22D8">
            <w:pPr>
              <w:spacing w:line="276" w:lineRule="auto"/>
              <w:rPr>
                <w:sz w:val="20"/>
              </w:rPr>
            </w:pPr>
            <w:r w:rsidRPr="008F247C">
              <w:rPr>
                <w:sz w:val="20"/>
              </w:rPr>
              <w:t>PBPO Supervisor</w:t>
            </w:r>
            <w:r w:rsidR="006B11A3">
              <w:rPr>
                <w:sz w:val="20"/>
              </w:rPr>
              <w:t xml:space="preserve"> or BCA</w:t>
            </w:r>
          </w:p>
        </w:tc>
      </w:tr>
      <w:tr w:rsidR="001E389D" w:rsidRPr="009F6789" w14:paraId="29FF411D" w14:textId="77777777" w:rsidTr="002A22D8">
        <w:tc>
          <w:tcPr>
            <w:tcW w:w="622" w:type="pct"/>
          </w:tcPr>
          <w:p w14:paraId="6DFCF26D" w14:textId="77777777" w:rsidR="001E389D" w:rsidRPr="008F247C" w:rsidRDefault="001E389D" w:rsidP="002A22D8">
            <w:pPr>
              <w:spacing w:line="276" w:lineRule="auto"/>
              <w:rPr>
                <w:sz w:val="20"/>
              </w:rPr>
            </w:pPr>
            <w:r w:rsidRPr="008F247C">
              <w:rPr>
                <w:sz w:val="20"/>
              </w:rPr>
              <w:t>Form 02</w:t>
            </w:r>
          </w:p>
        </w:tc>
        <w:tc>
          <w:tcPr>
            <w:tcW w:w="2775" w:type="pct"/>
          </w:tcPr>
          <w:p w14:paraId="1BED310B" w14:textId="77777777" w:rsidR="001E389D" w:rsidRPr="008F247C" w:rsidRDefault="001E389D" w:rsidP="002A22D8">
            <w:pPr>
              <w:spacing w:line="276" w:lineRule="auto"/>
              <w:rPr>
                <w:sz w:val="20"/>
              </w:rPr>
            </w:pPr>
            <w:r w:rsidRPr="008F247C">
              <w:rPr>
                <w:sz w:val="20"/>
              </w:rPr>
              <w:t xml:space="preserve">Feasibility control at farmer’s house. If positive and a credit is required, a copy of this form is submitted to the MFI. The form is stored at the PBPO office. </w:t>
            </w:r>
          </w:p>
        </w:tc>
        <w:tc>
          <w:tcPr>
            <w:tcW w:w="1603" w:type="pct"/>
          </w:tcPr>
          <w:p w14:paraId="757F26C5" w14:textId="77777777" w:rsidR="001E389D" w:rsidRPr="008F247C" w:rsidRDefault="001E389D" w:rsidP="002A22D8">
            <w:pPr>
              <w:spacing w:line="276" w:lineRule="auto"/>
              <w:rPr>
                <w:sz w:val="20"/>
              </w:rPr>
            </w:pPr>
            <w:r w:rsidRPr="008F247C">
              <w:rPr>
                <w:sz w:val="20"/>
              </w:rPr>
              <w:t>The form is filled-out by PBPO supervisor or registered mason.</w:t>
            </w:r>
          </w:p>
        </w:tc>
      </w:tr>
      <w:tr w:rsidR="001E389D" w:rsidRPr="009F6789" w14:paraId="0BC31B0F" w14:textId="77777777" w:rsidTr="002A22D8">
        <w:tc>
          <w:tcPr>
            <w:tcW w:w="622" w:type="pct"/>
          </w:tcPr>
          <w:p w14:paraId="4071BE97" w14:textId="77777777" w:rsidR="001E389D" w:rsidRPr="008F247C" w:rsidRDefault="001E389D" w:rsidP="002A22D8">
            <w:pPr>
              <w:spacing w:line="276" w:lineRule="auto"/>
              <w:rPr>
                <w:sz w:val="20"/>
              </w:rPr>
            </w:pPr>
            <w:r w:rsidRPr="008F247C">
              <w:rPr>
                <w:sz w:val="20"/>
              </w:rPr>
              <w:t>Form 03</w:t>
            </w:r>
          </w:p>
        </w:tc>
        <w:tc>
          <w:tcPr>
            <w:tcW w:w="2775" w:type="pct"/>
          </w:tcPr>
          <w:p w14:paraId="66A98484" w14:textId="77777777" w:rsidR="001E389D" w:rsidRPr="008F247C" w:rsidRDefault="001E389D" w:rsidP="002A22D8">
            <w:pPr>
              <w:spacing w:line="276" w:lineRule="auto"/>
              <w:rPr>
                <w:sz w:val="20"/>
              </w:rPr>
            </w:pPr>
            <w:r w:rsidRPr="008F247C">
              <w:rPr>
                <w:sz w:val="20"/>
              </w:rPr>
              <w:t>Construction contract between client, technician and PBPO or between client and company with copy to the PBPO.</w:t>
            </w:r>
          </w:p>
        </w:tc>
        <w:tc>
          <w:tcPr>
            <w:tcW w:w="1603" w:type="pct"/>
          </w:tcPr>
          <w:p w14:paraId="104D97BE" w14:textId="77777777" w:rsidR="001E389D" w:rsidRPr="008F247C" w:rsidRDefault="001E389D" w:rsidP="002A22D8">
            <w:pPr>
              <w:spacing w:line="276" w:lineRule="auto"/>
              <w:rPr>
                <w:sz w:val="20"/>
              </w:rPr>
            </w:pPr>
            <w:r w:rsidRPr="008F247C">
              <w:rPr>
                <w:sz w:val="20"/>
              </w:rPr>
              <w:t>Technician or company, client and PBPO.</w:t>
            </w:r>
          </w:p>
        </w:tc>
      </w:tr>
      <w:tr w:rsidR="001E389D" w:rsidRPr="009F6789" w14:paraId="248D8182" w14:textId="77777777" w:rsidTr="002A22D8">
        <w:tc>
          <w:tcPr>
            <w:tcW w:w="622" w:type="pct"/>
          </w:tcPr>
          <w:p w14:paraId="56F1C96B" w14:textId="77777777" w:rsidR="001E389D" w:rsidRPr="008F247C" w:rsidRDefault="001E389D" w:rsidP="002A22D8">
            <w:pPr>
              <w:spacing w:line="276" w:lineRule="auto"/>
              <w:rPr>
                <w:sz w:val="20"/>
              </w:rPr>
            </w:pPr>
            <w:r w:rsidRPr="008F247C">
              <w:rPr>
                <w:sz w:val="20"/>
              </w:rPr>
              <w:t>Form 04</w:t>
            </w:r>
          </w:p>
        </w:tc>
        <w:tc>
          <w:tcPr>
            <w:tcW w:w="2775" w:type="pct"/>
          </w:tcPr>
          <w:p w14:paraId="14C8E5D7" w14:textId="77777777" w:rsidR="001E389D" w:rsidRPr="008F247C" w:rsidRDefault="001E389D" w:rsidP="002A22D8">
            <w:pPr>
              <w:spacing w:line="276" w:lineRule="auto"/>
              <w:rPr>
                <w:sz w:val="20"/>
              </w:rPr>
            </w:pPr>
            <w:r w:rsidRPr="008F247C">
              <w:rPr>
                <w:sz w:val="20"/>
              </w:rPr>
              <w:t>Enrolment form of newly certified masons.  These masons are entered into the Dbase to check if the plants are build and maintained by certified masons.</w:t>
            </w:r>
          </w:p>
        </w:tc>
        <w:tc>
          <w:tcPr>
            <w:tcW w:w="1603" w:type="pct"/>
          </w:tcPr>
          <w:p w14:paraId="7A262605" w14:textId="77777777" w:rsidR="001E389D" w:rsidRPr="008F247C" w:rsidRDefault="001E389D" w:rsidP="002A22D8">
            <w:pPr>
              <w:spacing w:line="276" w:lineRule="auto"/>
              <w:rPr>
                <w:sz w:val="20"/>
              </w:rPr>
            </w:pPr>
            <w:r w:rsidRPr="008F247C">
              <w:rPr>
                <w:sz w:val="20"/>
              </w:rPr>
              <w:t>Data entry by NBP data typist. Control by NBP Information System Manager and Technical Manager.</w:t>
            </w:r>
          </w:p>
        </w:tc>
      </w:tr>
      <w:tr w:rsidR="001E389D" w:rsidRPr="009F6789" w14:paraId="3A647642" w14:textId="77777777" w:rsidTr="002A22D8">
        <w:tc>
          <w:tcPr>
            <w:tcW w:w="622" w:type="pct"/>
          </w:tcPr>
          <w:p w14:paraId="63AE1D15" w14:textId="77777777" w:rsidR="001E389D" w:rsidRPr="008F247C" w:rsidRDefault="001E389D" w:rsidP="002A22D8">
            <w:pPr>
              <w:spacing w:line="276" w:lineRule="auto"/>
              <w:rPr>
                <w:sz w:val="20"/>
              </w:rPr>
            </w:pPr>
            <w:r w:rsidRPr="008F247C">
              <w:rPr>
                <w:sz w:val="20"/>
              </w:rPr>
              <w:t>Form 06</w:t>
            </w:r>
          </w:p>
        </w:tc>
        <w:tc>
          <w:tcPr>
            <w:tcW w:w="2775" w:type="pct"/>
          </w:tcPr>
          <w:p w14:paraId="299EAC10" w14:textId="77777777" w:rsidR="001E389D" w:rsidRPr="008F247C" w:rsidRDefault="001E389D" w:rsidP="002A22D8">
            <w:pPr>
              <w:spacing w:line="276" w:lineRule="auto"/>
              <w:rPr>
                <w:sz w:val="20"/>
              </w:rPr>
            </w:pPr>
            <w:r w:rsidRPr="008F247C">
              <w:rPr>
                <w:sz w:val="20"/>
              </w:rPr>
              <w:t>Quality control report. Quality control during the construction of a random sample of about 40% of all plants which are checked during the construction on quality standards. The forms are entered in the NBP Dbase and feedback is given to the PBPOs and companies. Copies of the quality forms are kept at the PBPO and the NBP office.</w:t>
            </w:r>
          </w:p>
        </w:tc>
        <w:tc>
          <w:tcPr>
            <w:tcW w:w="1603" w:type="pct"/>
          </w:tcPr>
          <w:p w14:paraId="473B97D6" w14:textId="77777777" w:rsidR="001E389D" w:rsidRPr="008F247C" w:rsidRDefault="001E389D" w:rsidP="002A22D8">
            <w:pPr>
              <w:spacing w:line="276" w:lineRule="auto"/>
              <w:rPr>
                <w:sz w:val="20"/>
              </w:rPr>
            </w:pPr>
            <w:r w:rsidRPr="008F247C">
              <w:rPr>
                <w:sz w:val="20"/>
              </w:rPr>
              <w:t>PBPO quality supervisor.</w:t>
            </w:r>
          </w:p>
          <w:p w14:paraId="543CC528" w14:textId="77777777" w:rsidR="001E389D" w:rsidRPr="008F247C" w:rsidRDefault="001E389D" w:rsidP="002A22D8">
            <w:pPr>
              <w:spacing w:line="276" w:lineRule="auto"/>
              <w:rPr>
                <w:sz w:val="20"/>
              </w:rPr>
            </w:pPr>
            <w:r w:rsidRPr="008F247C">
              <w:rPr>
                <w:sz w:val="20"/>
              </w:rPr>
              <w:t>Data entry by NBP data typist, checked by NBP Information System Manager.</w:t>
            </w:r>
          </w:p>
        </w:tc>
      </w:tr>
      <w:tr w:rsidR="001E389D" w:rsidRPr="009F6789" w14:paraId="198D7CF6" w14:textId="77777777" w:rsidTr="002A22D8">
        <w:tc>
          <w:tcPr>
            <w:tcW w:w="622" w:type="pct"/>
          </w:tcPr>
          <w:p w14:paraId="3B199CF1" w14:textId="77777777" w:rsidR="001E389D" w:rsidRPr="008F247C" w:rsidRDefault="001E389D" w:rsidP="002A22D8">
            <w:pPr>
              <w:spacing w:line="276" w:lineRule="auto"/>
              <w:rPr>
                <w:sz w:val="20"/>
              </w:rPr>
            </w:pPr>
            <w:r w:rsidRPr="008F247C">
              <w:rPr>
                <w:sz w:val="20"/>
              </w:rPr>
              <w:t>Form 09</w:t>
            </w:r>
          </w:p>
        </w:tc>
        <w:tc>
          <w:tcPr>
            <w:tcW w:w="2775" w:type="pct"/>
          </w:tcPr>
          <w:p w14:paraId="60A690A8" w14:textId="77777777" w:rsidR="001E389D" w:rsidRPr="008F247C" w:rsidRDefault="001E389D" w:rsidP="002A22D8">
            <w:pPr>
              <w:spacing w:line="276" w:lineRule="auto"/>
              <w:rPr>
                <w:sz w:val="20"/>
              </w:rPr>
            </w:pPr>
            <w:r w:rsidRPr="008F247C">
              <w:rPr>
                <w:sz w:val="20"/>
              </w:rPr>
              <w:t xml:space="preserve">Completion report.  All plants, after completion but before commissioning, are checked by a PBPO supervisor and client. If found that the plant is completed and up to quality standards, the plant is handed over to the owner for use.  The owner can claim subsidy at a bank with his copy of the report. The data are entered at the NBP Dbase and </w:t>
            </w:r>
            <w:r w:rsidRPr="008F247C">
              <w:rPr>
                <w:sz w:val="20"/>
              </w:rPr>
              <w:lastRenderedPageBreak/>
              <w:t>copies are kept at the PBPO and NBP office.</w:t>
            </w:r>
          </w:p>
          <w:p w14:paraId="71086554" w14:textId="77777777" w:rsidR="001E389D" w:rsidRPr="008F247C" w:rsidRDefault="001E389D" w:rsidP="002A22D8">
            <w:pPr>
              <w:spacing w:line="276" w:lineRule="auto"/>
              <w:rPr>
                <w:sz w:val="20"/>
              </w:rPr>
            </w:pPr>
            <w:r w:rsidRPr="008F247C">
              <w:rPr>
                <w:sz w:val="20"/>
              </w:rPr>
              <w:t>Data are used for progress reports and subsidy transfer control.</w:t>
            </w:r>
          </w:p>
        </w:tc>
        <w:tc>
          <w:tcPr>
            <w:tcW w:w="1603" w:type="pct"/>
          </w:tcPr>
          <w:p w14:paraId="6A2441B9" w14:textId="78780177" w:rsidR="001E389D" w:rsidRPr="008F247C" w:rsidRDefault="001E389D" w:rsidP="002A22D8">
            <w:pPr>
              <w:spacing w:line="276" w:lineRule="auto"/>
              <w:rPr>
                <w:sz w:val="20"/>
              </w:rPr>
            </w:pPr>
            <w:r w:rsidRPr="008F247C">
              <w:rPr>
                <w:sz w:val="20"/>
              </w:rPr>
              <w:lastRenderedPageBreak/>
              <w:t>PBPO quality supervisor</w:t>
            </w:r>
            <w:r w:rsidR="002A22D8">
              <w:rPr>
                <w:sz w:val="20"/>
              </w:rPr>
              <w:t xml:space="preserve"> or BCA</w:t>
            </w:r>
            <w:r w:rsidRPr="008F247C">
              <w:rPr>
                <w:sz w:val="20"/>
              </w:rPr>
              <w:t>.</w:t>
            </w:r>
          </w:p>
          <w:p w14:paraId="0BFA39F1" w14:textId="77777777" w:rsidR="001E389D" w:rsidRPr="008F247C" w:rsidRDefault="001E389D" w:rsidP="002A22D8">
            <w:pPr>
              <w:spacing w:line="276" w:lineRule="auto"/>
              <w:rPr>
                <w:sz w:val="20"/>
              </w:rPr>
            </w:pPr>
            <w:r w:rsidRPr="008F247C">
              <w:rPr>
                <w:sz w:val="20"/>
              </w:rPr>
              <w:t>Data entry by NBP data typist, checked by NBP Information System Manager.</w:t>
            </w:r>
          </w:p>
        </w:tc>
      </w:tr>
      <w:tr w:rsidR="001E389D" w:rsidRPr="009F6789" w14:paraId="305EFC3E" w14:textId="77777777" w:rsidTr="002A22D8">
        <w:tc>
          <w:tcPr>
            <w:tcW w:w="622" w:type="pct"/>
          </w:tcPr>
          <w:p w14:paraId="63FFBBDD" w14:textId="77777777" w:rsidR="001E389D" w:rsidRPr="008F247C" w:rsidRDefault="001E389D" w:rsidP="002A22D8">
            <w:pPr>
              <w:spacing w:line="276" w:lineRule="auto"/>
              <w:rPr>
                <w:sz w:val="20"/>
              </w:rPr>
            </w:pPr>
            <w:r w:rsidRPr="008F247C">
              <w:rPr>
                <w:sz w:val="20"/>
              </w:rPr>
              <w:lastRenderedPageBreak/>
              <w:t>Form 10</w:t>
            </w:r>
          </w:p>
        </w:tc>
        <w:tc>
          <w:tcPr>
            <w:tcW w:w="2775" w:type="pct"/>
          </w:tcPr>
          <w:p w14:paraId="64D6E699" w14:textId="77777777" w:rsidR="001E389D" w:rsidRPr="008F247C" w:rsidRDefault="001E389D" w:rsidP="002A22D8">
            <w:pPr>
              <w:spacing w:line="276" w:lineRule="auto"/>
              <w:rPr>
                <w:sz w:val="20"/>
              </w:rPr>
            </w:pPr>
            <w:r w:rsidRPr="008F247C">
              <w:rPr>
                <w:sz w:val="20"/>
              </w:rPr>
              <w:t>End warranty report:  All plants at the end of two-year warranty, the survey will be conducted by mason for checking the final situation of the plant. All the reparation work will be done at this stage if needed.</w:t>
            </w:r>
          </w:p>
          <w:p w14:paraId="23596934" w14:textId="77777777" w:rsidR="001E389D" w:rsidRPr="008F247C" w:rsidRDefault="001E389D" w:rsidP="002A22D8">
            <w:pPr>
              <w:spacing w:line="276" w:lineRule="auto"/>
              <w:rPr>
                <w:sz w:val="20"/>
              </w:rPr>
            </w:pPr>
            <w:r w:rsidRPr="008F247C">
              <w:rPr>
                <w:sz w:val="20"/>
              </w:rPr>
              <w:t>The summary report are kept and NBP office and entered into NBP Database while the full original copies are kept at the PBPO.</w:t>
            </w:r>
          </w:p>
        </w:tc>
        <w:tc>
          <w:tcPr>
            <w:tcW w:w="1603" w:type="pct"/>
          </w:tcPr>
          <w:p w14:paraId="3825BFC4" w14:textId="77777777" w:rsidR="001E389D" w:rsidRPr="008F247C" w:rsidRDefault="001E389D" w:rsidP="002A22D8">
            <w:pPr>
              <w:spacing w:line="276" w:lineRule="auto"/>
              <w:rPr>
                <w:sz w:val="20"/>
              </w:rPr>
            </w:pPr>
            <w:r w:rsidRPr="008F247C">
              <w:rPr>
                <w:sz w:val="20"/>
              </w:rPr>
              <w:t xml:space="preserve">Mason </w:t>
            </w:r>
          </w:p>
          <w:p w14:paraId="1B3A8DCF" w14:textId="77777777" w:rsidR="001E389D" w:rsidRPr="008F247C" w:rsidRDefault="001E389D" w:rsidP="002A22D8">
            <w:pPr>
              <w:spacing w:line="276" w:lineRule="auto"/>
              <w:rPr>
                <w:sz w:val="20"/>
              </w:rPr>
            </w:pPr>
            <w:r w:rsidRPr="008F247C">
              <w:rPr>
                <w:sz w:val="20"/>
              </w:rPr>
              <w:t>Data entry by NBP data typist, checked by NBP Information System Manager.</w:t>
            </w:r>
          </w:p>
        </w:tc>
      </w:tr>
      <w:tr w:rsidR="001E389D" w:rsidRPr="009F6789" w14:paraId="3BCAD6F7" w14:textId="77777777" w:rsidTr="002A22D8">
        <w:tc>
          <w:tcPr>
            <w:tcW w:w="622" w:type="pct"/>
          </w:tcPr>
          <w:p w14:paraId="46FF9949" w14:textId="77777777" w:rsidR="001E389D" w:rsidRPr="008F247C" w:rsidRDefault="001E389D" w:rsidP="002A22D8">
            <w:pPr>
              <w:spacing w:line="276" w:lineRule="auto"/>
              <w:rPr>
                <w:sz w:val="20"/>
              </w:rPr>
            </w:pPr>
            <w:r w:rsidRPr="008F247C">
              <w:rPr>
                <w:sz w:val="20"/>
              </w:rPr>
              <w:t>Form 11</w:t>
            </w:r>
          </w:p>
        </w:tc>
        <w:tc>
          <w:tcPr>
            <w:tcW w:w="2775" w:type="pct"/>
          </w:tcPr>
          <w:p w14:paraId="56A8594A" w14:textId="77777777" w:rsidR="001E389D" w:rsidRPr="008F247C" w:rsidRDefault="001E389D" w:rsidP="002A22D8">
            <w:pPr>
              <w:spacing w:line="276" w:lineRule="auto"/>
              <w:rPr>
                <w:sz w:val="20"/>
              </w:rPr>
            </w:pPr>
            <w:r w:rsidRPr="008F247C">
              <w:rPr>
                <w:sz w:val="20"/>
              </w:rPr>
              <w:t>Quality control on quality control and after-sales service.  About 5% of the plants in use are randomly checked by the NBP technicians on the accuracy of form no 9 and on the quality of the after-sales service.  The forms are entered into the Dbase by the technician who has done the check for comparison with the data of the plant submitted via form no. 9.</w:t>
            </w:r>
          </w:p>
        </w:tc>
        <w:tc>
          <w:tcPr>
            <w:tcW w:w="1603" w:type="pct"/>
          </w:tcPr>
          <w:p w14:paraId="13764892" w14:textId="77777777" w:rsidR="001E389D" w:rsidRPr="008F247C" w:rsidRDefault="001E389D" w:rsidP="002A22D8">
            <w:pPr>
              <w:spacing w:line="276" w:lineRule="auto"/>
              <w:rPr>
                <w:sz w:val="20"/>
              </w:rPr>
            </w:pPr>
            <w:r w:rsidRPr="008F247C">
              <w:rPr>
                <w:sz w:val="20"/>
              </w:rPr>
              <w:t>Check and data entry by NBP technician.  Control by NBP technical manager.</w:t>
            </w:r>
          </w:p>
        </w:tc>
      </w:tr>
    </w:tbl>
    <w:p w14:paraId="38FAB3DB" w14:textId="77777777" w:rsidR="001E389D" w:rsidRPr="00FE30F4" w:rsidRDefault="001E389D" w:rsidP="00F87B39">
      <w:pPr>
        <w:rPr>
          <w:rFonts w:ascii="Avenir Book" w:eastAsia="MS Mincho" w:hAnsi="Avenir Book"/>
        </w:rPr>
      </w:pPr>
    </w:p>
    <w:p w14:paraId="510971CD" w14:textId="77777777" w:rsidR="001E389D" w:rsidRDefault="001E389D" w:rsidP="004721D8">
      <w:pPr>
        <w:spacing w:line="276" w:lineRule="auto"/>
        <w:rPr>
          <w:iCs/>
          <w:color w:val="000000"/>
        </w:rPr>
      </w:pPr>
    </w:p>
    <w:p w14:paraId="58E2B812" w14:textId="77777777" w:rsidR="001E389D" w:rsidRDefault="001E389D" w:rsidP="004721D8">
      <w:pPr>
        <w:spacing w:line="276" w:lineRule="auto"/>
        <w:rPr>
          <w:iCs/>
          <w:color w:val="000000"/>
        </w:rPr>
      </w:pPr>
    </w:p>
    <w:p w14:paraId="33D95E19" w14:textId="77777777" w:rsidR="001E389D" w:rsidRDefault="001E389D" w:rsidP="004721D8">
      <w:pPr>
        <w:spacing w:line="276" w:lineRule="auto"/>
        <w:rPr>
          <w:iCs/>
          <w:color w:val="000000"/>
        </w:rPr>
      </w:pPr>
    </w:p>
    <w:p w14:paraId="4F1EA468" w14:textId="0CBC6E1F" w:rsidR="00014FA3" w:rsidRPr="00FE30F4" w:rsidRDefault="00014FA3" w:rsidP="004721D8">
      <w:pPr>
        <w:spacing w:line="276" w:lineRule="auto"/>
        <w:rPr>
          <w:iCs/>
          <w:color w:val="000000"/>
        </w:rPr>
      </w:pPr>
      <w:r w:rsidRPr="00FE30F4">
        <w:rPr>
          <w:iCs/>
          <w:color w:val="000000"/>
        </w:rPr>
        <w:t>The CMS sampling plan is developed using guidance of the applied GS methodology and the UNFCCC standard on sampling (EB 69 annex 5: Standard for Sampling and Survey for CDM Project Activities and Programme of Activities)</w:t>
      </w:r>
      <w:r w:rsidRPr="00FE30F4">
        <w:rPr>
          <w:rStyle w:val="FootnoteReference"/>
          <w:iCs/>
          <w:color w:val="000000"/>
        </w:rPr>
        <w:footnoteReference w:id="26"/>
      </w:r>
    </w:p>
    <w:p w14:paraId="0558D7A8" w14:textId="77777777" w:rsidR="00014FA3" w:rsidRPr="00FE30F4" w:rsidRDefault="00014FA3" w:rsidP="00014FA3">
      <w:pPr>
        <w:rPr>
          <w:iCs/>
          <w:color w:val="000000"/>
        </w:rPr>
      </w:pPr>
    </w:p>
    <w:p w14:paraId="46832307" w14:textId="41B4F981" w:rsidR="00014FA3" w:rsidRPr="00FE30F4" w:rsidRDefault="00014FA3" w:rsidP="00014FA3">
      <w:pPr>
        <w:rPr>
          <w:b/>
          <w:iCs/>
          <w:color w:val="000000"/>
        </w:rPr>
      </w:pPr>
      <w:r w:rsidRPr="00FE30F4">
        <w:rPr>
          <w:b/>
          <w:iCs/>
          <w:color w:val="000000"/>
        </w:rPr>
        <w:t>1.</w:t>
      </w:r>
      <w:r w:rsidRPr="00FE30F4">
        <w:rPr>
          <w:b/>
          <w:iCs/>
          <w:color w:val="000000"/>
        </w:rPr>
        <w:tab/>
        <w:t xml:space="preserve">Sample design of CMS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2410"/>
        <w:gridCol w:w="6521"/>
      </w:tblGrid>
      <w:tr w:rsidR="00014FA3" w:rsidRPr="00FC5A56" w14:paraId="7C98BEF9" w14:textId="77777777" w:rsidTr="00A96205">
        <w:tc>
          <w:tcPr>
            <w:tcW w:w="567" w:type="dxa"/>
            <w:shd w:val="clear" w:color="auto" w:fill="D9D9D9" w:themeFill="background1" w:themeFillShade="D9"/>
          </w:tcPr>
          <w:p w14:paraId="2FE3AF4B" w14:textId="77777777" w:rsidR="00014FA3" w:rsidRPr="00FC5A56" w:rsidRDefault="00014FA3" w:rsidP="005F1247">
            <w:pPr>
              <w:spacing w:line="276" w:lineRule="auto"/>
              <w:rPr>
                <w:iCs/>
                <w:color w:val="000000"/>
                <w:sz w:val="20"/>
              </w:rPr>
            </w:pPr>
            <w:r w:rsidRPr="00FC5A56">
              <w:rPr>
                <w:iCs/>
                <w:color w:val="000000"/>
                <w:sz w:val="20"/>
              </w:rPr>
              <w:t>#</w:t>
            </w:r>
          </w:p>
        </w:tc>
        <w:tc>
          <w:tcPr>
            <w:tcW w:w="2410" w:type="dxa"/>
            <w:shd w:val="clear" w:color="auto" w:fill="D9D9D9" w:themeFill="background1" w:themeFillShade="D9"/>
          </w:tcPr>
          <w:p w14:paraId="4CC88B5D" w14:textId="77777777" w:rsidR="00014FA3" w:rsidRPr="00FC5A56" w:rsidRDefault="00014FA3" w:rsidP="005F1247">
            <w:pPr>
              <w:spacing w:line="276" w:lineRule="auto"/>
              <w:rPr>
                <w:b/>
                <w:iCs/>
                <w:color w:val="000000"/>
                <w:sz w:val="20"/>
              </w:rPr>
            </w:pPr>
            <w:r w:rsidRPr="00FC5A56">
              <w:rPr>
                <w:b/>
                <w:iCs/>
                <w:color w:val="000000"/>
                <w:sz w:val="20"/>
              </w:rPr>
              <w:t>Item</w:t>
            </w:r>
          </w:p>
        </w:tc>
        <w:tc>
          <w:tcPr>
            <w:tcW w:w="6521" w:type="dxa"/>
            <w:shd w:val="clear" w:color="auto" w:fill="D9D9D9" w:themeFill="background1" w:themeFillShade="D9"/>
          </w:tcPr>
          <w:p w14:paraId="449754B0" w14:textId="77777777" w:rsidR="00014FA3" w:rsidRPr="00FC5A56" w:rsidRDefault="00014FA3" w:rsidP="005F1247">
            <w:pPr>
              <w:spacing w:line="276" w:lineRule="auto"/>
              <w:rPr>
                <w:b/>
                <w:iCs/>
                <w:color w:val="000000"/>
                <w:sz w:val="20"/>
              </w:rPr>
            </w:pPr>
            <w:r w:rsidRPr="00FC5A56">
              <w:rPr>
                <w:b/>
                <w:iCs/>
                <w:color w:val="000000"/>
                <w:sz w:val="20"/>
              </w:rPr>
              <w:t>Description</w:t>
            </w:r>
          </w:p>
        </w:tc>
      </w:tr>
      <w:tr w:rsidR="00014FA3" w:rsidRPr="00FC5A56" w14:paraId="585C98D9" w14:textId="77777777" w:rsidTr="005F1247">
        <w:tc>
          <w:tcPr>
            <w:tcW w:w="567" w:type="dxa"/>
          </w:tcPr>
          <w:p w14:paraId="0AE34AE6" w14:textId="77777777" w:rsidR="00014FA3" w:rsidRPr="00FC5A56" w:rsidRDefault="00014FA3" w:rsidP="005F1247">
            <w:pPr>
              <w:spacing w:line="276" w:lineRule="auto"/>
              <w:rPr>
                <w:iCs/>
                <w:color w:val="000000"/>
                <w:sz w:val="20"/>
              </w:rPr>
            </w:pPr>
            <w:r w:rsidRPr="00FC5A56">
              <w:rPr>
                <w:iCs/>
                <w:color w:val="000000"/>
                <w:sz w:val="20"/>
              </w:rPr>
              <w:t>1</w:t>
            </w:r>
          </w:p>
        </w:tc>
        <w:tc>
          <w:tcPr>
            <w:tcW w:w="2410" w:type="dxa"/>
          </w:tcPr>
          <w:p w14:paraId="4CBD1785" w14:textId="77777777" w:rsidR="00014FA3" w:rsidRPr="00FC5A56" w:rsidRDefault="00014FA3" w:rsidP="00014FA3">
            <w:pPr>
              <w:spacing w:line="276" w:lineRule="auto"/>
              <w:jc w:val="left"/>
              <w:rPr>
                <w:iCs/>
                <w:color w:val="000000"/>
                <w:sz w:val="20"/>
              </w:rPr>
            </w:pPr>
            <w:r w:rsidRPr="00FC5A56">
              <w:rPr>
                <w:iCs/>
                <w:color w:val="000000"/>
                <w:sz w:val="20"/>
              </w:rPr>
              <w:t>Objectives and Reliability Requirements</w:t>
            </w:r>
          </w:p>
        </w:tc>
        <w:tc>
          <w:tcPr>
            <w:tcW w:w="6521" w:type="dxa"/>
          </w:tcPr>
          <w:p w14:paraId="0D3C2B7A" w14:textId="77777777" w:rsidR="00014FA3" w:rsidRPr="00FC5A56" w:rsidRDefault="00014FA3" w:rsidP="005F1247">
            <w:pPr>
              <w:spacing w:line="276" w:lineRule="auto"/>
              <w:rPr>
                <w:iCs/>
                <w:color w:val="000000"/>
                <w:sz w:val="20"/>
              </w:rPr>
            </w:pPr>
            <w:r w:rsidRPr="00FC5A56">
              <w:rPr>
                <w:iCs/>
                <w:color w:val="000000"/>
                <w:sz w:val="20"/>
              </w:rPr>
              <w:t>The objective is to obtain unbiased and reliable estimates of the monitoring parameters at a confidence / precision level of 90/10.</w:t>
            </w:r>
          </w:p>
        </w:tc>
      </w:tr>
      <w:tr w:rsidR="00014FA3" w:rsidRPr="00FC5A56" w14:paraId="3963C386" w14:textId="77777777" w:rsidTr="005F1247">
        <w:tc>
          <w:tcPr>
            <w:tcW w:w="567" w:type="dxa"/>
          </w:tcPr>
          <w:p w14:paraId="73609924" w14:textId="77777777" w:rsidR="00014FA3" w:rsidRPr="00FC5A56" w:rsidRDefault="00014FA3" w:rsidP="005F1247">
            <w:pPr>
              <w:spacing w:line="276" w:lineRule="auto"/>
              <w:rPr>
                <w:iCs/>
                <w:color w:val="000000"/>
                <w:sz w:val="20"/>
              </w:rPr>
            </w:pPr>
            <w:r w:rsidRPr="00FC5A56">
              <w:rPr>
                <w:iCs/>
                <w:color w:val="000000"/>
                <w:sz w:val="20"/>
              </w:rPr>
              <w:t>2</w:t>
            </w:r>
          </w:p>
        </w:tc>
        <w:tc>
          <w:tcPr>
            <w:tcW w:w="2410" w:type="dxa"/>
          </w:tcPr>
          <w:p w14:paraId="5BDFF1E3" w14:textId="77777777" w:rsidR="00014FA3" w:rsidRPr="00FC5A56" w:rsidRDefault="00014FA3" w:rsidP="005F1247">
            <w:pPr>
              <w:spacing w:line="276" w:lineRule="auto"/>
              <w:rPr>
                <w:iCs/>
                <w:color w:val="000000"/>
                <w:sz w:val="20"/>
              </w:rPr>
            </w:pPr>
            <w:r w:rsidRPr="00FC5A56">
              <w:rPr>
                <w:iCs/>
                <w:color w:val="000000"/>
                <w:sz w:val="20"/>
              </w:rPr>
              <w:t>Target population</w:t>
            </w:r>
          </w:p>
        </w:tc>
        <w:tc>
          <w:tcPr>
            <w:tcW w:w="6521" w:type="dxa"/>
          </w:tcPr>
          <w:p w14:paraId="394F7C63" w14:textId="410CB337" w:rsidR="00014FA3" w:rsidRPr="00FC5A56" w:rsidRDefault="00014FA3" w:rsidP="005F1247">
            <w:pPr>
              <w:spacing w:line="276" w:lineRule="auto"/>
              <w:rPr>
                <w:iCs/>
                <w:color w:val="000000"/>
                <w:sz w:val="20"/>
              </w:rPr>
            </w:pPr>
            <w:r w:rsidRPr="00FC5A56">
              <w:rPr>
                <w:iCs/>
                <w:color w:val="000000"/>
                <w:sz w:val="20"/>
              </w:rPr>
              <w:t xml:space="preserve">Households that have installed </w:t>
            </w:r>
            <w:r w:rsidR="00FE30F4" w:rsidRPr="00FC5A56">
              <w:rPr>
                <w:iCs/>
                <w:color w:val="000000"/>
                <w:sz w:val="20"/>
              </w:rPr>
              <w:t>an</w:t>
            </w:r>
            <w:r w:rsidRPr="00FC5A56">
              <w:rPr>
                <w:iCs/>
                <w:color w:val="000000"/>
                <w:sz w:val="20"/>
              </w:rPr>
              <w:t xml:space="preserve"> NBP certified biodigester</w:t>
            </w:r>
          </w:p>
        </w:tc>
      </w:tr>
      <w:tr w:rsidR="00014FA3" w:rsidRPr="00FC5A56" w14:paraId="51C50614" w14:textId="77777777" w:rsidTr="005F1247">
        <w:tc>
          <w:tcPr>
            <w:tcW w:w="567" w:type="dxa"/>
          </w:tcPr>
          <w:p w14:paraId="4350B230" w14:textId="77777777" w:rsidR="00014FA3" w:rsidRPr="00FC5A56" w:rsidRDefault="00014FA3" w:rsidP="005F1247">
            <w:pPr>
              <w:spacing w:line="276" w:lineRule="auto"/>
              <w:rPr>
                <w:iCs/>
                <w:color w:val="000000"/>
                <w:sz w:val="20"/>
              </w:rPr>
            </w:pPr>
            <w:r w:rsidRPr="00FC5A56">
              <w:rPr>
                <w:iCs/>
                <w:color w:val="000000"/>
                <w:sz w:val="20"/>
              </w:rPr>
              <w:t>3</w:t>
            </w:r>
          </w:p>
        </w:tc>
        <w:tc>
          <w:tcPr>
            <w:tcW w:w="2410" w:type="dxa"/>
          </w:tcPr>
          <w:p w14:paraId="09D0B25C" w14:textId="77777777" w:rsidR="00014FA3" w:rsidRPr="00FC5A56" w:rsidRDefault="00014FA3" w:rsidP="005F1247">
            <w:pPr>
              <w:spacing w:line="276" w:lineRule="auto"/>
              <w:rPr>
                <w:iCs/>
                <w:color w:val="000000"/>
                <w:sz w:val="20"/>
              </w:rPr>
            </w:pPr>
            <w:r w:rsidRPr="00FC5A56">
              <w:rPr>
                <w:iCs/>
                <w:color w:val="000000"/>
                <w:sz w:val="20"/>
              </w:rPr>
              <w:t>Sampling method and sampling frame</w:t>
            </w:r>
          </w:p>
        </w:tc>
        <w:tc>
          <w:tcPr>
            <w:tcW w:w="6521" w:type="dxa"/>
          </w:tcPr>
          <w:p w14:paraId="4B13298F" w14:textId="68C47AF9" w:rsidR="00014FA3" w:rsidRPr="00FC5A56" w:rsidRDefault="00014FA3" w:rsidP="005F1247">
            <w:pPr>
              <w:spacing w:line="276" w:lineRule="auto"/>
              <w:rPr>
                <w:iCs/>
                <w:color w:val="000000"/>
                <w:sz w:val="20"/>
              </w:rPr>
            </w:pPr>
            <w:r w:rsidRPr="00FC5A56">
              <w:rPr>
                <w:iCs/>
                <w:color w:val="000000"/>
                <w:sz w:val="20"/>
              </w:rPr>
              <w:t>Probability-Proportional-to-size (PPS) random cluster sampling using a two-stage cluster design: (1) Clusters are selected with probability-proportional-to-size (PPS) at the first stage of sample selection and (2) households are randomly from each cluster at the second stage</w:t>
            </w:r>
            <w:bookmarkStart w:id="67" w:name="_Ref328136839"/>
            <w:r w:rsidRPr="00FC5A56">
              <w:rPr>
                <w:rStyle w:val="FootnoteReference"/>
                <w:iCs/>
                <w:color w:val="000000"/>
                <w:sz w:val="20"/>
              </w:rPr>
              <w:footnoteReference w:id="27"/>
            </w:r>
            <w:bookmarkEnd w:id="67"/>
            <w:r w:rsidRPr="00FC5A56">
              <w:rPr>
                <w:iCs/>
                <w:color w:val="000000"/>
                <w:sz w:val="20"/>
              </w:rPr>
              <w:t xml:space="preserve">. </w:t>
            </w:r>
          </w:p>
          <w:p w14:paraId="47392662" w14:textId="77777777" w:rsidR="00014FA3" w:rsidRPr="00FC5A56" w:rsidRDefault="00014FA3" w:rsidP="005F1247">
            <w:pPr>
              <w:spacing w:line="276" w:lineRule="auto"/>
              <w:rPr>
                <w:iCs/>
                <w:color w:val="000000"/>
                <w:sz w:val="20"/>
              </w:rPr>
            </w:pPr>
          </w:p>
          <w:p w14:paraId="76C72AE2" w14:textId="2943C006" w:rsidR="00014FA3" w:rsidRPr="00FC5A56" w:rsidRDefault="00014FA3" w:rsidP="005F1247">
            <w:pPr>
              <w:spacing w:line="276" w:lineRule="auto"/>
              <w:rPr>
                <w:iCs/>
                <w:color w:val="000000"/>
                <w:sz w:val="20"/>
              </w:rPr>
            </w:pPr>
            <w:r w:rsidRPr="00FC5A56">
              <w:rPr>
                <w:iCs/>
                <w:color w:val="000000"/>
                <w:sz w:val="20"/>
              </w:rPr>
              <w:t>The primary sampling units are  districts and the second sampling units are randomly selected households belonging to the target group in the clusters. PPS sampling is statistically the most significant sampling method as ensures that each household has the same probability to be selected</w:t>
            </w:r>
            <w:r w:rsidRPr="00FC5A56">
              <w:rPr>
                <w:sz w:val="20"/>
              </w:rPr>
              <w:fldChar w:fldCharType="begin"/>
            </w:r>
            <w:r w:rsidRPr="00FC5A56">
              <w:rPr>
                <w:sz w:val="20"/>
              </w:rPr>
              <w:instrText xml:space="preserve"> NOTEREF _Ref328136839 \h  \* MERGEFORMAT </w:instrText>
            </w:r>
            <w:r w:rsidRPr="00FC5A56">
              <w:rPr>
                <w:sz w:val="20"/>
              </w:rPr>
            </w:r>
            <w:r w:rsidRPr="00FC5A56">
              <w:rPr>
                <w:sz w:val="20"/>
              </w:rPr>
              <w:fldChar w:fldCharType="separate"/>
            </w:r>
            <w:r w:rsidR="002D58E5" w:rsidRPr="002D58E5">
              <w:rPr>
                <w:iCs/>
                <w:color w:val="000000"/>
                <w:sz w:val="20"/>
                <w:vertAlign w:val="superscript"/>
              </w:rPr>
              <w:t>25</w:t>
            </w:r>
            <w:r w:rsidRPr="00FC5A56">
              <w:rPr>
                <w:sz w:val="20"/>
              </w:rPr>
              <w:fldChar w:fldCharType="end"/>
            </w:r>
            <w:r w:rsidRPr="00FC5A56">
              <w:rPr>
                <w:iCs/>
                <w:color w:val="000000"/>
                <w:sz w:val="20"/>
              </w:rPr>
              <w:t xml:space="preserve">. </w:t>
            </w:r>
          </w:p>
        </w:tc>
      </w:tr>
      <w:tr w:rsidR="008C3E37" w:rsidRPr="00FC5A56" w14:paraId="7CA90512" w14:textId="77777777" w:rsidTr="005F1247">
        <w:tc>
          <w:tcPr>
            <w:tcW w:w="567" w:type="dxa"/>
          </w:tcPr>
          <w:p w14:paraId="0E870F5A" w14:textId="77777777" w:rsidR="008C3E37" w:rsidRPr="00FC5A56" w:rsidRDefault="008C3E37" w:rsidP="008C3E37">
            <w:pPr>
              <w:spacing w:line="276" w:lineRule="auto"/>
              <w:rPr>
                <w:iCs/>
                <w:color w:val="000000"/>
                <w:sz w:val="20"/>
              </w:rPr>
            </w:pPr>
            <w:r w:rsidRPr="00FC5A56">
              <w:rPr>
                <w:iCs/>
                <w:color w:val="000000"/>
                <w:sz w:val="20"/>
              </w:rPr>
              <w:t>3.1</w:t>
            </w:r>
          </w:p>
        </w:tc>
        <w:tc>
          <w:tcPr>
            <w:tcW w:w="2410" w:type="dxa"/>
          </w:tcPr>
          <w:p w14:paraId="6E649A41" w14:textId="77777777" w:rsidR="008C3E37" w:rsidRPr="00FC5A56" w:rsidRDefault="008C3E37" w:rsidP="008C3E37">
            <w:pPr>
              <w:spacing w:line="276" w:lineRule="auto"/>
              <w:jc w:val="right"/>
              <w:rPr>
                <w:iCs/>
                <w:color w:val="000000"/>
                <w:sz w:val="20"/>
              </w:rPr>
            </w:pPr>
            <w:r w:rsidRPr="00FC5A56">
              <w:rPr>
                <w:iCs/>
                <w:color w:val="000000"/>
                <w:sz w:val="20"/>
              </w:rPr>
              <w:t>Number of clusters</w:t>
            </w:r>
          </w:p>
        </w:tc>
        <w:tc>
          <w:tcPr>
            <w:tcW w:w="6521" w:type="dxa"/>
            <w:vAlign w:val="center"/>
          </w:tcPr>
          <w:p w14:paraId="3A444819" w14:textId="77777777" w:rsidR="008C3E37" w:rsidRPr="00FC5A56" w:rsidRDefault="008C3E37" w:rsidP="008C3E37">
            <w:pPr>
              <w:rPr>
                <w:rFonts w:cs="Arial"/>
                <w:color w:val="000000"/>
                <w:sz w:val="20"/>
                <w:lang w:eastAsia="ja-JP"/>
              </w:rPr>
            </w:pPr>
            <w:r w:rsidRPr="00FC5A56">
              <w:rPr>
                <w:rFonts w:cs="Arial"/>
                <w:color w:val="000000"/>
                <w:sz w:val="20"/>
                <w:lang w:eastAsia="ja-JP"/>
              </w:rPr>
              <w:t>The selection of clusters involves three primary considerations</w:t>
            </w:r>
            <w:r w:rsidRPr="00FC5A56">
              <w:rPr>
                <w:rStyle w:val="FootnoteReference"/>
                <w:rFonts w:cs="Arial"/>
                <w:color w:val="000000"/>
                <w:sz w:val="20"/>
                <w:lang w:eastAsia="ja-JP"/>
              </w:rPr>
              <w:footnoteReference w:id="28"/>
            </w:r>
            <w:r w:rsidRPr="00FC5A56">
              <w:rPr>
                <w:rFonts w:cs="Arial"/>
                <w:color w:val="000000"/>
                <w:sz w:val="20"/>
                <w:lang w:eastAsia="ja-JP"/>
              </w:rPr>
              <w:t>:</w:t>
            </w:r>
          </w:p>
          <w:p w14:paraId="688EB7ED" w14:textId="77777777" w:rsidR="008C3E37" w:rsidRPr="00FC5A56" w:rsidRDefault="008C3E37" w:rsidP="00B05A28">
            <w:pPr>
              <w:pStyle w:val="NoSpacing"/>
              <w:numPr>
                <w:ilvl w:val="0"/>
                <w:numId w:val="43"/>
              </w:numPr>
              <w:spacing w:line="276" w:lineRule="auto"/>
              <w:ind w:left="743"/>
              <w:jc w:val="both"/>
              <w:rPr>
                <w:rFonts w:ascii="Arial" w:hAnsi="Arial" w:cs="Arial"/>
                <w:sz w:val="20"/>
                <w:lang w:eastAsia="ja-JP"/>
              </w:rPr>
            </w:pPr>
            <w:r w:rsidRPr="00FC5A56">
              <w:rPr>
                <w:rFonts w:ascii="Arial" w:hAnsi="Arial" w:cs="Arial"/>
                <w:sz w:val="20"/>
                <w:lang w:eastAsia="ja-JP"/>
              </w:rPr>
              <w:t xml:space="preserve">The first is the magnitude of the cluster sampling design effect (D).  The design effect is caused by the loss of efficiency as there is a risk that the sample is not as varied as it would be with simple random sampling. The loss of effectiveness by the use of cluster sampling, instead of simple random sampling, is </w:t>
            </w:r>
            <w:r w:rsidRPr="00FC5A56">
              <w:rPr>
                <w:rFonts w:ascii="Arial" w:hAnsi="Arial" w:cs="Arial"/>
                <w:sz w:val="20"/>
                <w:lang w:eastAsia="ja-JP"/>
              </w:rPr>
              <w:lastRenderedPageBreak/>
              <w:t>the design effect. The design effect is basically the ratio of the actual variance, under the sampling method actually used, to the variance computed under the assumption of simple random sampling. The smaller the number of households per cluster and the lower the intra-class correlation</w:t>
            </w:r>
            <w:r w:rsidRPr="00FC5A56">
              <w:rPr>
                <w:rStyle w:val="FootnoteReference"/>
                <w:rFonts w:ascii="Arial" w:hAnsi="Arial" w:cs="Arial"/>
                <w:sz w:val="20"/>
                <w:lang w:eastAsia="ja-JP"/>
              </w:rPr>
              <w:footnoteReference w:id="29"/>
            </w:r>
            <w:r w:rsidRPr="00FC5A56">
              <w:rPr>
                <w:rFonts w:ascii="Arial" w:hAnsi="Arial" w:cs="Arial"/>
                <w:sz w:val="20"/>
                <w:lang w:eastAsia="ja-JP"/>
              </w:rPr>
              <w:t xml:space="preserve"> the less pronounced is the design effect. This is because elementary units within clusters generally tend to exhibit some degree of homogeneity with regard to background characteristics and possibly behaviours. As the number of households per clusters increases, sampling precision is lost.</w:t>
            </w:r>
          </w:p>
          <w:p w14:paraId="4632FEED" w14:textId="77777777" w:rsidR="008C3E37" w:rsidRPr="00FC5A56" w:rsidRDefault="008C3E37" w:rsidP="00B05A28">
            <w:pPr>
              <w:pStyle w:val="NoSpacing"/>
              <w:numPr>
                <w:ilvl w:val="0"/>
                <w:numId w:val="43"/>
              </w:numPr>
              <w:spacing w:line="276" w:lineRule="auto"/>
              <w:ind w:left="743"/>
              <w:jc w:val="both"/>
              <w:rPr>
                <w:rFonts w:ascii="Arial" w:hAnsi="Arial" w:cs="Arial"/>
                <w:sz w:val="20"/>
                <w:lang w:eastAsia="ja-JP"/>
              </w:rPr>
            </w:pPr>
            <w:r w:rsidRPr="00FC5A56">
              <w:rPr>
                <w:rFonts w:ascii="Arial" w:hAnsi="Arial" w:cs="Arial"/>
                <w:sz w:val="20"/>
                <w:lang w:eastAsia="ja-JP"/>
              </w:rPr>
              <w:t xml:space="preserve">Secondly, the numbers of households in a given cluster or site places a limit on how large the per-cluster sample could potentially be. </w:t>
            </w:r>
          </w:p>
          <w:p w14:paraId="2D6A9F4B" w14:textId="77777777" w:rsidR="008C3E37" w:rsidRPr="00FC5A56" w:rsidRDefault="008C3E37" w:rsidP="00B05A28">
            <w:pPr>
              <w:pStyle w:val="NoSpacing"/>
              <w:numPr>
                <w:ilvl w:val="0"/>
                <w:numId w:val="43"/>
              </w:numPr>
              <w:spacing w:line="276" w:lineRule="auto"/>
              <w:ind w:left="743"/>
              <w:jc w:val="both"/>
              <w:rPr>
                <w:rFonts w:ascii="Arial" w:hAnsi="Arial" w:cs="Arial"/>
                <w:sz w:val="20"/>
                <w:lang w:eastAsia="ja-JP"/>
              </w:rPr>
            </w:pPr>
            <w:r w:rsidRPr="00FC5A56">
              <w:rPr>
                <w:rFonts w:ascii="Arial" w:hAnsi="Arial" w:cs="Arial"/>
                <w:sz w:val="20"/>
                <w:lang w:eastAsia="ja-JP"/>
              </w:rPr>
              <w:t>Third, the resources available to undertake the survey fieldwork dictate what is feasible. Transporting and sustaining field staff and supervisors constitute the major costs of carrying out survey field work, and these tend to vary more or less directly with the number of clusters to be covered. Accordingly, field costs are minimized when the number of clusters is kept small.</w:t>
            </w:r>
          </w:p>
          <w:p w14:paraId="6E6DC7E0" w14:textId="77777777" w:rsidR="008C3E37" w:rsidRPr="00FC5A56" w:rsidRDefault="008C3E37" w:rsidP="008C3E37">
            <w:pPr>
              <w:rPr>
                <w:sz w:val="20"/>
              </w:rPr>
            </w:pPr>
          </w:p>
          <w:p w14:paraId="77686CA0" w14:textId="009340D9" w:rsidR="008C3E37" w:rsidRPr="00FC5A56" w:rsidRDefault="008C3E37" w:rsidP="008C3E37">
            <w:pPr>
              <w:rPr>
                <w:sz w:val="20"/>
              </w:rPr>
            </w:pPr>
            <w:r w:rsidRPr="00FC5A56">
              <w:rPr>
                <w:sz w:val="20"/>
              </w:rPr>
              <w:t xml:space="preserve">Because the latter two considerations are likely to vary substantially across applications and settings, only general guidance is offered by Magnani (1997). From a sampling precision point of view smaller clusters are to be preferred over larger clusters. Magnani (1997) mentions that there is no general rule on the number of clusters to be selected, however, the more clusters the more significant it becomes. </w:t>
            </w:r>
            <w:r w:rsidR="00217EB5" w:rsidRPr="00FC5A56">
              <w:rPr>
                <w:sz w:val="20"/>
              </w:rPr>
              <w:t xml:space="preserve"> A</w:t>
            </w:r>
            <w:r w:rsidRPr="00FC5A56">
              <w:rPr>
                <w:sz w:val="20"/>
              </w:rPr>
              <w:t>ccording to Purnami et al (2011) a reliable way of cluster selection is with the following equation:</w:t>
            </w:r>
          </w:p>
          <w:p w14:paraId="7C1C2FE1" w14:textId="77777777" w:rsidR="008C3E37" w:rsidRPr="00FC5A56" w:rsidRDefault="008C3E37" w:rsidP="008C3E37">
            <w:pPr>
              <w:rPr>
                <w:sz w:val="20"/>
              </w:rPr>
            </w:pPr>
          </w:p>
          <w:p w14:paraId="6065D162" w14:textId="77777777" w:rsidR="008C3E37" w:rsidRPr="00FC5A56" w:rsidRDefault="008C3E37" w:rsidP="008C3E37">
            <w:pPr>
              <w:jc w:val="center"/>
              <w:rPr>
                <w:sz w:val="20"/>
              </w:rPr>
            </w:pPr>
            <m:oMathPara>
              <m:oMath>
                <m:r>
                  <w:rPr>
                    <w:rFonts w:ascii="Cambria Math" w:hAnsi="Cambria Math"/>
                    <w:sz w:val="20"/>
                    <w:lang w:eastAsia="zh-CN" w:bidi="km-KH"/>
                  </w:rPr>
                  <m:t xml:space="preserve">k ≈ </m:t>
                </m:r>
                <m:sSup>
                  <m:sSupPr>
                    <m:ctrlPr>
                      <w:rPr>
                        <w:rFonts w:ascii="Cambria Math" w:hAnsi="Cambria Math"/>
                        <w:i/>
                        <w:sz w:val="20"/>
                        <w:lang w:eastAsia="zh-CN"/>
                      </w:rPr>
                    </m:ctrlPr>
                  </m:sSupPr>
                  <m:e>
                    <m:d>
                      <m:dPr>
                        <m:ctrlPr>
                          <w:rPr>
                            <w:rFonts w:ascii="Cambria Math" w:hAnsi="Cambria Math"/>
                            <w:i/>
                            <w:sz w:val="20"/>
                            <w:lang w:eastAsia="zh-CN"/>
                          </w:rPr>
                        </m:ctrlPr>
                      </m:dPr>
                      <m:e>
                        <m:f>
                          <m:fPr>
                            <m:ctrlPr>
                              <w:rPr>
                                <w:rFonts w:ascii="Cambria Math" w:hAnsi="Cambria Math"/>
                                <w:i/>
                                <w:sz w:val="20"/>
                                <w:lang w:eastAsia="zh-CN"/>
                              </w:rPr>
                            </m:ctrlPr>
                          </m:fPr>
                          <m:num>
                            <m:r>
                              <w:rPr>
                                <w:rFonts w:ascii="Cambria Math" w:hAnsi="Cambria Math"/>
                                <w:sz w:val="20"/>
                                <w:lang w:eastAsia="zh-CN" w:bidi="km-KH"/>
                              </w:rPr>
                              <m:t>n</m:t>
                            </m:r>
                          </m:num>
                          <m:den>
                            <m:r>
                              <w:rPr>
                                <w:rFonts w:ascii="Cambria Math" w:hAnsi="Cambria Math"/>
                                <w:sz w:val="20"/>
                                <w:lang w:eastAsia="zh-CN" w:bidi="km-KH"/>
                              </w:rPr>
                              <m:t>2</m:t>
                            </m:r>
                          </m:den>
                        </m:f>
                      </m:e>
                    </m:d>
                  </m:e>
                  <m:sup>
                    <m:r>
                      <w:rPr>
                        <w:rFonts w:ascii="Cambria Math" w:hAnsi="Cambria Math"/>
                        <w:sz w:val="20"/>
                        <w:lang w:eastAsia="zh-CN" w:bidi="km-KH"/>
                      </w:rPr>
                      <m:t>1/2</m:t>
                    </m:r>
                  </m:sup>
                </m:sSup>
              </m:oMath>
            </m:oMathPara>
          </w:p>
          <w:p w14:paraId="3D1E862D" w14:textId="77777777" w:rsidR="008C3E37" w:rsidRPr="00FC5A56" w:rsidRDefault="008C3E37" w:rsidP="008C3E37">
            <w:pPr>
              <w:rPr>
                <w:sz w:val="20"/>
              </w:rPr>
            </w:pPr>
          </w:p>
          <w:p w14:paraId="570E4390" w14:textId="77777777" w:rsidR="008C3E37" w:rsidRPr="00FC5A56" w:rsidRDefault="008C3E37" w:rsidP="008C3E37">
            <w:pPr>
              <w:rPr>
                <w:i/>
                <w:iCs/>
                <w:sz w:val="20"/>
              </w:rPr>
            </w:pPr>
            <w:r w:rsidRPr="00FC5A56">
              <w:rPr>
                <w:i/>
                <w:iCs/>
                <w:sz w:val="20"/>
              </w:rPr>
              <w:t>Where k is the minimum sample of clusters and n the total population of clusters.</w:t>
            </w:r>
          </w:p>
          <w:p w14:paraId="55B77545" w14:textId="2C2B63C7" w:rsidR="008C3E37" w:rsidRPr="00FC5A56" w:rsidRDefault="008C3E37" w:rsidP="008C3E37">
            <w:pPr>
              <w:spacing w:line="276" w:lineRule="auto"/>
              <w:rPr>
                <w:rFonts w:cs="Arial"/>
                <w:sz w:val="20"/>
              </w:rPr>
            </w:pPr>
          </w:p>
          <w:p w14:paraId="5E123C88" w14:textId="19D43225" w:rsidR="00217EB5" w:rsidRPr="00FC5A56" w:rsidRDefault="00217EB5" w:rsidP="008C3E37">
            <w:pPr>
              <w:spacing w:line="276" w:lineRule="auto"/>
              <w:rPr>
                <w:rFonts w:cs="Arial"/>
                <w:sz w:val="20"/>
              </w:rPr>
            </w:pPr>
            <w:r w:rsidRPr="00FC5A56">
              <w:rPr>
                <w:rFonts w:cs="Arial"/>
                <w:sz w:val="20"/>
              </w:rPr>
              <w:t xml:space="preserve">The number of </w:t>
            </w:r>
            <w:r w:rsidR="00FE30F4" w:rsidRPr="00FC5A56">
              <w:rPr>
                <w:rFonts w:cs="Arial"/>
                <w:sz w:val="20"/>
              </w:rPr>
              <w:t>cluster</w:t>
            </w:r>
            <w:r w:rsidRPr="00FC5A56">
              <w:rPr>
                <w:rFonts w:cs="Arial"/>
                <w:sz w:val="20"/>
              </w:rPr>
              <w:t xml:space="preserve"> chosen will be &gt; k and preferably around 15 which was custom during CPII</w:t>
            </w:r>
          </w:p>
        </w:tc>
      </w:tr>
      <w:tr w:rsidR="008C3E37" w:rsidRPr="00FC5A56" w14:paraId="3E86507E" w14:textId="77777777" w:rsidTr="005F1247">
        <w:tc>
          <w:tcPr>
            <w:tcW w:w="567" w:type="dxa"/>
          </w:tcPr>
          <w:p w14:paraId="7B34714E" w14:textId="77777777" w:rsidR="008C3E37" w:rsidRPr="00FC5A56" w:rsidRDefault="008C3E37" w:rsidP="008C3E37">
            <w:pPr>
              <w:spacing w:line="276" w:lineRule="auto"/>
              <w:rPr>
                <w:iCs/>
                <w:color w:val="000000"/>
                <w:sz w:val="20"/>
              </w:rPr>
            </w:pPr>
            <w:r w:rsidRPr="00FC5A56">
              <w:rPr>
                <w:iCs/>
                <w:color w:val="000000"/>
                <w:sz w:val="20"/>
              </w:rPr>
              <w:lastRenderedPageBreak/>
              <w:t>3.2</w:t>
            </w:r>
          </w:p>
        </w:tc>
        <w:tc>
          <w:tcPr>
            <w:tcW w:w="2410" w:type="dxa"/>
          </w:tcPr>
          <w:p w14:paraId="25EBC196" w14:textId="77777777" w:rsidR="008C3E37" w:rsidRPr="00FC5A56" w:rsidRDefault="008C3E37" w:rsidP="008C3E37">
            <w:pPr>
              <w:spacing w:line="276" w:lineRule="auto"/>
              <w:jc w:val="right"/>
              <w:rPr>
                <w:iCs/>
                <w:color w:val="000000"/>
                <w:sz w:val="20"/>
              </w:rPr>
            </w:pPr>
            <w:r w:rsidRPr="00FC5A56">
              <w:rPr>
                <w:iCs/>
                <w:color w:val="000000"/>
                <w:sz w:val="20"/>
              </w:rPr>
              <w:t>Design effect and Sampling Design Effect</w:t>
            </w:r>
          </w:p>
        </w:tc>
        <w:tc>
          <w:tcPr>
            <w:tcW w:w="6521" w:type="dxa"/>
          </w:tcPr>
          <w:p w14:paraId="606E61E5" w14:textId="533F7404" w:rsidR="008C3E37" w:rsidRPr="00FC5A56" w:rsidRDefault="008C3E37" w:rsidP="008C3E37">
            <w:pPr>
              <w:spacing w:line="276" w:lineRule="auto"/>
              <w:ind w:left="34"/>
              <w:rPr>
                <w:sz w:val="20"/>
              </w:rPr>
            </w:pPr>
            <w:r w:rsidRPr="00FC5A56">
              <w:rPr>
                <w:sz w:val="20"/>
              </w:rPr>
              <w:t>Usually the design effect (D) of 1 to 3</w:t>
            </w:r>
            <w:r w:rsidRPr="00FC5A56">
              <w:rPr>
                <w:rStyle w:val="FootnoteReference"/>
                <w:sz w:val="20"/>
              </w:rPr>
              <w:footnoteReference w:id="30"/>
            </w:r>
            <w:r w:rsidRPr="00FC5A56">
              <w:rPr>
                <w:sz w:val="20"/>
              </w:rPr>
              <w:t xml:space="preserve"> is used. However, in case there is a low degree of homogeneity within the clusters (a district is a large administrative unit and consists of multiple communes (around 10 in each district), each commune contains many villages and important ER variables such as type of fuel, type and number of animal and biodigester size vary considerably amongst households), the households are known ex-ante (all household data is recoded and stored in the project database) and the number of units taken from each cluster is small, a low D can be justified. A D of 1.5 is adopted by NBP as the households to be surveyed are known. </w:t>
            </w:r>
          </w:p>
          <w:p w14:paraId="05AE7632" w14:textId="77777777" w:rsidR="008C3E37" w:rsidRPr="00FC5A56" w:rsidRDefault="008C3E37" w:rsidP="008C3E37">
            <w:pPr>
              <w:spacing w:line="276" w:lineRule="auto"/>
              <w:ind w:left="34"/>
              <w:rPr>
                <w:color w:val="000000"/>
                <w:sz w:val="20"/>
                <w:lang w:eastAsia="ja-JP"/>
              </w:rPr>
            </w:pPr>
          </w:p>
          <w:p w14:paraId="10F91424" w14:textId="77777777" w:rsidR="008C3E37" w:rsidRPr="00FC5A56" w:rsidRDefault="008C3E37" w:rsidP="008C3E37">
            <w:pPr>
              <w:spacing w:line="276" w:lineRule="auto"/>
              <w:rPr>
                <w:color w:val="000000"/>
                <w:sz w:val="20"/>
              </w:rPr>
            </w:pPr>
            <w:r w:rsidRPr="00FC5A56">
              <w:rPr>
                <w:color w:val="000000"/>
                <w:sz w:val="20"/>
                <w:lang w:eastAsia="ja-JP"/>
              </w:rPr>
              <w:t>It is good practice to employ oversampling not only to compensate for any attrition, outliers or non-response associated with the sample but also for the reason that in the event the required reliability is not achieved additional sampling efforts would be required to determine the parameter value (CDM EB 65 Annex 2). Oversampling is employed by increasing the sample size by 10%.</w:t>
            </w:r>
          </w:p>
        </w:tc>
      </w:tr>
      <w:tr w:rsidR="008C3E37" w:rsidRPr="00FC5A56" w14:paraId="40EDD8A7" w14:textId="77777777" w:rsidTr="005F1247">
        <w:tc>
          <w:tcPr>
            <w:tcW w:w="567" w:type="dxa"/>
          </w:tcPr>
          <w:p w14:paraId="41CABA14" w14:textId="77777777" w:rsidR="008C3E37" w:rsidRPr="00FC5A56" w:rsidRDefault="008C3E37" w:rsidP="008C3E37">
            <w:pPr>
              <w:spacing w:line="276" w:lineRule="auto"/>
              <w:rPr>
                <w:iCs/>
                <w:color w:val="000000"/>
                <w:sz w:val="20"/>
              </w:rPr>
            </w:pPr>
            <w:r w:rsidRPr="00FC5A56">
              <w:rPr>
                <w:iCs/>
                <w:color w:val="000000"/>
                <w:sz w:val="20"/>
              </w:rPr>
              <w:lastRenderedPageBreak/>
              <w:t>3.3</w:t>
            </w:r>
          </w:p>
        </w:tc>
        <w:tc>
          <w:tcPr>
            <w:tcW w:w="2410" w:type="dxa"/>
          </w:tcPr>
          <w:p w14:paraId="195175F9" w14:textId="77777777" w:rsidR="008C3E37" w:rsidRPr="00FC5A56" w:rsidRDefault="008C3E37" w:rsidP="008C3E37">
            <w:pPr>
              <w:spacing w:line="276" w:lineRule="auto"/>
              <w:jc w:val="right"/>
              <w:rPr>
                <w:iCs/>
                <w:color w:val="000000"/>
                <w:sz w:val="20"/>
              </w:rPr>
            </w:pPr>
            <w:r w:rsidRPr="00FC5A56">
              <w:rPr>
                <w:iCs/>
                <w:color w:val="000000"/>
                <w:sz w:val="20"/>
              </w:rPr>
              <w:t>Sample size</w:t>
            </w:r>
          </w:p>
        </w:tc>
        <w:tc>
          <w:tcPr>
            <w:tcW w:w="6521" w:type="dxa"/>
          </w:tcPr>
          <w:p w14:paraId="652789BA" w14:textId="77777777" w:rsidR="008C3E37" w:rsidRPr="00FC5A56" w:rsidRDefault="008C3E37" w:rsidP="008C3E37">
            <w:pPr>
              <w:spacing w:line="276" w:lineRule="auto"/>
              <w:rPr>
                <w:iCs/>
                <w:color w:val="000000"/>
                <w:sz w:val="20"/>
              </w:rPr>
            </w:pPr>
            <w:r w:rsidRPr="00FC5A56">
              <w:rPr>
                <w:color w:val="000000"/>
                <w:sz w:val="20"/>
              </w:rPr>
              <w:t xml:space="preserve">The surveys will be conducted on a sample size estimated by using the </w:t>
            </w:r>
            <w:r w:rsidRPr="00FC5A56">
              <w:rPr>
                <w:color w:val="000000"/>
                <w:sz w:val="20"/>
                <w:lang w:eastAsia="ja-JP"/>
              </w:rPr>
              <w:t xml:space="preserve">“General Guidelines for Sampling and Surveys for Small-scale CDM Project Activities” (CDM EB 65 Annex 2) </w:t>
            </w:r>
            <w:r w:rsidRPr="00FC5A56">
              <w:rPr>
                <w:color w:val="000000"/>
                <w:sz w:val="20"/>
              </w:rPr>
              <w:t xml:space="preserve">which prescribes a 90% confidence interval with a </w:t>
            </w:r>
            <w:r w:rsidRPr="00FC5A56">
              <w:rPr>
                <w:color w:val="000000"/>
                <w:sz w:val="20"/>
                <w:lang w:eastAsia="ja-JP"/>
              </w:rPr>
              <w:t xml:space="preserve">10 </w:t>
            </w:r>
            <w:r w:rsidRPr="00FC5A56">
              <w:rPr>
                <w:color w:val="000000"/>
                <w:sz w:val="20"/>
              </w:rPr>
              <w:t>% error margin. The VGS methodology applied specifies that if the sample size is large enough to satisfy the 90/10 rule, the overall emission reductions per unit can be calculated per unit or MEAN fuel annual savings per unit.</w:t>
            </w:r>
            <w:r w:rsidRPr="00FC5A56">
              <w:rPr>
                <w:color w:val="000000"/>
                <w:sz w:val="20"/>
                <w:lang w:eastAsia="ja-JP"/>
              </w:rPr>
              <w:t xml:space="preserve"> The sample size is calculated using the next equation</w:t>
            </w:r>
            <w:r w:rsidRPr="00FC5A56">
              <w:rPr>
                <w:rStyle w:val="FootnoteReference"/>
                <w:color w:val="000000"/>
                <w:sz w:val="20"/>
                <w:lang w:eastAsia="ja-JP"/>
              </w:rPr>
              <w:footnoteReference w:id="31"/>
            </w:r>
            <w:r w:rsidRPr="00FC5A56">
              <w:rPr>
                <w:color w:val="000000"/>
                <w:sz w:val="20"/>
                <w:lang w:eastAsia="ja-JP"/>
              </w:rPr>
              <w:t>.</w:t>
            </w:r>
          </w:p>
          <w:p w14:paraId="38DB8E38" w14:textId="77777777" w:rsidR="008C3E37" w:rsidRPr="00FC5A56" w:rsidRDefault="008C3E37" w:rsidP="008C3E37">
            <w:pPr>
              <w:spacing w:line="276" w:lineRule="auto"/>
              <w:rPr>
                <w:iCs/>
                <w:color w:val="000000"/>
                <w:sz w:val="20"/>
              </w:rPr>
            </w:pPr>
          </w:p>
          <w:p w14:paraId="59EBD887" w14:textId="77777777" w:rsidR="008C3E37" w:rsidRPr="00FC5A56" w:rsidRDefault="008C3E37" w:rsidP="008C3E37">
            <w:pPr>
              <w:spacing w:line="276" w:lineRule="auto"/>
              <w:rPr>
                <w:color w:val="000000"/>
                <w:sz w:val="20"/>
                <w:lang w:eastAsia="ja-JP"/>
              </w:rPr>
            </w:pPr>
            <m:oMathPara>
              <m:oMath>
                <m:r>
                  <w:rPr>
                    <w:rFonts w:ascii="Cambria Math" w:hAnsi="Cambria Math"/>
                    <w:color w:val="000000"/>
                    <w:sz w:val="20"/>
                    <w:lang w:eastAsia="ja-JP"/>
                  </w:rPr>
                  <m:t xml:space="preserve">n= </m:t>
                </m:r>
                <m:f>
                  <m:fPr>
                    <m:ctrlPr>
                      <w:rPr>
                        <w:rFonts w:ascii="Cambria Math" w:hAnsi="Cambria Math"/>
                        <w:i/>
                        <w:color w:val="000000"/>
                        <w:sz w:val="20"/>
                        <w:lang w:eastAsia="ja-JP"/>
                      </w:rPr>
                    </m:ctrlPr>
                  </m:fPr>
                  <m:num>
                    <m:r>
                      <w:rPr>
                        <w:rFonts w:ascii="Cambria Math" w:hAnsi="Cambria Math"/>
                        <w:color w:val="000000"/>
                        <w:sz w:val="20"/>
                        <w:lang w:eastAsia="ja-JP"/>
                      </w:rPr>
                      <m:t>N</m:t>
                    </m:r>
                  </m:num>
                  <m:den>
                    <m:r>
                      <w:rPr>
                        <w:rFonts w:ascii="Cambria Math" w:hAnsi="Cambria Math"/>
                        <w:color w:val="000000"/>
                        <w:sz w:val="20"/>
                        <w:lang w:eastAsia="ja-JP"/>
                      </w:rPr>
                      <m:t>1+N</m:t>
                    </m:r>
                    <m:sSup>
                      <m:sSupPr>
                        <m:ctrlPr>
                          <w:rPr>
                            <w:rFonts w:ascii="Cambria Math" w:hAnsi="Cambria Math"/>
                            <w:i/>
                            <w:color w:val="000000"/>
                            <w:sz w:val="20"/>
                            <w:lang w:eastAsia="ja-JP"/>
                          </w:rPr>
                        </m:ctrlPr>
                      </m:sSupPr>
                      <m:e>
                        <m:r>
                          <w:rPr>
                            <w:rFonts w:ascii="Cambria Math" w:hAnsi="Cambria Math"/>
                            <w:color w:val="000000"/>
                            <w:sz w:val="20"/>
                            <w:lang w:eastAsia="ja-JP"/>
                          </w:rPr>
                          <m:t>(e)</m:t>
                        </m:r>
                      </m:e>
                      <m:sup>
                        <m:r>
                          <w:rPr>
                            <w:rFonts w:ascii="Cambria Math" w:hAnsi="Cambria Math"/>
                            <w:color w:val="000000"/>
                            <w:sz w:val="20"/>
                            <w:lang w:eastAsia="ja-JP"/>
                          </w:rPr>
                          <m:t>2</m:t>
                        </m:r>
                      </m:sup>
                    </m:sSup>
                  </m:den>
                </m:f>
                <m:r>
                  <w:rPr>
                    <w:rFonts w:ascii="Cambria Math" w:hAnsi="Cambria Math"/>
                    <w:color w:val="000000"/>
                    <w:sz w:val="20"/>
                    <w:lang w:eastAsia="ja-JP"/>
                  </w:rPr>
                  <m:t>×D×110%</m:t>
                </m:r>
              </m:oMath>
            </m:oMathPara>
          </w:p>
          <w:p w14:paraId="47DE993F" w14:textId="77777777" w:rsidR="008C3E37" w:rsidRPr="00FC5A56" w:rsidRDefault="008C3E37" w:rsidP="008C3E37">
            <w:pPr>
              <w:spacing w:line="276" w:lineRule="auto"/>
              <w:rPr>
                <w:sz w:val="20"/>
              </w:rPr>
            </w:pPr>
            <w:r w:rsidRPr="00FC5A56">
              <w:rPr>
                <w:sz w:val="20"/>
              </w:rPr>
              <w:t xml:space="preserve">Where: </w:t>
            </w:r>
          </w:p>
          <w:p w14:paraId="41A9D66F" w14:textId="77777777" w:rsidR="008C3E37" w:rsidRPr="00FC5A56" w:rsidRDefault="008C3E37" w:rsidP="008C3E37">
            <w:pPr>
              <w:pStyle w:val="NoSpacing"/>
              <w:spacing w:line="276" w:lineRule="auto"/>
              <w:rPr>
                <w:rFonts w:ascii="Arial" w:hAnsi="Arial" w:cs="Arial"/>
                <w:sz w:val="20"/>
              </w:rPr>
            </w:pPr>
            <w:r w:rsidRPr="00FC5A56">
              <w:rPr>
                <w:rFonts w:ascii="Arial" w:hAnsi="Arial" w:cs="Arial"/>
                <w:sz w:val="20"/>
              </w:rPr>
              <w:t>n    =</w:t>
            </w:r>
            <w:r w:rsidRPr="00FC5A56">
              <w:rPr>
                <w:rFonts w:ascii="Arial" w:hAnsi="Arial" w:cs="Arial"/>
                <w:sz w:val="20"/>
              </w:rPr>
              <w:tab/>
              <w:t xml:space="preserve"> minimal sample size</w:t>
            </w:r>
          </w:p>
          <w:p w14:paraId="2B944448" w14:textId="77777777" w:rsidR="008C3E37" w:rsidRPr="00FC5A56" w:rsidRDefault="008C3E37" w:rsidP="008C3E37">
            <w:pPr>
              <w:pStyle w:val="NoSpacing"/>
              <w:spacing w:line="276" w:lineRule="auto"/>
              <w:rPr>
                <w:rFonts w:ascii="Arial" w:hAnsi="Arial" w:cs="Arial"/>
                <w:sz w:val="20"/>
                <w:lang w:eastAsia="ja-JP"/>
              </w:rPr>
            </w:pPr>
            <w:r w:rsidRPr="00FC5A56">
              <w:rPr>
                <w:rFonts w:ascii="Arial" w:hAnsi="Arial" w:cs="Arial"/>
                <w:sz w:val="20"/>
              </w:rPr>
              <w:t>e     =</w:t>
            </w:r>
            <w:r w:rsidRPr="00FC5A56">
              <w:rPr>
                <w:rFonts w:ascii="Arial" w:hAnsi="Arial" w:cs="Arial"/>
                <w:sz w:val="20"/>
              </w:rPr>
              <w:tab/>
              <w:t xml:space="preserve"> </w:t>
            </w:r>
            <w:r w:rsidRPr="00FC5A56">
              <w:rPr>
                <w:rFonts w:ascii="Arial" w:hAnsi="Arial" w:cs="Arial"/>
                <w:sz w:val="20"/>
                <w:lang w:eastAsia="ja-JP"/>
              </w:rPr>
              <w:t>level of precision (10%)</w:t>
            </w:r>
          </w:p>
          <w:p w14:paraId="720C3D78" w14:textId="77777777" w:rsidR="008C3E37" w:rsidRPr="00FC5A56" w:rsidRDefault="008C3E37" w:rsidP="008C3E37">
            <w:pPr>
              <w:pStyle w:val="NoSpacing"/>
              <w:spacing w:line="276" w:lineRule="auto"/>
              <w:rPr>
                <w:rFonts w:ascii="Arial" w:hAnsi="Arial" w:cs="Arial"/>
                <w:sz w:val="20"/>
              </w:rPr>
            </w:pPr>
            <w:r w:rsidRPr="00FC5A56">
              <w:rPr>
                <w:rFonts w:ascii="Arial" w:hAnsi="Arial" w:cs="Arial"/>
                <w:sz w:val="20"/>
              </w:rPr>
              <w:t>N    =</w:t>
            </w:r>
            <w:r w:rsidRPr="00FC5A56">
              <w:rPr>
                <w:rFonts w:ascii="Arial" w:hAnsi="Arial" w:cs="Arial"/>
                <w:sz w:val="20"/>
              </w:rPr>
              <w:tab/>
              <w:t xml:space="preserve"> the biogas population</w:t>
            </w:r>
          </w:p>
          <w:p w14:paraId="5A9F1117" w14:textId="77777777" w:rsidR="008C3E37" w:rsidRPr="00FC5A56" w:rsidRDefault="008C3E37" w:rsidP="008C3E37">
            <w:pPr>
              <w:pStyle w:val="NoSpacing"/>
              <w:spacing w:line="276" w:lineRule="auto"/>
              <w:rPr>
                <w:rFonts w:ascii="Arial" w:hAnsi="Arial" w:cs="Arial"/>
                <w:sz w:val="20"/>
              </w:rPr>
            </w:pPr>
            <w:r w:rsidRPr="00FC5A56">
              <w:rPr>
                <w:rFonts w:ascii="Arial" w:hAnsi="Arial" w:cs="Arial"/>
                <w:sz w:val="20"/>
              </w:rPr>
              <w:t>D   =        design effect</w:t>
            </w:r>
          </w:p>
          <w:p w14:paraId="235F79CC" w14:textId="77777777" w:rsidR="008C3E37" w:rsidRPr="00FC5A56" w:rsidRDefault="008C3E37" w:rsidP="008C3E37">
            <w:pPr>
              <w:pStyle w:val="NoSpacing"/>
              <w:spacing w:line="276" w:lineRule="auto"/>
              <w:rPr>
                <w:rFonts w:ascii="Arial" w:hAnsi="Arial" w:cs="Arial"/>
                <w:sz w:val="20"/>
              </w:rPr>
            </w:pPr>
            <w:r w:rsidRPr="00FC5A56">
              <w:rPr>
                <w:rFonts w:ascii="Arial" w:hAnsi="Arial" w:cs="Arial"/>
                <w:sz w:val="20"/>
              </w:rPr>
              <w:t>110% =  Oversampling of 10%</w:t>
            </w:r>
          </w:p>
          <w:p w14:paraId="20D043CE" w14:textId="77777777" w:rsidR="008C3E37" w:rsidRPr="00FC5A56" w:rsidRDefault="008C3E37" w:rsidP="008C3E37">
            <w:pPr>
              <w:pStyle w:val="NoSpacing"/>
              <w:spacing w:line="276" w:lineRule="auto"/>
              <w:rPr>
                <w:sz w:val="20"/>
              </w:rPr>
            </w:pPr>
          </w:p>
          <w:p w14:paraId="70C5EE41" w14:textId="15056DB5" w:rsidR="008C3E37" w:rsidRPr="00FC5A56" w:rsidRDefault="008C3E37" w:rsidP="008C3E37">
            <w:pPr>
              <w:pStyle w:val="NoSpacing"/>
              <w:spacing w:line="276" w:lineRule="auto"/>
              <w:rPr>
                <w:rFonts w:ascii="Arial" w:hAnsi="Arial" w:cs="Arial"/>
                <w:sz w:val="20"/>
              </w:rPr>
            </w:pPr>
            <w:r w:rsidRPr="00FC5A56">
              <w:rPr>
                <w:rFonts w:ascii="Arial" w:hAnsi="Arial" w:cs="Arial"/>
                <w:sz w:val="20"/>
              </w:rPr>
              <w:t>For example, if N is 20,000, the calculated n is (20,000/(1+20,000*10%^2)*1.5*110% = 164 ~ 165. The sample size per cluster is then calculated as:</w:t>
            </w:r>
          </w:p>
          <w:p w14:paraId="74522B32" w14:textId="77777777" w:rsidR="008C3E37" w:rsidRPr="00FC5A56" w:rsidRDefault="008C3E37" w:rsidP="008C3E37">
            <w:pPr>
              <w:pStyle w:val="NoSpacing"/>
              <w:spacing w:line="276" w:lineRule="auto"/>
              <w:rPr>
                <w:rFonts w:ascii="Arial" w:hAnsi="Arial" w:cs="Arial"/>
                <w:sz w:val="20"/>
              </w:rPr>
            </w:pPr>
          </w:p>
          <w:p w14:paraId="0F501979" w14:textId="77777777" w:rsidR="008C3E37" w:rsidRPr="00FC5A56" w:rsidRDefault="007B4E37" w:rsidP="008C3E37">
            <w:pPr>
              <w:pStyle w:val="NoSpacing"/>
              <w:spacing w:line="276" w:lineRule="auto"/>
              <w:rPr>
                <w:rFonts w:ascii="Arial" w:hAnsi="Arial" w:cs="Arial"/>
                <w:sz w:val="20"/>
              </w:rPr>
            </w:pPr>
            <m:oMathPara>
              <m:oMath>
                <m:sSub>
                  <m:sSubPr>
                    <m:ctrlPr>
                      <w:rPr>
                        <w:rFonts w:ascii="Cambria Math" w:hAnsi="Cambria Math" w:cs="Arial"/>
                        <w:i/>
                        <w:sz w:val="20"/>
                      </w:rPr>
                    </m:ctrlPr>
                  </m:sSubPr>
                  <m:e>
                    <m:r>
                      <w:rPr>
                        <w:rFonts w:ascii="Cambria Math" w:hAnsi="Cambria Math" w:cs="Arial"/>
                        <w:sz w:val="20"/>
                      </w:rPr>
                      <m:t>n</m:t>
                    </m:r>
                  </m:e>
                  <m:sub>
                    <m:r>
                      <w:rPr>
                        <w:rFonts w:ascii="Cambria Math" w:hAnsi="Cambria Math" w:cs="Arial"/>
                        <w:sz w:val="20"/>
                      </w:rPr>
                      <m:t>cl</m:t>
                    </m:r>
                  </m:sub>
                </m:sSub>
                <m:r>
                  <w:rPr>
                    <w:rFonts w:ascii="Cambria Math" w:hAnsi="Cambria Math" w:cs="Arial"/>
                    <w:sz w:val="20"/>
                  </w:rPr>
                  <m:t>=</m:t>
                </m:r>
                <m:f>
                  <m:fPr>
                    <m:ctrlPr>
                      <w:rPr>
                        <w:rFonts w:ascii="Cambria Math" w:hAnsi="Cambria Math" w:cs="Arial"/>
                        <w:i/>
                        <w:sz w:val="20"/>
                      </w:rPr>
                    </m:ctrlPr>
                  </m:fPr>
                  <m:num>
                    <m:r>
                      <w:rPr>
                        <w:rFonts w:ascii="Cambria Math" w:hAnsi="Cambria Math" w:cs="Arial"/>
                        <w:sz w:val="20"/>
                      </w:rPr>
                      <m:t>n</m:t>
                    </m:r>
                  </m:num>
                  <m:den>
                    <m:r>
                      <w:rPr>
                        <w:rFonts w:ascii="Cambria Math" w:hAnsi="Cambria Math" w:cs="Arial"/>
                        <w:sz w:val="20"/>
                      </w:rPr>
                      <m:t>#CL</m:t>
                    </m:r>
                  </m:den>
                </m:f>
              </m:oMath>
            </m:oMathPara>
          </w:p>
          <w:p w14:paraId="0EEDF7A0" w14:textId="77777777" w:rsidR="008C3E37" w:rsidRPr="00FC5A56" w:rsidRDefault="008C3E37" w:rsidP="008C3E37">
            <w:pPr>
              <w:pStyle w:val="NoSpacing"/>
              <w:spacing w:line="276" w:lineRule="auto"/>
              <w:rPr>
                <w:rFonts w:ascii="Arial" w:hAnsi="Arial" w:cs="Arial"/>
                <w:sz w:val="20"/>
              </w:rPr>
            </w:pPr>
            <w:r w:rsidRPr="00FC5A56">
              <w:rPr>
                <w:rFonts w:ascii="Arial" w:hAnsi="Arial" w:cs="Arial"/>
                <w:sz w:val="20"/>
              </w:rPr>
              <w:t>Where:</w:t>
            </w:r>
          </w:p>
          <w:p w14:paraId="5A415F3C" w14:textId="77777777" w:rsidR="008C3E37" w:rsidRPr="00FC5A56" w:rsidRDefault="008C3E37" w:rsidP="008C3E37">
            <w:pPr>
              <w:pStyle w:val="NoSpacing"/>
              <w:spacing w:line="276" w:lineRule="auto"/>
              <w:rPr>
                <w:rFonts w:ascii="Arial" w:hAnsi="Arial" w:cs="Arial"/>
                <w:sz w:val="20"/>
              </w:rPr>
            </w:pPr>
            <w:r w:rsidRPr="00FC5A56">
              <w:rPr>
                <w:rFonts w:ascii="Arial" w:hAnsi="Arial" w:cs="Arial"/>
                <w:sz w:val="20"/>
              </w:rPr>
              <w:t>n       =  minimum sample size</w:t>
            </w:r>
          </w:p>
          <w:p w14:paraId="18EF5DC9" w14:textId="77777777" w:rsidR="008C3E37" w:rsidRPr="00FC5A56" w:rsidRDefault="008C3E37" w:rsidP="008C3E37">
            <w:pPr>
              <w:pStyle w:val="NoSpacing"/>
              <w:spacing w:line="276" w:lineRule="auto"/>
              <w:rPr>
                <w:rFonts w:ascii="Arial" w:hAnsi="Arial" w:cs="Arial"/>
                <w:sz w:val="20"/>
              </w:rPr>
            </w:pPr>
            <w:r w:rsidRPr="00FC5A56">
              <w:rPr>
                <w:rFonts w:ascii="Arial" w:hAnsi="Arial" w:cs="Arial"/>
                <w:sz w:val="20"/>
              </w:rPr>
              <w:t>#CL = Number of clusters</w:t>
            </w:r>
          </w:p>
          <w:p w14:paraId="31EDAB75" w14:textId="77777777" w:rsidR="008C3E37" w:rsidRPr="00FC5A56" w:rsidRDefault="008C3E37" w:rsidP="008C3E37">
            <w:pPr>
              <w:pStyle w:val="NoSpacing"/>
              <w:spacing w:line="276" w:lineRule="auto"/>
              <w:rPr>
                <w:rFonts w:ascii="Arial" w:hAnsi="Arial" w:cs="Arial"/>
                <w:sz w:val="20"/>
              </w:rPr>
            </w:pPr>
            <w:r w:rsidRPr="00FC5A56">
              <w:rPr>
                <w:rFonts w:ascii="Arial" w:hAnsi="Arial" w:cs="Arial"/>
                <w:sz w:val="20"/>
              </w:rPr>
              <w:t>n</w:t>
            </w:r>
            <w:r w:rsidRPr="00FC5A56">
              <w:rPr>
                <w:rFonts w:ascii="Arial" w:hAnsi="Arial" w:cs="Arial"/>
                <w:sz w:val="20"/>
                <w:vertAlign w:val="subscript"/>
              </w:rPr>
              <w:t>cl</w:t>
            </w:r>
            <w:r w:rsidRPr="00FC5A56">
              <w:rPr>
                <w:rFonts w:ascii="Arial" w:hAnsi="Arial" w:cs="Arial"/>
                <w:sz w:val="20"/>
              </w:rPr>
              <w:t xml:space="preserve">    = Cluster sample size</w:t>
            </w:r>
          </w:p>
          <w:p w14:paraId="05D76D44" w14:textId="77777777" w:rsidR="008C3E37" w:rsidRPr="00FC5A56" w:rsidRDefault="008C3E37" w:rsidP="008C3E37">
            <w:pPr>
              <w:spacing w:line="276" w:lineRule="auto"/>
              <w:rPr>
                <w:rFonts w:cs="Arial"/>
                <w:color w:val="000000"/>
                <w:sz w:val="20"/>
                <w:lang w:eastAsia="ja-JP"/>
              </w:rPr>
            </w:pPr>
          </w:p>
          <w:p w14:paraId="3487814D" w14:textId="77777777" w:rsidR="008C3E37" w:rsidRPr="00FC5A56" w:rsidRDefault="008C3E37" w:rsidP="008C3E37">
            <w:pPr>
              <w:spacing w:line="276" w:lineRule="auto"/>
              <w:rPr>
                <w:rFonts w:cs="Arial"/>
                <w:color w:val="000000"/>
                <w:sz w:val="20"/>
                <w:lang w:eastAsia="ja-JP"/>
              </w:rPr>
            </w:pPr>
            <w:r w:rsidRPr="00FC5A56">
              <w:rPr>
                <w:rFonts w:cs="Arial"/>
                <w:color w:val="000000"/>
                <w:sz w:val="20"/>
                <w:lang w:eastAsia="ja-JP"/>
              </w:rPr>
              <w:t>With the example sample size of 165 households, the cluster sample size is consequently 165/15 = 11.</w:t>
            </w:r>
          </w:p>
          <w:p w14:paraId="4D783845" w14:textId="77777777" w:rsidR="008C3E37" w:rsidRPr="00FC5A56" w:rsidRDefault="008C3E37" w:rsidP="008C3E37">
            <w:pPr>
              <w:spacing w:line="276" w:lineRule="auto"/>
              <w:rPr>
                <w:rFonts w:cs="Arial"/>
                <w:color w:val="000000"/>
                <w:sz w:val="20"/>
                <w:lang w:eastAsia="ja-JP"/>
              </w:rPr>
            </w:pPr>
          </w:p>
          <w:p w14:paraId="18138BFB" w14:textId="77777777" w:rsidR="008C3E37" w:rsidRPr="00FC5A56" w:rsidRDefault="008C3E37" w:rsidP="008C3E37">
            <w:pPr>
              <w:spacing w:line="276" w:lineRule="auto"/>
              <w:rPr>
                <w:color w:val="000000"/>
                <w:sz w:val="20"/>
                <w:lang w:eastAsia="ja-JP"/>
              </w:rPr>
            </w:pPr>
            <w:r w:rsidRPr="00FC5A56">
              <w:rPr>
                <w:color w:val="000000"/>
                <w:sz w:val="20"/>
                <w:lang w:eastAsia="ja-JP"/>
              </w:rPr>
              <w:t>In case a district is selected as cluster containing less than 11 biogas households, the neighbouring district will be added to the cluster to ensure that the cluster contains 11 or more households. This may happen if NBP recently started in the particular district.</w:t>
            </w:r>
          </w:p>
        </w:tc>
      </w:tr>
      <w:tr w:rsidR="008C3E37" w:rsidRPr="00FC5A56" w14:paraId="0E0FAAD3" w14:textId="77777777" w:rsidTr="005F1247">
        <w:tc>
          <w:tcPr>
            <w:tcW w:w="567" w:type="dxa"/>
          </w:tcPr>
          <w:p w14:paraId="7F9D488B" w14:textId="77777777" w:rsidR="008C3E37" w:rsidRPr="00FC5A56" w:rsidRDefault="008C3E37" w:rsidP="008C3E37">
            <w:pPr>
              <w:spacing w:line="276" w:lineRule="auto"/>
              <w:rPr>
                <w:iCs/>
                <w:color w:val="000000"/>
                <w:sz w:val="20"/>
              </w:rPr>
            </w:pPr>
            <w:r w:rsidRPr="00FC5A56">
              <w:rPr>
                <w:iCs/>
                <w:color w:val="000000"/>
                <w:sz w:val="20"/>
              </w:rPr>
              <w:t>4</w:t>
            </w:r>
          </w:p>
        </w:tc>
        <w:tc>
          <w:tcPr>
            <w:tcW w:w="2410" w:type="dxa"/>
          </w:tcPr>
          <w:p w14:paraId="4FF50072" w14:textId="77777777" w:rsidR="008C3E37" w:rsidRPr="00FC5A56" w:rsidRDefault="008C3E37" w:rsidP="008C3E37">
            <w:pPr>
              <w:spacing w:line="276" w:lineRule="auto"/>
              <w:rPr>
                <w:iCs/>
                <w:color w:val="000000"/>
                <w:sz w:val="20"/>
              </w:rPr>
            </w:pPr>
            <w:r w:rsidRPr="00FC5A56">
              <w:rPr>
                <w:iCs/>
                <w:color w:val="000000"/>
                <w:sz w:val="20"/>
              </w:rPr>
              <w:t>Sampling frame</w:t>
            </w:r>
          </w:p>
        </w:tc>
        <w:tc>
          <w:tcPr>
            <w:tcW w:w="6521" w:type="dxa"/>
          </w:tcPr>
          <w:p w14:paraId="051EEA50" w14:textId="77777777" w:rsidR="008C3E37" w:rsidRPr="00FC5A56" w:rsidRDefault="008C3E37" w:rsidP="008C3E37">
            <w:pPr>
              <w:spacing w:line="276" w:lineRule="auto"/>
              <w:rPr>
                <w:iCs/>
                <w:color w:val="000000"/>
                <w:sz w:val="20"/>
              </w:rPr>
            </w:pPr>
            <w:r w:rsidRPr="00FC5A56">
              <w:rPr>
                <w:sz w:val="20"/>
              </w:rPr>
              <w:t>The sampling frame is a random selection of households that belong to the target population in the selected cluster</w:t>
            </w:r>
          </w:p>
        </w:tc>
      </w:tr>
    </w:tbl>
    <w:p w14:paraId="0A191721" w14:textId="77777777" w:rsidR="00014FA3" w:rsidRPr="00FE30F4" w:rsidRDefault="00014FA3" w:rsidP="00014FA3">
      <w:pPr>
        <w:spacing w:line="276" w:lineRule="auto"/>
        <w:rPr>
          <w:b/>
          <w:iCs/>
          <w:color w:val="000000"/>
          <w:u w:val="single"/>
        </w:rPr>
      </w:pPr>
    </w:p>
    <w:p w14:paraId="7F99027C" w14:textId="77777777" w:rsidR="00014FA3" w:rsidRPr="00FE30F4" w:rsidRDefault="00014FA3" w:rsidP="00014FA3">
      <w:pPr>
        <w:spacing w:line="276" w:lineRule="auto"/>
        <w:rPr>
          <w:b/>
          <w:iCs/>
          <w:color w:val="000000"/>
          <w:u w:val="single"/>
        </w:rPr>
      </w:pPr>
    </w:p>
    <w:p w14:paraId="2C014369" w14:textId="77777777" w:rsidR="00014FA3" w:rsidRPr="00FE30F4" w:rsidRDefault="00014FA3" w:rsidP="00014FA3">
      <w:pPr>
        <w:spacing w:line="276" w:lineRule="auto"/>
        <w:rPr>
          <w:b/>
          <w:iCs/>
          <w:color w:val="000000"/>
          <w:u w:val="single"/>
        </w:rPr>
      </w:pPr>
    </w:p>
    <w:p w14:paraId="4783F06E" w14:textId="77777777" w:rsidR="00014FA3" w:rsidRPr="00FE30F4" w:rsidRDefault="00014FA3" w:rsidP="00014FA3">
      <w:pPr>
        <w:rPr>
          <w:b/>
          <w:iCs/>
          <w:color w:val="000000"/>
        </w:rPr>
      </w:pPr>
      <w:r w:rsidRPr="00FE30F4">
        <w:rPr>
          <w:b/>
          <w:iCs/>
          <w:color w:val="000000"/>
        </w:rPr>
        <w:lastRenderedPageBreak/>
        <w:t>2.</w:t>
      </w:r>
      <w:r w:rsidRPr="00FE30F4">
        <w:rPr>
          <w:b/>
          <w:iCs/>
          <w:color w:val="000000"/>
        </w:rPr>
        <w:tab/>
        <w:t>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2125"/>
        <w:gridCol w:w="7165"/>
      </w:tblGrid>
      <w:tr w:rsidR="00014FA3" w:rsidRPr="00945C21" w14:paraId="05C8DF8F" w14:textId="77777777" w:rsidTr="007A05BB">
        <w:tc>
          <w:tcPr>
            <w:tcW w:w="287" w:type="pct"/>
            <w:shd w:val="clear" w:color="auto" w:fill="D9D9D9" w:themeFill="background1" w:themeFillShade="D9"/>
          </w:tcPr>
          <w:p w14:paraId="2BAB8B45" w14:textId="77777777" w:rsidR="00014FA3" w:rsidRPr="00945C21" w:rsidRDefault="00014FA3" w:rsidP="005F1247">
            <w:pPr>
              <w:spacing w:line="276" w:lineRule="auto"/>
              <w:rPr>
                <w:b/>
                <w:iCs/>
                <w:color w:val="000000"/>
                <w:sz w:val="20"/>
              </w:rPr>
            </w:pPr>
            <w:r w:rsidRPr="00945C21">
              <w:rPr>
                <w:b/>
                <w:iCs/>
                <w:color w:val="000000"/>
                <w:sz w:val="20"/>
                <w:u w:val="single"/>
              </w:rPr>
              <w:t>#</w:t>
            </w:r>
          </w:p>
        </w:tc>
        <w:tc>
          <w:tcPr>
            <w:tcW w:w="1078" w:type="pct"/>
            <w:shd w:val="clear" w:color="auto" w:fill="D9D9D9" w:themeFill="background1" w:themeFillShade="D9"/>
          </w:tcPr>
          <w:p w14:paraId="6F0AB1B3" w14:textId="77777777" w:rsidR="00014FA3" w:rsidRPr="00945C21" w:rsidRDefault="00014FA3" w:rsidP="005F1247">
            <w:pPr>
              <w:spacing w:line="276" w:lineRule="auto"/>
              <w:rPr>
                <w:b/>
                <w:iCs/>
                <w:color w:val="000000"/>
                <w:sz w:val="20"/>
              </w:rPr>
            </w:pPr>
            <w:r w:rsidRPr="00945C21">
              <w:rPr>
                <w:b/>
                <w:iCs/>
                <w:color w:val="000000"/>
                <w:sz w:val="20"/>
                <w:u w:val="single"/>
              </w:rPr>
              <w:t>Item</w:t>
            </w:r>
          </w:p>
        </w:tc>
        <w:tc>
          <w:tcPr>
            <w:tcW w:w="3635" w:type="pct"/>
            <w:shd w:val="clear" w:color="auto" w:fill="D9D9D9" w:themeFill="background1" w:themeFillShade="D9"/>
          </w:tcPr>
          <w:p w14:paraId="085025DA" w14:textId="77777777" w:rsidR="00014FA3" w:rsidRPr="00945C21" w:rsidRDefault="00014FA3" w:rsidP="005F1247">
            <w:pPr>
              <w:spacing w:line="276" w:lineRule="auto"/>
              <w:rPr>
                <w:b/>
                <w:iCs/>
                <w:color w:val="000000"/>
                <w:sz w:val="20"/>
              </w:rPr>
            </w:pPr>
            <w:r w:rsidRPr="00945C21">
              <w:rPr>
                <w:b/>
                <w:iCs/>
                <w:color w:val="000000"/>
                <w:sz w:val="20"/>
                <w:u w:val="single"/>
              </w:rPr>
              <w:t>Description</w:t>
            </w:r>
          </w:p>
        </w:tc>
      </w:tr>
      <w:tr w:rsidR="00014FA3" w:rsidRPr="00945C21" w14:paraId="0D86685A" w14:textId="77777777" w:rsidTr="005F1247">
        <w:tc>
          <w:tcPr>
            <w:tcW w:w="287" w:type="pct"/>
            <w:shd w:val="clear" w:color="auto" w:fill="auto"/>
          </w:tcPr>
          <w:p w14:paraId="06352FBE" w14:textId="77777777" w:rsidR="00014FA3" w:rsidRPr="00945C21" w:rsidRDefault="00014FA3" w:rsidP="005F1247">
            <w:pPr>
              <w:spacing w:line="276" w:lineRule="auto"/>
              <w:rPr>
                <w:iCs/>
                <w:color w:val="000000"/>
                <w:sz w:val="20"/>
              </w:rPr>
            </w:pPr>
            <w:r w:rsidRPr="00945C21">
              <w:rPr>
                <w:iCs/>
                <w:color w:val="000000"/>
                <w:sz w:val="20"/>
              </w:rPr>
              <w:t>i</w:t>
            </w:r>
          </w:p>
        </w:tc>
        <w:tc>
          <w:tcPr>
            <w:tcW w:w="1078" w:type="pct"/>
            <w:shd w:val="clear" w:color="auto" w:fill="auto"/>
          </w:tcPr>
          <w:p w14:paraId="417547BE" w14:textId="77777777" w:rsidR="00014FA3" w:rsidRPr="00945C21" w:rsidRDefault="00014FA3" w:rsidP="005F1247">
            <w:pPr>
              <w:spacing w:line="276" w:lineRule="auto"/>
              <w:rPr>
                <w:iCs/>
                <w:color w:val="000000"/>
                <w:sz w:val="20"/>
              </w:rPr>
            </w:pPr>
            <w:r w:rsidRPr="00945C21">
              <w:rPr>
                <w:iCs/>
                <w:color w:val="000000"/>
                <w:sz w:val="20"/>
              </w:rPr>
              <w:t>Field measurements</w:t>
            </w:r>
          </w:p>
        </w:tc>
        <w:tc>
          <w:tcPr>
            <w:tcW w:w="3635" w:type="pct"/>
            <w:shd w:val="clear" w:color="auto" w:fill="auto"/>
          </w:tcPr>
          <w:p w14:paraId="4B4E14F2" w14:textId="742EAAB1" w:rsidR="00014FA3" w:rsidRPr="00945C21" w:rsidRDefault="00014FA3" w:rsidP="005F1247">
            <w:pPr>
              <w:pStyle w:val="ListParagraph"/>
              <w:spacing w:line="276" w:lineRule="auto"/>
              <w:ind w:left="0"/>
              <w:jc w:val="both"/>
              <w:rPr>
                <w:iCs/>
                <w:color w:val="000000"/>
                <w:sz w:val="20"/>
                <w:lang w:val="en-GB"/>
              </w:rPr>
            </w:pPr>
            <w:r w:rsidRPr="00945C21">
              <w:rPr>
                <w:iCs/>
                <w:color w:val="000000"/>
                <w:sz w:val="20"/>
                <w:lang w:val="en-GB"/>
              </w:rPr>
              <w:t xml:space="preserve">The survey will consist of household visit in random selected end-users with the objective to collect reliable and unbiased data. The data will be collected using interview methods, the interviewee will be either the head of the household or the wife of the head of household. </w:t>
            </w:r>
          </w:p>
        </w:tc>
      </w:tr>
      <w:tr w:rsidR="00014FA3" w:rsidRPr="00945C21" w14:paraId="48289811" w14:textId="77777777" w:rsidTr="005F1247">
        <w:tc>
          <w:tcPr>
            <w:tcW w:w="287" w:type="pct"/>
            <w:shd w:val="clear" w:color="auto" w:fill="auto"/>
          </w:tcPr>
          <w:p w14:paraId="785DEF67" w14:textId="77777777" w:rsidR="00014FA3" w:rsidRPr="00945C21" w:rsidRDefault="00014FA3" w:rsidP="005F1247">
            <w:pPr>
              <w:spacing w:line="276" w:lineRule="auto"/>
              <w:rPr>
                <w:iCs/>
                <w:color w:val="000000"/>
                <w:sz w:val="20"/>
              </w:rPr>
            </w:pPr>
            <w:r w:rsidRPr="00945C21">
              <w:rPr>
                <w:iCs/>
                <w:color w:val="000000"/>
                <w:sz w:val="20"/>
              </w:rPr>
              <w:t>ii</w:t>
            </w:r>
          </w:p>
        </w:tc>
        <w:tc>
          <w:tcPr>
            <w:tcW w:w="1078" w:type="pct"/>
            <w:shd w:val="clear" w:color="auto" w:fill="auto"/>
          </w:tcPr>
          <w:p w14:paraId="46B630CA" w14:textId="77777777" w:rsidR="00014FA3" w:rsidRPr="00945C21" w:rsidRDefault="00014FA3" w:rsidP="005F1247">
            <w:pPr>
              <w:spacing w:line="276" w:lineRule="auto"/>
              <w:rPr>
                <w:iCs/>
                <w:color w:val="000000"/>
                <w:sz w:val="20"/>
              </w:rPr>
            </w:pPr>
            <w:r w:rsidRPr="00945C21">
              <w:rPr>
                <w:iCs/>
                <w:color w:val="000000"/>
                <w:sz w:val="20"/>
              </w:rPr>
              <w:t>Quality Assurance/Quality Control</w:t>
            </w:r>
          </w:p>
        </w:tc>
        <w:tc>
          <w:tcPr>
            <w:tcW w:w="3635" w:type="pct"/>
            <w:shd w:val="clear" w:color="auto" w:fill="auto"/>
          </w:tcPr>
          <w:p w14:paraId="567A7E49" w14:textId="77777777" w:rsidR="00014FA3" w:rsidRPr="00945C21" w:rsidRDefault="00014FA3" w:rsidP="005F1247">
            <w:pPr>
              <w:spacing w:line="276" w:lineRule="auto"/>
              <w:rPr>
                <w:iCs/>
                <w:color w:val="000000"/>
                <w:sz w:val="20"/>
              </w:rPr>
            </w:pPr>
            <w:r w:rsidRPr="00945C21">
              <w:rPr>
                <w:iCs/>
                <w:color w:val="000000"/>
                <w:sz w:val="20"/>
              </w:rPr>
              <w:t>Several mechanisms will be put into place to avoid non-sampling errors (bias) and to obtain reliable date for each parameters:</w:t>
            </w:r>
          </w:p>
          <w:p w14:paraId="344BAC9C" w14:textId="77777777" w:rsidR="00014FA3" w:rsidRPr="00945C21" w:rsidRDefault="00014FA3" w:rsidP="00B05A28">
            <w:pPr>
              <w:pStyle w:val="ListParagraph"/>
              <w:numPr>
                <w:ilvl w:val="0"/>
                <w:numId w:val="44"/>
              </w:numPr>
              <w:spacing w:line="276" w:lineRule="auto"/>
              <w:jc w:val="both"/>
              <w:rPr>
                <w:b/>
                <w:iCs/>
                <w:color w:val="000000"/>
                <w:sz w:val="20"/>
                <w:lang w:val="en-GB"/>
              </w:rPr>
            </w:pPr>
            <w:r w:rsidRPr="00945C21">
              <w:rPr>
                <w:b/>
                <w:iCs/>
                <w:color w:val="000000"/>
                <w:sz w:val="20"/>
                <w:lang w:val="en-GB"/>
              </w:rPr>
              <w:t>Good Questionnaire Design and piloting</w:t>
            </w:r>
          </w:p>
          <w:p w14:paraId="56299A56" w14:textId="77777777" w:rsidR="00014FA3" w:rsidRPr="00945C21" w:rsidRDefault="00014FA3" w:rsidP="005F1247">
            <w:pPr>
              <w:pStyle w:val="ListParagraph"/>
              <w:spacing w:line="276" w:lineRule="auto"/>
              <w:jc w:val="both"/>
              <w:rPr>
                <w:iCs/>
                <w:color w:val="000000"/>
                <w:sz w:val="20"/>
                <w:lang w:val="en-GB"/>
              </w:rPr>
            </w:pPr>
            <w:r w:rsidRPr="00945C21">
              <w:rPr>
                <w:iCs/>
                <w:color w:val="000000"/>
                <w:sz w:val="20"/>
                <w:lang w:val="en-GB"/>
              </w:rPr>
              <w:t>The survey questionnaire will be developed and tested under real life conditions (pilot testing: taken to the field and tested with farmers as interviewees). The outcome of that testing will result in an improved questionnaire and will only be used after approval of NBP</w:t>
            </w:r>
          </w:p>
          <w:p w14:paraId="557757EB" w14:textId="77777777" w:rsidR="00014FA3" w:rsidRPr="00945C21" w:rsidRDefault="00014FA3" w:rsidP="00B05A28">
            <w:pPr>
              <w:pStyle w:val="ListParagraph"/>
              <w:numPr>
                <w:ilvl w:val="0"/>
                <w:numId w:val="44"/>
              </w:numPr>
              <w:spacing w:after="200" w:line="276" w:lineRule="auto"/>
              <w:jc w:val="both"/>
              <w:rPr>
                <w:b/>
                <w:sz w:val="20"/>
                <w:lang w:val="en-GB"/>
              </w:rPr>
            </w:pPr>
            <w:r w:rsidRPr="00945C21">
              <w:rPr>
                <w:b/>
                <w:iCs/>
                <w:color w:val="000000"/>
                <w:sz w:val="20"/>
                <w:lang w:val="en-GB"/>
              </w:rPr>
              <w:t>Cross checking</w:t>
            </w:r>
          </w:p>
          <w:p w14:paraId="5E74B1E7" w14:textId="22FC5DE0" w:rsidR="00014FA3" w:rsidRPr="00945C21" w:rsidRDefault="00014FA3" w:rsidP="005F1247">
            <w:pPr>
              <w:pStyle w:val="ListParagraph"/>
              <w:spacing w:line="276" w:lineRule="auto"/>
              <w:jc w:val="both"/>
              <w:rPr>
                <w:iCs/>
                <w:color w:val="000000"/>
                <w:sz w:val="20"/>
                <w:lang w:val="en-GB"/>
              </w:rPr>
            </w:pPr>
            <w:r w:rsidRPr="00945C21">
              <w:rPr>
                <w:iCs/>
                <w:color w:val="000000"/>
                <w:sz w:val="20"/>
                <w:lang w:val="en-GB"/>
              </w:rPr>
              <w:t>A random selection of 10% of the surveyed households will be crosschecked by telephone</w:t>
            </w:r>
            <w:r w:rsidR="00521489">
              <w:rPr>
                <w:iCs/>
                <w:color w:val="000000"/>
                <w:sz w:val="20"/>
                <w:lang w:val="en-GB"/>
              </w:rPr>
              <w:t xml:space="preserve"> or by physical visits</w:t>
            </w:r>
            <w:r w:rsidRPr="00945C21">
              <w:rPr>
                <w:iCs/>
                <w:color w:val="000000"/>
                <w:sz w:val="20"/>
                <w:lang w:val="en-GB"/>
              </w:rPr>
              <w:t>. All important ER relating data collected during the survey will be cross checked with the respondent during the telephone call or household visit.</w:t>
            </w:r>
          </w:p>
          <w:p w14:paraId="3DD9DB76" w14:textId="77777777" w:rsidR="00014FA3" w:rsidRPr="00945C21" w:rsidRDefault="00014FA3" w:rsidP="00B05A28">
            <w:pPr>
              <w:pStyle w:val="ListParagraph"/>
              <w:numPr>
                <w:ilvl w:val="0"/>
                <w:numId w:val="44"/>
              </w:numPr>
              <w:spacing w:line="276" w:lineRule="auto"/>
              <w:jc w:val="both"/>
              <w:rPr>
                <w:b/>
                <w:iCs/>
                <w:color w:val="000000"/>
                <w:sz w:val="20"/>
                <w:lang w:val="en-GB"/>
              </w:rPr>
            </w:pPr>
            <w:r w:rsidRPr="00945C21">
              <w:rPr>
                <w:b/>
                <w:iCs/>
                <w:color w:val="000000"/>
                <w:sz w:val="20"/>
                <w:lang w:val="en-GB"/>
              </w:rPr>
              <w:t xml:space="preserve">Data entry and cross checking </w:t>
            </w:r>
          </w:p>
          <w:p w14:paraId="69C510F6" w14:textId="77777777" w:rsidR="00014FA3" w:rsidRPr="00945C21" w:rsidRDefault="00014FA3" w:rsidP="005F1247">
            <w:pPr>
              <w:pStyle w:val="ListParagraph"/>
              <w:spacing w:line="276" w:lineRule="auto"/>
              <w:jc w:val="both"/>
              <w:rPr>
                <w:iCs/>
                <w:color w:val="000000"/>
                <w:sz w:val="20"/>
                <w:lang w:val="en-GB"/>
              </w:rPr>
            </w:pPr>
            <w:r w:rsidRPr="00945C21">
              <w:rPr>
                <w:iCs/>
                <w:color w:val="000000"/>
                <w:sz w:val="20"/>
                <w:lang w:val="en-GB"/>
              </w:rPr>
              <w:t xml:space="preserve">Data will be entered by trained personal. </w:t>
            </w:r>
          </w:p>
        </w:tc>
      </w:tr>
      <w:tr w:rsidR="00014FA3" w:rsidRPr="00945C21" w14:paraId="244E4DFE" w14:textId="77777777" w:rsidTr="005F1247">
        <w:tc>
          <w:tcPr>
            <w:tcW w:w="287" w:type="pct"/>
            <w:shd w:val="clear" w:color="auto" w:fill="auto"/>
          </w:tcPr>
          <w:p w14:paraId="585E90D4" w14:textId="77777777" w:rsidR="00014FA3" w:rsidRPr="00945C21" w:rsidRDefault="00014FA3" w:rsidP="005F1247">
            <w:pPr>
              <w:spacing w:line="276" w:lineRule="auto"/>
              <w:rPr>
                <w:iCs/>
                <w:color w:val="000000"/>
                <w:sz w:val="20"/>
              </w:rPr>
            </w:pPr>
            <w:r w:rsidRPr="00945C21">
              <w:rPr>
                <w:iCs/>
                <w:color w:val="000000"/>
                <w:sz w:val="20"/>
              </w:rPr>
              <w:t>iii</w:t>
            </w:r>
          </w:p>
        </w:tc>
        <w:tc>
          <w:tcPr>
            <w:tcW w:w="1078" w:type="pct"/>
            <w:shd w:val="clear" w:color="auto" w:fill="auto"/>
          </w:tcPr>
          <w:p w14:paraId="3EE6E7E3" w14:textId="77777777" w:rsidR="00014FA3" w:rsidRPr="00945C21" w:rsidRDefault="00014FA3" w:rsidP="005F1247">
            <w:pPr>
              <w:spacing w:line="276" w:lineRule="auto"/>
              <w:rPr>
                <w:iCs/>
                <w:color w:val="000000"/>
                <w:sz w:val="20"/>
              </w:rPr>
            </w:pPr>
            <w:r w:rsidRPr="00945C21">
              <w:rPr>
                <w:iCs/>
                <w:color w:val="000000"/>
                <w:sz w:val="20"/>
              </w:rPr>
              <w:t>Procedures for Administering Data Collection and Minimizing Non-Sampling Errors</w:t>
            </w:r>
          </w:p>
        </w:tc>
        <w:tc>
          <w:tcPr>
            <w:tcW w:w="3635" w:type="pct"/>
            <w:shd w:val="clear" w:color="auto" w:fill="auto"/>
          </w:tcPr>
          <w:p w14:paraId="3B5AC542" w14:textId="3BAABB87" w:rsidR="00014FA3" w:rsidRPr="00945C21" w:rsidRDefault="00014FA3" w:rsidP="005F1247">
            <w:pPr>
              <w:spacing w:line="276" w:lineRule="auto"/>
              <w:rPr>
                <w:iCs/>
                <w:color w:val="000000"/>
                <w:sz w:val="20"/>
              </w:rPr>
            </w:pPr>
            <w:r w:rsidRPr="00945C21">
              <w:rPr>
                <w:iCs/>
                <w:color w:val="000000"/>
                <w:sz w:val="20"/>
              </w:rPr>
              <w:t xml:space="preserve">The survey team will interview a random selected household and answers will be recorded in a questionnaire, in case of non-response the surveyor will proceed to the next household. The surveyor will document the </w:t>
            </w:r>
            <w:r w:rsidR="00FE30F4" w:rsidRPr="00945C21">
              <w:rPr>
                <w:iCs/>
                <w:color w:val="000000"/>
                <w:sz w:val="20"/>
              </w:rPr>
              <w:t>out of</w:t>
            </w:r>
            <w:r w:rsidRPr="00945C21">
              <w:rPr>
                <w:iCs/>
                <w:color w:val="000000"/>
                <w:sz w:val="20"/>
              </w:rPr>
              <w:t xml:space="preserve"> population cases, refusals and other sources of non-response. Also, the surveyor will only interview informed interviewees, i.e. interviewees with knowledge on cooking and the biogas plant. The original questionnaire used will be made available for inspection by DOE</w:t>
            </w:r>
            <w:r w:rsidRPr="00945C21">
              <w:rPr>
                <w:i/>
                <w:iCs/>
                <w:color w:val="000000"/>
                <w:sz w:val="20"/>
              </w:rPr>
              <w:t>.</w:t>
            </w:r>
            <w:r w:rsidRPr="00945C21">
              <w:rPr>
                <w:iCs/>
                <w:color w:val="000000"/>
                <w:sz w:val="20"/>
              </w:rPr>
              <w:t xml:space="preserve"> </w:t>
            </w:r>
          </w:p>
        </w:tc>
      </w:tr>
    </w:tbl>
    <w:p w14:paraId="6B12DB05" w14:textId="77777777" w:rsidR="00014FA3" w:rsidRPr="00FE30F4" w:rsidRDefault="00014FA3" w:rsidP="00014FA3">
      <w:pPr>
        <w:rPr>
          <w:b/>
          <w:color w:val="000000"/>
          <w:lang w:eastAsia="ja-JP"/>
        </w:rPr>
      </w:pPr>
    </w:p>
    <w:p w14:paraId="4D692F2C" w14:textId="77777777" w:rsidR="00014FA3" w:rsidRPr="00FE30F4" w:rsidRDefault="00014FA3" w:rsidP="00014FA3">
      <w:pPr>
        <w:rPr>
          <w:b/>
          <w:iCs/>
          <w:color w:val="000000"/>
        </w:rPr>
      </w:pPr>
      <w:r w:rsidRPr="00FE30F4">
        <w:rPr>
          <w:b/>
          <w:iCs/>
          <w:color w:val="000000"/>
        </w:rPr>
        <w:t>3.</w:t>
      </w:r>
      <w:r w:rsidRPr="00FE30F4">
        <w:rPr>
          <w:b/>
          <w:iCs/>
          <w:color w:val="000000"/>
        </w:rPr>
        <w:tab/>
        <w:t>Implementation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410"/>
        <w:gridCol w:w="6410"/>
      </w:tblGrid>
      <w:tr w:rsidR="00014FA3" w:rsidRPr="00E808E9" w14:paraId="12CBE95E" w14:textId="77777777" w:rsidTr="007A05BB">
        <w:tc>
          <w:tcPr>
            <w:tcW w:w="675" w:type="dxa"/>
            <w:shd w:val="clear" w:color="auto" w:fill="D9D9D9" w:themeFill="background1" w:themeFillShade="D9"/>
          </w:tcPr>
          <w:p w14:paraId="57439B9A" w14:textId="77777777" w:rsidR="00014FA3" w:rsidRPr="00E808E9" w:rsidRDefault="00014FA3" w:rsidP="005F1247">
            <w:pPr>
              <w:spacing w:line="276" w:lineRule="auto"/>
              <w:rPr>
                <w:b/>
                <w:iCs/>
                <w:color w:val="000000"/>
                <w:sz w:val="20"/>
                <w:u w:val="single"/>
              </w:rPr>
            </w:pPr>
            <w:r w:rsidRPr="00E808E9">
              <w:rPr>
                <w:b/>
                <w:iCs/>
                <w:color w:val="000000"/>
                <w:sz w:val="20"/>
                <w:u w:val="single"/>
              </w:rPr>
              <w:t>#</w:t>
            </w:r>
          </w:p>
        </w:tc>
        <w:tc>
          <w:tcPr>
            <w:tcW w:w="2410" w:type="dxa"/>
            <w:shd w:val="clear" w:color="auto" w:fill="D9D9D9" w:themeFill="background1" w:themeFillShade="D9"/>
          </w:tcPr>
          <w:p w14:paraId="57B53D02" w14:textId="77777777" w:rsidR="00014FA3" w:rsidRPr="00E808E9" w:rsidRDefault="00014FA3" w:rsidP="005F1247">
            <w:pPr>
              <w:spacing w:line="276" w:lineRule="auto"/>
              <w:rPr>
                <w:b/>
                <w:iCs/>
                <w:color w:val="000000"/>
                <w:sz w:val="20"/>
                <w:u w:val="single"/>
              </w:rPr>
            </w:pPr>
            <w:r w:rsidRPr="00E808E9">
              <w:rPr>
                <w:b/>
                <w:iCs/>
                <w:color w:val="000000"/>
                <w:sz w:val="20"/>
                <w:u w:val="single"/>
              </w:rPr>
              <w:t>Item</w:t>
            </w:r>
          </w:p>
        </w:tc>
        <w:tc>
          <w:tcPr>
            <w:tcW w:w="6410" w:type="dxa"/>
            <w:shd w:val="clear" w:color="auto" w:fill="D9D9D9" w:themeFill="background1" w:themeFillShade="D9"/>
          </w:tcPr>
          <w:p w14:paraId="5EF25C4D" w14:textId="77777777" w:rsidR="00014FA3" w:rsidRPr="00E808E9" w:rsidRDefault="00014FA3" w:rsidP="005F1247">
            <w:pPr>
              <w:spacing w:line="276" w:lineRule="auto"/>
              <w:rPr>
                <w:b/>
                <w:iCs/>
                <w:color w:val="000000"/>
                <w:sz w:val="20"/>
                <w:u w:val="single"/>
              </w:rPr>
            </w:pPr>
            <w:r w:rsidRPr="00E808E9">
              <w:rPr>
                <w:b/>
                <w:iCs/>
                <w:color w:val="000000"/>
                <w:sz w:val="20"/>
                <w:u w:val="single"/>
              </w:rPr>
              <w:t>Description</w:t>
            </w:r>
          </w:p>
        </w:tc>
      </w:tr>
      <w:tr w:rsidR="00014FA3" w:rsidRPr="00E808E9" w14:paraId="7DAAC065" w14:textId="77777777" w:rsidTr="005F1247">
        <w:tc>
          <w:tcPr>
            <w:tcW w:w="675" w:type="dxa"/>
            <w:shd w:val="clear" w:color="auto" w:fill="auto"/>
          </w:tcPr>
          <w:p w14:paraId="33C46423" w14:textId="77777777" w:rsidR="00014FA3" w:rsidRPr="00E808E9" w:rsidRDefault="00014FA3" w:rsidP="005F1247">
            <w:pPr>
              <w:spacing w:line="276" w:lineRule="auto"/>
              <w:rPr>
                <w:b/>
                <w:iCs/>
                <w:color w:val="000000"/>
                <w:sz w:val="20"/>
                <w:u w:val="single"/>
              </w:rPr>
            </w:pPr>
            <w:r w:rsidRPr="00E808E9">
              <w:rPr>
                <w:b/>
                <w:iCs/>
                <w:color w:val="000000"/>
                <w:sz w:val="20"/>
                <w:u w:val="single"/>
              </w:rPr>
              <w:t>i</w:t>
            </w:r>
          </w:p>
        </w:tc>
        <w:tc>
          <w:tcPr>
            <w:tcW w:w="2410" w:type="dxa"/>
            <w:shd w:val="clear" w:color="auto" w:fill="auto"/>
          </w:tcPr>
          <w:p w14:paraId="104253E8" w14:textId="77777777" w:rsidR="00014FA3" w:rsidRPr="00E808E9" w:rsidRDefault="00014FA3" w:rsidP="005F1247">
            <w:pPr>
              <w:spacing w:line="276" w:lineRule="auto"/>
              <w:rPr>
                <w:b/>
                <w:iCs/>
                <w:color w:val="000000"/>
                <w:sz w:val="20"/>
              </w:rPr>
            </w:pPr>
            <w:r w:rsidRPr="00E808E9">
              <w:rPr>
                <w:b/>
                <w:iCs/>
                <w:color w:val="000000"/>
                <w:sz w:val="20"/>
              </w:rPr>
              <w:t>Implementation</w:t>
            </w:r>
          </w:p>
        </w:tc>
        <w:tc>
          <w:tcPr>
            <w:tcW w:w="6410" w:type="dxa"/>
            <w:shd w:val="clear" w:color="auto" w:fill="auto"/>
          </w:tcPr>
          <w:p w14:paraId="5B999FCE" w14:textId="78544578" w:rsidR="00014FA3" w:rsidRPr="00E808E9" w:rsidRDefault="00014FA3" w:rsidP="005F1247">
            <w:pPr>
              <w:spacing w:line="276" w:lineRule="auto"/>
              <w:rPr>
                <w:iCs/>
                <w:color w:val="000000"/>
                <w:sz w:val="20"/>
              </w:rPr>
            </w:pPr>
            <w:r w:rsidRPr="00E808E9">
              <w:rPr>
                <w:iCs/>
                <w:color w:val="000000"/>
                <w:sz w:val="20"/>
              </w:rPr>
              <w:t xml:space="preserve">The CMS will be executed </w:t>
            </w:r>
            <w:r w:rsidR="00077A12">
              <w:rPr>
                <w:iCs/>
                <w:color w:val="000000"/>
                <w:sz w:val="20"/>
              </w:rPr>
              <w:t>annually</w:t>
            </w:r>
            <w:r w:rsidRPr="00E808E9">
              <w:rPr>
                <w:iCs/>
                <w:color w:val="000000"/>
                <w:sz w:val="20"/>
              </w:rPr>
              <w:t>. The data collection will be executed by an independent entity which is selected on a number of criteria (experience, legal status of the company, quality of their proposal). Persons involved will have the following qualifications and experience:</w:t>
            </w:r>
          </w:p>
          <w:p w14:paraId="2F948857" w14:textId="77777777" w:rsidR="00014FA3" w:rsidRPr="00E808E9" w:rsidRDefault="00014FA3" w:rsidP="00B05A28">
            <w:pPr>
              <w:pStyle w:val="ListParagraph"/>
              <w:numPr>
                <w:ilvl w:val="0"/>
                <w:numId w:val="44"/>
              </w:numPr>
              <w:spacing w:line="276" w:lineRule="auto"/>
              <w:jc w:val="both"/>
              <w:rPr>
                <w:iCs/>
                <w:color w:val="000000"/>
                <w:sz w:val="20"/>
                <w:lang w:val="en-GB"/>
              </w:rPr>
            </w:pPr>
            <w:r w:rsidRPr="00E808E9">
              <w:rPr>
                <w:iCs/>
                <w:color w:val="000000"/>
                <w:sz w:val="20"/>
                <w:lang w:val="en-GB"/>
              </w:rPr>
              <w:t xml:space="preserve">Surveyors: Person that is trained by the survey team leader </w:t>
            </w:r>
          </w:p>
          <w:p w14:paraId="703F37A9" w14:textId="77777777" w:rsidR="00014FA3" w:rsidRPr="00E808E9" w:rsidRDefault="00014FA3" w:rsidP="00B05A28">
            <w:pPr>
              <w:pStyle w:val="ListParagraph"/>
              <w:numPr>
                <w:ilvl w:val="0"/>
                <w:numId w:val="44"/>
              </w:numPr>
              <w:spacing w:line="276" w:lineRule="auto"/>
              <w:jc w:val="both"/>
              <w:rPr>
                <w:iCs/>
                <w:color w:val="000000"/>
                <w:sz w:val="20"/>
                <w:lang w:val="en-GB"/>
              </w:rPr>
            </w:pPr>
            <w:r w:rsidRPr="00E808E9">
              <w:rPr>
                <w:iCs/>
                <w:color w:val="000000"/>
                <w:sz w:val="20"/>
                <w:lang w:val="en-GB"/>
              </w:rPr>
              <w:t>Survey team leader: Experience person and has been involved in at least 2 other surveys</w:t>
            </w:r>
          </w:p>
          <w:p w14:paraId="4447483A" w14:textId="77777777" w:rsidR="00014FA3" w:rsidRPr="00E808E9" w:rsidRDefault="00014FA3" w:rsidP="00B05A28">
            <w:pPr>
              <w:pStyle w:val="ListParagraph"/>
              <w:numPr>
                <w:ilvl w:val="0"/>
                <w:numId w:val="44"/>
              </w:numPr>
              <w:spacing w:line="276" w:lineRule="auto"/>
              <w:jc w:val="both"/>
              <w:rPr>
                <w:iCs/>
                <w:color w:val="000000"/>
                <w:sz w:val="20"/>
                <w:lang w:val="en-GB"/>
              </w:rPr>
            </w:pPr>
            <w:r w:rsidRPr="00E808E9">
              <w:rPr>
                <w:iCs/>
                <w:color w:val="000000"/>
                <w:sz w:val="20"/>
                <w:lang w:val="en-GB"/>
              </w:rPr>
              <w:t>Reporting and PDD updating: Person that is involved in at least one verification or in large related surveys</w:t>
            </w:r>
          </w:p>
        </w:tc>
      </w:tr>
      <w:tr w:rsidR="00014FA3" w:rsidRPr="00E808E9" w14:paraId="08EB1556" w14:textId="77777777" w:rsidTr="005F1247">
        <w:tc>
          <w:tcPr>
            <w:tcW w:w="675" w:type="dxa"/>
            <w:shd w:val="clear" w:color="auto" w:fill="auto"/>
          </w:tcPr>
          <w:p w14:paraId="1AA3CF0A" w14:textId="77777777" w:rsidR="00014FA3" w:rsidRPr="00E808E9" w:rsidRDefault="00014FA3" w:rsidP="005F1247">
            <w:pPr>
              <w:spacing w:line="276" w:lineRule="auto"/>
              <w:rPr>
                <w:b/>
                <w:iCs/>
                <w:color w:val="000000"/>
                <w:sz w:val="20"/>
              </w:rPr>
            </w:pPr>
            <w:r w:rsidRPr="00E808E9">
              <w:rPr>
                <w:b/>
                <w:iCs/>
                <w:color w:val="000000"/>
                <w:sz w:val="20"/>
              </w:rPr>
              <w:t>ii</w:t>
            </w:r>
          </w:p>
        </w:tc>
        <w:tc>
          <w:tcPr>
            <w:tcW w:w="2410" w:type="dxa"/>
            <w:shd w:val="clear" w:color="auto" w:fill="auto"/>
          </w:tcPr>
          <w:p w14:paraId="194A7F4A" w14:textId="77777777" w:rsidR="00014FA3" w:rsidRPr="00E808E9" w:rsidRDefault="00014FA3" w:rsidP="00FC5A56">
            <w:pPr>
              <w:spacing w:line="276" w:lineRule="auto"/>
              <w:jc w:val="left"/>
              <w:rPr>
                <w:iCs/>
                <w:color w:val="000000"/>
                <w:sz w:val="20"/>
              </w:rPr>
            </w:pPr>
            <w:r w:rsidRPr="00E808E9">
              <w:rPr>
                <w:b/>
                <w:iCs/>
                <w:color w:val="000000"/>
                <w:sz w:val="20"/>
              </w:rPr>
              <w:t>Data storage arrangement:</w:t>
            </w:r>
          </w:p>
        </w:tc>
        <w:tc>
          <w:tcPr>
            <w:tcW w:w="6410" w:type="dxa"/>
            <w:shd w:val="clear" w:color="auto" w:fill="auto"/>
          </w:tcPr>
          <w:p w14:paraId="5A01E664" w14:textId="77777777" w:rsidR="00014FA3" w:rsidRPr="00E808E9" w:rsidRDefault="00014FA3" w:rsidP="005F1247">
            <w:pPr>
              <w:autoSpaceDE w:val="0"/>
              <w:autoSpaceDN w:val="0"/>
              <w:adjustRightInd w:val="0"/>
              <w:spacing w:before="180" w:line="276" w:lineRule="auto"/>
              <w:rPr>
                <w:b/>
                <w:color w:val="000000"/>
                <w:sz w:val="20"/>
                <w:lang w:eastAsia="ja-JP"/>
              </w:rPr>
            </w:pPr>
            <w:r w:rsidRPr="00E808E9">
              <w:rPr>
                <w:sz w:val="20"/>
              </w:rPr>
              <w:t>All data obtained from the CMS will be stored in a database, which will contain the data of the sampled households for each monitoring interval:</w:t>
            </w:r>
          </w:p>
          <w:p w14:paraId="15F06020" w14:textId="77777777" w:rsidR="00014FA3" w:rsidRPr="00E808E9" w:rsidRDefault="00014FA3" w:rsidP="00B05A28">
            <w:pPr>
              <w:numPr>
                <w:ilvl w:val="0"/>
                <w:numId w:val="41"/>
              </w:numPr>
              <w:spacing w:line="276" w:lineRule="auto"/>
              <w:ind w:left="1134"/>
              <w:rPr>
                <w:color w:val="000000"/>
                <w:sz w:val="20"/>
              </w:rPr>
            </w:pPr>
            <w:r w:rsidRPr="00E808E9">
              <w:rPr>
                <w:color w:val="000000"/>
                <w:sz w:val="20"/>
              </w:rPr>
              <w:t xml:space="preserve">Location of each biogas plant surveyed; </w:t>
            </w:r>
          </w:p>
          <w:p w14:paraId="41A45E47" w14:textId="47B458E1" w:rsidR="00014FA3" w:rsidRPr="00E808E9" w:rsidRDefault="00014FA3" w:rsidP="00B05A28">
            <w:pPr>
              <w:numPr>
                <w:ilvl w:val="0"/>
                <w:numId w:val="41"/>
              </w:numPr>
              <w:spacing w:line="276" w:lineRule="auto"/>
              <w:ind w:left="1134"/>
              <w:rPr>
                <w:color w:val="000000"/>
                <w:sz w:val="20"/>
              </w:rPr>
            </w:pPr>
            <w:r w:rsidRPr="00E808E9">
              <w:rPr>
                <w:color w:val="000000"/>
                <w:sz w:val="20"/>
              </w:rPr>
              <w:t xml:space="preserve">Name of </w:t>
            </w:r>
            <w:r w:rsidR="00FE30F4" w:rsidRPr="00E808E9">
              <w:rPr>
                <w:color w:val="000000"/>
                <w:sz w:val="20"/>
              </w:rPr>
              <w:t>each</w:t>
            </w:r>
            <w:r w:rsidRPr="00E808E9">
              <w:rPr>
                <w:color w:val="000000"/>
                <w:sz w:val="20"/>
              </w:rPr>
              <w:t xml:space="preserve"> biogas plant owner;</w:t>
            </w:r>
          </w:p>
          <w:p w14:paraId="59C19B8A" w14:textId="77777777" w:rsidR="00014FA3" w:rsidRPr="00E808E9" w:rsidRDefault="00014FA3" w:rsidP="00B05A28">
            <w:pPr>
              <w:numPr>
                <w:ilvl w:val="0"/>
                <w:numId w:val="41"/>
              </w:numPr>
              <w:spacing w:line="276" w:lineRule="auto"/>
              <w:ind w:left="1134"/>
              <w:rPr>
                <w:color w:val="000000"/>
                <w:sz w:val="20"/>
              </w:rPr>
            </w:pPr>
            <w:r w:rsidRPr="00E808E9">
              <w:rPr>
                <w:color w:val="000000"/>
                <w:sz w:val="20"/>
              </w:rPr>
              <w:t>Unique code of each surveyed biogas plant;</w:t>
            </w:r>
          </w:p>
          <w:p w14:paraId="7378DD7D" w14:textId="7E4D02A0" w:rsidR="00014FA3" w:rsidRPr="00E808E9" w:rsidRDefault="00014FA3" w:rsidP="00B05A28">
            <w:pPr>
              <w:numPr>
                <w:ilvl w:val="0"/>
                <w:numId w:val="41"/>
              </w:numPr>
              <w:spacing w:line="276" w:lineRule="auto"/>
              <w:ind w:left="1134"/>
              <w:rPr>
                <w:color w:val="000000"/>
                <w:sz w:val="20"/>
              </w:rPr>
            </w:pPr>
            <w:r w:rsidRPr="00E808E9">
              <w:rPr>
                <w:color w:val="000000"/>
                <w:sz w:val="20"/>
              </w:rPr>
              <w:t xml:space="preserve">Size of </w:t>
            </w:r>
            <w:r w:rsidR="00FE30F4" w:rsidRPr="00E808E9">
              <w:rPr>
                <w:color w:val="000000"/>
                <w:sz w:val="20"/>
              </w:rPr>
              <w:t>each</w:t>
            </w:r>
            <w:r w:rsidRPr="00E808E9">
              <w:rPr>
                <w:color w:val="000000"/>
                <w:sz w:val="20"/>
              </w:rPr>
              <w:t xml:space="preserve"> surveyed biogas plant;</w:t>
            </w:r>
          </w:p>
          <w:p w14:paraId="7ED5F4E0" w14:textId="77777777" w:rsidR="00014FA3" w:rsidRPr="00E808E9" w:rsidRDefault="00014FA3" w:rsidP="00B05A28">
            <w:pPr>
              <w:numPr>
                <w:ilvl w:val="0"/>
                <w:numId w:val="41"/>
              </w:numPr>
              <w:spacing w:line="276" w:lineRule="auto"/>
              <w:ind w:left="1134"/>
              <w:rPr>
                <w:color w:val="000000"/>
                <w:sz w:val="20"/>
              </w:rPr>
            </w:pPr>
            <w:r w:rsidRPr="00E808E9">
              <w:rPr>
                <w:color w:val="000000"/>
                <w:sz w:val="20"/>
              </w:rPr>
              <w:t>Type of biogas plant;</w:t>
            </w:r>
          </w:p>
          <w:p w14:paraId="712027F0" w14:textId="77777777" w:rsidR="00014FA3" w:rsidRPr="00E808E9" w:rsidRDefault="00014FA3" w:rsidP="00B05A28">
            <w:pPr>
              <w:numPr>
                <w:ilvl w:val="0"/>
                <w:numId w:val="41"/>
              </w:numPr>
              <w:spacing w:line="276" w:lineRule="auto"/>
              <w:ind w:left="1134"/>
              <w:rPr>
                <w:color w:val="000000"/>
                <w:sz w:val="20"/>
              </w:rPr>
            </w:pPr>
            <w:r w:rsidRPr="00E808E9">
              <w:rPr>
                <w:color w:val="000000"/>
                <w:sz w:val="20"/>
              </w:rPr>
              <w:t>Name and ID of mason that built the biogas plant;</w:t>
            </w:r>
          </w:p>
          <w:p w14:paraId="79A9180C" w14:textId="55C064FB" w:rsidR="00014FA3" w:rsidRPr="00E808E9" w:rsidRDefault="00014FA3" w:rsidP="00B05A28">
            <w:pPr>
              <w:numPr>
                <w:ilvl w:val="0"/>
                <w:numId w:val="41"/>
              </w:numPr>
              <w:spacing w:line="276" w:lineRule="auto"/>
              <w:ind w:left="1134"/>
              <w:rPr>
                <w:color w:val="000000"/>
                <w:sz w:val="20"/>
              </w:rPr>
            </w:pPr>
            <w:r w:rsidRPr="00E808E9">
              <w:rPr>
                <w:color w:val="000000"/>
                <w:sz w:val="20"/>
              </w:rPr>
              <w:t>Number of animals (Pig, buffalo, cattle and dairy</w:t>
            </w:r>
            <w:r w:rsidR="00E808E9">
              <w:rPr>
                <w:color w:val="000000"/>
                <w:sz w:val="20"/>
              </w:rPr>
              <w:t>,</w:t>
            </w:r>
            <w:r w:rsidRPr="00E808E9">
              <w:rPr>
                <w:color w:val="000000"/>
                <w:sz w:val="20"/>
              </w:rPr>
              <w:t xml:space="preserve"> </w:t>
            </w:r>
            <w:r w:rsidR="00667327">
              <w:rPr>
                <w:color w:val="000000"/>
                <w:sz w:val="20"/>
              </w:rPr>
              <w:t>Cow</w:t>
            </w:r>
            <w:r w:rsidRPr="00E808E9">
              <w:rPr>
                <w:color w:val="000000"/>
                <w:sz w:val="20"/>
              </w:rPr>
              <w:t>);</w:t>
            </w:r>
          </w:p>
          <w:p w14:paraId="670C79EB" w14:textId="77777777" w:rsidR="00014FA3" w:rsidRPr="00E808E9" w:rsidRDefault="00014FA3" w:rsidP="00B05A28">
            <w:pPr>
              <w:numPr>
                <w:ilvl w:val="0"/>
                <w:numId w:val="41"/>
              </w:numPr>
              <w:spacing w:line="276" w:lineRule="auto"/>
              <w:ind w:left="1134"/>
              <w:rPr>
                <w:color w:val="000000"/>
                <w:sz w:val="20"/>
              </w:rPr>
            </w:pPr>
            <w:r w:rsidRPr="00E808E9">
              <w:rPr>
                <w:color w:val="000000"/>
                <w:sz w:val="20"/>
              </w:rPr>
              <w:t>Fuel consumption (kg/year) of surveyed households;</w:t>
            </w:r>
          </w:p>
          <w:p w14:paraId="64AE2C6C" w14:textId="77777777" w:rsidR="00014FA3" w:rsidRPr="00E808E9" w:rsidRDefault="00014FA3" w:rsidP="00B05A28">
            <w:pPr>
              <w:numPr>
                <w:ilvl w:val="0"/>
                <w:numId w:val="41"/>
              </w:numPr>
              <w:spacing w:line="276" w:lineRule="auto"/>
              <w:ind w:left="1134"/>
              <w:rPr>
                <w:color w:val="000000"/>
                <w:sz w:val="20"/>
              </w:rPr>
            </w:pPr>
            <w:r w:rsidRPr="00E808E9">
              <w:rPr>
                <w:color w:val="000000"/>
                <w:sz w:val="20"/>
              </w:rPr>
              <w:t>Date of commissioning for each plant;</w:t>
            </w:r>
          </w:p>
        </w:tc>
      </w:tr>
    </w:tbl>
    <w:p w14:paraId="3D9E3F83" w14:textId="77777777" w:rsidR="00014FA3" w:rsidRPr="00FE30F4" w:rsidRDefault="00014FA3" w:rsidP="00014FA3">
      <w:pPr>
        <w:autoSpaceDE w:val="0"/>
        <w:autoSpaceDN w:val="0"/>
        <w:adjustRightInd w:val="0"/>
        <w:spacing w:before="180" w:line="276" w:lineRule="auto"/>
        <w:rPr>
          <w:color w:val="000000"/>
          <w:lang w:eastAsia="ja-JP"/>
        </w:rPr>
      </w:pPr>
    </w:p>
    <w:p w14:paraId="7AF75210" w14:textId="77777777" w:rsidR="00014FA3" w:rsidRPr="00FE30F4" w:rsidRDefault="00014FA3" w:rsidP="00014FA3">
      <w:pPr>
        <w:pStyle w:val="Listenabsatz"/>
        <w:ind w:left="0"/>
        <w:jc w:val="both"/>
        <w:rPr>
          <w:rFonts w:ascii="Arial" w:hAnsi="Arial" w:cs="Arial"/>
          <w:b/>
          <w:color w:val="000000"/>
          <w:u w:val="single"/>
          <w:lang w:val="en-GB"/>
        </w:rPr>
      </w:pPr>
      <w:r w:rsidRPr="00FE30F4">
        <w:rPr>
          <w:rFonts w:ascii="Arial" w:hAnsi="Arial" w:cs="Arial"/>
          <w:b/>
          <w:color w:val="000000"/>
          <w:u w:val="single"/>
          <w:lang w:val="en-GB"/>
        </w:rPr>
        <w:t>C. Usage survey</w:t>
      </w:r>
    </w:p>
    <w:p w14:paraId="7D1428F8" w14:textId="77777777" w:rsidR="00014FA3" w:rsidRPr="00FE30F4" w:rsidRDefault="00014FA3" w:rsidP="00014FA3">
      <w:pPr>
        <w:pStyle w:val="Listenabsatz"/>
        <w:ind w:left="0"/>
        <w:jc w:val="both"/>
        <w:rPr>
          <w:b/>
          <w:color w:val="000000"/>
          <w:u w:val="single"/>
          <w:lang w:val="en-GB"/>
        </w:rPr>
      </w:pPr>
    </w:p>
    <w:p w14:paraId="4224C35F" w14:textId="033FC62B" w:rsidR="00014FA3" w:rsidRPr="00FE30F4" w:rsidRDefault="00014FA3" w:rsidP="00014FA3">
      <w:pPr>
        <w:autoSpaceDE w:val="0"/>
        <w:autoSpaceDN w:val="0"/>
        <w:adjustRightInd w:val="0"/>
        <w:snapToGrid w:val="0"/>
        <w:spacing w:line="276" w:lineRule="auto"/>
        <w:rPr>
          <w:rFonts w:eastAsia="MS Mincho"/>
          <w:color w:val="000000"/>
          <w:szCs w:val="22"/>
        </w:rPr>
      </w:pPr>
      <w:r w:rsidRPr="00FE30F4">
        <w:rPr>
          <w:rFonts w:eastAsia="MS Mincho"/>
          <w:color w:val="000000"/>
          <w:szCs w:val="22"/>
        </w:rPr>
        <w:t>The usage survey provides a single usage parameter that is weighted based on drop off rates that are representative of the age distribution for project technologies in the database. A usage parameter must be established to account for drop off rates as project technologies age and are replaced. Prior to a verification, a usage parameter is required that is weighted to be representative of the quantity of project technologies of each age being credited in a given project scenario.</w:t>
      </w:r>
    </w:p>
    <w:p w14:paraId="2766F95E" w14:textId="77777777" w:rsidR="00AB0D0E" w:rsidRPr="00FE30F4" w:rsidRDefault="00AB0D0E" w:rsidP="00014FA3">
      <w:pPr>
        <w:autoSpaceDE w:val="0"/>
        <w:autoSpaceDN w:val="0"/>
        <w:adjustRightInd w:val="0"/>
        <w:snapToGrid w:val="0"/>
        <w:spacing w:line="276" w:lineRule="auto"/>
        <w:rPr>
          <w:rFonts w:eastAsia="MS Mincho"/>
          <w:color w:val="000000"/>
          <w:szCs w:val="22"/>
        </w:rPr>
      </w:pPr>
    </w:p>
    <w:p w14:paraId="1767EF14" w14:textId="4405CFBA" w:rsidR="00014FA3" w:rsidDel="002F7D47" w:rsidRDefault="00014FA3" w:rsidP="00014FA3">
      <w:pPr>
        <w:autoSpaceDE w:val="0"/>
        <w:autoSpaceDN w:val="0"/>
        <w:adjustRightInd w:val="0"/>
        <w:snapToGrid w:val="0"/>
        <w:spacing w:line="276" w:lineRule="auto"/>
        <w:rPr>
          <w:del w:id="68" w:author="Author"/>
          <w:rFonts w:eastAsia="MS Mincho"/>
          <w:color w:val="000000"/>
          <w:szCs w:val="22"/>
        </w:rPr>
      </w:pPr>
      <w:del w:id="69" w:author="Author">
        <w:r w:rsidRPr="00FE30F4" w:rsidDel="002F7D47">
          <w:rPr>
            <w:rFonts w:eastAsia="MS Mincho"/>
            <w:color w:val="000000"/>
            <w:szCs w:val="22"/>
          </w:rPr>
          <w:delText xml:space="preserve">The majority of interviews in a usage survey will be conducted in person and include expert observation by the interviewer within the kitchen in question, while the remainder may be conducted via telephone by the same interviewers on condition that in kitchen observational interviews are first concluded and </w:delText>
        </w:r>
        <w:r w:rsidR="00FE30F4" w:rsidRPr="00FE30F4" w:rsidDel="002F7D47">
          <w:rPr>
            <w:rFonts w:eastAsia="MS Mincho"/>
            <w:color w:val="000000"/>
            <w:szCs w:val="22"/>
          </w:rPr>
          <w:delText>analysed</w:delText>
        </w:r>
        <w:r w:rsidRPr="00FE30F4" w:rsidDel="002F7D47">
          <w:rPr>
            <w:rFonts w:eastAsia="MS Mincho"/>
            <w:color w:val="000000"/>
            <w:szCs w:val="22"/>
          </w:rPr>
          <w:delText xml:space="preserve"> such that typical circumstances are well understood by the telephone interviewers.</w:delText>
        </w:r>
      </w:del>
    </w:p>
    <w:p w14:paraId="786B96C1" w14:textId="2DFEE884" w:rsidR="00A03E10" w:rsidRDefault="00A03E10" w:rsidP="00014FA3">
      <w:pPr>
        <w:autoSpaceDE w:val="0"/>
        <w:autoSpaceDN w:val="0"/>
        <w:adjustRightInd w:val="0"/>
        <w:snapToGrid w:val="0"/>
        <w:spacing w:line="276" w:lineRule="auto"/>
        <w:rPr>
          <w:ins w:id="70" w:author="Author"/>
          <w:rFonts w:eastAsia="MS Mincho"/>
          <w:color w:val="000000"/>
          <w:szCs w:val="22"/>
        </w:rPr>
      </w:pPr>
    </w:p>
    <w:p w14:paraId="1980BAE0" w14:textId="77777777" w:rsidR="002F7D47" w:rsidRDefault="002F7D47" w:rsidP="002F7D47">
      <w:pPr>
        <w:rPr>
          <w:ins w:id="71" w:author="Author"/>
        </w:rPr>
      </w:pPr>
    </w:p>
    <w:p w14:paraId="7A8DD2BA" w14:textId="77777777" w:rsidR="002F7D47" w:rsidRDefault="002F7D47" w:rsidP="002F7D47">
      <w:pPr>
        <w:pStyle w:val="SDMTableBoxParaNotNumbered"/>
        <w:jc w:val="both"/>
        <w:rPr>
          <w:ins w:id="72" w:author="Author"/>
          <w:rFonts w:cs="Arial"/>
          <w:bCs/>
          <w:sz w:val="22"/>
        </w:rPr>
      </w:pPr>
      <w:ins w:id="73" w:author="Author">
        <w:r>
          <w:rPr>
            <w:rFonts w:cs="Arial"/>
            <w:bCs/>
            <w:sz w:val="22"/>
          </w:rPr>
          <w:t>There are two levels to the Usage Monitoring Requirements, each increasing in rigour and maximum claimable usage rates.</w:t>
        </w:r>
      </w:ins>
    </w:p>
    <w:p w14:paraId="24567021" w14:textId="77777777" w:rsidR="002F7D47" w:rsidRDefault="002F7D47" w:rsidP="002F7D47">
      <w:pPr>
        <w:rPr>
          <w:ins w:id="74" w:author="Author"/>
        </w:rPr>
      </w:pPr>
    </w:p>
    <w:p w14:paraId="23186294" w14:textId="77777777" w:rsidR="002F7D47" w:rsidRDefault="002F7D47" w:rsidP="002F7D47">
      <w:pPr>
        <w:rPr>
          <w:ins w:id="75" w:author="Author"/>
        </w:rPr>
      </w:pPr>
    </w:p>
    <w:p w14:paraId="798A9144" w14:textId="77777777" w:rsidR="002F7D47" w:rsidRDefault="002F7D47" w:rsidP="002F7D47">
      <w:pPr>
        <w:rPr>
          <w:ins w:id="76" w:author="Author"/>
        </w:rPr>
      </w:pPr>
      <w:ins w:id="77" w:author="Author">
        <w:r>
          <w:t>The two levels and their applicability is summarised in the table  below</w:t>
        </w:r>
      </w:ins>
    </w:p>
    <w:p w14:paraId="53F3E52C" w14:textId="77777777" w:rsidR="002F7D47" w:rsidRDefault="002F7D47" w:rsidP="002F7D47">
      <w:pPr>
        <w:rPr>
          <w:ins w:id="78" w:author="Author"/>
        </w:rPr>
      </w:pPr>
    </w:p>
    <w:tbl>
      <w:tblPr>
        <w:tblStyle w:val="TableGrid"/>
        <w:tblW w:w="9634" w:type="dxa"/>
        <w:tblLook w:val="04A0" w:firstRow="1" w:lastRow="0" w:firstColumn="1" w:lastColumn="0" w:noHBand="0" w:noVBand="1"/>
      </w:tblPr>
      <w:tblGrid>
        <w:gridCol w:w="2407"/>
        <w:gridCol w:w="2407"/>
        <w:gridCol w:w="4820"/>
      </w:tblGrid>
      <w:tr w:rsidR="002F7D47" w14:paraId="3CA66BE6" w14:textId="77777777" w:rsidTr="00265989">
        <w:trPr>
          <w:ins w:id="79" w:author="Author"/>
        </w:trPr>
        <w:tc>
          <w:tcPr>
            <w:tcW w:w="2407" w:type="dxa"/>
            <w:tcBorders>
              <w:top w:val="single" w:sz="4" w:space="0" w:color="auto"/>
              <w:left w:val="single" w:sz="4" w:space="0" w:color="auto"/>
              <w:bottom w:val="single" w:sz="4" w:space="0" w:color="auto"/>
              <w:right w:val="single" w:sz="4" w:space="0" w:color="auto"/>
            </w:tcBorders>
            <w:hideMark/>
          </w:tcPr>
          <w:p w14:paraId="4EABB268" w14:textId="77777777" w:rsidR="002F7D47" w:rsidRDefault="002F7D47" w:rsidP="00265989">
            <w:pPr>
              <w:rPr>
                <w:ins w:id="80" w:author="Author"/>
                <w:b/>
                <w:bCs/>
              </w:rPr>
            </w:pPr>
            <w:ins w:id="81" w:author="Author">
              <w:r>
                <w:rPr>
                  <w:b/>
                  <w:bCs/>
                </w:rPr>
                <w:t>Level</w:t>
              </w:r>
            </w:ins>
          </w:p>
        </w:tc>
        <w:tc>
          <w:tcPr>
            <w:tcW w:w="2407" w:type="dxa"/>
            <w:tcBorders>
              <w:top w:val="single" w:sz="4" w:space="0" w:color="auto"/>
              <w:left w:val="single" w:sz="4" w:space="0" w:color="auto"/>
              <w:bottom w:val="single" w:sz="4" w:space="0" w:color="auto"/>
              <w:right w:val="single" w:sz="4" w:space="0" w:color="auto"/>
            </w:tcBorders>
            <w:hideMark/>
          </w:tcPr>
          <w:p w14:paraId="2BE82F6D" w14:textId="77777777" w:rsidR="002F7D47" w:rsidRDefault="002F7D47" w:rsidP="00265989">
            <w:pPr>
              <w:rPr>
                <w:ins w:id="82" w:author="Author"/>
                <w:b/>
                <w:bCs/>
              </w:rPr>
            </w:pPr>
            <w:ins w:id="83" w:author="Author">
              <w:r>
                <w:rPr>
                  <w:b/>
                  <w:bCs/>
                </w:rPr>
                <w:t>Claimable usage rate</w:t>
              </w:r>
            </w:ins>
          </w:p>
        </w:tc>
        <w:tc>
          <w:tcPr>
            <w:tcW w:w="4820" w:type="dxa"/>
            <w:tcBorders>
              <w:top w:val="single" w:sz="4" w:space="0" w:color="auto"/>
              <w:left w:val="single" w:sz="4" w:space="0" w:color="auto"/>
              <w:bottom w:val="single" w:sz="4" w:space="0" w:color="auto"/>
              <w:right w:val="single" w:sz="4" w:space="0" w:color="auto"/>
            </w:tcBorders>
            <w:hideMark/>
          </w:tcPr>
          <w:p w14:paraId="057034CE" w14:textId="77777777" w:rsidR="002F7D47" w:rsidRDefault="002F7D47" w:rsidP="00265989">
            <w:pPr>
              <w:rPr>
                <w:ins w:id="84" w:author="Author"/>
                <w:b/>
                <w:bCs/>
              </w:rPr>
            </w:pPr>
            <w:ins w:id="85" w:author="Author">
              <w:r>
                <w:rPr>
                  <w:b/>
                  <w:bCs/>
                </w:rPr>
                <w:t>Requirements</w:t>
              </w:r>
            </w:ins>
          </w:p>
        </w:tc>
      </w:tr>
      <w:tr w:rsidR="002F7D47" w14:paraId="3B8140AA" w14:textId="77777777" w:rsidTr="00265989">
        <w:trPr>
          <w:ins w:id="86" w:author="Author"/>
        </w:trPr>
        <w:tc>
          <w:tcPr>
            <w:tcW w:w="2407" w:type="dxa"/>
            <w:tcBorders>
              <w:top w:val="single" w:sz="4" w:space="0" w:color="auto"/>
              <w:left w:val="single" w:sz="4" w:space="0" w:color="auto"/>
              <w:bottom w:val="single" w:sz="4" w:space="0" w:color="auto"/>
              <w:right w:val="single" w:sz="4" w:space="0" w:color="auto"/>
            </w:tcBorders>
            <w:hideMark/>
          </w:tcPr>
          <w:p w14:paraId="57861EB6" w14:textId="77777777" w:rsidR="002F7D47" w:rsidRDefault="002F7D47" w:rsidP="00265989">
            <w:pPr>
              <w:rPr>
                <w:ins w:id="87" w:author="Author"/>
              </w:rPr>
            </w:pPr>
            <w:ins w:id="88" w:author="Author">
              <w:r>
                <w:t>Mandatory</w:t>
              </w:r>
            </w:ins>
          </w:p>
        </w:tc>
        <w:tc>
          <w:tcPr>
            <w:tcW w:w="2407" w:type="dxa"/>
            <w:tcBorders>
              <w:top w:val="single" w:sz="4" w:space="0" w:color="auto"/>
              <w:left w:val="single" w:sz="4" w:space="0" w:color="auto"/>
              <w:bottom w:val="single" w:sz="4" w:space="0" w:color="auto"/>
              <w:right w:val="single" w:sz="4" w:space="0" w:color="auto"/>
            </w:tcBorders>
            <w:hideMark/>
          </w:tcPr>
          <w:p w14:paraId="4F5502E2" w14:textId="77777777" w:rsidR="002F7D47" w:rsidRDefault="002F7D47" w:rsidP="00265989">
            <w:pPr>
              <w:rPr>
                <w:ins w:id="89" w:author="Author"/>
              </w:rPr>
            </w:pPr>
            <w:ins w:id="90" w:author="Author">
              <w:r>
                <w:t>up to 90%</w:t>
              </w:r>
              <w:r>
                <w:rPr>
                  <w:rStyle w:val="FootnoteReference"/>
                </w:rPr>
                <w:footnoteReference w:id="32"/>
              </w:r>
            </w:ins>
          </w:p>
        </w:tc>
        <w:tc>
          <w:tcPr>
            <w:tcW w:w="4820" w:type="dxa"/>
            <w:tcBorders>
              <w:top w:val="single" w:sz="4" w:space="0" w:color="auto"/>
              <w:left w:val="single" w:sz="4" w:space="0" w:color="auto"/>
              <w:bottom w:val="single" w:sz="4" w:space="0" w:color="auto"/>
              <w:right w:val="single" w:sz="4" w:space="0" w:color="auto"/>
            </w:tcBorders>
            <w:hideMark/>
          </w:tcPr>
          <w:p w14:paraId="0B5C7EFB" w14:textId="77777777" w:rsidR="002F7D47" w:rsidRDefault="002F7D47" w:rsidP="002F7D47">
            <w:pPr>
              <w:pStyle w:val="SDMTableBoxParaNotNumbered"/>
              <w:numPr>
                <w:ilvl w:val="0"/>
                <w:numId w:val="70"/>
              </w:numPr>
              <w:jc w:val="both"/>
              <w:rPr>
                <w:ins w:id="93" w:author="Author"/>
              </w:rPr>
            </w:pPr>
            <w:ins w:id="94" w:author="Author">
              <w:r>
                <w:t>Define use and non-use</w:t>
              </w:r>
            </w:ins>
          </w:p>
          <w:p w14:paraId="768025B8" w14:textId="77777777" w:rsidR="002F7D47" w:rsidRDefault="002F7D47" w:rsidP="002F7D47">
            <w:pPr>
              <w:pStyle w:val="SDMTableBoxParaNotNumbered"/>
              <w:numPr>
                <w:ilvl w:val="0"/>
                <w:numId w:val="70"/>
              </w:numPr>
              <w:jc w:val="both"/>
              <w:rPr>
                <w:ins w:id="95" w:author="Author"/>
              </w:rPr>
            </w:pPr>
            <w:ins w:id="96" w:author="Author">
              <w:r>
                <w:t>In person household usage survey</w:t>
              </w:r>
            </w:ins>
          </w:p>
          <w:p w14:paraId="2D33E913" w14:textId="77777777" w:rsidR="002F7D47" w:rsidRDefault="002F7D47" w:rsidP="002F7D47">
            <w:pPr>
              <w:pStyle w:val="SDMTableBoxParaNotNumbered"/>
              <w:numPr>
                <w:ilvl w:val="0"/>
                <w:numId w:val="70"/>
              </w:numPr>
              <w:jc w:val="both"/>
              <w:rPr>
                <w:ins w:id="97" w:author="Author"/>
              </w:rPr>
            </w:pPr>
            <w:ins w:id="98" w:author="Author">
              <w:r>
                <w:t>Verification of accuracy of results</w:t>
              </w:r>
            </w:ins>
          </w:p>
        </w:tc>
      </w:tr>
      <w:tr w:rsidR="002F7D47" w14:paraId="23C9B56B" w14:textId="77777777" w:rsidTr="00265989">
        <w:trPr>
          <w:ins w:id="99" w:author="Author"/>
        </w:trPr>
        <w:tc>
          <w:tcPr>
            <w:tcW w:w="2407" w:type="dxa"/>
            <w:tcBorders>
              <w:top w:val="single" w:sz="4" w:space="0" w:color="auto"/>
              <w:left w:val="single" w:sz="4" w:space="0" w:color="auto"/>
              <w:bottom w:val="single" w:sz="4" w:space="0" w:color="auto"/>
              <w:right w:val="single" w:sz="4" w:space="0" w:color="auto"/>
            </w:tcBorders>
            <w:hideMark/>
          </w:tcPr>
          <w:p w14:paraId="689A8D87" w14:textId="77777777" w:rsidR="002F7D47" w:rsidRDefault="002F7D47" w:rsidP="00265989">
            <w:pPr>
              <w:rPr>
                <w:ins w:id="100" w:author="Author"/>
              </w:rPr>
            </w:pPr>
            <w:ins w:id="101" w:author="Author">
              <w:r>
                <w:t>Best practice</w:t>
              </w:r>
            </w:ins>
          </w:p>
        </w:tc>
        <w:tc>
          <w:tcPr>
            <w:tcW w:w="2407" w:type="dxa"/>
            <w:tcBorders>
              <w:top w:val="single" w:sz="4" w:space="0" w:color="auto"/>
              <w:left w:val="single" w:sz="4" w:space="0" w:color="auto"/>
              <w:bottom w:val="single" w:sz="4" w:space="0" w:color="auto"/>
              <w:right w:val="single" w:sz="4" w:space="0" w:color="auto"/>
            </w:tcBorders>
            <w:hideMark/>
          </w:tcPr>
          <w:p w14:paraId="0C3450BC" w14:textId="77777777" w:rsidR="002F7D47" w:rsidRDefault="002F7D47" w:rsidP="00265989">
            <w:pPr>
              <w:rPr>
                <w:ins w:id="102" w:author="Author"/>
              </w:rPr>
            </w:pPr>
            <w:ins w:id="103" w:author="Author">
              <w:r>
                <w:t>up to 100%</w:t>
              </w:r>
            </w:ins>
          </w:p>
        </w:tc>
        <w:tc>
          <w:tcPr>
            <w:tcW w:w="4820" w:type="dxa"/>
            <w:tcBorders>
              <w:top w:val="single" w:sz="4" w:space="0" w:color="auto"/>
              <w:left w:val="single" w:sz="4" w:space="0" w:color="auto"/>
              <w:bottom w:val="single" w:sz="4" w:space="0" w:color="auto"/>
              <w:right w:val="single" w:sz="4" w:space="0" w:color="auto"/>
            </w:tcBorders>
            <w:hideMark/>
          </w:tcPr>
          <w:p w14:paraId="4E09E3DC" w14:textId="77777777" w:rsidR="002F7D47" w:rsidRDefault="002F7D47" w:rsidP="00265989">
            <w:pPr>
              <w:rPr>
                <w:ins w:id="104" w:author="Author"/>
              </w:rPr>
            </w:pPr>
            <w:ins w:id="105" w:author="Author">
              <w:r>
                <w:t>Continues use monitoring +</w:t>
              </w:r>
            </w:ins>
          </w:p>
          <w:p w14:paraId="6C774529" w14:textId="77777777" w:rsidR="002F7D47" w:rsidRDefault="002F7D47" w:rsidP="002F7D47">
            <w:pPr>
              <w:pStyle w:val="ListParagraph"/>
              <w:numPr>
                <w:ilvl w:val="0"/>
                <w:numId w:val="71"/>
              </w:numPr>
              <w:jc w:val="both"/>
              <w:rPr>
                <w:ins w:id="106" w:author="Author"/>
              </w:rPr>
            </w:pPr>
            <w:ins w:id="107" w:author="Author">
              <w:r>
                <w:t>Field training and supervision</w:t>
              </w:r>
            </w:ins>
          </w:p>
          <w:p w14:paraId="36A538B8" w14:textId="77777777" w:rsidR="002F7D47" w:rsidRDefault="002F7D47" w:rsidP="002F7D47">
            <w:pPr>
              <w:pStyle w:val="ListParagraph"/>
              <w:numPr>
                <w:ilvl w:val="0"/>
                <w:numId w:val="71"/>
              </w:numPr>
              <w:jc w:val="both"/>
              <w:rPr>
                <w:ins w:id="108" w:author="Author"/>
              </w:rPr>
            </w:pPr>
            <w:ins w:id="109" w:author="Author">
              <w:r>
                <w:t>End-user training and follow ups</w:t>
              </w:r>
            </w:ins>
          </w:p>
          <w:p w14:paraId="7B7DCA60" w14:textId="77777777" w:rsidR="002F7D47" w:rsidRDefault="002F7D47" w:rsidP="002F7D47">
            <w:pPr>
              <w:pStyle w:val="ListParagraph"/>
              <w:numPr>
                <w:ilvl w:val="0"/>
                <w:numId w:val="71"/>
              </w:numPr>
              <w:jc w:val="both"/>
              <w:rPr>
                <w:ins w:id="110" w:author="Author"/>
              </w:rPr>
            </w:pPr>
            <w:ins w:id="111" w:author="Author">
              <w:r>
                <w:t>Awareness training</w:t>
              </w:r>
            </w:ins>
          </w:p>
        </w:tc>
      </w:tr>
    </w:tbl>
    <w:p w14:paraId="0C419D1F" w14:textId="77777777" w:rsidR="002F7D47" w:rsidRDefault="002F7D47" w:rsidP="002F7D47">
      <w:pPr>
        <w:rPr>
          <w:ins w:id="112" w:author="Author"/>
        </w:rPr>
      </w:pPr>
    </w:p>
    <w:p w14:paraId="4C355A2B" w14:textId="77777777" w:rsidR="002F7D47" w:rsidRDefault="002F7D47" w:rsidP="002F7D47">
      <w:pPr>
        <w:rPr>
          <w:ins w:id="113" w:author="Author"/>
        </w:rPr>
      </w:pPr>
    </w:p>
    <w:p w14:paraId="35D10E65" w14:textId="77777777" w:rsidR="002F7D47" w:rsidRDefault="002F7D47" w:rsidP="002F7D47">
      <w:pPr>
        <w:rPr>
          <w:ins w:id="114" w:author="Author"/>
        </w:rPr>
      </w:pPr>
      <w:ins w:id="115" w:author="Author">
        <w:r>
          <w:t>The requirements, by level of rigour, and the implementation of those, are summarized in the table below:</w:t>
        </w:r>
      </w:ins>
    </w:p>
    <w:p w14:paraId="30220C50" w14:textId="77777777" w:rsidR="002F7D47" w:rsidRDefault="002F7D47" w:rsidP="002F7D47">
      <w:pPr>
        <w:rPr>
          <w:ins w:id="116" w:author="Author"/>
        </w:rPr>
      </w:pPr>
    </w:p>
    <w:tbl>
      <w:tblPr>
        <w:tblStyle w:val="TableGrid"/>
        <w:tblW w:w="9776" w:type="dxa"/>
        <w:tblLook w:val="04A0" w:firstRow="1" w:lastRow="0" w:firstColumn="1" w:lastColumn="0" w:noHBand="0" w:noVBand="1"/>
      </w:tblPr>
      <w:tblGrid>
        <w:gridCol w:w="3397"/>
        <w:gridCol w:w="6379"/>
      </w:tblGrid>
      <w:tr w:rsidR="002F7D47" w14:paraId="79ABD76C" w14:textId="77777777" w:rsidTr="00265989">
        <w:trPr>
          <w:ins w:id="117" w:author="Author"/>
        </w:trPr>
        <w:tc>
          <w:tcPr>
            <w:tcW w:w="3397" w:type="dxa"/>
            <w:tcBorders>
              <w:top w:val="single" w:sz="4" w:space="0" w:color="auto"/>
              <w:left w:val="single" w:sz="4" w:space="0" w:color="auto"/>
              <w:bottom w:val="single" w:sz="4" w:space="0" w:color="auto"/>
              <w:right w:val="single" w:sz="4" w:space="0" w:color="auto"/>
            </w:tcBorders>
            <w:hideMark/>
          </w:tcPr>
          <w:p w14:paraId="253F27D0" w14:textId="77777777" w:rsidR="002F7D47" w:rsidRDefault="002F7D47" w:rsidP="00265989">
            <w:pPr>
              <w:rPr>
                <w:ins w:id="118" w:author="Author"/>
                <w:b/>
                <w:bCs/>
              </w:rPr>
            </w:pPr>
            <w:ins w:id="119" w:author="Author">
              <w:r>
                <w:rPr>
                  <w:b/>
                  <w:bCs/>
                </w:rPr>
                <w:t xml:space="preserve">Mandatory requirements </w:t>
              </w:r>
            </w:ins>
          </w:p>
        </w:tc>
        <w:tc>
          <w:tcPr>
            <w:tcW w:w="6379" w:type="dxa"/>
            <w:tcBorders>
              <w:top w:val="single" w:sz="4" w:space="0" w:color="auto"/>
              <w:left w:val="single" w:sz="4" w:space="0" w:color="auto"/>
              <w:bottom w:val="single" w:sz="4" w:space="0" w:color="auto"/>
              <w:right w:val="single" w:sz="4" w:space="0" w:color="auto"/>
            </w:tcBorders>
            <w:hideMark/>
          </w:tcPr>
          <w:p w14:paraId="02E72CBC" w14:textId="77777777" w:rsidR="002F7D47" w:rsidRDefault="002F7D47" w:rsidP="00265989">
            <w:pPr>
              <w:rPr>
                <w:ins w:id="120" w:author="Author"/>
                <w:b/>
                <w:bCs/>
              </w:rPr>
            </w:pPr>
            <w:ins w:id="121" w:author="Author">
              <w:r>
                <w:rPr>
                  <w:b/>
                  <w:bCs/>
                </w:rPr>
                <w:t>Implementation</w:t>
              </w:r>
            </w:ins>
          </w:p>
        </w:tc>
      </w:tr>
      <w:tr w:rsidR="002F7D47" w14:paraId="1056A05F" w14:textId="77777777" w:rsidTr="00265989">
        <w:trPr>
          <w:ins w:id="122" w:author="Author"/>
        </w:trPr>
        <w:tc>
          <w:tcPr>
            <w:tcW w:w="3397" w:type="dxa"/>
            <w:tcBorders>
              <w:top w:val="single" w:sz="4" w:space="0" w:color="auto"/>
              <w:left w:val="single" w:sz="4" w:space="0" w:color="auto"/>
              <w:bottom w:val="single" w:sz="4" w:space="0" w:color="auto"/>
              <w:right w:val="single" w:sz="4" w:space="0" w:color="auto"/>
            </w:tcBorders>
            <w:hideMark/>
          </w:tcPr>
          <w:p w14:paraId="5074541B" w14:textId="77777777" w:rsidR="002F7D47" w:rsidRDefault="002F7D47" w:rsidP="00265989">
            <w:pPr>
              <w:rPr>
                <w:ins w:id="123" w:author="Author"/>
              </w:rPr>
            </w:pPr>
            <w:ins w:id="124" w:author="Author">
              <w:r>
                <w:t>Define use and non use</w:t>
              </w:r>
            </w:ins>
          </w:p>
        </w:tc>
        <w:tc>
          <w:tcPr>
            <w:tcW w:w="6379" w:type="dxa"/>
            <w:tcBorders>
              <w:top w:val="single" w:sz="4" w:space="0" w:color="auto"/>
              <w:left w:val="single" w:sz="4" w:space="0" w:color="auto"/>
              <w:bottom w:val="single" w:sz="4" w:space="0" w:color="auto"/>
              <w:right w:val="single" w:sz="4" w:space="0" w:color="auto"/>
            </w:tcBorders>
          </w:tcPr>
          <w:p w14:paraId="19CB62C2" w14:textId="77777777" w:rsidR="002F7D47" w:rsidRDefault="002F7D47" w:rsidP="00265989">
            <w:pPr>
              <w:rPr>
                <w:ins w:id="125" w:author="Author"/>
              </w:rPr>
            </w:pPr>
            <w:ins w:id="126" w:author="Author">
              <w:r>
                <w:t>Use = using biogas at least once daily</w:t>
              </w:r>
            </w:ins>
          </w:p>
          <w:p w14:paraId="2A9862E0" w14:textId="77777777" w:rsidR="002F7D47" w:rsidRDefault="002F7D47" w:rsidP="00265989">
            <w:pPr>
              <w:rPr>
                <w:ins w:id="127" w:author="Author"/>
              </w:rPr>
            </w:pPr>
          </w:p>
          <w:p w14:paraId="33160045" w14:textId="77777777" w:rsidR="002F7D47" w:rsidRDefault="002F7D47" w:rsidP="00265989">
            <w:pPr>
              <w:rPr>
                <w:ins w:id="128" w:author="Author"/>
              </w:rPr>
            </w:pPr>
            <w:ins w:id="129" w:author="Author">
              <w:r>
                <w:t xml:space="preserve">Non-use is defined as a period without using biogas. Monitored will be the ‘down-time’ of biogas plants, thus in case there are periods without biogas due to lack of feeding, technical issues or other reasons. </w:t>
              </w:r>
            </w:ins>
          </w:p>
          <w:p w14:paraId="6E15292F" w14:textId="77777777" w:rsidR="002F7D47" w:rsidRDefault="002F7D47" w:rsidP="00265989">
            <w:pPr>
              <w:rPr>
                <w:ins w:id="130" w:author="Author"/>
              </w:rPr>
            </w:pPr>
          </w:p>
          <w:p w14:paraId="3CD9F346" w14:textId="77777777" w:rsidR="002F7D47" w:rsidRDefault="002F7D47" w:rsidP="00265989">
            <w:pPr>
              <w:rPr>
                <w:ins w:id="131" w:author="Author"/>
              </w:rPr>
            </w:pPr>
            <w:ins w:id="132" w:author="Author">
              <w:r>
                <w:t>The PFT will monitor fuel stacking next to biogas and account these as project emissions</w:t>
              </w:r>
            </w:ins>
          </w:p>
        </w:tc>
      </w:tr>
      <w:tr w:rsidR="002F7D47" w14:paraId="511F1DA7" w14:textId="77777777" w:rsidTr="00265989">
        <w:trPr>
          <w:ins w:id="133" w:author="Author"/>
        </w:trPr>
        <w:tc>
          <w:tcPr>
            <w:tcW w:w="3397" w:type="dxa"/>
            <w:tcBorders>
              <w:top w:val="single" w:sz="4" w:space="0" w:color="auto"/>
              <w:left w:val="single" w:sz="4" w:space="0" w:color="auto"/>
              <w:bottom w:val="single" w:sz="4" w:space="0" w:color="auto"/>
              <w:right w:val="single" w:sz="4" w:space="0" w:color="auto"/>
            </w:tcBorders>
            <w:hideMark/>
          </w:tcPr>
          <w:p w14:paraId="66530B1D" w14:textId="77777777" w:rsidR="002F7D47" w:rsidRDefault="002F7D47" w:rsidP="00265989">
            <w:pPr>
              <w:rPr>
                <w:ins w:id="134" w:author="Author"/>
              </w:rPr>
            </w:pPr>
            <w:ins w:id="135" w:author="Author">
              <w:r>
                <w:t>In person household usage survey</w:t>
              </w:r>
            </w:ins>
          </w:p>
        </w:tc>
        <w:tc>
          <w:tcPr>
            <w:tcW w:w="6379" w:type="dxa"/>
            <w:tcBorders>
              <w:top w:val="single" w:sz="4" w:space="0" w:color="auto"/>
              <w:left w:val="single" w:sz="4" w:space="0" w:color="auto"/>
              <w:bottom w:val="single" w:sz="4" w:space="0" w:color="auto"/>
              <w:right w:val="single" w:sz="4" w:space="0" w:color="auto"/>
            </w:tcBorders>
            <w:hideMark/>
          </w:tcPr>
          <w:p w14:paraId="1ADE56FE" w14:textId="77777777" w:rsidR="002F7D47" w:rsidRDefault="002F7D47" w:rsidP="00265989">
            <w:pPr>
              <w:rPr>
                <w:ins w:id="136" w:author="Author"/>
              </w:rPr>
            </w:pPr>
            <w:ins w:id="137" w:author="Author">
              <w:r>
                <w:t xml:space="preserve">The project developer shall carry out an in-person usage survey to determine the project technology use. The sampling </w:t>
              </w:r>
              <w:r>
                <w:lastRenderedPageBreak/>
                <w:t>will follow the guidance in the applied methodology. In addition, the usage survey will cover:</w:t>
              </w:r>
            </w:ins>
          </w:p>
          <w:p w14:paraId="5EBC00A0" w14:textId="77777777" w:rsidR="002F7D47" w:rsidRDefault="002F7D47" w:rsidP="002F7D47">
            <w:pPr>
              <w:pStyle w:val="ListParagraph"/>
              <w:numPr>
                <w:ilvl w:val="0"/>
                <w:numId w:val="72"/>
              </w:numPr>
              <w:jc w:val="both"/>
              <w:rPr>
                <w:ins w:id="138" w:author="Author"/>
              </w:rPr>
            </w:pPr>
            <w:ins w:id="139" w:author="Author">
              <w:r>
                <w:t>Kitchen observations to asses if the technology is indeed used</w:t>
              </w:r>
            </w:ins>
          </w:p>
          <w:p w14:paraId="6D70D65C" w14:textId="77777777" w:rsidR="002F7D47" w:rsidRDefault="002F7D47" w:rsidP="002F7D47">
            <w:pPr>
              <w:pStyle w:val="ListParagraph"/>
              <w:numPr>
                <w:ilvl w:val="0"/>
                <w:numId w:val="72"/>
              </w:numPr>
              <w:jc w:val="both"/>
              <w:rPr>
                <w:ins w:id="140" w:author="Author"/>
              </w:rPr>
            </w:pPr>
            <w:ins w:id="141" w:author="Author">
              <w:r>
                <w:t>Interview with the main cook or a person frequently involved in cooking. In case the main cook is not available, it is permissible to follow up with phone calls to confirm collected data from other household members</w:t>
              </w:r>
            </w:ins>
          </w:p>
          <w:p w14:paraId="1CDC7844" w14:textId="77777777" w:rsidR="002F7D47" w:rsidRDefault="002F7D47" w:rsidP="002F7D47">
            <w:pPr>
              <w:pStyle w:val="ListParagraph"/>
              <w:numPr>
                <w:ilvl w:val="0"/>
                <w:numId w:val="72"/>
              </w:numPr>
              <w:jc w:val="both"/>
              <w:rPr>
                <w:ins w:id="142" w:author="Author"/>
              </w:rPr>
            </w:pPr>
            <w:ins w:id="143" w:author="Author">
              <w:r>
                <w:t>Photo’s of cooking areas (only after consent is obtained)</w:t>
              </w:r>
            </w:ins>
          </w:p>
          <w:p w14:paraId="50FE9175" w14:textId="77777777" w:rsidR="002F7D47" w:rsidRDefault="002F7D47" w:rsidP="002F7D47">
            <w:pPr>
              <w:pStyle w:val="ListParagraph"/>
              <w:numPr>
                <w:ilvl w:val="0"/>
                <w:numId w:val="72"/>
              </w:numPr>
              <w:jc w:val="both"/>
              <w:rPr>
                <w:ins w:id="144" w:author="Author"/>
              </w:rPr>
            </w:pPr>
            <w:ins w:id="145" w:author="Author">
              <w:r>
                <w:t>GPS coordinates collection</w:t>
              </w:r>
            </w:ins>
          </w:p>
        </w:tc>
      </w:tr>
      <w:tr w:rsidR="002F7D47" w14:paraId="6B3D1F0C" w14:textId="77777777" w:rsidTr="00265989">
        <w:trPr>
          <w:ins w:id="146" w:author="Author"/>
        </w:trPr>
        <w:tc>
          <w:tcPr>
            <w:tcW w:w="3397" w:type="dxa"/>
            <w:tcBorders>
              <w:top w:val="single" w:sz="4" w:space="0" w:color="auto"/>
              <w:left w:val="single" w:sz="4" w:space="0" w:color="auto"/>
              <w:bottom w:val="single" w:sz="4" w:space="0" w:color="auto"/>
              <w:right w:val="single" w:sz="4" w:space="0" w:color="auto"/>
            </w:tcBorders>
            <w:hideMark/>
          </w:tcPr>
          <w:p w14:paraId="31C17BF1" w14:textId="77777777" w:rsidR="002F7D47" w:rsidRDefault="002F7D47" w:rsidP="00265989">
            <w:pPr>
              <w:rPr>
                <w:ins w:id="147" w:author="Author"/>
              </w:rPr>
            </w:pPr>
            <w:ins w:id="148" w:author="Author">
              <w:r>
                <w:lastRenderedPageBreak/>
                <w:t>Verification checks</w:t>
              </w:r>
            </w:ins>
          </w:p>
        </w:tc>
        <w:tc>
          <w:tcPr>
            <w:tcW w:w="6379" w:type="dxa"/>
            <w:tcBorders>
              <w:top w:val="single" w:sz="4" w:space="0" w:color="auto"/>
              <w:left w:val="single" w:sz="4" w:space="0" w:color="auto"/>
              <w:bottom w:val="single" w:sz="4" w:space="0" w:color="auto"/>
              <w:right w:val="single" w:sz="4" w:space="0" w:color="auto"/>
            </w:tcBorders>
            <w:hideMark/>
          </w:tcPr>
          <w:p w14:paraId="66BC9215" w14:textId="77777777" w:rsidR="002F7D47" w:rsidRDefault="002F7D47" w:rsidP="00265989">
            <w:pPr>
              <w:rPr>
                <w:ins w:id="149" w:author="Author"/>
              </w:rPr>
            </w:pPr>
            <w:ins w:id="150" w:author="Author">
              <w:r>
                <w:t>The verification checks of survey data shall be performed by the project developer prior to verification by the Verification/Validation Body (VVB). At the conclusion of the data collection phase of the survey, the project developer representative shall telephone a randomly selected 5-10% of the surveyed households to verify that homes were visited by surveyors and the recorded responses are correct.</w:t>
              </w:r>
            </w:ins>
          </w:p>
        </w:tc>
      </w:tr>
      <w:tr w:rsidR="002F7D47" w14:paraId="107DB4C2" w14:textId="77777777" w:rsidTr="00265989">
        <w:trPr>
          <w:ins w:id="151" w:author="Author"/>
        </w:trPr>
        <w:tc>
          <w:tcPr>
            <w:tcW w:w="9776" w:type="dxa"/>
            <w:gridSpan w:val="2"/>
            <w:tcBorders>
              <w:top w:val="single" w:sz="4" w:space="0" w:color="auto"/>
              <w:left w:val="single" w:sz="4" w:space="0" w:color="auto"/>
              <w:bottom w:val="single" w:sz="4" w:space="0" w:color="auto"/>
              <w:right w:val="single" w:sz="4" w:space="0" w:color="auto"/>
            </w:tcBorders>
            <w:hideMark/>
          </w:tcPr>
          <w:p w14:paraId="22DCED06" w14:textId="77777777" w:rsidR="002F7D47" w:rsidRDefault="002F7D47" w:rsidP="00265989">
            <w:pPr>
              <w:rPr>
                <w:ins w:id="152" w:author="Author"/>
                <w:b/>
                <w:bCs/>
              </w:rPr>
            </w:pPr>
            <w:ins w:id="153" w:author="Author">
              <w:r>
                <w:rPr>
                  <w:b/>
                  <w:bCs/>
                </w:rPr>
                <w:t>Best practice requirements</w:t>
              </w:r>
            </w:ins>
          </w:p>
        </w:tc>
      </w:tr>
      <w:tr w:rsidR="002F7D47" w14:paraId="10CEFEFB" w14:textId="77777777" w:rsidTr="00265989">
        <w:trPr>
          <w:ins w:id="154" w:author="Author"/>
        </w:trPr>
        <w:tc>
          <w:tcPr>
            <w:tcW w:w="3397" w:type="dxa"/>
            <w:tcBorders>
              <w:top w:val="single" w:sz="4" w:space="0" w:color="auto"/>
              <w:left w:val="single" w:sz="4" w:space="0" w:color="auto"/>
              <w:bottom w:val="single" w:sz="4" w:space="0" w:color="auto"/>
              <w:right w:val="single" w:sz="4" w:space="0" w:color="auto"/>
            </w:tcBorders>
            <w:hideMark/>
          </w:tcPr>
          <w:p w14:paraId="418C2515" w14:textId="77777777" w:rsidR="002F7D47" w:rsidRDefault="002F7D47" w:rsidP="00265989">
            <w:pPr>
              <w:rPr>
                <w:ins w:id="155" w:author="Author"/>
              </w:rPr>
            </w:pPr>
            <w:ins w:id="156" w:author="Author">
              <w:r>
                <w:t>Field training and supervision</w:t>
              </w:r>
            </w:ins>
          </w:p>
        </w:tc>
        <w:tc>
          <w:tcPr>
            <w:tcW w:w="6379" w:type="dxa"/>
            <w:tcBorders>
              <w:top w:val="single" w:sz="4" w:space="0" w:color="auto"/>
              <w:left w:val="single" w:sz="4" w:space="0" w:color="auto"/>
              <w:bottom w:val="single" w:sz="4" w:space="0" w:color="auto"/>
              <w:right w:val="single" w:sz="4" w:space="0" w:color="auto"/>
            </w:tcBorders>
            <w:hideMark/>
          </w:tcPr>
          <w:p w14:paraId="38776FB8" w14:textId="77777777" w:rsidR="002F7D47" w:rsidRDefault="002F7D47" w:rsidP="002F7D47">
            <w:pPr>
              <w:pStyle w:val="ListParagraph"/>
              <w:numPr>
                <w:ilvl w:val="0"/>
                <w:numId w:val="73"/>
              </w:numPr>
              <w:jc w:val="both"/>
              <w:rPr>
                <w:ins w:id="157" w:author="Author"/>
              </w:rPr>
            </w:pPr>
            <w:ins w:id="158" w:author="Author">
              <w:r>
                <w:t>Training and supervision of enumerators shall be provided</w:t>
              </w:r>
            </w:ins>
          </w:p>
          <w:p w14:paraId="5905BE8F" w14:textId="77777777" w:rsidR="002F7D47" w:rsidRDefault="002F7D47" w:rsidP="002F7D47">
            <w:pPr>
              <w:pStyle w:val="ListParagraph"/>
              <w:numPr>
                <w:ilvl w:val="0"/>
                <w:numId w:val="73"/>
              </w:numPr>
              <w:jc w:val="both"/>
              <w:rPr>
                <w:ins w:id="159" w:author="Author"/>
              </w:rPr>
            </w:pPr>
            <w:ins w:id="160" w:author="Author">
              <w:r>
                <w:t>Detailed written guidelines and instructions for all procedures shall be provided and updated as necessary</w:t>
              </w:r>
            </w:ins>
          </w:p>
          <w:p w14:paraId="4C6C502F" w14:textId="77777777" w:rsidR="002F7D47" w:rsidRDefault="002F7D47" w:rsidP="002F7D47">
            <w:pPr>
              <w:pStyle w:val="ListParagraph"/>
              <w:numPr>
                <w:ilvl w:val="0"/>
                <w:numId w:val="73"/>
              </w:numPr>
              <w:jc w:val="both"/>
              <w:rPr>
                <w:ins w:id="161" w:author="Author"/>
              </w:rPr>
            </w:pPr>
            <w:ins w:id="162" w:author="Author">
              <w:r>
                <w:t>Regular review of the collected data should be carried out, especially in the first days of data collection, to assess enumerator performance and retrain/supervise those that fall below the expected standard</w:t>
              </w:r>
            </w:ins>
          </w:p>
          <w:p w14:paraId="724D0BEA" w14:textId="77777777" w:rsidR="002F7D47" w:rsidRDefault="002F7D47" w:rsidP="002F7D47">
            <w:pPr>
              <w:pStyle w:val="ListParagraph"/>
              <w:numPr>
                <w:ilvl w:val="0"/>
                <w:numId w:val="73"/>
              </w:numPr>
              <w:jc w:val="both"/>
              <w:rPr>
                <w:ins w:id="163" w:author="Author"/>
              </w:rPr>
            </w:pPr>
            <w:ins w:id="164" w:author="Author">
              <w:r>
                <w:t>To demonstrate compliance with this requirement, the project developer shall keep records of all trainings including the dates, details of the staff trained and other relevant information.</w:t>
              </w:r>
            </w:ins>
          </w:p>
        </w:tc>
      </w:tr>
      <w:tr w:rsidR="002F7D47" w14:paraId="69711631" w14:textId="77777777" w:rsidTr="00265989">
        <w:trPr>
          <w:ins w:id="165" w:author="Author"/>
        </w:trPr>
        <w:tc>
          <w:tcPr>
            <w:tcW w:w="3397" w:type="dxa"/>
            <w:tcBorders>
              <w:top w:val="single" w:sz="4" w:space="0" w:color="auto"/>
              <w:left w:val="single" w:sz="4" w:space="0" w:color="auto"/>
              <w:bottom w:val="single" w:sz="4" w:space="0" w:color="auto"/>
              <w:right w:val="single" w:sz="4" w:space="0" w:color="auto"/>
            </w:tcBorders>
            <w:hideMark/>
          </w:tcPr>
          <w:p w14:paraId="7018971B" w14:textId="77777777" w:rsidR="002F7D47" w:rsidRDefault="002F7D47" w:rsidP="00265989">
            <w:pPr>
              <w:rPr>
                <w:ins w:id="166" w:author="Author"/>
              </w:rPr>
            </w:pPr>
            <w:ins w:id="167" w:author="Author">
              <w:r>
                <w:t>End-user training and follow ups</w:t>
              </w:r>
            </w:ins>
          </w:p>
        </w:tc>
        <w:tc>
          <w:tcPr>
            <w:tcW w:w="6379" w:type="dxa"/>
            <w:tcBorders>
              <w:top w:val="single" w:sz="4" w:space="0" w:color="auto"/>
              <w:left w:val="single" w:sz="4" w:space="0" w:color="auto"/>
              <w:bottom w:val="single" w:sz="4" w:space="0" w:color="auto"/>
              <w:right w:val="single" w:sz="4" w:space="0" w:color="auto"/>
            </w:tcBorders>
            <w:hideMark/>
          </w:tcPr>
          <w:p w14:paraId="7A69E24A" w14:textId="77777777" w:rsidR="002F7D47" w:rsidRDefault="002F7D47" w:rsidP="002F7D47">
            <w:pPr>
              <w:pStyle w:val="ListParagraph"/>
              <w:numPr>
                <w:ilvl w:val="0"/>
                <w:numId w:val="74"/>
              </w:numPr>
              <w:jc w:val="both"/>
              <w:rPr>
                <w:ins w:id="168" w:author="Author"/>
              </w:rPr>
            </w:pPr>
            <w:ins w:id="169" w:author="Author">
              <w:r>
                <w:t>The project developer shall provide locally appropriate end-user training on project technology use via demonstrations and follow-up visits. It includes demonstrations, training at the point-of-sale and post-sale follow-up visits. These visits are critical to ensure correct and sustained use of the project stove.</w:t>
              </w:r>
            </w:ins>
          </w:p>
          <w:p w14:paraId="4B1B17E9" w14:textId="77777777" w:rsidR="002F7D47" w:rsidRDefault="002F7D47" w:rsidP="002F7D47">
            <w:pPr>
              <w:pStyle w:val="ListParagraph"/>
              <w:numPr>
                <w:ilvl w:val="0"/>
                <w:numId w:val="74"/>
              </w:numPr>
              <w:jc w:val="both"/>
              <w:rPr>
                <w:ins w:id="170" w:author="Author"/>
              </w:rPr>
            </w:pPr>
            <w:ins w:id="171" w:author="Author">
              <w:r>
                <w:t>To demonstrate compliance with this requirement, the project developer shall keep records of all demonstrations, training and follow up visits.</w:t>
              </w:r>
            </w:ins>
          </w:p>
        </w:tc>
      </w:tr>
      <w:tr w:rsidR="002F7D47" w14:paraId="50F1952D" w14:textId="77777777" w:rsidTr="00265989">
        <w:trPr>
          <w:ins w:id="172" w:author="Author"/>
        </w:trPr>
        <w:tc>
          <w:tcPr>
            <w:tcW w:w="3397" w:type="dxa"/>
            <w:tcBorders>
              <w:top w:val="single" w:sz="4" w:space="0" w:color="auto"/>
              <w:left w:val="single" w:sz="4" w:space="0" w:color="auto"/>
              <w:bottom w:val="single" w:sz="4" w:space="0" w:color="auto"/>
              <w:right w:val="single" w:sz="4" w:space="0" w:color="auto"/>
            </w:tcBorders>
            <w:hideMark/>
          </w:tcPr>
          <w:p w14:paraId="326D39C2" w14:textId="77777777" w:rsidR="002F7D47" w:rsidRDefault="002F7D47" w:rsidP="00265989">
            <w:pPr>
              <w:rPr>
                <w:ins w:id="173" w:author="Author"/>
              </w:rPr>
            </w:pPr>
            <w:ins w:id="174" w:author="Author">
              <w:r>
                <w:t>Awareness training</w:t>
              </w:r>
            </w:ins>
          </w:p>
        </w:tc>
        <w:tc>
          <w:tcPr>
            <w:tcW w:w="6379" w:type="dxa"/>
            <w:tcBorders>
              <w:top w:val="single" w:sz="4" w:space="0" w:color="auto"/>
              <w:left w:val="single" w:sz="4" w:space="0" w:color="auto"/>
              <w:bottom w:val="single" w:sz="4" w:space="0" w:color="auto"/>
              <w:right w:val="single" w:sz="4" w:space="0" w:color="auto"/>
            </w:tcBorders>
            <w:hideMark/>
          </w:tcPr>
          <w:p w14:paraId="234D86CB" w14:textId="77777777" w:rsidR="002F7D47" w:rsidRDefault="002F7D47" w:rsidP="002F7D47">
            <w:pPr>
              <w:pStyle w:val="ListParagraph"/>
              <w:numPr>
                <w:ilvl w:val="0"/>
                <w:numId w:val="75"/>
              </w:numPr>
              <w:jc w:val="both"/>
              <w:rPr>
                <w:ins w:id="175" w:author="Author"/>
              </w:rPr>
            </w:pPr>
            <w:ins w:id="176" w:author="Author">
              <w:r>
                <w:t>The developers shall organise the campaign to make end-user aware about the benefits of continuous use of project technology and key product attributes. The awareness campaigns can be carried out together with the sales promotions and end-user training.</w:t>
              </w:r>
            </w:ins>
          </w:p>
          <w:p w14:paraId="7038DFE0" w14:textId="77777777" w:rsidR="002F7D47" w:rsidRDefault="002F7D47" w:rsidP="002F7D47">
            <w:pPr>
              <w:pStyle w:val="ListParagraph"/>
              <w:numPr>
                <w:ilvl w:val="0"/>
                <w:numId w:val="75"/>
              </w:numPr>
              <w:jc w:val="both"/>
              <w:rPr>
                <w:ins w:id="177" w:author="Author"/>
              </w:rPr>
            </w:pPr>
            <w:ins w:id="178" w:author="Author">
              <w:r>
                <w:t>To demonstrate compliance with this requirement, the project developer shall keep records of all awareness campaigns organised.</w:t>
              </w:r>
            </w:ins>
          </w:p>
        </w:tc>
      </w:tr>
      <w:tr w:rsidR="002F7D47" w14:paraId="3C2D0C38" w14:textId="77777777" w:rsidTr="00265989">
        <w:trPr>
          <w:ins w:id="179" w:author="Author"/>
        </w:trPr>
        <w:tc>
          <w:tcPr>
            <w:tcW w:w="3397" w:type="dxa"/>
            <w:tcBorders>
              <w:top w:val="single" w:sz="4" w:space="0" w:color="auto"/>
              <w:left w:val="single" w:sz="4" w:space="0" w:color="auto"/>
              <w:bottom w:val="single" w:sz="4" w:space="0" w:color="auto"/>
              <w:right w:val="single" w:sz="4" w:space="0" w:color="auto"/>
            </w:tcBorders>
            <w:hideMark/>
          </w:tcPr>
          <w:p w14:paraId="5EF4C27A" w14:textId="77777777" w:rsidR="002F7D47" w:rsidRDefault="002F7D47" w:rsidP="00265989">
            <w:pPr>
              <w:rPr>
                <w:ins w:id="180" w:author="Author"/>
              </w:rPr>
            </w:pPr>
            <w:ins w:id="181" w:author="Author">
              <w:r>
                <w:t>Continuous use monitoring</w:t>
              </w:r>
            </w:ins>
          </w:p>
        </w:tc>
        <w:tc>
          <w:tcPr>
            <w:tcW w:w="6379" w:type="dxa"/>
            <w:tcBorders>
              <w:top w:val="single" w:sz="4" w:space="0" w:color="auto"/>
              <w:left w:val="single" w:sz="4" w:space="0" w:color="auto"/>
              <w:bottom w:val="single" w:sz="4" w:space="0" w:color="auto"/>
              <w:right w:val="single" w:sz="4" w:space="0" w:color="auto"/>
            </w:tcBorders>
            <w:hideMark/>
          </w:tcPr>
          <w:p w14:paraId="6ED5A812" w14:textId="77777777" w:rsidR="002F7D47" w:rsidRDefault="002F7D47" w:rsidP="002F7D47">
            <w:pPr>
              <w:pStyle w:val="ListParagraph"/>
              <w:numPr>
                <w:ilvl w:val="0"/>
                <w:numId w:val="76"/>
              </w:numPr>
              <w:jc w:val="both"/>
              <w:rPr>
                <w:ins w:id="182" w:author="Author"/>
              </w:rPr>
            </w:pPr>
            <w:ins w:id="183" w:author="Author">
              <w:r>
                <w:t>Project technology use shall be monitored in randomly selected representative sample of households with temperature-sensing data loggers known as Continuous Stove Monitors (CSMs).</w:t>
              </w:r>
            </w:ins>
          </w:p>
          <w:p w14:paraId="159DAE02" w14:textId="77777777" w:rsidR="002F7D47" w:rsidRDefault="002F7D47" w:rsidP="002F7D47">
            <w:pPr>
              <w:pStyle w:val="ListParagraph"/>
              <w:numPr>
                <w:ilvl w:val="0"/>
                <w:numId w:val="76"/>
              </w:numPr>
              <w:jc w:val="both"/>
              <w:rPr>
                <w:ins w:id="184" w:author="Author"/>
              </w:rPr>
            </w:pPr>
            <w:ins w:id="185" w:author="Author">
              <w:r>
                <w:t xml:space="preserve">Or use other monitoring technologies such as gas meters to monitor continuous use of biogas stoves. </w:t>
              </w:r>
              <w:r>
                <w:lastRenderedPageBreak/>
                <w:t>Alternatively, the project shall demonstrate that for all the biogas units</w:t>
              </w:r>
            </w:ins>
          </w:p>
          <w:p w14:paraId="5D2932C1" w14:textId="77777777" w:rsidR="002F7D47" w:rsidRDefault="002F7D47" w:rsidP="002F7D47">
            <w:pPr>
              <w:pStyle w:val="ListParagraph"/>
              <w:numPr>
                <w:ilvl w:val="1"/>
                <w:numId w:val="76"/>
              </w:numPr>
              <w:jc w:val="both"/>
              <w:rPr>
                <w:ins w:id="186" w:author="Author"/>
              </w:rPr>
            </w:pPr>
            <w:ins w:id="187" w:author="Author">
              <w:r>
                <w:t xml:space="preserve">Maintenance procedures are followed in compliance with manufacturer prescribed specifications(e.g. gas valve and pipeline testing for leakage and rectification, lubrication of gas tap, cleaning and upkeep of the slurry pit etc.); and </w:t>
              </w:r>
            </w:ins>
          </w:p>
          <w:p w14:paraId="108D0084" w14:textId="77777777" w:rsidR="002F7D47" w:rsidRDefault="002F7D47" w:rsidP="002F7D47">
            <w:pPr>
              <w:pStyle w:val="ListParagraph"/>
              <w:numPr>
                <w:ilvl w:val="1"/>
                <w:numId w:val="76"/>
              </w:numPr>
              <w:jc w:val="both"/>
              <w:rPr>
                <w:ins w:id="188" w:author="Author"/>
              </w:rPr>
            </w:pPr>
            <w:ins w:id="189" w:author="Author">
              <w:r>
                <w:t xml:space="preserve">Downtime of the biogas units is recorded at minimum on a monthly basis by the project developer and/or end-user </w:t>
              </w:r>
            </w:ins>
          </w:p>
          <w:p w14:paraId="0C5978BC" w14:textId="77777777" w:rsidR="002F7D47" w:rsidRDefault="002F7D47" w:rsidP="002F7D47">
            <w:pPr>
              <w:pStyle w:val="ListParagraph"/>
              <w:numPr>
                <w:ilvl w:val="1"/>
                <w:numId w:val="76"/>
              </w:numPr>
              <w:jc w:val="both"/>
              <w:rPr>
                <w:ins w:id="190" w:author="Author"/>
              </w:rPr>
            </w:pPr>
            <w:ins w:id="191" w:author="Author">
              <w:r>
                <w:t>To demonstrate compliance with this requirement, the project developer shall provide the maintenance records.</w:t>
              </w:r>
            </w:ins>
          </w:p>
          <w:p w14:paraId="5F798149" w14:textId="77777777" w:rsidR="002F7D47" w:rsidRDefault="002F7D47" w:rsidP="002F7D47">
            <w:pPr>
              <w:pStyle w:val="ListParagraph"/>
              <w:numPr>
                <w:ilvl w:val="0"/>
                <w:numId w:val="76"/>
              </w:numPr>
              <w:jc w:val="both"/>
              <w:rPr>
                <w:ins w:id="192" w:author="Author"/>
              </w:rPr>
            </w:pPr>
            <w:ins w:id="193" w:author="Author">
              <w:r>
                <w:t>The continuous use monitoring campaign shall be conducted for a minimum of 100 households for at least 90 days, with at least 30 samples for project technologies of each age being credited.</w:t>
              </w:r>
            </w:ins>
          </w:p>
          <w:p w14:paraId="5361C82D" w14:textId="77777777" w:rsidR="002F7D47" w:rsidRDefault="002F7D47" w:rsidP="002F7D47">
            <w:pPr>
              <w:pStyle w:val="ListParagraph"/>
              <w:numPr>
                <w:ilvl w:val="0"/>
                <w:numId w:val="76"/>
              </w:numPr>
              <w:jc w:val="both"/>
              <w:rPr>
                <w:ins w:id="194" w:author="Author"/>
              </w:rPr>
            </w:pPr>
            <w:ins w:id="195" w:author="Author">
              <w:r>
                <w:t>Due care shall be taken to install the devices in a manner that minimizes influencing the behaviour of the stove users. The resulting stove temperature profiles can be analysed to determine the frequency and duration of project technology use for all of the cooking devices.</w:t>
              </w:r>
            </w:ins>
          </w:p>
          <w:p w14:paraId="69494D72" w14:textId="77777777" w:rsidR="002F7D47" w:rsidRDefault="002F7D47" w:rsidP="002F7D47">
            <w:pPr>
              <w:pStyle w:val="ListParagraph"/>
              <w:numPr>
                <w:ilvl w:val="0"/>
                <w:numId w:val="76"/>
              </w:numPr>
              <w:jc w:val="both"/>
              <w:rPr>
                <w:ins w:id="196" w:author="Author"/>
              </w:rPr>
            </w:pPr>
            <w:ins w:id="197" w:author="Author">
              <w:r>
                <w:t>The sensor data from the monitored household sample group shall then be used to determine the usage rates to provide an estimate of stove usage (drop-off) for all homes</w:t>
              </w:r>
            </w:ins>
          </w:p>
        </w:tc>
      </w:tr>
    </w:tbl>
    <w:p w14:paraId="7F6822C7" w14:textId="77777777" w:rsidR="002F7D47" w:rsidRDefault="002F7D47" w:rsidP="00014FA3">
      <w:pPr>
        <w:autoSpaceDE w:val="0"/>
        <w:autoSpaceDN w:val="0"/>
        <w:adjustRightInd w:val="0"/>
        <w:snapToGrid w:val="0"/>
        <w:spacing w:line="276" w:lineRule="auto"/>
        <w:rPr>
          <w:rFonts w:eastAsia="MS Mincho"/>
          <w:color w:val="000000"/>
          <w:szCs w:val="22"/>
        </w:rPr>
      </w:pPr>
    </w:p>
    <w:p w14:paraId="21AC6306" w14:textId="77777777" w:rsidR="00014FA3" w:rsidRPr="00FE30F4" w:rsidRDefault="00014FA3" w:rsidP="00014FA3">
      <w:pPr>
        <w:autoSpaceDE w:val="0"/>
        <w:autoSpaceDN w:val="0"/>
        <w:adjustRightInd w:val="0"/>
        <w:snapToGrid w:val="0"/>
        <w:spacing w:line="276" w:lineRule="auto"/>
        <w:rPr>
          <w:rFonts w:ascii="mesNewRomanPSMT" w:hAnsi="mesNewRomanPSMT" w:cs="mesNewRomanPSMT"/>
          <w:color w:val="000000"/>
          <w:sz w:val="21"/>
          <w:szCs w:val="24"/>
          <w:lang w:eastAsia="nl-BE"/>
        </w:rPr>
      </w:pPr>
    </w:p>
    <w:p w14:paraId="6D5FA4A9" w14:textId="77777777" w:rsidR="00014FA3" w:rsidRPr="00FE30F4" w:rsidRDefault="00014FA3" w:rsidP="00014FA3">
      <w:pPr>
        <w:autoSpaceDE w:val="0"/>
        <w:autoSpaceDN w:val="0"/>
        <w:adjustRightInd w:val="0"/>
        <w:snapToGrid w:val="0"/>
        <w:spacing w:line="276" w:lineRule="auto"/>
        <w:rPr>
          <w:b/>
          <w:color w:val="000000"/>
          <w:szCs w:val="22"/>
          <w:lang w:eastAsia="nl-BE"/>
        </w:rPr>
      </w:pPr>
      <w:r w:rsidRPr="00FE30F4">
        <w:rPr>
          <w:b/>
          <w:color w:val="000000"/>
          <w:szCs w:val="22"/>
          <w:lang w:eastAsia="nl-BE"/>
        </w:rPr>
        <w:t>The usage survey procedure is as follows:</w:t>
      </w:r>
    </w:p>
    <w:p w14:paraId="093CCC2D" w14:textId="77777777" w:rsidR="00014FA3" w:rsidRPr="00FE30F4" w:rsidRDefault="00014FA3" w:rsidP="00B05A28">
      <w:pPr>
        <w:pStyle w:val="ListParagraph"/>
        <w:numPr>
          <w:ilvl w:val="0"/>
          <w:numId w:val="42"/>
        </w:numPr>
        <w:spacing w:line="276" w:lineRule="auto"/>
        <w:jc w:val="both"/>
        <w:rPr>
          <w:color w:val="000000"/>
          <w:szCs w:val="22"/>
          <w:lang w:val="en-GB" w:eastAsia="nl-BE"/>
        </w:rPr>
      </w:pPr>
      <w:r w:rsidRPr="00FE30F4">
        <w:rPr>
          <w:color w:val="000000"/>
          <w:szCs w:val="22"/>
          <w:lang w:val="en-GB" w:eastAsia="nl-BE"/>
        </w:rPr>
        <w:t>Each year NBP will monitor the usage of the biogas units by selecting randomly at least 30 samples (biogas households)</w:t>
      </w:r>
      <w:r w:rsidRPr="00FE30F4">
        <w:rPr>
          <w:color w:val="000000"/>
          <w:szCs w:val="22"/>
          <w:vertAlign w:val="superscript"/>
          <w:lang w:val="en-GB"/>
        </w:rPr>
        <w:footnoteReference w:id="33"/>
      </w:r>
      <w:r w:rsidRPr="00FE30F4">
        <w:rPr>
          <w:color w:val="000000"/>
          <w:szCs w:val="22"/>
          <w:vertAlign w:val="superscript"/>
          <w:lang w:val="en-GB" w:eastAsia="nl-BE"/>
        </w:rPr>
        <w:t xml:space="preserve"> </w:t>
      </w:r>
      <w:r w:rsidRPr="00FE30F4">
        <w:rPr>
          <w:color w:val="000000"/>
          <w:szCs w:val="22"/>
          <w:lang w:val="en-GB" w:eastAsia="nl-BE"/>
        </w:rPr>
        <w:t>from  each year credited, the total sample will be over 100 units each time;</w:t>
      </w:r>
    </w:p>
    <w:p w14:paraId="6CCEAE59" w14:textId="75F320FF" w:rsidR="00014FA3" w:rsidRPr="00FE30F4" w:rsidRDefault="00014FA3" w:rsidP="00B05A28">
      <w:pPr>
        <w:pStyle w:val="ListParagraph"/>
        <w:numPr>
          <w:ilvl w:val="0"/>
          <w:numId w:val="42"/>
        </w:numPr>
        <w:spacing w:line="276" w:lineRule="auto"/>
        <w:jc w:val="both"/>
        <w:rPr>
          <w:color w:val="000000"/>
          <w:szCs w:val="22"/>
          <w:lang w:val="en-GB" w:eastAsia="nl-BE"/>
        </w:rPr>
      </w:pPr>
      <w:r w:rsidRPr="00FE30F4">
        <w:rPr>
          <w:color w:val="000000"/>
          <w:szCs w:val="22"/>
          <w:lang w:val="en-GB" w:eastAsia="nl-BE"/>
        </w:rPr>
        <w:t xml:space="preserve">To ensure conservativeness, only technologies will be selected that are in use for at least 0.5 year, for year 1-2 only technologies that are in use for at least 1.5 years etc. for the other years. </w:t>
      </w:r>
    </w:p>
    <w:p w14:paraId="50037C0D" w14:textId="77777777" w:rsidR="00014FA3" w:rsidRPr="00FE30F4" w:rsidRDefault="00014FA3" w:rsidP="00014FA3">
      <w:pPr>
        <w:rPr>
          <w:color w:val="000000"/>
          <w:lang w:eastAsia="ja-JP"/>
        </w:rPr>
      </w:pPr>
    </w:p>
    <w:p w14:paraId="30BAD1F8" w14:textId="77777777" w:rsidR="00014FA3" w:rsidRPr="00FE30F4" w:rsidRDefault="00014FA3" w:rsidP="00014FA3">
      <w:pPr>
        <w:rPr>
          <w:b/>
          <w:iCs/>
          <w:color w:val="000000"/>
          <w:u w:val="single"/>
        </w:rPr>
      </w:pPr>
      <w:r w:rsidRPr="00FE30F4">
        <w:rPr>
          <w:b/>
          <w:iCs/>
          <w:color w:val="000000"/>
          <w:u w:val="single"/>
        </w:rPr>
        <w:t xml:space="preserve">The US sampling plan </w:t>
      </w:r>
    </w:p>
    <w:p w14:paraId="0A15E95E" w14:textId="77777777" w:rsidR="00014FA3" w:rsidRPr="00FE30F4" w:rsidRDefault="00014FA3" w:rsidP="00B05A28">
      <w:pPr>
        <w:pStyle w:val="ListParagraph"/>
        <w:numPr>
          <w:ilvl w:val="0"/>
          <w:numId w:val="40"/>
        </w:numPr>
        <w:spacing w:line="276" w:lineRule="auto"/>
        <w:jc w:val="both"/>
        <w:rPr>
          <w:iCs/>
          <w:color w:val="000000"/>
          <w:lang w:val="en-GB"/>
        </w:rPr>
      </w:pPr>
      <w:r w:rsidRPr="00FE30F4">
        <w:rPr>
          <w:b/>
          <w:iCs/>
          <w:color w:val="000000"/>
          <w:lang w:val="en-GB"/>
        </w:rPr>
        <w:t>Sampling objective:</w:t>
      </w:r>
      <w:r w:rsidRPr="00FE30F4">
        <w:rPr>
          <w:iCs/>
          <w:color w:val="000000"/>
          <w:lang w:val="en-GB"/>
        </w:rPr>
        <w:t xml:space="preserve"> The objective of the sampling effort is to obtain reliable data for the US survey; </w:t>
      </w:r>
    </w:p>
    <w:p w14:paraId="05A67F90" w14:textId="77777777" w:rsidR="00014FA3" w:rsidRPr="00FE30F4" w:rsidRDefault="00014FA3" w:rsidP="00B05A28">
      <w:pPr>
        <w:pStyle w:val="ListParagraph"/>
        <w:numPr>
          <w:ilvl w:val="0"/>
          <w:numId w:val="40"/>
        </w:numPr>
        <w:spacing w:line="276" w:lineRule="auto"/>
        <w:jc w:val="both"/>
        <w:rPr>
          <w:iCs/>
          <w:color w:val="000000"/>
          <w:lang w:val="en-GB"/>
        </w:rPr>
      </w:pPr>
      <w:r w:rsidRPr="00FE30F4">
        <w:rPr>
          <w:b/>
          <w:iCs/>
          <w:color w:val="000000"/>
          <w:lang w:val="en-GB"/>
        </w:rPr>
        <w:t>Field Measurement</w:t>
      </w:r>
      <w:r w:rsidRPr="00FE30F4">
        <w:rPr>
          <w:iCs/>
          <w:color w:val="000000"/>
          <w:lang w:val="en-GB"/>
        </w:rPr>
        <w:t xml:space="preserve"> </w:t>
      </w:r>
      <w:r w:rsidRPr="00FE30F4">
        <w:rPr>
          <w:b/>
          <w:iCs/>
          <w:color w:val="000000"/>
          <w:lang w:val="en-GB"/>
        </w:rPr>
        <w:t>Objectives and Data to be collected</w:t>
      </w:r>
      <w:r w:rsidRPr="00FE30F4">
        <w:rPr>
          <w:iCs/>
          <w:color w:val="000000"/>
          <w:lang w:val="en-GB"/>
        </w:rPr>
        <w:t>: The survey will consist of household visits in random selected end-users to collect usage data;</w:t>
      </w:r>
    </w:p>
    <w:p w14:paraId="5F786491" w14:textId="77777777" w:rsidR="00014FA3" w:rsidRPr="00FE30F4" w:rsidRDefault="00014FA3" w:rsidP="00B05A28">
      <w:pPr>
        <w:pStyle w:val="ListParagraph"/>
        <w:numPr>
          <w:ilvl w:val="0"/>
          <w:numId w:val="40"/>
        </w:numPr>
        <w:spacing w:line="276" w:lineRule="auto"/>
        <w:jc w:val="both"/>
        <w:rPr>
          <w:iCs/>
          <w:color w:val="000000"/>
          <w:lang w:val="en-GB"/>
        </w:rPr>
      </w:pPr>
      <w:r w:rsidRPr="00FE30F4">
        <w:rPr>
          <w:b/>
          <w:iCs/>
          <w:color w:val="000000"/>
          <w:lang w:val="en-GB"/>
        </w:rPr>
        <w:t>Target Population and Sampling Frame:</w:t>
      </w:r>
      <w:r w:rsidRPr="00FE30F4">
        <w:rPr>
          <w:iCs/>
          <w:color w:val="000000"/>
          <w:lang w:val="en-GB"/>
        </w:rPr>
        <w:t xml:space="preserve"> The sampling frame will be drawn from the database of each age group;</w:t>
      </w:r>
    </w:p>
    <w:p w14:paraId="28B703CA" w14:textId="77777777" w:rsidR="00014FA3" w:rsidRPr="00FE30F4" w:rsidRDefault="00014FA3" w:rsidP="00B05A28">
      <w:pPr>
        <w:pStyle w:val="ListParagraph"/>
        <w:numPr>
          <w:ilvl w:val="0"/>
          <w:numId w:val="40"/>
        </w:numPr>
        <w:spacing w:line="276" w:lineRule="auto"/>
        <w:jc w:val="both"/>
        <w:rPr>
          <w:iCs/>
          <w:color w:val="000000"/>
          <w:lang w:val="en-GB"/>
        </w:rPr>
      </w:pPr>
      <w:r w:rsidRPr="00FE30F4">
        <w:rPr>
          <w:b/>
          <w:iCs/>
          <w:color w:val="000000"/>
          <w:lang w:val="en-GB"/>
        </w:rPr>
        <w:t>Sampling method (approach):</w:t>
      </w:r>
      <w:r w:rsidRPr="00FE30F4">
        <w:rPr>
          <w:iCs/>
          <w:color w:val="000000"/>
          <w:lang w:val="en-GB"/>
        </w:rPr>
        <w:t xml:space="preserve"> Simple random sampling, each observation is chosen randomly and entirely by chance, such that each observation has the same probability of being chosen.</w:t>
      </w:r>
    </w:p>
    <w:p w14:paraId="1019328E" w14:textId="39054600" w:rsidR="00014FA3" w:rsidRPr="00FE30F4" w:rsidRDefault="00014FA3" w:rsidP="00B05A28">
      <w:pPr>
        <w:pStyle w:val="ListParagraph"/>
        <w:numPr>
          <w:ilvl w:val="0"/>
          <w:numId w:val="40"/>
        </w:numPr>
        <w:spacing w:line="276" w:lineRule="auto"/>
        <w:jc w:val="both"/>
        <w:rPr>
          <w:iCs/>
          <w:color w:val="000000"/>
          <w:lang w:val="en-GB"/>
        </w:rPr>
      </w:pPr>
      <w:r w:rsidRPr="00FE30F4">
        <w:rPr>
          <w:b/>
          <w:iCs/>
          <w:color w:val="000000"/>
          <w:lang w:val="en-GB"/>
        </w:rPr>
        <w:lastRenderedPageBreak/>
        <w:t>Implementation:</w:t>
      </w:r>
      <w:r w:rsidRPr="00FE30F4">
        <w:rPr>
          <w:iCs/>
          <w:color w:val="000000"/>
          <w:lang w:val="en-GB"/>
        </w:rPr>
        <w:t xml:space="preserve"> The US will be executed at least annually or more frequent. The data collection will be executed by PBPO or NBP staff</w:t>
      </w:r>
      <w:r w:rsidR="00F72EFA">
        <w:rPr>
          <w:iCs/>
          <w:color w:val="000000"/>
          <w:lang w:val="en-GB"/>
        </w:rPr>
        <w:t xml:space="preserve"> or a third party</w:t>
      </w:r>
      <w:r w:rsidRPr="00FE30F4">
        <w:rPr>
          <w:iCs/>
          <w:color w:val="000000"/>
          <w:lang w:val="en-GB"/>
        </w:rPr>
        <w:t xml:space="preserve">.  </w:t>
      </w:r>
    </w:p>
    <w:p w14:paraId="19FDB583" w14:textId="50FA5AE7" w:rsidR="00F72EFA" w:rsidRDefault="00014FA3" w:rsidP="00B05A28">
      <w:pPr>
        <w:pStyle w:val="ListParagraph"/>
        <w:numPr>
          <w:ilvl w:val="0"/>
          <w:numId w:val="40"/>
        </w:numPr>
        <w:spacing w:line="276" w:lineRule="auto"/>
        <w:jc w:val="both"/>
        <w:rPr>
          <w:iCs/>
          <w:color w:val="000000"/>
          <w:lang w:val="en-GB"/>
        </w:rPr>
      </w:pPr>
      <w:r w:rsidRPr="00FE30F4">
        <w:rPr>
          <w:b/>
          <w:iCs/>
          <w:color w:val="000000"/>
          <w:lang w:val="en-GB"/>
        </w:rPr>
        <w:t>Desired Precision/Expected Variance and Sample Size</w:t>
      </w:r>
      <w:r w:rsidRPr="00FE30F4">
        <w:rPr>
          <w:iCs/>
          <w:color w:val="000000"/>
          <w:lang w:val="en-GB"/>
        </w:rPr>
        <w:t>.</w:t>
      </w:r>
      <w:r w:rsidR="00F72EFA">
        <w:rPr>
          <w:iCs/>
          <w:color w:val="000000"/>
          <w:lang w:val="en-GB"/>
        </w:rPr>
        <w:t xml:space="preserve"> The minimum sample size is 100, it will be ensure that this requirement is met during each usage survey. </w:t>
      </w:r>
    </w:p>
    <w:p w14:paraId="0CB4EFFD" w14:textId="4B64D828" w:rsidR="00014FA3" w:rsidRPr="00FE30F4" w:rsidRDefault="00014FA3" w:rsidP="00B05A28">
      <w:pPr>
        <w:pStyle w:val="ListParagraph"/>
        <w:numPr>
          <w:ilvl w:val="0"/>
          <w:numId w:val="40"/>
        </w:numPr>
        <w:spacing w:line="276" w:lineRule="auto"/>
        <w:jc w:val="both"/>
        <w:rPr>
          <w:iCs/>
          <w:color w:val="000000"/>
          <w:lang w:val="en-GB"/>
        </w:rPr>
      </w:pPr>
      <w:r w:rsidRPr="00FE30F4">
        <w:rPr>
          <w:b/>
          <w:lang w:val="en-GB"/>
        </w:rPr>
        <w:t>Procedures for Administering Data Collection and Minimizing Non-Sampling Errors:</w:t>
      </w:r>
      <w:r w:rsidRPr="00FE30F4">
        <w:rPr>
          <w:lang w:val="en-GB"/>
        </w:rPr>
        <w:t xml:space="preserve"> As per CMS monitoring plan</w:t>
      </w:r>
    </w:p>
    <w:p w14:paraId="146778C8" w14:textId="77777777" w:rsidR="00014FA3" w:rsidRPr="00FE30F4" w:rsidRDefault="00014FA3" w:rsidP="00014FA3">
      <w:pPr>
        <w:spacing w:line="276" w:lineRule="auto"/>
      </w:pPr>
    </w:p>
    <w:p w14:paraId="60914927" w14:textId="77777777" w:rsidR="00014FA3" w:rsidRPr="00FE30F4" w:rsidRDefault="00014FA3" w:rsidP="00014FA3">
      <w:pPr>
        <w:spacing w:line="276" w:lineRule="auto"/>
      </w:pPr>
    </w:p>
    <w:p w14:paraId="40B0355C" w14:textId="16C5E425" w:rsidR="00014FA3" w:rsidRPr="00FE30F4" w:rsidRDefault="00014FA3" w:rsidP="00014FA3">
      <w:pPr>
        <w:pStyle w:val="Listenabsatz"/>
        <w:ind w:left="0"/>
        <w:jc w:val="both"/>
        <w:rPr>
          <w:rFonts w:ascii="Arial" w:hAnsi="Arial" w:cs="Arial"/>
          <w:b/>
          <w:color w:val="000000"/>
          <w:u w:val="single"/>
          <w:lang w:val="en-GB"/>
        </w:rPr>
      </w:pPr>
      <w:r w:rsidRPr="00FE30F4">
        <w:rPr>
          <w:rFonts w:ascii="Arial" w:hAnsi="Arial" w:cs="Arial"/>
          <w:b/>
          <w:color w:val="000000"/>
          <w:u w:val="single"/>
          <w:lang w:val="en-GB"/>
        </w:rPr>
        <w:t xml:space="preserve">D. </w:t>
      </w:r>
      <w:r w:rsidR="006C738A" w:rsidRPr="00FE30F4">
        <w:rPr>
          <w:rFonts w:ascii="Arial" w:hAnsi="Arial" w:cs="Arial"/>
          <w:b/>
          <w:color w:val="000000"/>
          <w:u w:val="single"/>
          <w:lang w:val="en-GB"/>
        </w:rPr>
        <w:t xml:space="preserve">Baseline and </w:t>
      </w:r>
      <w:r w:rsidRPr="00FE30F4">
        <w:rPr>
          <w:rFonts w:ascii="Arial" w:hAnsi="Arial" w:cs="Arial"/>
          <w:b/>
          <w:color w:val="000000"/>
          <w:u w:val="single"/>
          <w:lang w:val="en-GB"/>
        </w:rPr>
        <w:t>Project Fuel test</w:t>
      </w:r>
    </w:p>
    <w:p w14:paraId="42FBDC3E" w14:textId="77777777" w:rsidR="00014FA3" w:rsidRPr="00FE30F4" w:rsidRDefault="00014FA3" w:rsidP="00014FA3">
      <w:pPr>
        <w:spacing w:line="276" w:lineRule="auto"/>
      </w:pPr>
    </w:p>
    <w:p w14:paraId="533D1DD9" w14:textId="361D7494" w:rsidR="00014FA3" w:rsidRPr="00FE30F4" w:rsidRDefault="00014FA3" w:rsidP="00F72EFA">
      <w:pPr>
        <w:spacing w:line="276" w:lineRule="auto"/>
      </w:pPr>
      <w:r w:rsidRPr="00FE30F4">
        <w:rPr>
          <w:szCs w:val="22"/>
        </w:rPr>
        <w:t xml:space="preserve">The </w:t>
      </w:r>
      <w:r w:rsidR="006C738A" w:rsidRPr="00FE30F4">
        <w:rPr>
          <w:szCs w:val="22"/>
        </w:rPr>
        <w:t xml:space="preserve">baseline performance field test (BFT) and the </w:t>
      </w:r>
      <w:r w:rsidRPr="00FE30F4">
        <w:rPr>
          <w:szCs w:val="22"/>
        </w:rPr>
        <w:t xml:space="preserve">project performance field test (PFT) measure real, observed technology performance in the field. </w:t>
      </w:r>
      <w:r w:rsidRPr="00FE30F4">
        <w:t>Consumption is measured with a representative sample of end users under each defined baseline scenario (in the absence of the project technology) and project scenario.</w:t>
      </w:r>
    </w:p>
    <w:p w14:paraId="6AAEFA2D" w14:textId="77777777" w:rsidR="00014FA3" w:rsidRPr="00FE30F4" w:rsidRDefault="00014FA3" w:rsidP="00F72EFA">
      <w:pPr>
        <w:spacing w:line="276" w:lineRule="auto"/>
      </w:pPr>
    </w:p>
    <w:p w14:paraId="55C08336" w14:textId="1955F9CB" w:rsidR="00014FA3" w:rsidRPr="00FE30F4" w:rsidRDefault="00014FA3" w:rsidP="00F72EFA">
      <w:pPr>
        <w:spacing w:line="276" w:lineRule="auto"/>
        <w:rPr>
          <w:szCs w:val="22"/>
        </w:rPr>
      </w:pPr>
      <w:r w:rsidRPr="00FE30F4">
        <w:t xml:space="preserve">The </w:t>
      </w:r>
      <w:r w:rsidR="006C738A" w:rsidRPr="00FE30F4">
        <w:t>BFT/PFT</w:t>
      </w:r>
      <w:r w:rsidRPr="00FE30F4">
        <w:t xml:space="preserve"> is executed according to this protocol:</w:t>
      </w:r>
    </w:p>
    <w:p w14:paraId="557699EA" w14:textId="28D7E1DF" w:rsidR="00014FA3" w:rsidRPr="00B93B7E" w:rsidRDefault="00AB0D0E" w:rsidP="00B93B7E">
      <w:pPr>
        <w:pStyle w:val="ListParagraph"/>
        <w:numPr>
          <w:ilvl w:val="0"/>
          <w:numId w:val="45"/>
        </w:numPr>
        <w:spacing w:after="200" w:line="276" w:lineRule="auto"/>
        <w:rPr>
          <w:lang w:val="en-GB"/>
        </w:rPr>
      </w:pPr>
      <w:r w:rsidRPr="00FE30F4">
        <w:rPr>
          <w:lang w:val="en-GB"/>
        </w:rPr>
        <w:t xml:space="preserve">The minimum recommended test period is 3 days as per methodology. </w:t>
      </w:r>
      <w:r w:rsidR="00C7558D">
        <w:rPr>
          <w:lang w:val="en-GB"/>
        </w:rPr>
        <w:t xml:space="preserve">During CPII NBP </w:t>
      </w:r>
      <w:r w:rsidR="00B93B7E">
        <w:rPr>
          <w:lang w:val="en-GB"/>
        </w:rPr>
        <w:t>however, NBP was given approval to reduce this period to 1 day as most households do not use fuels anymore other than biogas</w:t>
      </w:r>
      <w:r w:rsidR="006C738A" w:rsidRPr="00B93B7E">
        <w:t xml:space="preserve">. </w:t>
      </w:r>
      <w:r w:rsidR="00FE30F4" w:rsidRPr="00B93B7E">
        <w:t>Therefore</w:t>
      </w:r>
      <w:r w:rsidR="006C738A" w:rsidRPr="00B93B7E">
        <w:t xml:space="preserve">, the test </w:t>
      </w:r>
      <w:r w:rsidR="00014FA3" w:rsidRPr="00B93B7E">
        <w:t>period shall be 1 days</w:t>
      </w:r>
      <w:r w:rsidR="00014FA3" w:rsidRPr="00FE30F4">
        <w:rPr>
          <w:rStyle w:val="FootnoteReference"/>
          <w:lang w:val="en-GB"/>
        </w:rPr>
        <w:footnoteReference w:id="34"/>
      </w:r>
    </w:p>
    <w:p w14:paraId="41FB840B" w14:textId="50F87B83" w:rsidR="00014FA3" w:rsidRPr="00F72EFA" w:rsidRDefault="00F72EFA" w:rsidP="00F72EFA">
      <w:pPr>
        <w:pStyle w:val="ListParagraph"/>
        <w:numPr>
          <w:ilvl w:val="0"/>
          <w:numId w:val="45"/>
        </w:numPr>
        <w:spacing w:after="200" w:line="276" w:lineRule="auto"/>
        <w:rPr>
          <w:lang w:val="en-GB"/>
        </w:rPr>
      </w:pPr>
      <w:r>
        <w:rPr>
          <w:lang w:val="en-GB"/>
        </w:rPr>
        <w:t xml:space="preserve">Cooking practices includes will be </w:t>
      </w:r>
      <w:r w:rsidR="00014FA3" w:rsidRPr="00F72EFA">
        <w:t>fuel</w:t>
      </w:r>
      <w:r>
        <w:t xml:space="preserve">s used </w:t>
      </w:r>
      <w:r w:rsidR="00014FA3" w:rsidRPr="00F72EFA">
        <w:t xml:space="preserve">for human food cooking and boiling water </w:t>
      </w:r>
    </w:p>
    <w:p w14:paraId="69057242" w14:textId="77777777" w:rsidR="00014FA3" w:rsidRPr="00FE30F4" w:rsidRDefault="00014FA3" w:rsidP="00B05A28">
      <w:pPr>
        <w:pStyle w:val="ListParagraph"/>
        <w:numPr>
          <w:ilvl w:val="0"/>
          <w:numId w:val="45"/>
        </w:numPr>
        <w:spacing w:after="200" w:line="276" w:lineRule="auto"/>
        <w:jc w:val="both"/>
        <w:rPr>
          <w:lang w:val="en-GB"/>
        </w:rPr>
      </w:pPr>
      <w:r w:rsidRPr="00FE30F4">
        <w:rPr>
          <w:lang w:val="en-GB"/>
        </w:rPr>
        <w:t>Cooking practices shall be during ‘normal days’. Normal days are defined as periods without extra eaters. Depending on the family, this excludes days like festivals or holidays or weekend days. The MC can take place in the weekend if it can be proven that fuel use is not higher during these days (i.e. the same number of people eat meals as during the week).</w:t>
      </w:r>
    </w:p>
    <w:p w14:paraId="10FD4D22" w14:textId="541F8307" w:rsidR="00014FA3" w:rsidRPr="00FE30F4" w:rsidRDefault="00014FA3" w:rsidP="00B05A28">
      <w:pPr>
        <w:pStyle w:val="ListParagraph"/>
        <w:numPr>
          <w:ilvl w:val="0"/>
          <w:numId w:val="45"/>
        </w:numPr>
        <w:spacing w:after="200" w:line="276" w:lineRule="auto"/>
        <w:jc w:val="both"/>
        <w:rPr>
          <w:lang w:val="en-GB"/>
        </w:rPr>
      </w:pPr>
      <w:r w:rsidRPr="00FE30F4">
        <w:rPr>
          <w:lang w:val="en-GB"/>
        </w:rPr>
        <w:t xml:space="preserve">Households are instructed that they cook normally during the test. The aim is to capture their usual </w:t>
      </w:r>
      <w:r w:rsidR="00FE30F4" w:rsidRPr="00FE30F4">
        <w:rPr>
          <w:lang w:val="en-GB"/>
        </w:rPr>
        <w:t>behaviour</w:t>
      </w:r>
      <w:r w:rsidRPr="00FE30F4">
        <w:rPr>
          <w:lang w:val="en-GB"/>
        </w:rPr>
        <w:t xml:space="preserve"> in the kitchen, as if no tests were happening</w:t>
      </w:r>
    </w:p>
    <w:p w14:paraId="6084CE31" w14:textId="77777777" w:rsidR="00014FA3" w:rsidRPr="00FE30F4" w:rsidRDefault="00014FA3" w:rsidP="00B05A28">
      <w:pPr>
        <w:pStyle w:val="ListParagraph"/>
        <w:numPr>
          <w:ilvl w:val="0"/>
          <w:numId w:val="45"/>
        </w:numPr>
        <w:spacing w:after="200" w:line="276" w:lineRule="auto"/>
        <w:jc w:val="both"/>
        <w:rPr>
          <w:lang w:val="en-GB"/>
        </w:rPr>
      </w:pPr>
      <w:r w:rsidRPr="00FE30F4">
        <w:rPr>
          <w:lang w:val="en-GB"/>
        </w:rPr>
        <w:t xml:space="preserve">To conduct the tests, ensured is that the cook uses fuel only from a designated stock which is pre-weighed. </w:t>
      </w:r>
    </w:p>
    <w:p w14:paraId="61E71A85" w14:textId="60EA4582" w:rsidR="00014FA3" w:rsidRPr="00F72EFA" w:rsidRDefault="00F72EFA" w:rsidP="00F72EFA">
      <w:pPr>
        <w:pStyle w:val="ListParagraph"/>
        <w:numPr>
          <w:ilvl w:val="0"/>
          <w:numId w:val="45"/>
        </w:numPr>
        <w:spacing w:after="200" w:line="276" w:lineRule="auto"/>
        <w:jc w:val="both"/>
        <w:rPr>
          <w:lang w:val="en-GB"/>
        </w:rPr>
      </w:pPr>
      <w:r>
        <w:rPr>
          <w:lang w:val="en-GB"/>
        </w:rPr>
        <w:t xml:space="preserve">The number of person-meals will also be recorded in the following categories: </w:t>
      </w:r>
      <w:r w:rsidR="00014FA3" w:rsidRPr="00F72EFA">
        <w:t>Child 0-14 years, Female over 14 years, male 15-59 and male over 59 years old.</w:t>
      </w:r>
    </w:p>
    <w:p w14:paraId="5435CA05" w14:textId="77777777" w:rsidR="00F72EFA" w:rsidRDefault="006C738A" w:rsidP="00B05A28">
      <w:pPr>
        <w:pStyle w:val="ListParagraph"/>
        <w:numPr>
          <w:ilvl w:val="0"/>
          <w:numId w:val="45"/>
        </w:numPr>
        <w:spacing w:after="200" w:line="276" w:lineRule="auto"/>
        <w:jc w:val="both"/>
        <w:rPr>
          <w:lang w:val="en-GB"/>
        </w:rPr>
      </w:pPr>
      <w:r w:rsidRPr="00FE30F4">
        <w:rPr>
          <w:lang w:val="en-GB"/>
        </w:rPr>
        <w:t xml:space="preserve">Fuel </w:t>
      </w:r>
      <w:r w:rsidR="00FE30F4" w:rsidRPr="00FE30F4">
        <w:rPr>
          <w:lang w:val="en-GB"/>
        </w:rPr>
        <w:t>will</w:t>
      </w:r>
      <w:r w:rsidRPr="00FE30F4">
        <w:rPr>
          <w:lang w:val="en-GB"/>
        </w:rPr>
        <w:t xml:space="preserve"> not be provided to the households, but they will be assisted with gathering enough wood if necessary. The reason being is that the main fuel, wood, is not purchased but collected. </w:t>
      </w:r>
    </w:p>
    <w:p w14:paraId="78F374F9" w14:textId="0FC72896" w:rsidR="00014FA3" w:rsidRPr="00FE30F4" w:rsidRDefault="00FE30F4" w:rsidP="007824EC">
      <w:pPr>
        <w:spacing w:after="200" w:line="276" w:lineRule="auto"/>
      </w:pPr>
      <w:r w:rsidRPr="00F72EFA">
        <w:t>The</w:t>
      </w:r>
      <w:r w:rsidR="00014FA3" w:rsidRPr="00F72EFA">
        <w:t xml:space="preserve"> PFT design is depicted in the table below</w:t>
      </w:r>
    </w:p>
    <w:p w14:paraId="2EDB6873" w14:textId="675C51D5" w:rsidR="00014FA3" w:rsidRPr="00FE30F4" w:rsidRDefault="00014FA3" w:rsidP="00014FA3">
      <w:pPr>
        <w:pStyle w:val="Caption"/>
      </w:pPr>
      <w:r w:rsidRPr="00FE30F4">
        <w:t xml:space="preserve">Table </w:t>
      </w:r>
      <w:r w:rsidRPr="00FE30F4">
        <w:fldChar w:fldCharType="begin"/>
      </w:r>
      <w:r w:rsidRPr="00FE30F4">
        <w:instrText xml:space="preserve"> SEQ Table \* ARABIC </w:instrText>
      </w:r>
      <w:r w:rsidRPr="00FE30F4">
        <w:fldChar w:fldCharType="separate"/>
      </w:r>
      <w:r w:rsidR="002D58E5">
        <w:rPr>
          <w:noProof/>
        </w:rPr>
        <w:t>17</w:t>
      </w:r>
      <w:r w:rsidRPr="00FE30F4">
        <w:fldChar w:fldCharType="end"/>
      </w:r>
      <w:r w:rsidRPr="00FE30F4">
        <w:t>: PFT</w:t>
      </w:r>
      <w:r w:rsidR="006C738A" w:rsidRPr="00FE30F4">
        <w:t xml:space="preserve"> and BFT</w:t>
      </w:r>
      <w:r w:rsidRPr="00FE30F4">
        <w:t xml:space="preserve"> survey design</w:t>
      </w:r>
    </w:p>
    <w:tbl>
      <w:tblPr>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top w:w="28" w:type="dxa"/>
          <w:bottom w:w="28" w:type="dxa"/>
        </w:tblCellMar>
        <w:tblLook w:val="04A0" w:firstRow="1" w:lastRow="0" w:firstColumn="1" w:lastColumn="0" w:noHBand="0" w:noVBand="1"/>
      </w:tblPr>
      <w:tblGrid>
        <w:gridCol w:w="2552"/>
        <w:gridCol w:w="3387"/>
        <w:gridCol w:w="3670"/>
      </w:tblGrid>
      <w:tr w:rsidR="006C738A" w:rsidRPr="00FE30F4" w14:paraId="2D4E79DA" w14:textId="54BC9664" w:rsidTr="00723CB5">
        <w:tc>
          <w:tcPr>
            <w:tcW w:w="2552" w:type="dxa"/>
            <w:tcBorders>
              <w:top w:val="single" w:sz="12" w:space="0" w:color="auto"/>
              <w:left w:val="single" w:sz="12" w:space="0" w:color="auto"/>
              <w:bottom w:val="single" w:sz="12" w:space="0" w:color="auto"/>
            </w:tcBorders>
            <w:shd w:val="clear" w:color="auto" w:fill="BFBFBF" w:themeFill="background1" w:themeFillShade="BF"/>
            <w:vAlign w:val="center"/>
          </w:tcPr>
          <w:p w14:paraId="3242BE26" w14:textId="77777777" w:rsidR="006C738A" w:rsidRPr="00FE30F4" w:rsidRDefault="006C738A" w:rsidP="005F1247">
            <w:pPr>
              <w:rPr>
                <w:b/>
                <w:sz w:val="20"/>
                <w:lang w:eastAsia="nl-BE"/>
              </w:rPr>
            </w:pPr>
            <w:r w:rsidRPr="00FE30F4">
              <w:rPr>
                <w:b/>
                <w:sz w:val="20"/>
                <w:lang w:eastAsia="nl-BE"/>
              </w:rPr>
              <w:t xml:space="preserve">Item </w:t>
            </w:r>
          </w:p>
        </w:tc>
        <w:tc>
          <w:tcPr>
            <w:tcW w:w="3387" w:type="dxa"/>
            <w:tcBorders>
              <w:top w:val="single" w:sz="12" w:space="0" w:color="auto"/>
              <w:bottom w:val="single" w:sz="12" w:space="0" w:color="auto"/>
              <w:right w:val="single" w:sz="12" w:space="0" w:color="auto"/>
            </w:tcBorders>
            <w:shd w:val="clear" w:color="auto" w:fill="BFBFBF" w:themeFill="background1" w:themeFillShade="BF"/>
            <w:vAlign w:val="center"/>
          </w:tcPr>
          <w:p w14:paraId="45857E63" w14:textId="77777777" w:rsidR="006C738A" w:rsidRPr="00FE30F4" w:rsidRDefault="006C738A" w:rsidP="005F1247">
            <w:pPr>
              <w:rPr>
                <w:b/>
                <w:sz w:val="20"/>
                <w:lang w:eastAsia="nl-BE"/>
              </w:rPr>
            </w:pPr>
            <w:r w:rsidRPr="00FE30F4">
              <w:rPr>
                <w:b/>
                <w:sz w:val="20"/>
                <w:lang w:eastAsia="nl-BE"/>
              </w:rPr>
              <w:t>Conversion in PFT</w:t>
            </w:r>
          </w:p>
        </w:tc>
        <w:tc>
          <w:tcPr>
            <w:tcW w:w="3670" w:type="dxa"/>
            <w:tcBorders>
              <w:top w:val="single" w:sz="12" w:space="0" w:color="auto"/>
              <w:bottom w:val="single" w:sz="12" w:space="0" w:color="auto"/>
              <w:right w:val="single" w:sz="12" w:space="0" w:color="auto"/>
            </w:tcBorders>
            <w:shd w:val="clear" w:color="auto" w:fill="BFBFBF" w:themeFill="background1" w:themeFillShade="BF"/>
          </w:tcPr>
          <w:p w14:paraId="61E2683F" w14:textId="001B13FA" w:rsidR="006C738A" w:rsidRPr="00FE30F4" w:rsidRDefault="006C738A" w:rsidP="005F1247">
            <w:pPr>
              <w:rPr>
                <w:b/>
                <w:sz w:val="20"/>
                <w:lang w:eastAsia="nl-BE"/>
              </w:rPr>
            </w:pPr>
            <w:r w:rsidRPr="00FE30F4">
              <w:rPr>
                <w:b/>
                <w:sz w:val="20"/>
                <w:lang w:eastAsia="nl-BE"/>
              </w:rPr>
              <w:t>Conversion in BFT</w:t>
            </w:r>
          </w:p>
        </w:tc>
      </w:tr>
      <w:tr w:rsidR="006C738A" w:rsidRPr="00FE30F4" w14:paraId="77A16392" w14:textId="45C624A2" w:rsidTr="00926E2D">
        <w:tc>
          <w:tcPr>
            <w:tcW w:w="2552" w:type="dxa"/>
            <w:vAlign w:val="center"/>
          </w:tcPr>
          <w:p w14:paraId="36A56A86" w14:textId="77777777" w:rsidR="006C738A" w:rsidRPr="00FE30F4" w:rsidRDefault="006C738A" w:rsidP="005F1247">
            <w:pPr>
              <w:rPr>
                <w:iCs/>
                <w:color w:val="000000"/>
                <w:sz w:val="18"/>
              </w:rPr>
            </w:pPr>
            <w:r w:rsidRPr="00FE30F4">
              <w:rPr>
                <w:b/>
                <w:iCs/>
                <w:color w:val="000000"/>
                <w:sz w:val="18"/>
              </w:rPr>
              <w:t>Sampling objective:</w:t>
            </w:r>
            <w:r w:rsidRPr="00FE30F4">
              <w:rPr>
                <w:iCs/>
                <w:color w:val="000000"/>
                <w:sz w:val="18"/>
              </w:rPr>
              <w:t xml:space="preserve"> </w:t>
            </w:r>
          </w:p>
        </w:tc>
        <w:tc>
          <w:tcPr>
            <w:tcW w:w="3387" w:type="dxa"/>
            <w:vAlign w:val="center"/>
          </w:tcPr>
          <w:p w14:paraId="02F477B7" w14:textId="50B69FFE" w:rsidR="006C738A" w:rsidRPr="00FE30F4" w:rsidRDefault="006C738A" w:rsidP="005F1247">
            <w:pPr>
              <w:rPr>
                <w:sz w:val="18"/>
                <w:lang w:eastAsia="nl-BE"/>
              </w:rPr>
            </w:pPr>
            <w:r w:rsidRPr="00FE30F4">
              <w:rPr>
                <w:iCs/>
                <w:color w:val="000000"/>
                <w:sz w:val="18"/>
              </w:rPr>
              <w:t>The objective of the sampling effort is to obtain reliable fuel use data of project households</w:t>
            </w:r>
          </w:p>
        </w:tc>
        <w:tc>
          <w:tcPr>
            <w:tcW w:w="3670" w:type="dxa"/>
          </w:tcPr>
          <w:p w14:paraId="5D783C55" w14:textId="3D75A37C" w:rsidR="006C738A" w:rsidRPr="00FE30F4" w:rsidRDefault="006C738A" w:rsidP="005F1247">
            <w:pPr>
              <w:rPr>
                <w:iCs/>
                <w:color w:val="000000"/>
                <w:sz w:val="18"/>
              </w:rPr>
            </w:pPr>
            <w:r w:rsidRPr="00FE30F4">
              <w:rPr>
                <w:iCs/>
                <w:color w:val="000000"/>
                <w:sz w:val="18"/>
              </w:rPr>
              <w:t>Idem but of baseline households</w:t>
            </w:r>
          </w:p>
        </w:tc>
      </w:tr>
      <w:tr w:rsidR="006C738A" w:rsidRPr="00FE30F4" w14:paraId="2E0CEA00" w14:textId="68AF6EC7" w:rsidTr="00926E2D">
        <w:tc>
          <w:tcPr>
            <w:tcW w:w="2552" w:type="dxa"/>
            <w:vAlign w:val="center"/>
          </w:tcPr>
          <w:p w14:paraId="0575CBCF" w14:textId="77777777" w:rsidR="006C738A" w:rsidRPr="00FE30F4" w:rsidRDefault="006C738A" w:rsidP="00655AB3">
            <w:pPr>
              <w:jc w:val="left"/>
              <w:rPr>
                <w:iCs/>
                <w:color w:val="000000"/>
                <w:sz w:val="18"/>
              </w:rPr>
            </w:pPr>
            <w:r w:rsidRPr="00FE30F4">
              <w:rPr>
                <w:b/>
                <w:iCs/>
                <w:color w:val="000000"/>
                <w:sz w:val="18"/>
              </w:rPr>
              <w:t>Field Measurement</w:t>
            </w:r>
            <w:r w:rsidRPr="00FE30F4">
              <w:rPr>
                <w:iCs/>
                <w:color w:val="000000"/>
                <w:sz w:val="18"/>
              </w:rPr>
              <w:t xml:space="preserve"> </w:t>
            </w:r>
            <w:r w:rsidRPr="00FE30F4">
              <w:rPr>
                <w:b/>
                <w:iCs/>
                <w:color w:val="000000"/>
                <w:sz w:val="18"/>
              </w:rPr>
              <w:t>Objectives and Data to be collected</w:t>
            </w:r>
            <w:r w:rsidRPr="00FE30F4">
              <w:rPr>
                <w:iCs/>
                <w:color w:val="000000"/>
                <w:sz w:val="18"/>
              </w:rPr>
              <w:t xml:space="preserve">: </w:t>
            </w:r>
          </w:p>
        </w:tc>
        <w:tc>
          <w:tcPr>
            <w:tcW w:w="3387" w:type="dxa"/>
            <w:vAlign w:val="center"/>
          </w:tcPr>
          <w:p w14:paraId="131880AB" w14:textId="11392490" w:rsidR="006C738A" w:rsidRPr="00FE30F4" w:rsidRDefault="006C738A" w:rsidP="005F1247">
            <w:pPr>
              <w:rPr>
                <w:iCs/>
                <w:color w:val="000000"/>
                <w:sz w:val="18"/>
              </w:rPr>
            </w:pPr>
            <w:r w:rsidRPr="00FE30F4">
              <w:rPr>
                <w:iCs/>
                <w:color w:val="000000"/>
                <w:sz w:val="18"/>
              </w:rPr>
              <w:t xml:space="preserve">The survey will consist of a 24 hour measurement campaign </w:t>
            </w:r>
          </w:p>
        </w:tc>
        <w:tc>
          <w:tcPr>
            <w:tcW w:w="3670" w:type="dxa"/>
          </w:tcPr>
          <w:p w14:paraId="2D39C9B2" w14:textId="4FF63624" w:rsidR="006C738A" w:rsidRPr="00FE30F4" w:rsidRDefault="00A55B23" w:rsidP="005F1247">
            <w:pPr>
              <w:rPr>
                <w:iCs/>
                <w:color w:val="000000"/>
                <w:sz w:val="18"/>
              </w:rPr>
            </w:pPr>
            <w:r w:rsidRPr="00FE30F4">
              <w:rPr>
                <w:iCs/>
                <w:color w:val="000000"/>
                <w:sz w:val="18"/>
              </w:rPr>
              <w:t>idem</w:t>
            </w:r>
          </w:p>
        </w:tc>
      </w:tr>
      <w:tr w:rsidR="006C738A" w:rsidRPr="00FE30F4" w14:paraId="2EF99238" w14:textId="1CFB7FBE" w:rsidTr="00926E2D">
        <w:tc>
          <w:tcPr>
            <w:tcW w:w="2552" w:type="dxa"/>
            <w:vAlign w:val="center"/>
          </w:tcPr>
          <w:p w14:paraId="4079DF96" w14:textId="77777777" w:rsidR="006C738A" w:rsidRPr="00FE30F4" w:rsidRDefault="006C738A" w:rsidP="005F1247">
            <w:pPr>
              <w:rPr>
                <w:iCs/>
                <w:color w:val="000000"/>
                <w:sz w:val="18"/>
              </w:rPr>
            </w:pPr>
            <w:r w:rsidRPr="00FE30F4">
              <w:rPr>
                <w:b/>
                <w:iCs/>
                <w:color w:val="000000"/>
                <w:sz w:val="18"/>
              </w:rPr>
              <w:t xml:space="preserve">Target Population and </w:t>
            </w:r>
            <w:r w:rsidRPr="00FE30F4">
              <w:rPr>
                <w:b/>
                <w:iCs/>
                <w:color w:val="000000"/>
                <w:sz w:val="18"/>
              </w:rPr>
              <w:lastRenderedPageBreak/>
              <w:t>Sampling Frame:</w:t>
            </w:r>
            <w:r w:rsidRPr="00FE30F4">
              <w:rPr>
                <w:iCs/>
                <w:color w:val="000000"/>
                <w:sz w:val="18"/>
              </w:rPr>
              <w:t xml:space="preserve"> </w:t>
            </w:r>
          </w:p>
        </w:tc>
        <w:tc>
          <w:tcPr>
            <w:tcW w:w="3387" w:type="dxa"/>
            <w:vAlign w:val="center"/>
          </w:tcPr>
          <w:p w14:paraId="1E835250" w14:textId="77777777" w:rsidR="006C738A" w:rsidRPr="00FE30F4" w:rsidRDefault="006C738A" w:rsidP="005F1247">
            <w:pPr>
              <w:rPr>
                <w:sz w:val="18"/>
                <w:lang w:eastAsia="nl-BE"/>
              </w:rPr>
            </w:pPr>
            <w:r w:rsidRPr="00FE30F4">
              <w:rPr>
                <w:iCs/>
                <w:color w:val="000000"/>
                <w:sz w:val="18"/>
              </w:rPr>
              <w:lastRenderedPageBreak/>
              <w:t xml:space="preserve">The sampling frame will be drawn from </w:t>
            </w:r>
            <w:r w:rsidRPr="00FE30F4">
              <w:rPr>
                <w:iCs/>
                <w:color w:val="000000"/>
                <w:sz w:val="18"/>
              </w:rPr>
              <w:lastRenderedPageBreak/>
              <w:t xml:space="preserve">the project database </w:t>
            </w:r>
          </w:p>
        </w:tc>
        <w:tc>
          <w:tcPr>
            <w:tcW w:w="3670" w:type="dxa"/>
          </w:tcPr>
          <w:p w14:paraId="776059D6" w14:textId="66C539C1" w:rsidR="006C738A" w:rsidRPr="00FE30F4" w:rsidRDefault="00A55B23" w:rsidP="005F1247">
            <w:pPr>
              <w:rPr>
                <w:iCs/>
                <w:color w:val="000000"/>
                <w:sz w:val="18"/>
              </w:rPr>
            </w:pPr>
            <w:r w:rsidRPr="00FE30F4">
              <w:rPr>
                <w:iCs/>
                <w:color w:val="000000"/>
                <w:sz w:val="18"/>
              </w:rPr>
              <w:lastRenderedPageBreak/>
              <w:t xml:space="preserve">Households are those with the technical </w:t>
            </w:r>
            <w:r w:rsidRPr="00FE30F4">
              <w:rPr>
                <w:iCs/>
                <w:color w:val="000000"/>
                <w:sz w:val="18"/>
              </w:rPr>
              <w:lastRenderedPageBreak/>
              <w:t>potential for biogas</w:t>
            </w:r>
            <w:r w:rsidRPr="00FE30F4">
              <w:t xml:space="preserve"> </w:t>
            </w:r>
            <w:r w:rsidRPr="00FE30F4">
              <w:rPr>
                <w:iCs/>
                <w:color w:val="000000"/>
                <w:sz w:val="18"/>
              </w:rPr>
              <w:t>and with the same socio-economic and cultural practices as the PFT households and similar stove and fuel usage as collected by the baseline survey</w:t>
            </w:r>
          </w:p>
        </w:tc>
      </w:tr>
      <w:tr w:rsidR="006C738A" w:rsidRPr="00FE30F4" w14:paraId="32B9705F" w14:textId="46636153" w:rsidTr="00926E2D">
        <w:tc>
          <w:tcPr>
            <w:tcW w:w="2552" w:type="dxa"/>
            <w:vAlign w:val="center"/>
          </w:tcPr>
          <w:p w14:paraId="376B28F0" w14:textId="77777777" w:rsidR="006C738A" w:rsidRPr="00FE30F4" w:rsidRDefault="006C738A" w:rsidP="00F72EFA">
            <w:pPr>
              <w:jc w:val="left"/>
              <w:rPr>
                <w:iCs/>
                <w:color w:val="000000"/>
                <w:sz w:val="18"/>
              </w:rPr>
            </w:pPr>
            <w:r w:rsidRPr="00FE30F4">
              <w:rPr>
                <w:b/>
                <w:iCs/>
                <w:color w:val="000000"/>
                <w:sz w:val="18"/>
              </w:rPr>
              <w:lastRenderedPageBreak/>
              <w:t>Sampling method (approach):</w:t>
            </w:r>
            <w:r w:rsidRPr="00FE30F4">
              <w:rPr>
                <w:iCs/>
                <w:color w:val="000000"/>
                <w:sz w:val="18"/>
              </w:rPr>
              <w:t xml:space="preserve"> </w:t>
            </w:r>
          </w:p>
        </w:tc>
        <w:tc>
          <w:tcPr>
            <w:tcW w:w="3387" w:type="dxa"/>
            <w:vAlign w:val="center"/>
          </w:tcPr>
          <w:p w14:paraId="250E5AAD" w14:textId="54B8FDBE" w:rsidR="006C738A" w:rsidRPr="00FE30F4" w:rsidRDefault="006C738A" w:rsidP="005F1247">
            <w:pPr>
              <w:rPr>
                <w:iCs/>
                <w:color w:val="000000"/>
                <w:sz w:val="18"/>
              </w:rPr>
            </w:pPr>
            <w:r w:rsidRPr="00FE30F4">
              <w:rPr>
                <w:iCs/>
                <w:color w:val="000000"/>
                <w:sz w:val="18"/>
              </w:rPr>
              <w:t>Cluster random sampling using the CMS sampling frame</w:t>
            </w:r>
            <w:r w:rsidR="00655AB3" w:rsidRPr="00FE30F4">
              <w:rPr>
                <w:iCs/>
                <w:color w:val="000000"/>
                <w:sz w:val="18"/>
              </w:rPr>
              <w:t xml:space="preserve"> with a </w:t>
            </w:r>
            <w:r w:rsidR="00FE30F4" w:rsidRPr="00FE30F4">
              <w:rPr>
                <w:iCs/>
                <w:color w:val="000000"/>
                <w:sz w:val="18"/>
              </w:rPr>
              <w:t>mi</w:t>
            </w:r>
            <w:r w:rsidR="00FE30F4">
              <w:rPr>
                <w:iCs/>
                <w:color w:val="000000"/>
                <w:sz w:val="18"/>
              </w:rPr>
              <w:t>nimum</w:t>
            </w:r>
            <w:r w:rsidR="00655AB3" w:rsidRPr="00FE30F4">
              <w:rPr>
                <w:iCs/>
                <w:color w:val="000000"/>
                <w:sz w:val="18"/>
              </w:rPr>
              <w:t xml:space="preserve"> sample of  30 households</w:t>
            </w:r>
          </w:p>
        </w:tc>
        <w:tc>
          <w:tcPr>
            <w:tcW w:w="3670" w:type="dxa"/>
          </w:tcPr>
          <w:p w14:paraId="6D998D48" w14:textId="757695E8" w:rsidR="006C738A" w:rsidRPr="00FE30F4" w:rsidRDefault="00FE30F4" w:rsidP="005F1247">
            <w:pPr>
              <w:rPr>
                <w:iCs/>
                <w:color w:val="000000"/>
                <w:sz w:val="18"/>
              </w:rPr>
            </w:pPr>
            <w:r w:rsidRPr="00FE30F4">
              <w:rPr>
                <w:iCs/>
                <w:color w:val="000000"/>
                <w:sz w:val="18"/>
              </w:rPr>
              <w:t>Neighbouring</w:t>
            </w:r>
            <w:r w:rsidR="00A55B23" w:rsidRPr="00FE30F4">
              <w:rPr>
                <w:iCs/>
                <w:color w:val="000000"/>
                <w:sz w:val="18"/>
              </w:rPr>
              <w:t xml:space="preserve"> households to the PFT </w:t>
            </w:r>
            <w:r w:rsidRPr="00FE30F4">
              <w:rPr>
                <w:iCs/>
                <w:color w:val="000000"/>
                <w:sz w:val="18"/>
              </w:rPr>
              <w:t>households</w:t>
            </w:r>
          </w:p>
        </w:tc>
      </w:tr>
      <w:tr w:rsidR="006C738A" w:rsidRPr="00FE30F4" w14:paraId="050F5089" w14:textId="36CE0515" w:rsidTr="00926E2D">
        <w:tc>
          <w:tcPr>
            <w:tcW w:w="2552" w:type="dxa"/>
            <w:vAlign w:val="center"/>
          </w:tcPr>
          <w:p w14:paraId="0F18B7F8" w14:textId="77777777" w:rsidR="006C738A" w:rsidRPr="00FE30F4" w:rsidRDefault="006C738A" w:rsidP="00F72EFA">
            <w:pPr>
              <w:jc w:val="left"/>
              <w:rPr>
                <w:iCs/>
                <w:color w:val="000000"/>
                <w:sz w:val="18"/>
              </w:rPr>
            </w:pPr>
            <w:r w:rsidRPr="00FE30F4">
              <w:rPr>
                <w:b/>
                <w:iCs/>
                <w:color w:val="000000"/>
                <w:sz w:val="18"/>
              </w:rPr>
              <w:t>Implementation:</w:t>
            </w:r>
            <w:r w:rsidRPr="00FE30F4">
              <w:rPr>
                <w:iCs/>
                <w:color w:val="000000"/>
                <w:sz w:val="18"/>
              </w:rPr>
              <w:t xml:space="preserve"> </w:t>
            </w:r>
          </w:p>
        </w:tc>
        <w:tc>
          <w:tcPr>
            <w:tcW w:w="3387" w:type="dxa"/>
            <w:vAlign w:val="center"/>
          </w:tcPr>
          <w:p w14:paraId="42565533" w14:textId="034EBC24" w:rsidR="006C738A" w:rsidRPr="00FE30F4" w:rsidRDefault="00FE30F4" w:rsidP="005F1247">
            <w:pPr>
              <w:rPr>
                <w:sz w:val="18"/>
                <w:lang w:eastAsia="nl-BE"/>
              </w:rPr>
            </w:pPr>
            <w:r w:rsidRPr="00FE30F4">
              <w:rPr>
                <w:sz w:val="18"/>
                <w:lang w:eastAsia="nl-BE"/>
              </w:rPr>
              <w:t>Biennial</w:t>
            </w:r>
          </w:p>
        </w:tc>
        <w:tc>
          <w:tcPr>
            <w:tcW w:w="3670" w:type="dxa"/>
          </w:tcPr>
          <w:p w14:paraId="18A5CF46" w14:textId="0538A6A1" w:rsidR="006C738A" w:rsidRPr="00FE30F4" w:rsidRDefault="00A55B23" w:rsidP="005F1247">
            <w:pPr>
              <w:rPr>
                <w:sz w:val="18"/>
                <w:lang w:eastAsia="nl-BE"/>
              </w:rPr>
            </w:pPr>
            <w:r w:rsidRPr="00FE30F4">
              <w:rPr>
                <w:sz w:val="18"/>
                <w:lang w:eastAsia="nl-BE"/>
              </w:rPr>
              <w:t>Once in CPIII and to be executed for MPI</w:t>
            </w:r>
          </w:p>
        </w:tc>
      </w:tr>
      <w:tr w:rsidR="00A55B23" w:rsidRPr="00FE30F4" w14:paraId="676F8049" w14:textId="2C0D5F56" w:rsidTr="005F1247">
        <w:tc>
          <w:tcPr>
            <w:tcW w:w="2552" w:type="dxa"/>
            <w:vAlign w:val="center"/>
          </w:tcPr>
          <w:p w14:paraId="3791446D" w14:textId="77777777" w:rsidR="00A55B23" w:rsidRPr="00FE30F4" w:rsidRDefault="00A55B23" w:rsidP="00F72EFA">
            <w:pPr>
              <w:jc w:val="left"/>
              <w:rPr>
                <w:iCs/>
                <w:color w:val="000000"/>
                <w:sz w:val="18"/>
              </w:rPr>
            </w:pPr>
            <w:r w:rsidRPr="00FE30F4">
              <w:rPr>
                <w:b/>
                <w:iCs/>
                <w:color w:val="000000"/>
                <w:sz w:val="18"/>
              </w:rPr>
              <w:t>Desired Precision/Expected Variance and Sample Size.</w:t>
            </w:r>
          </w:p>
        </w:tc>
        <w:tc>
          <w:tcPr>
            <w:tcW w:w="7057" w:type="dxa"/>
            <w:gridSpan w:val="2"/>
            <w:vAlign w:val="center"/>
          </w:tcPr>
          <w:p w14:paraId="180F34D8" w14:textId="7E946094" w:rsidR="00A55B23" w:rsidRPr="00FE30F4" w:rsidRDefault="00A55B23" w:rsidP="006C738A">
            <w:pPr>
              <w:rPr>
                <w:iCs/>
                <w:color w:val="000000"/>
                <w:sz w:val="18"/>
              </w:rPr>
            </w:pPr>
            <w:r w:rsidRPr="00FE30F4">
              <w:rPr>
                <w:iCs/>
                <w:color w:val="000000"/>
                <w:sz w:val="18"/>
              </w:rPr>
              <w:t>90/10 rule of the applied methodology or the lower bound of the one-sided 90% confidence interval in case 90/10 is not achieved</w:t>
            </w:r>
          </w:p>
        </w:tc>
      </w:tr>
      <w:tr w:rsidR="00A55B23" w:rsidRPr="00FE30F4" w14:paraId="699919D7" w14:textId="1A6B0AB4" w:rsidTr="005F1247">
        <w:tc>
          <w:tcPr>
            <w:tcW w:w="2552" w:type="dxa"/>
            <w:vAlign w:val="center"/>
          </w:tcPr>
          <w:p w14:paraId="3B996961" w14:textId="77777777" w:rsidR="00A55B23" w:rsidRPr="00FE30F4" w:rsidRDefault="00A55B23" w:rsidP="00F72EFA">
            <w:pPr>
              <w:jc w:val="left"/>
              <w:rPr>
                <w:b/>
                <w:iCs/>
                <w:color w:val="000000"/>
                <w:sz w:val="18"/>
              </w:rPr>
            </w:pPr>
            <w:r w:rsidRPr="00FE30F4">
              <w:rPr>
                <w:b/>
                <w:sz w:val="18"/>
              </w:rPr>
              <w:t>Procedures for Administering Data Collection and Minimizing Non-Sampling Errors:</w:t>
            </w:r>
          </w:p>
        </w:tc>
        <w:tc>
          <w:tcPr>
            <w:tcW w:w="7057" w:type="dxa"/>
            <w:gridSpan w:val="2"/>
            <w:vAlign w:val="center"/>
          </w:tcPr>
          <w:p w14:paraId="178652C4" w14:textId="50D63983" w:rsidR="00A55B23" w:rsidRPr="00FE30F4" w:rsidRDefault="00A55B23" w:rsidP="005F1247">
            <w:pPr>
              <w:rPr>
                <w:iCs/>
                <w:color w:val="000000"/>
                <w:sz w:val="18"/>
              </w:rPr>
            </w:pPr>
            <w:r w:rsidRPr="00FE30F4">
              <w:rPr>
                <w:iCs/>
                <w:color w:val="000000"/>
                <w:sz w:val="18"/>
              </w:rPr>
              <w:t>The test will be executed by a third party and 10% of the households will be double checked either by visits or telephone calls</w:t>
            </w:r>
          </w:p>
        </w:tc>
      </w:tr>
    </w:tbl>
    <w:p w14:paraId="34D79FEA" w14:textId="77777777" w:rsidR="00014FA3" w:rsidRPr="00FE30F4" w:rsidRDefault="00014FA3" w:rsidP="00F87B39">
      <w:pPr>
        <w:rPr>
          <w:rFonts w:ascii="Avenir Book" w:eastAsia="MS Mincho" w:hAnsi="Avenir Book"/>
        </w:rPr>
      </w:pPr>
    </w:p>
    <w:p w14:paraId="29DA1C4D" w14:textId="65775C47" w:rsidR="00CC25EE" w:rsidRPr="00FE30F4" w:rsidRDefault="00A3357E" w:rsidP="00A3357E">
      <w:pPr>
        <w:pStyle w:val="SDMPDDPoASubSection2"/>
        <w:numPr>
          <w:ilvl w:val="3"/>
          <w:numId w:val="11"/>
        </w:numPr>
        <w:tabs>
          <w:tab w:val="clear" w:pos="1474"/>
        </w:tabs>
        <w:ind w:left="709" w:hanging="709"/>
        <w:rPr>
          <w:rFonts w:ascii="Avenir Book" w:eastAsia="MS Mincho" w:hAnsi="Avenir Book"/>
        </w:rPr>
      </w:pPr>
      <w:r w:rsidRPr="00FE30F4">
        <w:rPr>
          <w:rFonts w:ascii="Avenir Book" w:eastAsia="MS Mincho" w:hAnsi="Avenir Book"/>
        </w:rPr>
        <w:tab/>
      </w:r>
      <w:r w:rsidR="00CC25EE" w:rsidRPr="00FE30F4">
        <w:rPr>
          <w:rFonts w:ascii="Avenir Book" w:eastAsia="MS Mincho" w:hAnsi="Avenir Book"/>
        </w:rPr>
        <w:t>Other elements of monitoring plan</w:t>
      </w:r>
      <w:bookmarkEnd w:id="63"/>
    </w:p>
    <w:p w14:paraId="2F7C773D" w14:textId="1B69D01B" w:rsidR="001136C8" w:rsidRPr="00FE30F4" w:rsidRDefault="001136C8" w:rsidP="00F87B39">
      <w:pPr>
        <w:rPr>
          <w:rFonts w:ascii="Avenir Book" w:eastAsia="MS Mincho" w:hAnsi="Avenir Book"/>
        </w:rPr>
      </w:pPr>
      <w:bookmarkStart w:id="198" w:name="_Toc315340778"/>
      <w:bookmarkStart w:id="199" w:name="_Toc315881222"/>
      <w:bookmarkStart w:id="200" w:name="_Toc317686910"/>
      <w:r w:rsidRPr="00FE30F4">
        <w:rPr>
          <w:rFonts w:ascii="Avenir Book" w:eastAsia="MS Mincho" w:hAnsi="Avenir Book"/>
        </w:rPr>
        <w:t>&gt;&gt;</w:t>
      </w:r>
    </w:p>
    <w:p w14:paraId="45616730" w14:textId="2BEB1F34" w:rsidR="006C738A" w:rsidRPr="00FE30F4" w:rsidRDefault="00655AB3" w:rsidP="00F87B39">
      <w:pPr>
        <w:rPr>
          <w:rFonts w:ascii="Avenir Book" w:eastAsia="MS Mincho" w:hAnsi="Avenir Book"/>
        </w:rPr>
      </w:pPr>
      <w:r w:rsidRPr="00FE30F4">
        <w:rPr>
          <w:rFonts w:ascii="Avenir Book" w:eastAsia="MS Mincho" w:hAnsi="Avenir Book"/>
        </w:rPr>
        <w:t>N/A</w:t>
      </w:r>
    </w:p>
    <w:p w14:paraId="54F71AA7" w14:textId="77777777" w:rsidR="001136C8" w:rsidRPr="00FE30F4" w:rsidRDefault="001136C8" w:rsidP="00F87B39">
      <w:pPr>
        <w:rPr>
          <w:rFonts w:ascii="Avenir Book" w:eastAsia="MS Mincho" w:hAnsi="Avenir Book"/>
        </w:rPr>
      </w:pPr>
    </w:p>
    <w:p w14:paraId="26C65B0D" w14:textId="77777777" w:rsidR="00F87B39" w:rsidRPr="00FE30F4" w:rsidRDefault="00F87B39" w:rsidP="00F87B39">
      <w:pPr>
        <w:rPr>
          <w:rFonts w:ascii="Avenir Book" w:eastAsia="MS Mincho" w:hAnsi="Avenir Book"/>
        </w:rPr>
      </w:pPr>
    </w:p>
    <w:p w14:paraId="229FC828" w14:textId="0471D373" w:rsidR="00D84F63" w:rsidRPr="00FE30F4" w:rsidRDefault="00D84F63">
      <w:pPr>
        <w:jc w:val="left"/>
        <w:rPr>
          <w:rFonts w:ascii="Avenir Book" w:eastAsia="MS Mincho" w:hAnsi="Avenir Book"/>
        </w:rPr>
      </w:pPr>
    </w:p>
    <w:p w14:paraId="3C70DFA5" w14:textId="77777777" w:rsidR="007D7B10" w:rsidRPr="00FE30F4" w:rsidRDefault="007D7B10" w:rsidP="00F87B39">
      <w:pPr>
        <w:rPr>
          <w:rFonts w:ascii="Avenir Book" w:eastAsia="MS Mincho" w:hAnsi="Avenir Book"/>
        </w:rPr>
      </w:pPr>
    </w:p>
    <w:p w14:paraId="66CE767A" w14:textId="246DBBCA" w:rsidR="00CC25EE" w:rsidRPr="00FE30F4" w:rsidRDefault="00A3357E" w:rsidP="00F020BE">
      <w:pPr>
        <w:pStyle w:val="RegSectionLevel1"/>
        <w:rPr>
          <w:rFonts w:ascii="Avenir Book" w:hAnsi="Avenir Book"/>
        </w:rPr>
      </w:pPr>
      <w:r w:rsidRPr="00FE30F4">
        <w:rPr>
          <w:rFonts w:ascii="Avenir Book" w:hAnsi="Avenir Book"/>
        </w:rPr>
        <w:tab/>
      </w:r>
      <w:r w:rsidR="00CC25EE" w:rsidRPr="00FE30F4">
        <w:rPr>
          <w:rFonts w:ascii="Avenir Book" w:hAnsi="Avenir Book"/>
        </w:rPr>
        <w:t>Duration and crediting period</w:t>
      </w:r>
      <w:bookmarkEnd w:id="198"/>
      <w:bookmarkEnd w:id="199"/>
      <w:bookmarkEnd w:id="200"/>
    </w:p>
    <w:p w14:paraId="19A41F42" w14:textId="77777777" w:rsidR="00CC25EE" w:rsidRPr="00FE30F4" w:rsidRDefault="00A3357E" w:rsidP="00A3357E">
      <w:pPr>
        <w:pStyle w:val="SDMPDDPoASubSection1"/>
        <w:numPr>
          <w:ilvl w:val="2"/>
          <w:numId w:val="11"/>
        </w:numPr>
        <w:tabs>
          <w:tab w:val="clear" w:pos="1474"/>
        </w:tabs>
        <w:ind w:left="709" w:hanging="709"/>
        <w:rPr>
          <w:rFonts w:ascii="Avenir Book" w:hAnsi="Avenir Book"/>
        </w:rPr>
      </w:pPr>
      <w:r w:rsidRPr="00FE30F4">
        <w:rPr>
          <w:rFonts w:ascii="Avenir Book" w:hAnsi="Avenir Book"/>
        </w:rPr>
        <w:tab/>
      </w:r>
      <w:r w:rsidR="00CC25EE" w:rsidRPr="00FE30F4">
        <w:rPr>
          <w:rFonts w:ascii="Avenir Book" w:hAnsi="Avenir Book"/>
        </w:rPr>
        <w:t xml:space="preserve">Duration of project </w:t>
      </w:r>
    </w:p>
    <w:p w14:paraId="484FE0E5" w14:textId="77777777" w:rsidR="00CC25EE" w:rsidRPr="00FE30F4" w:rsidRDefault="00A3357E" w:rsidP="00A3357E">
      <w:pPr>
        <w:pStyle w:val="SDMPDDPoASubSection2"/>
        <w:numPr>
          <w:ilvl w:val="3"/>
          <w:numId w:val="11"/>
        </w:numPr>
        <w:tabs>
          <w:tab w:val="clear" w:pos="1474"/>
        </w:tabs>
        <w:ind w:left="709" w:hanging="709"/>
        <w:rPr>
          <w:rFonts w:ascii="Avenir Book" w:eastAsia="MS Mincho" w:hAnsi="Avenir Book"/>
        </w:rPr>
      </w:pPr>
      <w:r w:rsidRPr="00FE30F4">
        <w:rPr>
          <w:rFonts w:ascii="Avenir Book" w:eastAsia="MS Mincho" w:hAnsi="Avenir Book"/>
        </w:rPr>
        <w:tab/>
      </w:r>
      <w:r w:rsidR="00CC25EE" w:rsidRPr="00FE30F4">
        <w:rPr>
          <w:rFonts w:ascii="Avenir Book" w:eastAsia="MS Mincho" w:hAnsi="Avenir Book"/>
        </w:rPr>
        <w:t xml:space="preserve">Start date of project </w:t>
      </w:r>
    </w:p>
    <w:p w14:paraId="3B739AB1" w14:textId="77777777" w:rsidR="001136C8" w:rsidRPr="00FE30F4" w:rsidRDefault="001136C8" w:rsidP="00F87B39">
      <w:pPr>
        <w:rPr>
          <w:rFonts w:ascii="Avenir Book" w:eastAsia="MS Mincho" w:hAnsi="Avenir Book"/>
        </w:rPr>
      </w:pPr>
      <w:r w:rsidRPr="00FE30F4">
        <w:rPr>
          <w:rFonts w:ascii="Avenir Book" w:eastAsia="MS Mincho" w:hAnsi="Avenir Book"/>
        </w:rPr>
        <w:t>&gt;&gt;</w:t>
      </w:r>
      <w:r w:rsidR="006804E9" w:rsidRPr="00FE30F4">
        <w:rPr>
          <w:rFonts w:ascii="Avenir Book" w:eastAsia="MS Mincho" w:hAnsi="Avenir Book"/>
        </w:rPr>
        <w:t xml:space="preserve"> </w:t>
      </w:r>
      <w:r w:rsidR="006804E9" w:rsidRPr="00FE30F4">
        <w:rPr>
          <w:rFonts w:ascii="Avenir Book" w:eastAsia="MS Mincho" w:hAnsi="Avenir Book"/>
          <w:i/>
        </w:rPr>
        <w:t xml:space="preserve">(Specify </w:t>
      </w:r>
      <w:r w:rsidR="006804E9" w:rsidRPr="00FE30F4">
        <w:rPr>
          <w:rFonts w:ascii="Avenir Book" w:hAnsi="Avenir Book"/>
          <w:i/>
        </w:rPr>
        <w:t>start date of the project, in the format of DD/MM/YYYY. Describe how this date has been determined as per the definition of start date provided in section 3.4.3 of GS4GG Principles &amp; Requirements document and provide evidence to support this date.)</w:t>
      </w:r>
    </w:p>
    <w:p w14:paraId="5D02488C" w14:textId="77777777" w:rsidR="001136C8" w:rsidRPr="00FE30F4" w:rsidRDefault="001136C8" w:rsidP="00F87B39">
      <w:pPr>
        <w:rPr>
          <w:rFonts w:ascii="Avenir Book" w:eastAsia="MS Mincho" w:hAnsi="Avenir Book"/>
        </w:rPr>
      </w:pPr>
    </w:p>
    <w:p w14:paraId="1499D33F" w14:textId="314A7A88" w:rsidR="00DD28C7" w:rsidRPr="00FE30F4" w:rsidRDefault="00DD28C7" w:rsidP="00DD28C7">
      <w:pPr>
        <w:rPr>
          <w:rFonts w:ascii="Avenir Book" w:eastAsia="MS Mincho" w:hAnsi="Avenir Book"/>
        </w:rPr>
      </w:pPr>
      <w:r w:rsidRPr="00FE30F4">
        <w:rPr>
          <w:rFonts w:ascii="Avenir Book" w:eastAsia="MS Mincho" w:hAnsi="Avenir Book"/>
        </w:rPr>
        <w:t>The starting date is 13</w:t>
      </w:r>
      <w:r w:rsidR="000F60C2">
        <w:rPr>
          <w:rFonts w:ascii="Avenir Book" w:eastAsia="MS Mincho" w:hAnsi="Avenir Book"/>
        </w:rPr>
        <w:t>/03/</w:t>
      </w:r>
      <w:r w:rsidRPr="00FE30F4">
        <w:rPr>
          <w:rFonts w:ascii="Avenir Book" w:eastAsia="MS Mincho" w:hAnsi="Avenir Book"/>
        </w:rPr>
        <w:t>2006</w:t>
      </w:r>
    </w:p>
    <w:p w14:paraId="5729DE0F" w14:textId="6C49E01D" w:rsidR="00926E2D" w:rsidRPr="00FE30F4" w:rsidRDefault="00DD28C7" w:rsidP="00DD28C7">
      <w:pPr>
        <w:rPr>
          <w:rFonts w:ascii="Avenir Book" w:eastAsia="MS Mincho" w:hAnsi="Avenir Book"/>
        </w:rPr>
      </w:pPr>
      <w:r w:rsidRPr="00FE30F4">
        <w:rPr>
          <w:rFonts w:ascii="Avenir Book" w:eastAsia="MS Mincho" w:hAnsi="Avenir Book"/>
        </w:rPr>
        <w:t>The starting date for retroactive Gold Standard application 24/05/2009</w:t>
      </w:r>
    </w:p>
    <w:p w14:paraId="2748F47B" w14:textId="77777777" w:rsidR="00926E2D" w:rsidRPr="00FE30F4" w:rsidRDefault="00926E2D" w:rsidP="00F87B39">
      <w:pPr>
        <w:rPr>
          <w:rFonts w:ascii="Avenir Book" w:eastAsia="MS Mincho" w:hAnsi="Avenir Book"/>
        </w:rPr>
      </w:pPr>
    </w:p>
    <w:p w14:paraId="6CF2AD22" w14:textId="77777777" w:rsidR="00CC25EE" w:rsidRPr="00FE30F4" w:rsidRDefault="00A3357E" w:rsidP="00A3357E">
      <w:pPr>
        <w:pStyle w:val="SDMPDDPoASubSection2"/>
        <w:numPr>
          <w:ilvl w:val="3"/>
          <w:numId w:val="11"/>
        </w:numPr>
        <w:tabs>
          <w:tab w:val="clear" w:pos="1474"/>
        </w:tabs>
        <w:ind w:left="709" w:hanging="709"/>
        <w:rPr>
          <w:rFonts w:ascii="Avenir Book" w:eastAsia="MS Mincho" w:hAnsi="Avenir Book"/>
        </w:rPr>
      </w:pPr>
      <w:r w:rsidRPr="00FE30F4">
        <w:rPr>
          <w:rFonts w:ascii="Avenir Book" w:eastAsia="MS Mincho" w:hAnsi="Avenir Book"/>
        </w:rPr>
        <w:tab/>
      </w:r>
      <w:r w:rsidR="00CC25EE" w:rsidRPr="00FE30F4">
        <w:rPr>
          <w:rFonts w:ascii="Avenir Book" w:eastAsia="MS Mincho" w:hAnsi="Avenir Book"/>
        </w:rPr>
        <w:t xml:space="preserve">Expected operational lifetime of project </w:t>
      </w:r>
    </w:p>
    <w:p w14:paraId="34E8DC5A" w14:textId="77777777" w:rsidR="001136C8" w:rsidRPr="00FE30F4" w:rsidRDefault="001136C8" w:rsidP="00F87B39">
      <w:pPr>
        <w:rPr>
          <w:rFonts w:ascii="Avenir Book" w:eastAsia="MS Mincho" w:hAnsi="Avenir Book"/>
          <w:i/>
        </w:rPr>
      </w:pPr>
      <w:r w:rsidRPr="00FE30F4">
        <w:rPr>
          <w:rFonts w:ascii="Avenir Book" w:eastAsia="MS Mincho" w:hAnsi="Avenir Book"/>
        </w:rPr>
        <w:t>&gt;&gt;</w:t>
      </w:r>
      <w:r w:rsidR="006804E9" w:rsidRPr="00FE30F4">
        <w:rPr>
          <w:rFonts w:ascii="Avenir Book" w:eastAsia="MS Mincho" w:hAnsi="Avenir Book"/>
        </w:rPr>
        <w:t xml:space="preserve"> (</w:t>
      </w:r>
      <w:r w:rsidR="006804E9" w:rsidRPr="00FE30F4">
        <w:rPr>
          <w:rFonts w:ascii="Avenir Book" w:eastAsia="MS Mincho" w:hAnsi="Avenir Book"/>
          <w:i/>
        </w:rPr>
        <w:t>Specify in years)</w:t>
      </w:r>
    </w:p>
    <w:p w14:paraId="645A2ADB" w14:textId="77777777" w:rsidR="001136C8" w:rsidRPr="00FE30F4" w:rsidRDefault="001136C8" w:rsidP="00F87B39">
      <w:pPr>
        <w:rPr>
          <w:rFonts w:ascii="Avenir Book" w:eastAsia="MS Mincho" w:hAnsi="Avenir Book"/>
        </w:rPr>
      </w:pPr>
    </w:p>
    <w:p w14:paraId="722AFC4E" w14:textId="417AB679" w:rsidR="00F87B39" w:rsidRPr="00FE30F4" w:rsidRDefault="00DD28C7" w:rsidP="00DD28C7">
      <w:pPr>
        <w:spacing w:line="276" w:lineRule="auto"/>
        <w:rPr>
          <w:szCs w:val="22"/>
        </w:rPr>
      </w:pPr>
      <w:r w:rsidRPr="00FE30F4">
        <w:rPr>
          <w:szCs w:val="22"/>
        </w:rPr>
        <w:t>2</w:t>
      </w:r>
      <w:r w:rsidR="00874E5F">
        <w:rPr>
          <w:szCs w:val="22"/>
        </w:rPr>
        <w:t>1</w:t>
      </w:r>
      <w:r w:rsidRPr="00FE30F4">
        <w:rPr>
          <w:szCs w:val="22"/>
        </w:rPr>
        <w:t xml:space="preserve"> years.</w:t>
      </w:r>
    </w:p>
    <w:p w14:paraId="761E39FD" w14:textId="77777777" w:rsidR="001136C8" w:rsidRPr="00FE30F4" w:rsidRDefault="00A3357E" w:rsidP="00F87B39">
      <w:pPr>
        <w:pStyle w:val="SDMPDDPoASubSection1"/>
        <w:numPr>
          <w:ilvl w:val="2"/>
          <w:numId w:val="11"/>
        </w:numPr>
        <w:tabs>
          <w:tab w:val="clear" w:pos="1474"/>
        </w:tabs>
        <w:ind w:left="709" w:hanging="709"/>
        <w:rPr>
          <w:rFonts w:ascii="Avenir Book" w:hAnsi="Avenir Book"/>
        </w:rPr>
      </w:pPr>
      <w:r w:rsidRPr="00FE30F4">
        <w:rPr>
          <w:rFonts w:ascii="Avenir Book" w:hAnsi="Avenir Book"/>
        </w:rPr>
        <w:tab/>
      </w:r>
      <w:r w:rsidR="00CC25EE" w:rsidRPr="00FE30F4">
        <w:rPr>
          <w:rFonts w:ascii="Avenir Book" w:hAnsi="Avenir Book"/>
        </w:rPr>
        <w:t xml:space="preserve">Crediting period of project </w:t>
      </w:r>
    </w:p>
    <w:p w14:paraId="00A39048" w14:textId="77777777" w:rsidR="00F87B39" w:rsidRPr="00FE30F4" w:rsidRDefault="00F87B39" w:rsidP="00F87B39">
      <w:pPr>
        <w:rPr>
          <w:rFonts w:ascii="Avenir Book" w:eastAsia="MS Mincho" w:hAnsi="Avenir Book"/>
        </w:rPr>
      </w:pPr>
    </w:p>
    <w:p w14:paraId="1DE2C6E4" w14:textId="77777777" w:rsidR="00CC25EE" w:rsidRPr="00FE30F4" w:rsidRDefault="00A3357E" w:rsidP="00A3357E">
      <w:pPr>
        <w:pStyle w:val="SDMPDDPoASubSection2"/>
        <w:numPr>
          <w:ilvl w:val="3"/>
          <w:numId w:val="11"/>
        </w:numPr>
        <w:tabs>
          <w:tab w:val="clear" w:pos="1474"/>
        </w:tabs>
        <w:ind w:left="709" w:hanging="709"/>
        <w:rPr>
          <w:rFonts w:ascii="Avenir Book" w:eastAsia="MS Mincho" w:hAnsi="Avenir Book"/>
        </w:rPr>
      </w:pPr>
      <w:r w:rsidRPr="00FE30F4">
        <w:rPr>
          <w:rFonts w:ascii="Avenir Book" w:eastAsia="MS Mincho" w:hAnsi="Avenir Book"/>
        </w:rPr>
        <w:tab/>
      </w:r>
      <w:r w:rsidR="00CC25EE" w:rsidRPr="00FE30F4">
        <w:rPr>
          <w:rFonts w:ascii="Avenir Book" w:eastAsia="MS Mincho" w:hAnsi="Avenir Book"/>
        </w:rPr>
        <w:t>Start date of crediting period</w:t>
      </w:r>
    </w:p>
    <w:p w14:paraId="1FF4DD2B" w14:textId="77777777" w:rsidR="006804E9" w:rsidRPr="00FE30F4" w:rsidRDefault="001136C8" w:rsidP="006804E9">
      <w:pPr>
        <w:rPr>
          <w:rFonts w:ascii="Avenir Book" w:eastAsia="MS Mincho" w:hAnsi="Avenir Book"/>
          <w:i/>
        </w:rPr>
      </w:pPr>
      <w:r w:rsidRPr="00FE30F4">
        <w:rPr>
          <w:rFonts w:ascii="Avenir Book" w:eastAsia="MS Mincho" w:hAnsi="Avenir Book"/>
        </w:rPr>
        <w:t>&gt;&gt;</w:t>
      </w:r>
      <w:r w:rsidR="006804E9" w:rsidRPr="00FE30F4">
        <w:rPr>
          <w:rFonts w:ascii="Avenir Book" w:eastAsia="MS Mincho" w:hAnsi="Avenir Book"/>
        </w:rPr>
        <w:t xml:space="preserve"> </w:t>
      </w:r>
      <w:r w:rsidR="006804E9" w:rsidRPr="00FE30F4">
        <w:rPr>
          <w:rFonts w:ascii="Avenir Book" w:eastAsia="MS Mincho" w:hAnsi="Avenir Book"/>
          <w:i/>
        </w:rPr>
        <w:t>(Specify in dd/mm/yyyy</w:t>
      </w:r>
      <w:r w:rsidR="00231182" w:rsidRPr="00FE30F4">
        <w:rPr>
          <w:rFonts w:ascii="Avenir Book" w:eastAsia="MS Mincho" w:hAnsi="Avenir Book"/>
          <w:i/>
        </w:rPr>
        <w:t xml:space="preserve">. This </w:t>
      </w:r>
      <w:r w:rsidR="00C71D6C" w:rsidRPr="00FE30F4">
        <w:rPr>
          <w:rFonts w:ascii="Avenir Book" w:eastAsia="MS Mincho" w:hAnsi="Avenir Book"/>
          <w:i/>
        </w:rPr>
        <w:t xml:space="preserve">can be start of </w:t>
      </w:r>
      <w:r w:rsidR="00C71D6C" w:rsidRPr="00FE30F4">
        <w:rPr>
          <w:rFonts w:ascii="Avenir Book" w:hAnsi="Avenir Book"/>
          <w:i/>
          <w:color w:val="000000"/>
        </w:rPr>
        <w:t>project operation or two years prior to the date of Project Design Certification, whichever is later</w:t>
      </w:r>
      <w:r w:rsidR="00C71D6C" w:rsidRPr="00FE30F4">
        <w:rPr>
          <w:rFonts w:ascii="Avenir Book" w:eastAsia="MS Mincho" w:hAnsi="Avenir Book"/>
          <w:i/>
        </w:rPr>
        <w:t>.</w:t>
      </w:r>
      <w:r w:rsidR="006804E9" w:rsidRPr="00FE30F4">
        <w:rPr>
          <w:rFonts w:ascii="Avenir Book" w:eastAsia="MS Mincho" w:hAnsi="Avenir Book"/>
          <w:i/>
        </w:rPr>
        <w:t>)</w:t>
      </w:r>
    </w:p>
    <w:p w14:paraId="0FD56C6A" w14:textId="77777777" w:rsidR="001136C8" w:rsidRPr="00FE30F4" w:rsidRDefault="001136C8" w:rsidP="00F87B39">
      <w:pPr>
        <w:rPr>
          <w:rFonts w:ascii="Avenir Book" w:eastAsia="MS Mincho" w:hAnsi="Avenir Book"/>
        </w:rPr>
      </w:pPr>
    </w:p>
    <w:p w14:paraId="09ACD9AB" w14:textId="7EF4529E" w:rsidR="00F87B39" w:rsidRPr="00FE30F4" w:rsidRDefault="00DD28C7" w:rsidP="00F87B39">
      <w:pPr>
        <w:rPr>
          <w:rFonts w:ascii="Avenir Book" w:eastAsia="MS Mincho" w:hAnsi="Avenir Book"/>
        </w:rPr>
      </w:pPr>
      <w:r w:rsidRPr="00FE30F4">
        <w:rPr>
          <w:rFonts w:ascii="Avenir Book" w:eastAsia="MS Mincho" w:hAnsi="Avenir Book"/>
        </w:rPr>
        <w:t xml:space="preserve">Start date of third crediting period is </w:t>
      </w:r>
      <w:r w:rsidR="000F60C2">
        <w:rPr>
          <w:rFonts w:ascii="Avenir Book" w:eastAsia="MS Mincho" w:hAnsi="Avenir Book"/>
        </w:rPr>
        <w:t>0</w:t>
      </w:r>
      <w:r w:rsidRPr="00FE30F4">
        <w:rPr>
          <w:rFonts w:ascii="Avenir Book" w:eastAsia="MS Mincho" w:hAnsi="Avenir Book"/>
        </w:rPr>
        <w:t>1/</w:t>
      </w:r>
      <w:r w:rsidR="000F60C2">
        <w:rPr>
          <w:rFonts w:ascii="Avenir Book" w:eastAsia="MS Mincho" w:hAnsi="Avenir Book"/>
        </w:rPr>
        <w:t>0</w:t>
      </w:r>
      <w:r w:rsidRPr="00FE30F4">
        <w:rPr>
          <w:rFonts w:ascii="Avenir Book" w:eastAsia="MS Mincho" w:hAnsi="Avenir Book"/>
        </w:rPr>
        <w:t>1/2019</w:t>
      </w:r>
    </w:p>
    <w:p w14:paraId="472724F6" w14:textId="77777777" w:rsidR="00CC25EE" w:rsidRPr="00FE30F4" w:rsidRDefault="00A3357E" w:rsidP="00A3357E">
      <w:pPr>
        <w:pStyle w:val="SDMPDDPoASubSection2"/>
        <w:numPr>
          <w:ilvl w:val="3"/>
          <w:numId w:val="11"/>
        </w:numPr>
        <w:tabs>
          <w:tab w:val="clear" w:pos="1474"/>
        </w:tabs>
        <w:ind w:left="709" w:hanging="709"/>
        <w:rPr>
          <w:rFonts w:ascii="Avenir Book" w:eastAsia="MS Mincho" w:hAnsi="Avenir Book"/>
        </w:rPr>
      </w:pPr>
      <w:r w:rsidRPr="00FE30F4">
        <w:rPr>
          <w:rFonts w:ascii="Avenir Book" w:eastAsia="MS Mincho" w:hAnsi="Avenir Book"/>
        </w:rPr>
        <w:lastRenderedPageBreak/>
        <w:tab/>
      </w:r>
      <w:r w:rsidR="00081327" w:rsidRPr="00FE30F4">
        <w:rPr>
          <w:rFonts w:ascii="Avenir Book" w:eastAsia="MS Mincho" w:hAnsi="Avenir Book"/>
        </w:rPr>
        <w:t>Total l</w:t>
      </w:r>
      <w:r w:rsidR="00CC25EE" w:rsidRPr="00FE30F4">
        <w:rPr>
          <w:rFonts w:ascii="Avenir Book" w:eastAsia="MS Mincho" w:hAnsi="Avenir Book"/>
        </w:rPr>
        <w:t>ength of crediting period</w:t>
      </w:r>
    </w:p>
    <w:p w14:paraId="43C1DD87" w14:textId="31E55776" w:rsidR="004501A3" w:rsidRPr="00FE30F4" w:rsidRDefault="00081327" w:rsidP="00CA714D">
      <w:pPr>
        <w:rPr>
          <w:rFonts w:ascii="Avenir Book" w:hAnsi="Avenir Book"/>
          <w:i/>
        </w:rPr>
      </w:pPr>
      <w:bookmarkStart w:id="201" w:name="_Toc315340779"/>
      <w:bookmarkStart w:id="202" w:name="_Toc315881223"/>
      <w:r w:rsidRPr="00FE30F4">
        <w:rPr>
          <w:rFonts w:ascii="Avenir Book" w:hAnsi="Avenir Book"/>
        </w:rPr>
        <w:t>&gt;&gt;</w:t>
      </w:r>
      <w:r w:rsidR="006804E9" w:rsidRPr="00FE30F4">
        <w:rPr>
          <w:rFonts w:ascii="Avenir Book" w:hAnsi="Avenir Book"/>
        </w:rPr>
        <w:t xml:space="preserve"> </w:t>
      </w:r>
      <w:r w:rsidR="006804E9" w:rsidRPr="00FE30F4">
        <w:rPr>
          <w:rFonts w:ascii="Avenir Book" w:hAnsi="Avenir Book"/>
          <w:i/>
        </w:rPr>
        <w:t>(Specify the total length of crediting period sought in line with GS4GG Principles &amp; Requirements or relevant activity requirements.)</w:t>
      </w:r>
    </w:p>
    <w:p w14:paraId="46592AE6" w14:textId="08B41DB4" w:rsidR="00A16B05" w:rsidRPr="00FE30F4" w:rsidRDefault="00A16B05" w:rsidP="00CA714D">
      <w:pPr>
        <w:rPr>
          <w:rFonts w:ascii="Avenir Book" w:hAnsi="Avenir Book"/>
          <w:i/>
        </w:rPr>
      </w:pPr>
    </w:p>
    <w:p w14:paraId="00E42DB4" w14:textId="08CF3A1A" w:rsidR="00A16B05" w:rsidRPr="00FE30F4" w:rsidRDefault="00DD28C7" w:rsidP="00CA714D">
      <w:pPr>
        <w:rPr>
          <w:rFonts w:ascii="Avenir Book" w:hAnsi="Avenir Book"/>
        </w:rPr>
      </w:pPr>
      <w:r w:rsidRPr="00FE30F4">
        <w:rPr>
          <w:rFonts w:ascii="Avenir Book" w:hAnsi="Avenir Book"/>
        </w:rPr>
        <w:t>7</w:t>
      </w:r>
      <w:r w:rsidR="005D05DF" w:rsidRPr="00FE30F4">
        <w:rPr>
          <w:rFonts w:ascii="Avenir Book" w:hAnsi="Avenir Book"/>
        </w:rPr>
        <w:t xml:space="preserve"> years</w:t>
      </w:r>
    </w:p>
    <w:p w14:paraId="7F5C5244" w14:textId="77777777" w:rsidR="00081327" w:rsidRPr="00FE30F4" w:rsidRDefault="00081327" w:rsidP="00CA714D">
      <w:pPr>
        <w:rPr>
          <w:rFonts w:ascii="Avenir Book" w:hAnsi="Avenir Book"/>
        </w:rPr>
      </w:pPr>
    </w:p>
    <w:p w14:paraId="1086AE39" w14:textId="40301AF3" w:rsidR="00E808E9" w:rsidRDefault="00E808E9">
      <w:pPr>
        <w:jc w:val="left"/>
        <w:rPr>
          <w:rFonts w:ascii="Avenir Book" w:eastAsia="MS Mincho" w:hAnsi="Avenir Book"/>
          <w:b/>
          <w:lang w:eastAsia="en-US"/>
        </w:rPr>
      </w:pPr>
      <w:bookmarkStart w:id="203" w:name="_Toc317686911"/>
      <w:r>
        <w:rPr>
          <w:rFonts w:ascii="Avenir Book" w:eastAsia="MS Mincho" w:hAnsi="Avenir Book"/>
          <w:b/>
          <w:lang w:eastAsia="en-US"/>
        </w:rPr>
        <w:br w:type="page"/>
      </w:r>
    </w:p>
    <w:p w14:paraId="2E6F72BF" w14:textId="77777777" w:rsidR="004C04F0" w:rsidRDefault="004C04F0" w:rsidP="00892C76">
      <w:pPr>
        <w:pStyle w:val="RegSectionLevel1"/>
        <w:numPr>
          <w:ilvl w:val="0"/>
          <w:numId w:val="0"/>
        </w:numPr>
        <w:rPr>
          <w:rFonts w:ascii="Avenir Book" w:hAnsi="Avenir Book"/>
        </w:rPr>
        <w:sectPr w:rsidR="004C04F0" w:rsidSect="003B2235">
          <w:pgSz w:w="11907" w:h="16840" w:code="9"/>
          <w:pgMar w:top="1134" w:right="1134" w:bottom="1134" w:left="1134" w:header="851" w:footer="567" w:gutter="0"/>
          <w:cols w:space="720"/>
          <w:docGrid w:linePitch="299"/>
        </w:sectPr>
      </w:pPr>
    </w:p>
    <w:p w14:paraId="13CCECD2" w14:textId="11A97EBA" w:rsidR="00CC25EE" w:rsidRPr="00FE30F4" w:rsidRDefault="00A3357E" w:rsidP="00FB405F">
      <w:pPr>
        <w:pStyle w:val="RegSectionLevel1"/>
        <w:rPr>
          <w:rFonts w:ascii="Avenir Book" w:hAnsi="Avenir Book"/>
        </w:rPr>
      </w:pPr>
      <w:r w:rsidRPr="00FE30F4">
        <w:rPr>
          <w:rFonts w:ascii="Avenir Book" w:hAnsi="Avenir Book"/>
        </w:rPr>
        <w:lastRenderedPageBreak/>
        <w:tab/>
      </w:r>
      <w:bookmarkEnd w:id="201"/>
      <w:bookmarkEnd w:id="202"/>
      <w:bookmarkEnd w:id="203"/>
      <w:r w:rsidR="00885A82" w:rsidRPr="00FE30F4">
        <w:rPr>
          <w:rFonts w:ascii="Avenir Book" w:hAnsi="Avenir Book"/>
        </w:rPr>
        <w:t>Safeguarding principles assessment</w:t>
      </w:r>
    </w:p>
    <w:p w14:paraId="37A60058" w14:textId="77777777" w:rsidR="00CC25EE" w:rsidRPr="00FE30F4" w:rsidRDefault="00A3357E" w:rsidP="00A3357E">
      <w:pPr>
        <w:pStyle w:val="SDMPDDPoASubSection1"/>
        <w:numPr>
          <w:ilvl w:val="2"/>
          <w:numId w:val="11"/>
        </w:numPr>
        <w:tabs>
          <w:tab w:val="clear" w:pos="1474"/>
        </w:tabs>
        <w:ind w:left="709" w:hanging="709"/>
        <w:rPr>
          <w:rFonts w:ascii="Avenir Book" w:hAnsi="Avenir Book"/>
        </w:rPr>
      </w:pPr>
      <w:r w:rsidRPr="00FE30F4">
        <w:rPr>
          <w:rFonts w:ascii="Avenir Book" w:hAnsi="Avenir Book"/>
        </w:rPr>
        <w:tab/>
      </w:r>
      <w:r w:rsidR="00CC25EE" w:rsidRPr="00FE30F4">
        <w:rPr>
          <w:rFonts w:ascii="Avenir Book" w:hAnsi="Avenir Book"/>
        </w:rPr>
        <w:t xml:space="preserve">Analysis of </w:t>
      </w:r>
      <w:r w:rsidR="003533B9" w:rsidRPr="00FE30F4">
        <w:rPr>
          <w:rFonts w:ascii="Avenir Book" w:hAnsi="Avenir Book"/>
        </w:rPr>
        <w:t>social, economic and environmental</w:t>
      </w:r>
      <w:r w:rsidR="00CC25EE" w:rsidRPr="00FE30F4">
        <w:rPr>
          <w:rFonts w:ascii="Avenir Book" w:hAnsi="Avenir Book"/>
        </w:rPr>
        <w:t xml:space="preserve"> impacts</w:t>
      </w:r>
    </w:p>
    <w:p w14:paraId="7667F174" w14:textId="25D800CB" w:rsidR="001136C8" w:rsidRPr="00FE30F4" w:rsidRDefault="001136C8" w:rsidP="00F87B39">
      <w:pPr>
        <w:rPr>
          <w:rFonts w:ascii="Avenir Book" w:eastAsia="MS Mincho" w:hAnsi="Avenir Book"/>
          <w:i/>
        </w:rPr>
      </w:pPr>
      <w:r w:rsidRPr="00FE30F4">
        <w:rPr>
          <w:rFonts w:ascii="Avenir Book" w:eastAsia="MS Mincho" w:hAnsi="Avenir Book"/>
        </w:rPr>
        <w:t>&gt;&gt;</w:t>
      </w:r>
      <w:r w:rsidR="007C1D64" w:rsidRPr="00FE30F4">
        <w:rPr>
          <w:rFonts w:ascii="Avenir Book" w:eastAsia="MS Mincho" w:hAnsi="Avenir Book"/>
        </w:rPr>
        <w:t xml:space="preserve"> </w:t>
      </w:r>
      <w:r w:rsidR="007C1D64" w:rsidRPr="00FE30F4">
        <w:rPr>
          <w:rFonts w:ascii="Avenir Book" w:eastAsia="MS Mincho" w:hAnsi="Avenir Book"/>
          <w:i/>
        </w:rPr>
        <w:t>(Refer the GS4GG Safeguarding Principles and Requirements document for detailed guidance on carrying out this assessment.)</w:t>
      </w:r>
    </w:p>
    <w:p w14:paraId="583A920A" w14:textId="77777777" w:rsidR="004C04F0" w:rsidRDefault="004C04F0" w:rsidP="00F87B39">
      <w:pPr>
        <w:rPr>
          <w:rFonts w:ascii="Avenir Book" w:eastAsia="MS Mincho" w:hAnsi="Avenir Book"/>
        </w:rPr>
      </w:pPr>
    </w:p>
    <w:p w14:paraId="0365DE38" w14:textId="77777777" w:rsidR="00892C76" w:rsidRDefault="00892C76" w:rsidP="00F87B39">
      <w:pPr>
        <w:rPr>
          <w:rFonts w:ascii="Avenir Book" w:eastAsia="MS Mincho"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5"/>
        <w:gridCol w:w="3877"/>
        <w:gridCol w:w="2079"/>
        <w:gridCol w:w="4283"/>
        <w:gridCol w:w="1224"/>
      </w:tblGrid>
      <w:tr w:rsidR="00892C76" w:rsidRPr="00B17DBD" w14:paraId="13BF981E" w14:textId="77777777" w:rsidTr="00BF753F">
        <w:tc>
          <w:tcPr>
            <w:tcW w:w="1124" w:type="pct"/>
            <w:shd w:val="clear" w:color="auto" w:fill="BFBFBF" w:themeFill="background1" w:themeFillShade="BF"/>
          </w:tcPr>
          <w:p w14:paraId="760AB161" w14:textId="77777777" w:rsidR="00892C76" w:rsidRPr="00B17DBD" w:rsidRDefault="00892C76" w:rsidP="005C01B4">
            <w:pPr>
              <w:pStyle w:val="Tablecustom"/>
              <w:spacing w:line="240" w:lineRule="auto"/>
              <w:rPr>
                <w:rFonts w:ascii="Calibri" w:hAnsi="Calibri" w:cs="Calibri"/>
                <w:color w:val="000000"/>
                <w:sz w:val="20"/>
                <w:szCs w:val="20"/>
              </w:rPr>
            </w:pPr>
            <w:r w:rsidRPr="00B17DBD">
              <w:rPr>
                <w:rFonts w:ascii="Calibri" w:hAnsi="Calibri" w:cs="Calibri"/>
                <w:color w:val="000000"/>
                <w:sz w:val="20"/>
                <w:szCs w:val="20"/>
              </w:rPr>
              <w:br w:type="page"/>
              <w:t>Safeguarding principles</w:t>
            </w:r>
          </w:p>
        </w:tc>
        <w:tc>
          <w:tcPr>
            <w:tcW w:w="1311" w:type="pct"/>
            <w:shd w:val="clear" w:color="auto" w:fill="BFBFBF" w:themeFill="background1" w:themeFillShade="BF"/>
          </w:tcPr>
          <w:p w14:paraId="1343C86F" w14:textId="77777777" w:rsidR="00892C76" w:rsidRPr="00B17DBD" w:rsidRDefault="00892C76" w:rsidP="005C01B4">
            <w:pPr>
              <w:pStyle w:val="Tablecustom"/>
              <w:spacing w:line="240" w:lineRule="auto"/>
              <w:rPr>
                <w:rFonts w:ascii="Calibri" w:eastAsia="Times New Roman" w:hAnsi="Calibri" w:cs="Calibri"/>
                <w:color w:val="000000"/>
                <w:sz w:val="20"/>
                <w:szCs w:val="20"/>
              </w:rPr>
            </w:pPr>
            <w:r w:rsidRPr="00B17DBD">
              <w:rPr>
                <w:rFonts w:ascii="Calibri" w:eastAsia="Times New Roman" w:hAnsi="Calibri" w:cs="Calibri"/>
                <w:color w:val="000000"/>
                <w:sz w:val="20"/>
                <w:szCs w:val="20"/>
              </w:rPr>
              <w:t>Assessment questions</w:t>
            </w:r>
          </w:p>
        </w:tc>
        <w:tc>
          <w:tcPr>
            <w:tcW w:w="703" w:type="pct"/>
            <w:shd w:val="clear" w:color="auto" w:fill="BFBFBF" w:themeFill="background1" w:themeFillShade="BF"/>
          </w:tcPr>
          <w:p w14:paraId="2A6CF6E8" w14:textId="77777777" w:rsidR="00892C76" w:rsidRPr="00B17DBD" w:rsidRDefault="00892C76" w:rsidP="005C01B4">
            <w:pPr>
              <w:pStyle w:val="Tablecustom"/>
              <w:spacing w:line="240" w:lineRule="auto"/>
              <w:rPr>
                <w:rFonts w:ascii="Calibri" w:hAnsi="Calibri" w:cs="Calibri"/>
                <w:color w:val="000000"/>
                <w:sz w:val="20"/>
                <w:szCs w:val="20"/>
              </w:rPr>
            </w:pPr>
            <w:r w:rsidRPr="00B17DBD">
              <w:rPr>
                <w:rFonts w:ascii="Calibri" w:eastAsia="Times New Roman" w:hAnsi="Calibri" w:cs="Calibri"/>
                <w:color w:val="000000"/>
                <w:sz w:val="20"/>
                <w:szCs w:val="20"/>
              </w:rPr>
              <w:t xml:space="preserve">Assessment of relevance to the project </w:t>
            </w:r>
            <w:r w:rsidRPr="00B17DBD">
              <w:rPr>
                <w:rFonts w:ascii="Calibri" w:hAnsi="Calibri" w:cs="Calibri"/>
                <w:color w:val="000000"/>
                <w:sz w:val="20"/>
                <w:szCs w:val="20"/>
              </w:rPr>
              <w:t>(Yes/potentially</w:t>
            </w:r>
          </w:p>
          <w:p w14:paraId="3148FF0B" w14:textId="77777777" w:rsidR="00892C76" w:rsidRPr="00B17DBD" w:rsidRDefault="00892C76" w:rsidP="005C01B4">
            <w:pPr>
              <w:pStyle w:val="Tablecustom"/>
              <w:spacing w:line="240" w:lineRule="auto"/>
              <w:rPr>
                <w:rFonts w:ascii="Calibri" w:eastAsia="Times New Roman" w:hAnsi="Calibri" w:cs="Calibri"/>
                <w:color w:val="000000"/>
                <w:sz w:val="20"/>
                <w:szCs w:val="20"/>
              </w:rPr>
            </w:pPr>
            <w:r w:rsidRPr="00B17DBD">
              <w:rPr>
                <w:rFonts w:ascii="Calibri" w:hAnsi="Calibri" w:cs="Calibri"/>
                <w:color w:val="000000"/>
                <w:sz w:val="20"/>
                <w:szCs w:val="20"/>
              </w:rPr>
              <w:t>/no)</w:t>
            </w:r>
          </w:p>
        </w:tc>
        <w:tc>
          <w:tcPr>
            <w:tcW w:w="1448" w:type="pct"/>
            <w:shd w:val="clear" w:color="auto" w:fill="BFBFBF" w:themeFill="background1" w:themeFillShade="BF"/>
          </w:tcPr>
          <w:p w14:paraId="586D1DE4" w14:textId="77777777" w:rsidR="00892C76" w:rsidRPr="00B17DBD" w:rsidRDefault="00892C76" w:rsidP="005C01B4">
            <w:pPr>
              <w:pStyle w:val="Tablecustom"/>
              <w:spacing w:line="240" w:lineRule="auto"/>
              <w:rPr>
                <w:rFonts w:ascii="Calibri" w:eastAsia="Times New Roman" w:hAnsi="Calibri" w:cs="Calibri"/>
                <w:color w:val="000000"/>
                <w:sz w:val="20"/>
                <w:szCs w:val="20"/>
              </w:rPr>
            </w:pPr>
            <w:r w:rsidRPr="00B17DBD">
              <w:rPr>
                <w:rFonts w:ascii="Calibri" w:eastAsia="Times New Roman" w:hAnsi="Calibri" w:cs="Calibri"/>
                <w:color w:val="000000"/>
                <w:sz w:val="20"/>
                <w:szCs w:val="20"/>
              </w:rPr>
              <w:t>Justification</w:t>
            </w:r>
          </w:p>
        </w:tc>
        <w:tc>
          <w:tcPr>
            <w:tcW w:w="414" w:type="pct"/>
            <w:shd w:val="clear" w:color="auto" w:fill="BFBFBF" w:themeFill="background1" w:themeFillShade="BF"/>
          </w:tcPr>
          <w:p w14:paraId="6D2085F2" w14:textId="77777777" w:rsidR="00892C76" w:rsidRPr="00B17DBD" w:rsidRDefault="00892C76" w:rsidP="005C01B4">
            <w:pPr>
              <w:pStyle w:val="Tablecustom"/>
              <w:rPr>
                <w:rFonts w:ascii="Calibri" w:eastAsia="Times New Roman" w:hAnsi="Calibri" w:cs="Calibri"/>
                <w:sz w:val="20"/>
                <w:szCs w:val="20"/>
              </w:rPr>
            </w:pPr>
            <w:r w:rsidRPr="00B17DBD">
              <w:rPr>
                <w:rFonts w:ascii="Calibri" w:eastAsia="Times New Roman" w:hAnsi="Calibri" w:cs="Calibri"/>
                <w:sz w:val="20"/>
                <w:szCs w:val="20"/>
              </w:rPr>
              <w:t>Mitigation measure (if required)</w:t>
            </w:r>
          </w:p>
        </w:tc>
      </w:tr>
      <w:tr w:rsidR="00892C76" w:rsidRPr="00B17DBD" w14:paraId="5ABD32ED" w14:textId="77777777" w:rsidTr="005C01B4">
        <w:tc>
          <w:tcPr>
            <w:tcW w:w="5000" w:type="pct"/>
            <w:gridSpan w:val="5"/>
          </w:tcPr>
          <w:p w14:paraId="383B6C79" w14:textId="77777777" w:rsidR="00892C76" w:rsidRPr="00B17DBD" w:rsidRDefault="00892C76" w:rsidP="005C01B4">
            <w:pPr>
              <w:autoSpaceDE w:val="0"/>
              <w:autoSpaceDN w:val="0"/>
              <w:adjustRightInd w:val="0"/>
              <w:rPr>
                <w:rFonts w:ascii="T3Font_1" w:hAnsi="T3Font_1" w:cs="T3Font_1"/>
                <w:color w:val="00BBBF"/>
                <w:sz w:val="38"/>
                <w:szCs w:val="38"/>
                <w:lang w:eastAsia="en-US"/>
              </w:rPr>
            </w:pPr>
            <w:r w:rsidRPr="00B17DBD">
              <w:rPr>
                <w:rFonts w:ascii="T3Font_1" w:hAnsi="T3Font_1" w:cs="T3Font_1"/>
                <w:color w:val="00BBBF"/>
                <w:sz w:val="38"/>
                <w:szCs w:val="38"/>
                <w:lang w:eastAsia="en-US"/>
              </w:rPr>
              <w:t>3.0 SOCIAL &amp; ECONOMIC SAFEGUARDING PRINCIPLES</w:t>
            </w:r>
          </w:p>
        </w:tc>
      </w:tr>
      <w:tr w:rsidR="00892C76" w:rsidRPr="00B17DBD" w14:paraId="6C8FF94A" w14:textId="77777777" w:rsidTr="005C01B4">
        <w:tc>
          <w:tcPr>
            <w:tcW w:w="1124" w:type="pct"/>
          </w:tcPr>
          <w:p w14:paraId="27578730" w14:textId="77777777" w:rsidR="00892C76" w:rsidRPr="00B17DBD" w:rsidRDefault="00892C76" w:rsidP="005C01B4">
            <w:pPr>
              <w:pStyle w:val="Tablecustom"/>
              <w:spacing w:line="240" w:lineRule="auto"/>
              <w:rPr>
                <w:rFonts w:ascii="Calibri" w:hAnsi="Calibri" w:cs="Calibri"/>
                <w:b w:val="0"/>
                <w:bCs w:val="0"/>
                <w:color w:val="000000"/>
                <w:sz w:val="20"/>
                <w:szCs w:val="20"/>
              </w:rPr>
            </w:pPr>
            <w:r w:rsidRPr="00B17DBD">
              <w:rPr>
                <w:rFonts w:ascii="Calibri" w:hAnsi="Calibri" w:cs="Calibri"/>
                <w:b w:val="0"/>
                <w:bCs w:val="0"/>
                <w:color w:val="000000"/>
                <w:sz w:val="20"/>
                <w:szCs w:val="20"/>
              </w:rPr>
              <w:t>3.1  Principle 1 - Human Rights</w:t>
            </w:r>
          </w:p>
        </w:tc>
        <w:tc>
          <w:tcPr>
            <w:tcW w:w="1311" w:type="pct"/>
          </w:tcPr>
          <w:p w14:paraId="63EA1527" w14:textId="77777777" w:rsidR="00892C76" w:rsidRPr="00B17DBD" w:rsidRDefault="00892C76" w:rsidP="00892C76">
            <w:pPr>
              <w:pStyle w:val="Tablecustom"/>
              <w:numPr>
                <w:ilvl w:val="0"/>
                <w:numId w:val="51"/>
              </w:numPr>
              <w:spacing w:line="240" w:lineRule="auto"/>
              <w:ind w:left="252" w:hanging="252"/>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Does the project respect internationally proclaimed human rights and is not be complicit in violence or human rights abuses of any kind as defined in the Universal Declaration of Human Rights?</w:t>
            </w:r>
          </w:p>
          <w:p w14:paraId="263A5568" w14:textId="77777777" w:rsidR="00892C76" w:rsidRPr="00B17DBD" w:rsidRDefault="00892C76" w:rsidP="00892C76">
            <w:pPr>
              <w:pStyle w:val="Tablecustom"/>
              <w:numPr>
                <w:ilvl w:val="0"/>
                <w:numId w:val="51"/>
              </w:numPr>
              <w:spacing w:line="240" w:lineRule="auto"/>
              <w:ind w:left="252" w:hanging="252"/>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Does the project discriminate with regarding to participation and inclusion?</w:t>
            </w:r>
          </w:p>
        </w:tc>
        <w:tc>
          <w:tcPr>
            <w:tcW w:w="703" w:type="pct"/>
          </w:tcPr>
          <w:p w14:paraId="26EB4143"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No</w:t>
            </w:r>
          </w:p>
        </w:tc>
        <w:tc>
          <w:tcPr>
            <w:tcW w:w="1448" w:type="pct"/>
          </w:tcPr>
          <w:p w14:paraId="2A336FF2" w14:textId="77777777" w:rsidR="00892C76" w:rsidRPr="00B17DBD" w:rsidRDefault="00892C76" w:rsidP="005C01B4">
            <w:pPr>
              <w:pStyle w:val="Tablecustom"/>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1. Cambodia has signed and ratified the “International Conv</w:t>
            </w:r>
            <w:r>
              <w:rPr>
                <w:rFonts w:ascii="Calibri" w:eastAsia="Times New Roman" w:hAnsi="Calibri" w:cs="Calibri"/>
                <w:b w:val="0"/>
                <w:bCs w:val="0"/>
                <w:color w:val="000000"/>
                <w:sz w:val="20"/>
                <w:szCs w:val="20"/>
              </w:rPr>
              <w:t>ention</w:t>
            </w:r>
            <w:r w:rsidRPr="00B17DBD">
              <w:rPr>
                <w:rFonts w:ascii="Calibri" w:eastAsia="Times New Roman" w:hAnsi="Calibri" w:cs="Calibri"/>
                <w:b w:val="0"/>
                <w:bCs w:val="0"/>
                <w:color w:val="000000"/>
                <w:sz w:val="20"/>
                <w:szCs w:val="20"/>
              </w:rPr>
              <w:t xml:space="preserve"> Economic, Social and Cultural Rights” and the “International</w:t>
            </w:r>
          </w:p>
          <w:p w14:paraId="125A7121" w14:textId="77777777" w:rsidR="00892C76" w:rsidRPr="00B17DBD" w:rsidRDefault="00892C76" w:rsidP="005C01B4">
            <w:pPr>
              <w:pStyle w:val="Tablecustom"/>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Covenant on Civil and Political Rights</w:t>
            </w:r>
            <w:r w:rsidRPr="00B17DBD">
              <w:rPr>
                <w:rStyle w:val="FootnoteReference"/>
                <w:rFonts w:ascii="Calibri" w:eastAsia="Times New Roman" w:hAnsi="Calibri" w:cs="Calibri"/>
                <w:b w:val="0"/>
                <w:bCs w:val="0"/>
                <w:color w:val="000000"/>
                <w:sz w:val="20"/>
                <w:szCs w:val="20"/>
              </w:rPr>
              <w:footnoteReference w:id="35"/>
            </w:r>
            <w:r w:rsidRPr="00B17DBD">
              <w:rPr>
                <w:rFonts w:ascii="Calibri" w:eastAsia="Times New Roman" w:hAnsi="Calibri" w:cs="Calibri"/>
                <w:b w:val="0"/>
                <w:bCs w:val="0"/>
                <w:color w:val="000000"/>
                <w:sz w:val="20"/>
                <w:szCs w:val="20"/>
              </w:rPr>
              <w:t>”.</w:t>
            </w:r>
          </w:p>
          <w:p w14:paraId="32B2CD24" w14:textId="77777777" w:rsidR="00892C76" w:rsidRPr="00B17DBD" w:rsidRDefault="00892C76" w:rsidP="005C01B4">
            <w:pPr>
              <w:pStyle w:val="Tablecustom"/>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The project respects human rights, including dignity, cultural property and uniqueness of indigenous people. The installation of</w:t>
            </w:r>
          </w:p>
          <w:p w14:paraId="1074A2DE" w14:textId="77777777" w:rsidR="00892C76" w:rsidRPr="00B17DBD" w:rsidRDefault="00892C76" w:rsidP="005C01B4">
            <w:pPr>
              <w:pStyle w:val="Tablecustom"/>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biodigesters relies on individual households voluntarily investing. The voluntary nature of this purchase will ensure that the individual dignity, cultural property and uniqueness of</w:t>
            </w:r>
          </w:p>
          <w:p w14:paraId="6598C862" w14:textId="77777777" w:rsidR="00892C76" w:rsidRPr="00B17DBD" w:rsidRDefault="00892C76" w:rsidP="005C01B4">
            <w:pPr>
              <w:pStyle w:val="Tablecustom"/>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indigenous peoples are respected. Thus, the project is not complicit in Human Rights abuses</w:t>
            </w:r>
          </w:p>
          <w:p w14:paraId="314C381C"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54116236" w14:textId="77777777" w:rsidR="00892C76" w:rsidRPr="00B17DBD" w:rsidRDefault="00892C76" w:rsidP="005C01B4">
            <w:pPr>
              <w:pStyle w:val="Tablecustom"/>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 xml:space="preserve">2. Cambodia ratified the ILO Convention C087 (Freedom of Association and Protection of the </w:t>
            </w:r>
            <w:r w:rsidRPr="00B17DBD">
              <w:rPr>
                <w:rFonts w:ascii="Calibri" w:eastAsia="Times New Roman" w:hAnsi="Calibri" w:cs="Calibri"/>
                <w:b w:val="0"/>
                <w:bCs w:val="0"/>
                <w:color w:val="000000"/>
                <w:sz w:val="20"/>
                <w:szCs w:val="20"/>
              </w:rPr>
              <w:lastRenderedPageBreak/>
              <w:t>Right to Organise Convention, 1948) and C098 (Right to Organise and Collective Bargaining Convention, 1949)</w:t>
            </w:r>
            <w:r w:rsidRPr="00B17DBD">
              <w:rPr>
                <w:rStyle w:val="FootnoteReference"/>
                <w:rFonts w:ascii="Calibri" w:eastAsia="Times New Roman" w:hAnsi="Calibri" w:cs="Calibri"/>
                <w:b w:val="0"/>
                <w:bCs w:val="0"/>
                <w:color w:val="000000"/>
                <w:sz w:val="20"/>
                <w:szCs w:val="20"/>
              </w:rPr>
              <w:footnoteReference w:id="36"/>
            </w:r>
          </w:p>
          <w:p w14:paraId="39F19BDE" w14:textId="77777777" w:rsidR="00892C76" w:rsidRPr="00B17DBD" w:rsidRDefault="00892C76" w:rsidP="005C01B4">
            <w:pPr>
              <w:pStyle w:val="Tablecustom"/>
              <w:rPr>
                <w:rFonts w:ascii="Calibri" w:eastAsia="Times New Roman" w:hAnsi="Calibri" w:cs="Calibri"/>
                <w:b w:val="0"/>
                <w:bCs w:val="0"/>
                <w:color w:val="000000"/>
                <w:sz w:val="20"/>
                <w:szCs w:val="20"/>
              </w:rPr>
            </w:pPr>
          </w:p>
          <w:p w14:paraId="04F55CDB" w14:textId="77777777" w:rsidR="00892C76" w:rsidRPr="00B17DBD" w:rsidRDefault="00892C76" w:rsidP="005C01B4">
            <w:pPr>
              <w:pStyle w:val="Tablecustom"/>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 xml:space="preserve">All staffs are voluntary working under NBP and are free to form association and provide feedback. Employment at NBP, PBPO or franchised enterprises, BCAs, do not discriminate against individuals and employment of staff is not based on gender, race, religion, sexual orientation or on any other basis. </w:t>
            </w:r>
          </w:p>
        </w:tc>
        <w:tc>
          <w:tcPr>
            <w:tcW w:w="414" w:type="pct"/>
          </w:tcPr>
          <w:p w14:paraId="53F802CB" w14:textId="77777777" w:rsidR="00892C76" w:rsidRPr="00B17DBD" w:rsidRDefault="00892C76" w:rsidP="005C01B4">
            <w:pPr>
              <w:pStyle w:val="Tablecustom"/>
              <w:rPr>
                <w:rFonts w:ascii="Calibri" w:eastAsia="Times New Roman" w:hAnsi="Calibri" w:cs="Calibri"/>
                <w:b w:val="0"/>
                <w:bCs w:val="0"/>
                <w:sz w:val="20"/>
                <w:szCs w:val="20"/>
              </w:rPr>
            </w:pPr>
            <w:r w:rsidRPr="00B17DBD">
              <w:rPr>
                <w:rFonts w:ascii="Calibri" w:eastAsia="Times New Roman" w:hAnsi="Calibri" w:cs="Calibri"/>
                <w:b w:val="0"/>
                <w:bCs w:val="0"/>
                <w:sz w:val="20"/>
                <w:szCs w:val="20"/>
              </w:rPr>
              <w:lastRenderedPageBreak/>
              <w:t>N/A</w:t>
            </w:r>
          </w:p>
        </w:tc>
      </w:tr>
      <w:tr w:rsidR="00892C76" w:rsidRPr="00B17DBD" w14:paraId="1930AE36" w14:textId="77777777" w:rsidTr="005C01B4">
        <w:tc>
          <w:tcPr>
            <w:tcW w:w="1124" w:type="pct"/>
            <w:vMerge w:val="restart"/>
          </w:tcPr>
          <w:p w14:paraId="6A5B7A06" w14:textId="77777777" w:rsidR="00892C76" w:rsidRPr="00B17DBD" w:rsidRDefault="00892C76" w:rsidP="005C01B4">
            <w:pPr>
              <w:pStyle w:val="Tablecustom"/>
              <w:spacing w:line="240" w:lineRule="auto"/>
              <w:rPr>
                <w:rFonts w:ascii="Calibri" w:hAnsi="Calibri" w:cs="Calibri"/>
                <w:b w:val="0"/>
                <w:bCs w:val="0"/>
                <w:color w:val="000000"/>
                <w:sz w:val="20"/>
                <w:szCs w:val="20"/>
              </w:rPr>
            </w:pPr>
            <w:r w:rsidRPr="00B17DBD">
              <w:rPr>
                <w:rFonts w:ascii="Calibri" w:hAnsi="Calibri" w:cs="Calibri"/>
                <w:b w:val="0"/>
                <w:bCs w:val="0"/>
                <w:color w:val="000000"/>
                <w:sz w:val="20"/>
                <w:szCs w:val="20"/>
              </w:rPr>
              <w:lastRenderedPageBreak/>
              <w:t>3.2 Principle 2 - Gender Equality and Women’s Rights</w:t>
            </w:r>
          </w:p>
        </w:tc>
        <w:tc>
          <w:tcPr>
            <w:tcW w:w="1311" w:type="pct"/>
          </w:tcPr>
          <w:p w14:paraId="526538FB" w14:textId="77777777" w:rsidR="00892C76" w:rsidRPr="00B17DBD" w:rsidRDefault="00892C76" w:rsidP="005C01B4">
            <w:pPr>
              <w:autoSpaceDE w:val="0"/>
              <w:autoSpaceDN w:val="0"/>
              <w:adjustRightInd w:val="0"/>
              <w:rPr>
                <w:rFonts w:ascii="Calibri" w:hAnsi="Calibri" w:cs="Calibri"/>
                <w:color w:val="000000"/>
                <w:sz w:val="20"/>
                <w:lang w:eastAsia="en-US"/>
              </w:rPr>
            </w:pPr>
            <w:r w:rsidRPr="00B17DBD">
              <w:rPr>
                <w:rFonts w:ascii="Avenir Book" w:hAnsi="Avenir Book"/>
                <w:b/>
              </w:rPr>
              <w:t>Gender assessment question</w:t>
            </w:r>
          </w:p>
          <w:p w14:paraId="1047D83E" w14:textId="77777777" w:rsidR="00892C76" w:rsidRPr="00B17DBD" w:rsidRDefault="00892C76" w:rsidP="00892C76">
            <w:pPr>
              <w:numPr>
                <w:ilvl w:val="0"/>
                <w:numId w:val="46"/>
              </w:numPr>
              <w:autoSpaceDE w:val="0"/>
              <w:autoSpaceDN w:val="0"/>
              <w:adjustRightInd w:val="0"/>
              <w:ind w:left="252" w:hanging="252"/>
              <w:jc w:val="left"/>
              <w:rPr>
                <w:rFonts w:ascii="Calibri" w:hAnsi="Calibri" w:cs="Calibri"/>
                <w:color w:val="000000"/>
                <w:sz w:val="20"/>
                <w:lang w:eastAsia="en-US"/>
              </w:rPr>
            </w:pPr>
            <w:r w:rsidRPr="00B17DBD">
              <w:rPr>
                <w:rFonts w:ascii="Calibri" w:hAnsi="Calibri" w:cs="Calibri"/>
                <w:color w:val="000000"/>
                <w:sz w:val="20"/>
                <w:lang w:eastAsia="en-US"/>
              </w:rPr>
              <w:t>Is there a possibility that the Project might reduce or put at risk women’s access to or control of resources, entitlements and benefits?</w:t>
            </w:r>
          </w:p>
          <w:p w14:paraId="2F3F7AF2" w14:textId="77777777" w:rsidR="00892C76" w:rsidRPr="00B17DBD" w:rsidRDefault="00892C76" w:rsidP="00892C76">
            <w:pPr>
              <w:numPr>
                <w:ilvl w:val="0"/>
                <w:numId w:val="46"/>
              </w:numPr>
              <w:autoSpaceDE w:val="0"/>
              <w:autoSpaceDN w:val="0"/>
              <w:adjustRightInd w:val="0"/>
              <w:ind w:left="252" w:hanging="252"/>
              <w:jc w:val="left"/>
              <w:rPr>
                <w:rFonts w:ascii="Calibri" w:hAnsi="Calibri" w:cs="Calibri"/>
                <w:color w:val="000000"/>
                <w:sz w:val="20"/>
                <w:lang w:eastAsia="en-US"/>
              </w:rPr>
            </w:pPr>
            <w:r w:rsidRPr="00B17DBD">
              <w:rPr>
                <w:rFonts w:ascii="Calibri" w:hAnsi="Calibri" w:cs="Calibri"/>
                <w:color w:val="000000"/>
                <w:sz w:val="20"/>
                <w:lang w:eastAsia="en-US"/>
              </w:rPr>
              <w:t>Is there a possibility that the Project can adversely affect men and women in marginalised or vulnerable communities (e.g., potential increased burden on women or social isolation of men)?</w:t>
            </w:r>
          </w:p>
          <w:p w14:paraId="315C6723" w14:textId="77777777" w:rsidR="00892C76" w:rsidRPr="00B17DBD" w:rsidRDefault="00892C76" w:rsidP="00892C76">
            <w:pPr>
              <w:numPr>
                <w:ilvl w:val="0"/>
                <w:numId w:val="46"/>
              </w:numPr>
              <w:autoSpaceDE w:val="0"/>
              <w:autoSpaceDN w:val="0"/>
              <w:adjustRightInd w:val="0"/>
              <w:ind w:left="252" w:hanging="252"/>
              <w:jc w:val="left"/>
              <w:rPr>
                <w:rFonts w:ascii="Calibri" w:hAnsi="Calibri" w:cs="Calibri"/>
                <w:color w:val="000000"/>
                <w:sz w:val="20"/>
                <w:lang w:eastAsia="en-US"/>
              </w:rPr>
            </w:pPr>
            <w:r w:rsidRPr="00B17DBD">
              <w:rPr>
                <w:rFonts w:ascii="Calibri" w:hAnsi="Calibri" w:cs="Calibri"/>
                <w:color w:val="000000"/>
                <w:sz w:val="20"/>
                <w:lang w:eastAsia="en-US"/>
              </w:rPr>
              <w:t>Is there a possibility that the Project might not take into account gender roles and the abilities of women or men to participate in the decisions/designs of the project’s activities (such as lack of time, child care duties, low literacy or educational levels, or societal discrimination)?</w:t>
            </w:r>
          </w:p>
          <w:p w14:paraId="40ED7FA8" w14:textId="77777777" w:rsidR="00892C76" w:rsidRPr="00B17DBD" w:rsidRDefault="00892C76" w:rsidP="00892C76">
            <w:pPr>
              <w:numPr>
                <w:ilvl w:val="0"/>
                <w:numId w:val="46"/>
              </w:numPr>
              <w:autoSpaceDE w:val="0"/>
              <w:autoSpaceDN w:val="0"/>
              <w:adjustRightInd w:val="0"/>
              <w:ind w:left="252" w:hanging="252"/>
              <w:jc w:val="left"/>
              <w:rPr>
                <w:rFonts w:ascii="Calibri" w:hAnsi="Calibri" w:cs="Calibri"/>
                <w:color w:val="000000"/>
                <w:sz w:val="20"/>
                <w:lang w:eastAsia="en-US"/>
              </w:rPr>
            </w:pPr>
            <w:r w:rsidRPr="00B17DBD">
              <w:rPr>
                <w:rFonts w:ascii="Calibri" w:hAnsi="Calibri" w:cs="Calibri"/>
                <w:color w:val="000000"/>
                <w:sz w:val="20"/>
                <w:lang w:eastAsia="en-US"/>
              </w:rPr>
              <w:lastRenderedPageBreak/>
              <w:t xml:space="preserve">Does the Project take into account gender roles and the abilities of women or men to benefit from the Project’s activities </w:t>
            </w:r>
          </w:p>
          <w:p w14:paraId="724736FB" w14:textId="77777777" w:rsidR="00892C76" w:rsidRPr="00B17DBD" w:rsidRDefault="00892C76" w:rsidP="005C01B4">
            <w:pPr>
              <w:autoSpaceDE w:val="0"/>
              <w:autoSpaceDN w:val="0"/>
              <w:adjustRightInd w:val="0"/>
              <w:rPr>
                <w:rFonts w:ascii="Calibri" w:hAnsi="Calibri" w:cs="Calibri"/>
                <w:color w:val="000000"/>
                <w:sz w:val="20"/>
                <w:lang w:eastAsia="en-US"/>
              </w:rPr>
            </w:pPr>
          </w:p>
          <w:p w14:paraId="31152B0E" w14:textId="77777777" w:rsidR="00892C76" w:rsidRPr="00B17DBD" w:rsidRDefault="00892C76" w:rsidP="00892C76">
            <w:pPr>
              <w:numPr>
                <w:ilvl w:val="0"/>
                <w:numId w:val="46"/>
              </w:numPr>
              <w:autoSpaceDE w:val="0"/>
              <w:autoSpaceDN w:val="0"/>
              <w:adjustRightInd w:val="0"/>
              <w:ind w:left="252" w:hanging="252"/>
              <w:jc w:val="left"/>
              <w:rPr>
                <w:rFonts w:ascii="Calibri" w:hAnsi="Calibri" w:cs="Calibri"/>
                <w:color w:val="000000"/>
                <w:sz w:val="20"/>
                <w:lang w:eastAsia="en-US"/>
              </w:rPr>
            </w:pPr>
            <w:r w:rsidRPr="00B17DBD">
              <w:rPr>
                <w:rFonts w:ascii="Calibri" w:hAnsi="Calibri" w:cs="Calibri"/>
                <w:color w:val="000000"/>
                <w:sz w:val="20"/>
                <w:lang w:eastAsia="en-US"/>
              </w:rPr>
              <w:t>Does the Project design contribute to an increase in women’s workload that adds to their care responsibilities or that prevents them from engaging in other activities?</w:t>
            </w:r>
          </w:p>
          <w:p w14:paraId="142172E8" w14:textId="77777777" w:rsidR="00892C76" w:rsidRPr="00B17DBD" w:rsidRDefault="00892C76" w:rsidP="005C01B4">
            <w:pPr>
              <w:autoSpaceDE w:val="0"/>
              <w:autoSpaceDN w:val="0"/>
              <w:adjustRightInd w:val="0"/>
              <w:ind w:left="252"/>
              <w:rPr>
                <w:rFonts w:ascii="Calibri" w:hAnsi="Calibri" w:cs="Calibri"/>
                <w:color w:val="000000"/>
                <w:sz w:val="20"/>
                <w:lang w:eastAsia="en-US"/>
              </w:rPr>
            </w:pPr>
          </w:p>
          <w:p w14:paraId="6241F84F" w14:textId="77777777" w:rsidR="00892C76" w:rsidRPr="00B17DBD" w:rsidRDefault="00892C76" w:rsidP="00892C76">
            <w:pPr>
              <w:numPr>
                <w:ilvl w:val="0"/>
                <w:numId w:val="46"/>
              </w:numPr>
              <w:autoSpaceDE w:val="0"/>
              <w:autoSpaceDN w:val="0"/>
              <w:adjustRightInd w:val="0"/>
              <w:ind w:left="252" w:hanging="252"/>
              <w:jc w:val="left"/>
              <w:rPr>
                <w:rFonts w:ascii="Calibri" w:hAnsi="Calibri" w:cs="Calibri"/>
                <w:color w:val="000000"/>
                <w:sz w:val="20"/>
                <w:lang w:eastAsia="en-US"/>
              </w:rPr>
            </w:pPr>
            <w:r w:rsidRPr="00B17DBD">
              <w:rPr>
                <w:rFonts w:ascii="Calibri" w:hAnsi="Calibri" w:cs="Calibri"/>
                <w:color w:val="000000"/>
                <w:sz w:val="20"/>
                <w:lang w:eastAsia="en-US"/>
              </w:rPr>
              <w:t>Would the Project potentially reproduce or further deepen discrimination against women based on gender, for instance, regarding their full participation in design and implementation or access to opportunities and benefits?</w:t>
            </w:r>
          </w:p>
          <w:p w14:paraId="17DFDA39" w14:textId="77777777" w:rsidR="00892C76" w:rsidRPr="00B17DBD" w:rsidRDefault="00892C76" w:rsidP="00892C76">
            <w:pPr>
              <w:numPr>
                <w:ilvl w:val="0"/>
                <w:numId w:val="46"/>
              </w:numPr>
              <w:autoSpaceDE w:val="0"/>
              <w:autoSpaceDN w:val="0"/>
              <w:adjustRightInd w:val="0"/>
              <w:ind w:left="252" w:hanging="252"/>
              <w:jc w:val="left"/>
              <w:rPr>
                <w:rFonts w:ascii="Calibri" w:hAnsi="Calibri" w:cs="Calibri"/>
                <w:color w:val="000000"/>
                <w:sz w:val="20"/>
                <w:lang w:eastAsia="en-US"/>
              </w:rPr>
            </w:pPr>
            <w:r w:rsidRPr="00B17DBD">
              <w:rPr>
                <w:rFonts w:ascii="Calibri" w:hAnsi="Calibri" w:cs="Calibri"/>
                <w:color w:val="000000"/>
                <w:sz w:val="20"/>
                <w:lang w:eastAsia="en-US"/>
              </w:rPr>
              <w:t>Would the Project potentially limit women’s ability to use, develop and protect natural resources, taking into account different roles and priorities of women and men in accessing and managing environmental goods and services?</w:t>
            </w:r>
          </w:p>
          <w:p w14:paraId="01C3894A" w14:textId="77777777" w:rsidR="00892C76" w:rsidRPr="00B17DBD" w:rsidRDefault="00892C76" w:rsidP="00892C76">
            <w:pPr>
              <w:numPr>
                <w:ilvl w:val="0"/>
                <w:numId w:val="46"/>
              </w:numPr>
              <w:autoSpaceDE w:val="0"/>
              <w:autoSpaceDN w:val="0"/>
              <w:adjustRightInd w:val="0"/>
              <w:ind w:left="252" w:hanging="252"/>
              <w:jc w:val="left"/>
              <w:rPr>
                <w:rFonts w:ascii="Calibri" w:hAnsi="Calibri" w:cs="Calibri"/>
                <w:color w:val="000000"/>
                <w:sz w:val="20"/>
                <w:lang w:eastAsia="en-US"/>
              </w:rPr>
            </w:pPr>
            <w:r w:rsidRPr="00B17DBD">
              <w:rPr>
                <w:rFonts w:ascii="Calibri" w:hAnsi="Calibri" w:cs="Calibri"/>
                <w:color w:val="000000"/>
                <w:sz w:val="20"/>
                <w:lang w:eastAsia="en-US"/>
              </w:rPr>
              <w:t>Is there a likelihood that the proposed Project would expose women and girls to further risks or hazards?</w:t>
            </w:r>
          </w:p>
        </w:tc>
        <w:tc>
          <w:tcPr>
            <w:tcW w:w="703" w:type="pct"/>
          </w:tcPr>
          <w:p w14:paraId="4576816C"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lastRenderedPageBreak/>
              <w:t>No</w:t>
            </w:r>
          </w:p>
        </w:tc>
        <w:tc>
          <w:tcPr>
            <w:tcW w:w="1448" w:type="pct"/>
          </w:tcPr>
          <w:p w14:paraId="6E4FE626" w14:textId="77777777" w:rsidR="00892C76" w:rsidRPr="00B17DBD" w:rsidRDefault="00892C76" w:rsidP="00892C76">
            <w:pPr>
              <w:pStyle w:val="Tablecustom"/>
              <w:numPr>
                <w:ilvl w:val="0"/>
                <w:numId w:val="52"/>
              </w:numPr>
              <w:spacing w:line="240" w:lineRule="auto"/>
              <w:ind w:left="180" w:hanging="141"/>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No, the project does not affect control of resources, entitlements and benefits as, on the contrary, it brings benefits on time and resources savings which are mainly accrued to women</w:t>
            </w:r>
          </w:p>
          <w:p w14:paraId="0A3D2F74" w14:textId="77777777" w:rsidR="00892C76" w:rsidRPr="00B17DBD" w:rsidRDefault="00892C76" w:rsidP="00892C76">
            <w:pPr>
              <w:pStyle w:val="Tablecustom"/>
              <w:numPr>
                <w:ilvl w:val="0"/>
                <w:numId w:val="52"/>
              </w:numPr>
              <w:spacing w:line="240" w:lineRule="auto"/>
              <w:ind w:left="180" w:hanging="141"/>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Project does not adversely affect men and women in marginalised or vulnerable communities</w:t>
            </w:r>
          </w:p>
          <w:p w14:paraId="68521B21" w14:textId="77777777" w:rsidR="00892C76" w:rsidRPr="00B17DBD" w:rsidRDefault="00892C76" w:rsidP="00892C76">
            <w:pPr>
              <w:pStyle w:val="Tablecustom"/>
              <w:numPr>
                <w:ilvl w:val="0"/>
                <w:numId w:val="52"/>
              </w:numPr>
              <w:spacing w:line="240" w:lineRule="auto"/>
              <w:ind w:left="180" w:hanging="141"/>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 xml:space="preserve">No, on the contrary as per item 2 above. It frees up time. NBP is open to all but there are certain societal barriers that prevent women to attend certain meetings due to household chores. Therefore,  users’ trainings and small group meetings are organized at a time convenient for women, around 8:30-9:30. In fact, in 2017, 1342 out of 2338 participants on compos training were female and 5868 out of 9117 participants of the small group meetings </w:t>
            </w:r>
            <w:r w:rsidRPr="00B17DBD">
              <w:rPr>
                <w:rFonts w:ascii="Calibri" w:eastAsia="Times New Roman" w:hAnsi="Calibri" w:cs="Calibri"/>
                <w:b w:val="0"/>
                <w:bCs w:val="0"/>
                <w:color w:val="000000"/>
                <w:sz w:val="20"/>
                <w:szCs w:val="20"/>
              </w:rPr>
              <w:lastRenderedPageBreak/>
              <w:t>were female and 55% of the user trainings were female</w:t>
            </w:r>
            <w:r w:rsidRPr="00B17DBD">
              <w:rPr>
                <w:rStyle w:val="FootnoteReference"/>
                <w:rFonts w:ascii="Calibri" w:eastAsia="Times New Roman" w:hAnsi="Calibri" w:cs="Calibri"/>
                <w:b w:val="0"/>
                <w:bCs w:val="0"/>
                <w:color w:val="000000"/>
                <w:sz w:val="20"/>
                <w:szCs w:val="20"/>
              </w:rPr>
              <w:footnoteReference w:id="37"/>
            </w:r>
          </w:p>
          <w:p w14:paraId="30E79E5A" w14:textId="77777777" w:rsidR="00892C76" w:rsidRPr="00B17DBD" w:rsidRDefault="00892C76" w:rsidP="00892C76">
            <w:pPr>
              <w:pStyle w:val="Tablecustom"/>
              <w:numPr>
                <w:ilvl w:val="0"/>
                <w:numId w:val="52"/>
              </w:numPr>
              <w:spacing w:line="240" w:lineRule="auto"/>
              <w:ind w:left="180" w:hanging="141"/>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The Project has taken into account gender roles and the abilities of women or men to benefit from the Project’s activities. The Project is demand driven and any minority, if they have the ability to pay and enough manure, can invest.</w:t>
            </w:r>
          </w:p>
          <w:p w14:paraId="40B2A29C" w14:textId="77777777" w:rsidR="00892C76" w:rsidRPr="00B17DBD" w:rsidRDefault="00892C76" w:rsidP="00892C76">
            <w:pPr>
              <w:pStyle w:val="Tablecustom"/>
              <w:numPr>
                <w:ilvl w:val="0"/>
                <w:numId w:val="52"/>
              </w:numPr>
              <w:spacing w:line="240" w:lineRule="auto"/>
              <w:ind w:left="180" w:hanging="141"/>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On the contrary, it saves women a lot of time by no having to collect wood, faster and more convenient cooking and less cleaning of pots and pans as not soot is produced.</w:t>
            </w:r>
          </w:p>
          <w:p w14:paraId="20151231" w14:textId="77777777" w:rsidR="00892C76" w:rsidRPr="00B17DBD" w:rsidRDefault="00892C76" w:rsidP="00892C76">
            <w:pPr>
              <w:pStyle w:val="Tablecustom"/>
              <w:numPr>
                <w:ilvl w:val="0"/>
                <w:numId w:val="52"/>
              </w:numPr>
              <w:spacing w:line="240" w:lineRule="auto"/>
              <w:ind w:left="180" w:hanging="141"/>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 xml:space="preserve">No, most of the benefits are accrued to women, see item 5 and the project does therefore not deepen discrimination </w:t>
            </w:r>
          </w:p>
          <w:p w14:paraId="63679B45" w14:textId="77777777" w:rsidR="00892C76" w:rsidRPr="00B17DBD" w:rsidRDefault="00892C76" w:rsidP="00892C76">
            <w:pPr>
              <w:pStyle w:val="Tablecustom"/>
              <w:numPr>
                <w:ilvl w:val="0"/>
                <w:numId w:val="52"/>
              </w:numPr>
              <w:spacing w:line="240" w:lineRule="auto"/>
              <w:ind w:left="180" w:hanging="141"/>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The Project does not limit women’s ability to use, develop and protect natural resources as it would help women eliminate the need to collect firewood and therefore it protects natural resources.</w:t>
            </w:r>
          </w:p>
          <w:p w14:paraId="18BC8C1F" w14:textId="77777777" w:rsidR="00892C76" w:rsidRPr="00B17DBD" w:rsidRDefault="00892C76" w:rsidP="00892C76">
            <w:pPr>
              <w:pStyle w:val="Tablecustom"/>
              <w:numPr>
                <w:ilvl w:val="0"/>
                <w:numId w:val="52"/>
              </w:numPr>
              <w:spacing w:line="240" w:lineRule="auto"/>
              <w:ind w:left="180" w:hanging="141"/>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Biodigesters are a safe and established technology in Cambodia, so no risks are anticipated regardless of gender, women, girls or boys.</w:t>
            </w:r>
          </w:p>
        </w:tc>
        <w:tc>
          <w:tcPr>
            <w:tcW w:w="414" w:type="pct"/>
          </w:tcPr>
          <w:p w14:paraId="145843E0" w14:textId="77777777" w:rsidR="00892C76" w:rsidRPr="00B17DBD" w:rsidRDefault="00892C76" w:rsidP="005C01B4">
            <w:pPr>
              <w:pStyle w:val="Tablecustom"/>
              <w:rPr>
                <w:rFonts w:ascii="Calibri" w:eastAsia="Times New Roman" w:hAnsi="Calibri" w:cs="Calibri"/>
                <w:b w:val="0"/>
                <w:bCs w:val="0"/>
                <w:sz w:val="20"/>
                <w:szCs w:val="20"/>
              </w:rPr>
            </w:pPr>
            <w:r w:rsidRPr="00B17DBD">
              <w:rPr>
                <w:rFonts w:ascii="Calibri" w:eastAsia="Times New Roman" w:hAnsi="Calibri" w:cs="Calibri"/>
                <w:b w:val="0"/>
                <w:bCs w:val="0"/>
                <w:sz w:val="20"/>
                <w:szCs w:val="20"/>
              </w:rPr>
              <w:lastRenderedPageBreak/>
              <w:t>N/A</w:t>
            </w:r>
          </w:p>
        </w:tc>
      </w:tr>
      <w:tr w:rsidR="00892C76" w:rsidRPr="00B17DBD" w14:paraId="48150917" w14:textId="77777777" w:rsidTr="005C01B4">
        <w:tc>
          <w:tcPr>
            <w:tcW w:w="1124" w:type="pct"/>
            <w:vMerge/>
          </w:tcPr>
          <w:p w14:paraId="7B980C2E" w14:textId="77777777" w:rsidR="00892C76" w:rsidRPr="00B17DBD" w:rsidRDefault="00892C76" w:rsidP="005C01B4">
            <w:pPr>
              <w:pStyle w:val="Tablecustom"/>
              <w:spacing w:line="240" w:lineRule="auto"/>
              <w:rPr>
                <w:rFonts w:ascii="Calibri" w:hAnsi="Calibri" w:cs="Calibri"/>
                <w:b w:val="0"/>
                <w:bCs w:val="0"/>
                <w:color w:val="000000"/>
                <w:sz w:val="20"/>
                <w:szCs w:val="20"/>
              </w:rPr>
            </w:pPr>
          </w:p>
        </w:tc>
        <w:tc>
          <w:tcPr>
            <w:tcW w:w="1311" w:type="pct"/>
          </w:tcPr>
          <w:p w14:paraId="13183441" w14:textId="77777777" w:rsidR="00892C76" w:rsidRPr="00B17DBD" w:rsidRDefault="00892C76" w:rsidP="005C01B4">
            <w:pPr>
              <w:autoSpaceDE w:val="0"/>
              <w:autoSpaceDN w:val="0"/>
              <w:adjustRightInd w:val="0"/>
              <w:rPr>
                <w:rFonts w:ascii="Calibri" w:hAnsi="Calibri" w:cs="Calibri"/>
                <w:color w:val="000000"/>
                <w:sz w:val="20"/>
                <w:lang w:eastAsia="en-US"/>
              </w:rPr>
            </w:pPr>
            <w:r w:rsidRPr="00B17DBD">
              <w:rPr>
                <w:rFonts w:ascii="Calibri" w:hAnsi="Calibri" w:cs="Calibri"/>
                <w:color w:val="000000"/>
                <w:sz w:val="20"/>
                <w:lang w:eastAsia="en-US"/>
              </w:rPr>
              <w:t>The Project shall not directly or indirectly lead to/contribute to adverse impacts on gender equality</w:t>
            </w:r>
          </w:p>
          <w:p w14:paraId="229958B0" w14:textId="77777777" w:rsidR="00892C76" w:rsidRPr="00B17DBD" w:rsidRDefault="00892C76" w:rsidP="005C01B4">
            <w:pPr>
              <w:autoSpaceDE w:val="0"/>
              <w:autoSpaceDN w:val="0"/>
              <w:adjustRightInd w:val="0"/>
              <w:rPr>
                <w:rFonts w:ascii="Avenir Book" w:hAnsi="Avenir Book"/>
                <w:b/>
              </w:rPr>
            </w:pPr>
            <w:r w:rsidRPr="00B17DBD">
              <w:rPr>
                <w:rFonts w:ascii="Calibri" w:hAnsi="Calibri" w:cs="Calibri"/>
                <w:color w:val="000000"/>
                <w:sz w:val="20"/>
                <w:lang w:eastAsia="en-US"/>
              </w:rPr>
              <w:t>and/or the situation of women. Specifically, this shall include (not exhaustive):</w:t>
            </w:r>
          </w:p>
        </w:tc>
        <w:tc>
          <w:tcPr>
            <w:tcW w:w="703" w:type="pct"/>
          </w:tcPr>
          <w:p w14:paraId="6FEC1ED1"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No</w:t>
            </w:r>
          </w:p>
        </w:tc>
        <w:tc>
          <w:tcPr>
            <w:tcW w:w="1448" w:type="pct"/>
          </w:tcPr>
          <w:p w14:paraId="506731AF" w14:textId="77777777" w:rsidR="00892C76" w:rsidRPr="00B17DBD" w:rsidRDefault="00892C76" w:rsidP="005C01B4">
            <w:pPr>
              <w:autoSpaceDE w:val="0"/>
              <w:autoSpaceDN w:val="0"/>
              <w:adjustRightInd w:val="0"/>
              <w:rPr>
                <w:rFonts w:ascii="Calibri" w:hAnsi="Calibri" w:cs="Calibri"/>
                <w:color w:val="000000"/>
                <w:sz w:val="20"/>
                <w:lang w:eastAsia="zh-CN"/>
              </w:rPr>
            </w:pPr>
            <w:r w:rsidRPr="00B17DBD">
              <w:rPr>
                <w:rFonts w:ascii="Calibri" w:hAnsi="Calibri" w:cs="Calibri"/>
                <w:b/>
                <w:bCs/>
                <w:color w:val="000000"/>
                <w:sz w:val="20"/>
              </w:rPr>
              <w:t>1. T</w:t>
            </w:r>
            <w:r w:rsidRPr="00B17DBD">
              <w:rPr>
                <w:rFonts w:ascii="Calibri" w:hAnsi="Calibri" w:cs="Calibri"/>
                <w:color w:val="000000"/>
                <w:sz w:val="20"/>
                <w:lang w:eastAsia="zh-CN"/>
              </w:rPr>
              <w:t>he project is not complicit in Sexual harassment and/or any forms of violence against women - address the multiple risks of</w:t>
            </w:r>
          </w:p>
          <w:p w14:paraId="21E9E6DC" w14:textId="77777777" w:rsidR="00892C76" w:rsidRPr="00B17DBD" w:rsidRDefault="00892C76" w:rsidP="005C01B4">
            <w:pPr>
              <w:autoSpaceDE w:val="0"/>
              <w:autoSpaceDN w:val="0"/>
              <w:adjustRightInd w:val="0"/>
              <w:rPr>
                <w:rFonts w:ascii="Calibri" w:hAnsi="Calibri" w:cs="Calibri"/>
                <w:color w:val="000000"/>
                <w:sz w:val="20"/>
                <w:lang w:eastAsia="zh-CN"/>
              </w:rPr>
            </w:pPr>
            <w:r w:rsidRPr="00B17DBD">
              <w:rPr>
                <w:rFonts w:ascii="Calibri" w:hAnsi="Calibri" w:cs="Calibri"/>
                <w:color w:val="000000"/>
                <w:sz w:val="20"/>
                <w:lang w:eastAsia="zh-CN"/>
              </w:rPr>
              <w:t>gender-based violence, including sexual exploitation or human trafficking.</w:t>
            </w:r>
          </w:p>
          <w:p w14:paraId="254A490F" w14:textId="77777777" w:rsidR="00892C76" w:rsidRPr="00B17DBD" w:rsidRDefault="00892C76" w:rsidP="005C01B4">
            <w:pPr>
              <w:autoSpaceDE w:val="0"/>
              <w:autoSpaceDN w:val="0"/>
              <w:adjustRightInd w:val="0"/>
              <w:rPr>
                <w:rFonts w:ascii="Calibri" w:hAnsi="Calibri" w:cs="Calibri"/>
                <w:color w:val="000000"/>
                <w:sz w:val="20"/>
                <w:lang w:eastAsia="zh-CN"/>
              </w:rPr>
            </w:pPr>
            <w:r w:rsidRPr="00B17DBD">
              <w:rPr>
                <w:rFonts w:ascii="Calibri" w:hAnsi="Calibri" w:cs="Calibri"/>
                <w:color w:val="000000"/>
                <w:sz w:val="20"/>
                <w:lang w:eastAsia="zh-CN"/>
              </w:rPr>
              <w:t xml:space="preserve">Slavery, imprisonment, physical and mental </w:t>
            </w:r>
            <w:r w:rsidRPr="00B17DBD">
              <w:rPr>
                <w:rFonts w:ascii="Calibri" w:hAnsi="Calibri" w:cs="Calibri"/>
                <w:color w:val="000000"/>
                <w:sz w:val="20"/>
                <w:lang w:eastAsia="zh-CN"/>
              </w:rPr>
              <w:lastRenderedPageBreak/>
              <w:t>drudgery, punishment or coercion of women and girls.</w:t>
            </w:r>
          </w:p>
          <w:p w14:paraId="2DE194B3" w14:textId="77777777" w:rsidR="00892C76" w:rsidRPr="00B17DBD" w:rsidRDefault="00892C76" w:rsidP="005C01B4">
            <w:pPr>
              <w:autoSpaceDE w:val="0"/>
              <w:autoSpaceDN w:val="0"/>
              <w:adjustRightInd w:val="0"/>
              <w:rPr>
                <w:rFonts w:ascii="Calibri" w:hAnsi="Calibri" w:cs="Calibri"/>
                <w:color w:val="000000"/>
                <w:sz w:val="20"/>
                <w:lang w:eastAsia="zh-CN"/>
              </w:rPr>
            </w:pPr>
            <w:r w:rsidRPr="00B17DBD">
              <w:rPr>
                <w:rFonts w:ascii="Calibri" w:hAnsi="Calibri" w:cs="Calibri"/>
                <w:color w:val="000000"/>
                <w:sz w:val="20"/>
                <w:lang w:eastAsia="zh-CN"/>
              </w:rPr>
              <w:t>There are no restriction of women’s rights or access to resources (natural or economic).</w:t>
            </w:r>
          </w:p>
          <w:p w14:paraId="42125F1C"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tc>
        <w:tc>
          <w:tcPr>
            <w:tcW w:w="414" w:type="pct"/>
          </w:tcPr>
          <w:p w14:paraId="55D784F8" w14:textId="2DEE2E78" w:rsidR="00892C76" w:rsidRPr="00B17DBD" w:rsidRDefault="00892C76" w:rsidP="005C01B4">
            <w:pPr>
              <w:pStyle w:val="Tablecustom"/>
              <w:rPr>
                <w:rFonts w:ascii="Calibri" w:eastAsia="Times New Roman" w:hAnsi="Calibri" w:cs="Calibri"/>
                <w:b w:val="0"/>
                <w:bCs w:val="0"/>
                <w:sz w:val="20"/>
                <w:szCs w:val="20"/>
              </w:rPr>
            </w:pPr>
            <w:r>
              <w:rPr>
                <w:rFonts w:ascii="Calibri" w:eastAsia="Times New Roman" w:hAnsi="Calibri" w:cs="Calibri"/>
                <w:b w:val="0"/>
                <w:bCs w:val="0"/>
                <w:sz w:val="20"/>
                <w:szCs w:val="20"/>
              </w:rPr>
              <w:lastRenderedPageBreak/>
              <w:t>N/A</w:t>
            </w:r>
          </w:p>
        </w:tc>
      </w:tr>
      <w:tr w:rsidR="00892C76" w:rsidRPr="00B17DBD" w14:paraId="572ADAB3" w14:textId="77777777" w:rsidTr="005C01B4">
        <w:tc>
          <w:tcPr>
            <w:tcW w:w="1124" w:type="pct"/>
            <w:vMerge/>
          </w:tcPr>
          <w:p w14:paraId="6A0A9FE1" w14:textId="77777777" w:rsidR="00892C76" w:rsidRPr="00B17DBD" w:rsidRDefault="00892C76" w:rsidP="005C01B4">
            <w:pPr>
              <w:pStyle w:val="Tablecustom"/>
              <w:spacing w:line="240" w:lineRule="auto"/>
              <w:rPr>
                <w:rFonts w:ascii="Calibri" w:hAnsi="Calibri" w:cs="Calibri"/>
                <w:b w:val="0"/>
                <w:bCs w:val="0"/>
                <w:color w:val="000000"/>
                <w:sz w:val="20"/>
                <w:szCs w:val="20"/>
              </w:rPr>
            </w:pPr>
          </w:p>
        </w:tc>
        <w:tc>
          <w:tcPr>
            <w:tcW w:w="1311" w:type="pct"/>
          </w:tcPr>
          <w:p w14:paraId="34A4637D" w14:textId="77777777" w:rsidR="00892C76" w:rsidRPr="00B17DBD" w:rsidRDefault="00892C76" w:rsidP="005C01B4">
            <w:pPr>
              <w:autoSpaceDE w:val="0"/>
              <w:autoSpaceDN w:val="0"/>
              <w:adjustRightInd w:val="0"/>
              <w:rPr>
                <w:rFonts w:ascii="T3Font_0" w:hAnsi="T3Font_0" w:cs="T3Font_0"/>
                <w:sz w:val="21"/>
                <w:szCs w:val="21"/>
                <w:lang w:eastAsia="en-US"/>
              </w:rPr>
            </w:pPr>
            <w:r w:rsidRPr="00B17DBD">
              <w:rPr>
                <w:rFonts w:ascii="T3Font_0" w:hAnsi="T3Font_0" w:cs="T3Font_0"/>
                <w:sz w:val="21"/>
                <w:szCs w:val="21"/>
                <w:lang w:eastAsia="en-US"/>
              </w:rPr>
              <w:t>Projects shall apply the principles of non-discrimination, equal treatment, and equal pay for equal</w:t>
            </w:r>
          </w:p>
          <w:p w14:paraId="218989B4" w14:textId="77777777" w:rsidR="00892C76" w:rsidRPr="00B17DBD" w:rsidRDefault="00892C76" w:rsidP="005C01B4">
            <w:pPr>
              <w:autoSpaceDE w:val="0"/>
              <w:autoSpaceDN w:val="0"/>
              <w:adjustRightInd w:val="0"/>
              <w:rPr>
                <w:rFonts w:ascii="T3Font_0" w:hAnsi="T3Font_0" w:cs="T3Font_0"/>
                <w:sz w:val="21"/>
                <w:szCs w:val="21"/>
                <w:lang w:eastAsia="en-US"/>
              </w:rPr>
            </w:pPr>
            <w:r w:rsidRPr="00B17DBD">
              <w:rPr>
                <w:rFonts w:ascii="T3Font_0" w:hAnsi="T3Font_0" w:cs="T3Font_0"/>
                <w:sz w:val="21"/>
                <w:szCs w:val="21"/>
                <w:lang w:eastAsia="en-US"/>
              </w:rPr>
              <w:t>work, specifically:</w:t>
            </w:r>
          </w:p>
          <w:p w14:paraId="34748952" w14:textId="77777777" w:rsidR="00892C76" w:rsidRPr="00B17DBD" w:rsidRDefault="00892C76" w:rsidP="00892C76">
            <w:pPr>
              <w:numPr>
                <w:ilvl w:val="0"/>
                <w:numId w:val="54"/>
              </w:numPr>
              <w:autoSpaceDE w:val="0"/>
              <w:autoSpaceDN w:val="0"/>
              <w:adjustRightInd w:val="0"/>
              <w:jc w:val="left"/>
              <w:rPr>
                <w:rFonts w:ascii="T3Font_0" w:hAnsi="T3Font_0" w:cs="T3Font_0"/>
                <w:sz w:val="21"/>
                <w:szCs w:val="21"/>
                <w:lang w:eastAsia="en-US"/>
              </w:rPr>
            </w:pPr>
            <w:r w:rsidRPr="00B17DBD">
              <w:rPr>
                <w:rFonts w:ascii="T3Font_0" w:hAnsi="T3Font_0" w:cs="T3Font_0"/>
                <w:sz w:val="21"/>
                <w:szCs w:val="21"/>
                <w:lang w:eastAsia="en-US"/>
              </w:rPr>
              <w:t>Where appropriate for the implementation of a Project, paid, volunteer work or community contributions will be organised to provide the conditions for equitable participation of men and women in the identified tasks/activities.</w:t>
            </w:r>
          </w:p>
          <w:p w14:paraId="75C4DAD7" w14:textId="77777777" w:rsidR="00892C76" w:rsidRPr="00B17DBD" w:rsidRDefault="00892C76" w:rsidP="00892C76">
            <w:pPr>
              <w:numPr>
                <w:ilvl w:val="0"/>
                <w:numId w:val="54"/>
              </w:numPr>
              <w:autoSpaceDE w:val="0"/>
              <w:autoSpaceDN w:val="0"/>
              <w:adjustRightInd w:val="0"/>
              <w:jc w:val="left"/>
              <w:rPr>
                <w:rFonts w:ascii="T3Font_0" w:hAnsi="T3Font_0" w:cs="T3Font_0"/>
                <w:sz w:val="21"/>
                <w:szCs w:val="21"/>
                <w:lang w:eastAsia="en-US"/>
              </w:rPr>
            </w:pPr>
            <w:r w:rsidRPr="00B17DBD">
              <w:rPr>
                <w:rFonts w:ascii="T3Font_0" w:hAnsi="T3Font_0" w:cs="T3Font_0"/>
                <w:sz w:val="21"/>
                <w:szCs w:val="21"/>
                <w:lang w:eastAsia="en-US"/>
              </w:rPr>
              <w:t>Introduce conditions that ensure the participation of women or men in Project activities and benefits based on pregnancy, maternity/paternity leave, or marital status.</w:t>
            </w:r>
          </w:p>
          <w:p w14:paraId="1C0C51F5" w14:textId="77777777" w:rsidR="00892C76" w:rsidRPr="00B17DBD" w:rsidRDefault="00892C76" w:rsidP="00892C76">
            <w:pPr>
              <w:numPr>
                <w:ilvl w:val="0"/>
                <w:numId w:val="54"/>
              </w:numPr>
              <w:autoSpaceDE w:val="0"/>
              <w:autoSpaceDN w:val="0"/>
              <w:adjustRightInd w:val="0"/>
              <w:jc w:val="left"/>
              <w:rPr>
                <w:rFonts w:ascii="T3Font_0" w:hAnsi="T3Font_0" w:cs="T3Font_0"/>
                <w:color w:val="595959"/>
                <w:sz w:val="21"/>
                <w:szCs w:val="21"/>
                <w:lang w:eastAsia="en-US"/>
              </w:rPr>
            </w:pPr>
            <w:r w:rsidRPr="00B17DBD">
              <w:rPr>
                <w:rFonts w:ascii="T3Font_0" w:hAnsi="T3Font_0" w:cs="T3Font_0"/>
                <w:sz w:val="21"/>
                <w:szCs w:val="21"/>
                <w:lang w:eastAsia="en-US"/>
              </w:rPr>
              <w:t xml:space="preserve">Ensure that these conditions do not limit the access of women or men, as the case may be, to Project participation </w:t>
            </w:r>
            <w:r w:rsidRPr="00B17DBD">
              <w:rPr>
                <w:rFonts w:ascii="T3Font_0" w:hAnsi="T3Font_0" w:cs="T3Font_0"/>
                <w:color w:val="595959"/>
                <w:sz w:val="21"/>
                <w:szCs w:val="21"/>
                <w:lang w:eastAsia="en-US"/>
              </w:rPr>
              <w:t>and benefits.</w:t>
            </w:r>
          </w:p>
        </w:tc>
        <w:tc>
          <w:tcPr>
            <w:tcW w:w="703" w:type="pct"/>
          </w:tcPr>
          <w:p w14:paraId="1FB0F48E"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No</w:t>
            </w:r>
          </w:p>
        </w:tc>
        <w:tc>
          <w:tcPr>
            <w:tcW w:w="1448" w:type="pct"/>
          </w:tcPr>
          <w:p w14:paraId="62A2A92D" w14:textId="77777777" w:rsidR="00892C76" w:rsidRPr="00B17DBD" w:rsidRDefault="00892C76" w:rsidP="005C01B4">
            <w:pPr>
              <w:autoSpaceDE w:val="0"/>
              <w:autoSpaceDN w:val="0"/>
              <w:adjustRightInd w:val="0"/>
              <w:rPr>
                <w:rFonts w:ascii="Calibri" w:hAnsi="Calibri" w:cs="Calibri"/>
                <w:bCs/>
                <w:color w:val="000000"/>
                <w:sz w:val="20"/>
              </w:rPr>
            </w:pPr>
            <w:r w:rsidRPr="00B17DBD">
              <w:rPr>
                <w:rFonts w:ascii="Calibri" w:hAnsi="Calibri" w:cs="Calibri"/>
                <w:bCs/>
                <w:color w:val="000000"/>
                <w:sz w:val="20"/>
              </w:rPr>
              <w:t>- Contributions are equal and equitable. Pay is fixed for masons and independent of gender.</w:t>
            </w:r>
          </w:p>
          <w:p w14:paraId="15410907" w14:textId="77777777" w:rsidR="00892C76" w:rsidRPr="00B17DBD" w:rsidRDefault="00892C76" w:rsidP="005C01B4">
            <w:pPr>
              <w:autoSpaceDE w:val="0"/>
              <w:autoSpaceDN w:val="0"/>
              <w:adjustRightInd w:val="0"/>
              <w:rPr>
                <w:rFonts w:ascii="Calibri" w:hAnsi="Calibri" w:cs="Calibri"/>
                <w:bCs/>
                <w:color w:val="000000"/>
                <w:sz w:val="20"/>
              </w:rPr>
            </w:pPr>
          </w:p>
          <w:p w14:paraId="7B0417AC" w14:textId="77777777" w:rsidR="00892C76" w:rsidRPr="00B17DBD" w:rsidRDefault="00892C76" w:rsidP="005C01B4">
            <w:pPr>
              <w:autoSpaceDE w:val="0"/>
              <w:autoSpaceDN w:val="0"/>
              <w:adjustRightInd w:val="0"/>
              <w:rPr>
                <w:rFonts w:ascii="Calibri" w:hAnsi="Calibri" w:cs="Calibri"/>
                <w:bCs/>
                <w:color w:val="000000"/>
                <w:sz w:val="20"/>
              </w:rPr>
            </w:pPr>
          </w:p>
          <w:p w14:paraId="670D2249" w14:textId="77777777" w:rsidR="00892C76" w:rsidRPr="00B17DBD" w:rsidRDefault="00892C76" w:rsidP="005C01B4">
            <w:pPr>
              <w:autoSpaceDE w:val="0"/>
              <w:autoSpaceDN w:val="0"/>
              <w:adjustRightInd w:val="0"/>
              <w:rPr>
                <w:rFonts w:ascii="Calibri" w:hAnsi="Calibri" w:cs="Calibri"/>
                <w:bCs/>
                <w:color w:val="000000"/>
                <w:sz w:val="20"/>
              </w:rPr>
            </w:pPr>
          </w:p>
          <w:p w14:paraId="7DE92DA5" w14:textId="77777777" w:rsidR="00892C76" w:rsidRPr="00B17DBD" w:rsidRDefault="00892C76" w:rsidP="005C01B4">
            <w:pPr>
              <w:autoSpaceDE w:val="0"/>
              <w:autoSpaceDN w:val="0"/>
              <w:adjustRightInd w:val="0"/>
              <w:rPr>
                <w:rFonts w:ascii="Calibri" w:hAnsi="Calibri" w:cs="Calibri"/>
                <w:bCs/>
                <w:color w:val="000000"/>
                <w:sz w:val="20"/>
              </w:rPr>
            </w:pPr>
          </w:p>
          <w:p w14:paraId="75891F0E" w14:textId="77777777" w:rsidR="00892C76" w:rsidRPr="00B17DBD" w:rsidRDefault="00892C76" w:rsidP="005C01B4">
            <w:pPr>
              <w:autoSpaceDE w:val="0"/>
              <w:autoSpaceDN w:val="0"/>
              <w:adjustRightInd w:val="0"/>
              <w:rPr>
                <w:rFonts w:ascii="Calibri" w:hAnsi="Calibri" w:cs="Calibri"/>
                <w:bCs/>
                <w:color w:val="000000"/>
                <w:sz w:val="20"/>
              </w:rPr>
            </w:pPr>
          </w:p>
          <w:p w14:paraId="28794FB4" w14:textId="77777777" w:rsidR="00892C76" w:rsidRPr="00B17DBD" w:rsidRDefault="00892C76" w:rsidP="005C01B4">
            <w:pPr>
              <w:autoSpaceDE w:val="0"/>
              <w:autoSpaceDN w:val="0"/>
              <w:adjustRightInd w:val="0"/>
              <w:rPr>
                <w:rFonts w:ascii="Calibri" w:hAnsi="Calibri" w:cs="Calibri"/>
                <w:bCs/>
                <w:color w:val="000000"/>
                <w:sz w:val="20"/>
              </w:rPr>
            </w:pPr>
          </w:p>
          <w:p w14:paraId="50F36A5B" w14:textId="77777777" w:rsidR="00892C76" w:rsidRPr="00B17DBD" w:rsidRDefault="00892C76" w:rsidP="005C01B4">
            <w:pPr>
              <w:autoSpaceDE w:val="0"/>
              <w:autoSpaceDN w:val="0"/>
              <w:adjustRightInd w:val="0"/>
              <w:rPr>
                <w:rFonts w:ascii="Calibri" w:hAnsi="Calibri" w:cs="Calibri"/>
                <w:bCs/>
                <w:color w:val="000000"/>
                <w:sz w:val="20"/>
              </w:rPr>
            </w:pPr>
            <w:r w:rsidRPr="00B17DBD">
              <w:rPr>
                <w:rFonts w:ascii="Calibri" w:hAnsi="Calibri" w:cs="Calibri"/>
                <w:bCs/>
                <w:color w:val="000000"/>
                <w:sz w:val="20"/>
              </w:rPr>
              <w:t xml:space="preserve">- both men and women are free to participate in any of the activities. </w:t>
            </w:r>
          </w:p>
          <w:p w14:paraId="25440737" w14:textId="77777777" w:rsidR="00892C76" w:rsidRPr="00B17DBD" w:rsidRDefault="00892C76" w:rsidP="005C01B4">
            <w:pPr>
              <w:autoSpaceDE w:val="0"/>
              <w:autoSpaceDN w:val="0"/>
              <w:adjustRightInd w:val="0"/>
              <w:rPr>
                <w:rFonts w:ascii="Calibri" w:hAnsi="Calibri" w:cs="Calibri"/>
                <w:bCs/>
                <w:color w:val="000000"/>
                <w:sz w:val="20"/>
              </w:rPr>
            </w:pPr>
          </w:p>
          <w:p w14:paraId="3DD5A0DF" w14:textId="77777777" w:rsidR="00892C76" w:rsidRPr="00B17DBD" w:rsidRDefault="00892C76" w:rsidP="005C01B4">
            <w:pPr>
              <w:autoSpaceDE w:val="0"/>
              <w:autoSpaceDN w:val="0"/>
              <w:adjustRightInd w:val="0"/>
              <w:rPr>
                <w:rFonts w:ascii="Calibri" w:hAnsi="Calibri" w:cs="Calibri"/>
                <w:bCs/>
                <w:color w:val="000000"/>
                <w:sz w:val="20"/>
              </w:rPr>
            </w:pPr>
          </w:p>
          <w:p w14:paraId="47896753" w14:textId="77777777" w:rsidR="00892C76" w:rsidRPr="00B17DBD" w:rsidRDefault="00892C76" w:rsidP="005C01B4">
            <w:pPr>
              <w:autoSpaceDE w:val="0"/>
              <w:autoSpaceDN w:val="0"/>
              <w:adjustRightInd w:val="0"/>
              <w:rPr>
                <w:rFonts w:ascii="Calibri" w:hAnsi="Calibri" w:cs="Calibri"/>
                <w:bCs/>
                <w:color w:val="000000"/>
                <w:sz w:val="20"/>
              </w:rPr>
            </w:pPr>
          </w:p>
          <w:p w14:paraId="7D4DAC99" w14:textId="77777777" w:rsidR="00892C76" w:rsidRPr="00B17DBD" w:rsidRDefault="00892C76" w:rsidP="005C01B4">
            <w:pPr>
              <w:autoSpaceDE w:val="0"/>
              <w:autoSpaceDN w:val="0"/>
              <w:adjustRightInd w:val="0"/>
              <w:rPr>
                <w:rFonts w:ascii="Calibri" w:hAnsi="Calibri" w:cs="Calibri"/>
                <w:bCs/>
                <w:color w:val="000000"/>
                <w:sz w:val="20"/>
              </w:rPr>
            </w:pPr>
            <w:r w:rsidRPr="00B17DBD">
              <w:rPr>
                <w:rFonts w:ascii="Calibri" w:hAnsi="Calibri" w:cs="Calibri"/>
                <w:bCs/>
                <w:color w:val="000000"/>
                <w:sz w:val="20"/>
              </w:rPr>
              <w:t>- There are no restrictions. The program is demand driven and has therefore no influence on who wants to invest</w:t>
            </w:r>
          </w:p>
        </w:tc>
        <w:tc>
          <w:tcPr>
            <w:tcW w:w="414" w:type="pct"/>
          </w:tcPr>
          <w:p w14:paraId="27E3546E" w14:textId="77777777" w:rsidR="00892C76" w:rsidRPr="00B17DBD" w:rsidRDefault="00892C76" w:rsidP="005C01B4">
            <w:pPr>
              <w:pStyle w:val="Tablecustom"/>
              <w:rPr>
                <w:rFonts w:ascii="Calibri" w:eastAsia="Times New Roman" w:hAnsi="Calibri" w:cs="Calibri"/>
                <w:b w:val="0"/>
                <w:bCs w:val="0"/>
                <w:sz w:val="20"/>
                <w:szCs w:val="20"/>
              </w:rPr>
            </w:pPr>
          </w:p>
        </w:tc>
      </w:tr>
      <w:tr w:rsidR="00892C76" w:rsidRPr="00B17DBD" w14:paraId="7F19F127" w14:textId="77777777" w:rsidTr="005C01B4">
        <w:tc>
          <w:tcPr>
            <w:tcW w:w="1124" w:type="pct"/>
          </w:tcPr>
          <w:p w14:paraId="2214DD98" w14:textId="77777777" w:rsidR="00892C76" w:rsidRPr="00B17DBD" w:rsidRDefault="00892C76" w:rsidP="005C01B4">
            <w:pPr>
              <w:pStyle w:val="Tablecustom"/>
              <w:spacing w:line="240" w:lineRule="auto"/>
              <w:rPr>
                <w:rFonts w:ascii="Calibri" w:eastAsia="MS Mincho" w:hAnsi="Calibri" w:cs="Calibri"/>
                <w:b w:val="0"/>
                <w:bCs w:val="0"/>
                <w:color w:val="000000"/>
                <w:sz w:val="20"/>
                <w:szCs w:val="20"/>
                <w:lang w:eastAsia="en-US"/>
              </w:rPr>
            </w:pPr>
            <w:r w:rsidRPr="00B17DBD">
              <w:rPr>
                <w:rFonts w:ascii="Calibri" w:eastAsia="MS Mincho" w:hAnsi="Calibri" w:cs="Calibri"/>
                <w:b w:val="0"/>
                <w:bCs w:val="0"/>
                <w:color w:val="000000"/>
                <w:sz w:val="20"/>
                <w:szCs w:val="20"/>
                <w:lang w:eastAsia="en-US"/>
              </w:rPr>
              <w:t>3.3 Principle 3 - Community Health, Safety and Working Conditions</w:t>
            </w:r>
          </w:p>
        </w:tc>
        <w:tc>
          <w:tcPr>
            <w:tcW w:w="1311" w:type="pct"/>
          </w:tcPr>
          <w:p w14:paraId="1585DE86" w14:textId="77777777" w:rsidR="00892C76" w:rsidRPr="00B17DBD" w:rsidRDefault="00892C76" w:rsidP="005C01B4">
            <w:pPr>
              <w:pStyle w:val="Tablecustom"/>
              <w:spacing w:line="240" w:lineRule="auto"/>
              <w:rPr>
                <w:rFonts w:ascii="Calibri" w:eastAsia="MS Mincho" w:hAnsi="Calibri" w:cs="Calibri"/>
                <w:b w:val="0"/>
                <w:bCs w:val="0"/>
                <w:color w:val="000000"/>
                <w:sz w:val="20"/>
                <w:szCs w:val="20"/>
                <w:lang w:eastAsia="en-US"/>
              </w:rPr>
            </w:pPr>
            <w:r w:rsidRPr="00B17DBD">
              <w:rPr>
                <w:rFonts w:ascii="Calibri" w:eastAsia="MS Mincho" w:hAnsi="Calibri" w:cs="Calibri"/>
                <w:b w:val="0"/>
                <w:bCs w:val="0"/>
                <w:color w:val="000000"/>
                <w:sz w:val="20"/>
                <w:szCs w:val="20"/>
                <w:lang w:eastAsia="en-US"/>
              </w:rPr>
              <w:t>1. Are adverse impacts on the health and safety of affected communities during the Project's life cycle from both routine and non-routine circumstances happening?</w:t>
            </w:r>
          </w:p>
          <w:p w14:paraId="4BB66709" w14:textId="77777777" w:rsidR="00892C76" w:rsidRPr="00B17DBD" w:rsidRDefault="00892C76" w:rsidP="005C01B4">
            <w:pPr>
              <w:pStyle w:val="Tablecustom"/>
              <w:spacing w:line="240" w:lineRule="auto"/>
              <w:rPr>
                <w:rFonts w:ascii="Calibri" w:eastAsia="MS Mincho" w:hAnsi="Calibri" w:cs="Calibri"/>
                <w:b w:val="0"/>
                <w:bCs w:val="0"/>
                <w:color w:val="000000"/>
                <w:sz w:val="20"/>
                <w:szCs w:val="20"/>
                <w:lang w:eastAsia="en-US"/>
              </w:rPr>
            </w:pPr>
            <w:r w:rsidRPr="00B17DBD">
              <w:rPr>
                <w:rFonts w:ascii="Calibri" w:eastAsia="MS Mincho" w:hAnsi="Calibri" w:cs="Calibri"/>
                <w:b w:val="0"/>
                <w:bCs w:val="0"/>
                <w:color w:val="000000"/>
                <w:sz w:val="20"/>
                <w:szCs w:val="20"/>
                <w:lang w:eastAsia="en-US"/>
              </w:rPr>
              <w:t xml:space="preserve">2. Are workers provided with safe and </w:t>
            </w:r>
            <w:r w:rsidRPr="00B17DBD">
              <w:rPr>
                <w:rFonts w:ascii="Calibri" w:eastAsia="MS Mincho" w:hAnsi="Calibri" w:cs="Calibri"/>
                <w:b w:val="0"/>
                <w:bCs w:val="0"/>
                <w:color w:val="000000"/>
                <w:sz w:val="20"/>
                <w:szCs w:val="20"/>
                <w:lang w:eastAsia="en-US"/>
              </w:rPr>
              <w:lastRenderedPageBreak/>
              <w:t>healthy working conditions and to prevent accidents, injuries, and disease?</w:t>
            </w:r>
          </w:p>
        </w:tc>
        <w:tc>
          <w:tcPr>
            <w:tcW w:w="703" w:type="pct"/>
          </w:tcPr>
          <w:p w14:paraId="2F9BB27E"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lastRenderedPageBreak/>
              <w:t>1. no</w:t>
            </w:r>
          </w:p>
          <w:p w14:paraId="031B46AC"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4872DF1E"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79E6694C"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176292EE"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3BAB73ED"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3B8B1F2B"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633786D1"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643BE3BA"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2.?</w:t>
            </w:r>
          </w:p>
        </w:tc>
        <w:tc>
          <w:tcPr>
            <w:tcW w:w="1448" w:type="pct"/>
          </w:tcPr>
          <w:p w14:paraId="689C54AC" w14:textId="77777777" w:rsidR="00892C76" w:rsidRPr="00B17DBD" w:rsidRDefault="00892C76" w:rsidP="005C01B4">
            <w:pPr>
              <w:pStyle w:val="Tablecustom"/>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lastRenderedPageBreak/>
              <w:t>The Cambodian Constitution provides Cambodians with a range of rights and obligations such as Articles 228-232 of the Labour Law</w:t>
            </w:r>
            <w:r w:rsidRPr="00B17DBD">
              <w:rPr>
                <w:rStyle w:val="FootnoteReference"/>
                <w:rFonts w:ascii="Calibri" w:eastAsia="Times New Roman" w:hAnsi="Calibri" w:cs="Calibri"/>
                <w:b w:val="0"/>
                <w:bCs w:val="0"/>
                <w:color w:val="000000"/>
                <w:sz w:val="20"/>
                <w:szCs w:val="20"/>
              </w:rPr>
              <w:footnoteReference w:id="38"/>
            </w:r>
          </w:p>
          <w:p w14:paraId="50693F39"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70AB4765"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lastRenderedPageBreak/>
              <w:t>1. Biodigesters hygienically treat waste and eliminate household air pollution. Health consequently will be improved</w:t>
            </w:r>
          </w:p>
          <w:p w14:paraId="75DED7C9"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01094205"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5B366101"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 xml:space="preserve">2. All masons are trained and certified on safe working conditions. NBP obliges mason to buy an accident insurance which is the most dangerous activity. </w:t>
            </w:r>
          </w:p>
        </w:tc>
        <w:tc>
          <w:tcPr>
            <w:tcW w:w="414" w:type="pct"/>
          </w:tcPr>
          <w:p w14:paraId="50343D21" w14:textId="41828308" w:rsidR="00892C76" w:rsidRPr="00B17DBD" w:rsidRDefault="00892C76" w:rsidP="005C01B4">
            <w:pPr>
              <w:pStyle w:val="Tablecustom"/>
              <w:rPr>
                <w:rFonts w:ascii="Calibri" w:eastAsia="Times New Roman" w:hAnsi="Calibri" w:cs="Calibri"/>
                <w:b w:val="0"/>
                <w:bCs w:val="0"/>
                <w:sz w:val="20"/>
                <w:szCs w:val="20"/>
              </w:rPr>
            </w:pPr>
            <w:r>
              <w:rPr>
                <w:rFonts w:ascii="Calibri" w:eastAsia="Times New Roman" w:hAnsi="Calibri" w:cs="Calibri"/>
                <w:b w:val="0"/>
                <w:bCs w:val="0"/>
                <w:sz w:val="20"/>
                <w:szCs w:val="20"/>
              </w:rPr>
              <w:lastRenderedPageBreak/>
              <w:t>N/A</w:t>
            </w:r>
          </w:p>
        </w:tc>
      </w:tr>
      <w:tr w:rsidR="00892C76" w:rsidRPr="00B17DBD" w14:paraId="3442AF6D" w14:textId="77777777" w:rsidTr="005C01B4">
        <w:tc>
          <w:tcPr>
            <w:tcW w:w="1124" w:type="pct"/>
          </w:tcPr>
          <w:p w14:paraId="21456107" w14:textId="77777777" w:rsidR="00892C76" w:rsidRPr="00B17DBD" w:rsidRDefault="00892C76" w:rsidP="005C01B4">
            <w:pPr>
              <w:pStyle w:val="Tablecustom"/>
              <w:spacing w:line="240" w:lineRule="auto"/>
              <w:rPr>
                <w:rFonts w:ascii="Calibri" w:eastAsia="MS Mincho" w:hAnsi="Calibri" w:cs="Calibri"/>
                <w:b w:val="0"/>
                <w:bCs w:val="0"/>
                <w:color w:val="000000"/>
                <w:sz w:val="20"/>
                <w:szCs w:val="20"/>
                <w:lang w:eastAsia="en-US"/>
              </w:rPr>
            </w:pPr>
            <w:r w:rsidRPr="00B17DBD">
              <w:rPr>
                <w:rFonts w:ascii="Calibri" w:eastAsia="MS Mincho" w:hAnsi="Calibri" w:cs="Calibri"/>
                <w:b w:val="0"/>
                <w:bCs w:val="0"/>
                <w:color w:val="000000"/>
                <w:sz w:val="20"/>
                <w:szCs w:val="20"/>
                <w:lang w:eastAsia="en-US"/>
              </w:rPr>
              <w:lastRenderedPageBreak/>
              <w:t>3.4 Principle 4 - Cultural Heritage, Indigenous Peoples, Displacement and Resettlement</w:t>
            </w:r>
          </w:p>
        </w:tc>
        <w:tc>
          <w:tcPr>
            <w:tcW w:w="1311" w:type="pct"/>
          </w:tcPr>
          <w:p w14:paraId="7DA806C2" w14:textId="77777777" w:rsidR="00892C76" w:rsidRPr="00B17DBD" w:rsidRDefault="00892C76" w:rsidP="005C01B4">
            <w:pPr>
              <w:pStyle w:val="Tablecustom"/>
              <w:spacing w:line="240" w:lineRule="auto"/>
              <w:rPr>
                <w:rFonts w:ascii="Calibri" w:eastAsia="MS Mincho" w:hAnsi="Calibri" w:cs="Calibri"/>
                <w:bCs w:val="0"/>
                <w:color w:val="000000"/>
                <w:sz w:val="20"/>
                <w:szCs w:val="20"/>
                <w:lang w:eastAsia="en-US"/>
              </w:rPr>
            </w:pPr>
            <w:r w:rsidRPr="00B17DBD">
              <w:rPr>
                <w:rFonts w:ascii="Calibri" w:eastAsia="MS Mincho" w:hAnsi="Calibri" w:cs="Calibri"/>
                <w:bCs w:val="0"/>
                <w:color w:val="000000"/>
                <w:sz w:val="20"/>
                <w:szCs w:val="20"/>
                <w:lang w:eastAsia="en-US"/>
              </w:rPr>
              <w:t>3.4.1 Sites of Cultural and Historical Heritage</w:t>
            </w:r>
          </w:p>
          <w:p w14:paraId="321829AD" w14:textId="77777777" w:rsidR="00892C76" w:rsidRPr="00B17DBD" w:rsidRDefault="00892C76" w:rsidP="00892C76">
            <w:pPr>
              <w:pStyle w:val="Tablecustom"/>
              <w:numPr>
                <w:ilvl w:val="0"/>
                <w:numId w:val="47"/>
              </w:numPr>
              <w:spacing w:line="240" w:lineRule="auto"/>
              <w:ind w:left="252" w:hanging="252"/>
              <w:rPr>
                <w:rFonts w:ascii="Calibri" w:eastAsia="MS Mincho" w:hAnsi="Calibri" w:cs="Calibri"/>
                <w:b w:val="0"/>
                <w:bCs w:val="0"/>
                <w:color w:val="000000"/>
                <w:sz w:val="20"/>
                <w:szCs w:val="20"/>
                <w:lang w:eastAsia="en-US"/>
              </w:rPr>
            </w:pPr>
            <w:r w:rsidRPr="00B17DBD">
              <w:rPr>
                <w:rFonts w:ascii="Calibri" w:eastAsia="MS Mincho" w:hAnsi="Calibri" w:cs="Calibri"/>
                <w:b w:val="0"/>
                <w:bCs w:val="0"/>
                <w:color w:val="000000"/>
                <w:sz w:val="20"/>
                <w:szCs w:val="20"/>
                <w:lang w:eastAsia="en-US"/>
              </w:rPr>
              <w:t>Does the Project Area include sites, structures, or objects with historical, cultural, artistic, traditional or religious values or intangible forms of culture (e.g., knowledge, innovations, or practices)?</w:t>
            </w:r>
          </w:p>
          <w:p w14:paraId="6403AC95" w14:textId="77777777" w:rsidR="00892C76" w:rsidRPr="00B17DBD" w:rsidRDefault="00892C76" w:rsidP="005C01B4">
            <w:pPr>
              <w:pStyle w:val="Tablecustom"/>
              <w:spacing w:line="240" w:lineRule="auto"/>
              <w:rPr>
                <w:rFonts w:ascii="Calibri" w:eastAsia="MS Mincho" w:hAnsi="Calibri" w:cs="Calibri"/>
                <w:bCs w:val="0"/>
                <w:color w:val="000000"/>
                <w:sz w:val="20"/>
                <w:szCs w:val="20"/>
                <w:lang w:eastAsia="en-US"/>
              </w:rPr>
            </w:pPr>
            <w:r w:rsidRPr="00B17DBD">
              <w:rPr>
                <w:rFonts w:ascii="Calibri" w:eastAsia="MS Mincho" w:hAnsi="Calibri" w:cs="Calibri"/>
                <w:bCs w:val="0"/>
                <w:color w:val="000000"/>
                <w:sz w:val="20"/>
                <w:szCs w:val="20"/>
                <w:lang w:eastAsia="en-US"/>
              </w:rPr>
              <w:t>3.4.2 Forced Eviction and Displacement</w:t>
            </w:r>
          </w:p>
          <w:p w14:paraId="7C00CF0E" w14:textId="77777777" w:rsidR="00892C76" w:rsidRPr="00B17DBD" w:rsidRDefault="00892C76" w:rsidP="00892C76">
            <w:pPr>
              <w:pStyle w:val="Tablecustom"/>
              <w:numPr>
                <w:ilvl w:val="0"/>
                <w:numId w:val="47"/>
              </w:numPr>
              <w:spacing w:line="240" w:lineRule="auto"/>
              <w:ind w:left="252" w:hanging="252"/>
              <w:rPr>
                <w:rFonts w:ascii="Calibri" w:eastAsia="MS Mincho" w:hAnsi="Calibri" w:cs="Calibri"/>
                <w:b w:val="0"/>
                <w:bCs w:val="0"/>
                <w:color w:val="000000"/>
                <w:sz w:val="20"/>
                <w:szCs w:val="20"/>
                <w:lang w:eastAsia="en-US"/>
              </w:rPr>
            </w:pPr>
            <w:r w:rsidRPr="00B17DBD">
              <w:rPr>
                <w:rFonts w:ascii="Calibri" w:eastAsia="MS Mincho" w:hAnsi="Calibri" w:cs="Calibri"/>
                <w:b w:val="0"/>
                <w:bCs w:val="0"/>
                <w:color w:val="000000"/>
                <w:sz w:val="20"/>
                <w:szCs w:val="20"/>
                <w:lang w:eastAsia="en-US"/>
              </w:rPr>
              <w:t>Does the Project require or cause the physical or economic relocation of peoples (temporary or permanent, full or partial)?</w:t>
            </w:r>
          </w:p>
          <w:p w14:paraId="461440C0" w14:textId="77777777" w:rsidR="00892C76" w:rsidRPr="00B17DBD" w:rsidRDefault="00892C76" w:rsidP="005C01B4">
            <w:pPr>
              <w:pStyle w:val="Tablecustom"/>
              <w:spacing w:line="240" w:lineRule="auto"/>
              <w:rPr>
                <w:rFonts w:ascii="Calibri" w:eastAsia="MS Mincho" w:hAnsi="Calibri" w:cs="Calibri"/>
                <w:bCs w:val="0"/>
                <w:color w:val="000000"/>
                <w:sz w:val="20"/>
                <w:szCs w:val="20"/>
                <w:lang w:eastAsia="en-US"/>
              </w:rPr>
            </w:pPr>
            <w:r w:rsidRPr="00B17DBD">
              <w:rPr>
                <w:rFonts w:ascii="Calibri" w:eastAsia="MS Mincho" w:hAnsi="Calibri" w:cs="Calibri"/>
                <w:bCs w:val="0"/>
                <w:color w:val="000000"/>
                <w:sz w:val="20"/>
                <w:szCs w:val="20"/>
                <w:lang w:eastAsia="en-US"/>
              </w:rPr>
              <w:t>3.4.3 Land Tenure and Other Rights</w:t>
            </w:r>
          </w:p>
          <w:p w14:paraId="1204D88D" w14:textId="77777777" w:rsidR="00892C76" w:rsidRPr="00B17DBD" w:rsidRDefault="00892C76" w:rsidP="00892C76">
            <w:pPr>
              <w:pStyle w:val="Tablecustom"/>
              <w:numPr>
                <w:ilvl w:val="0"/>
                <w:numId w:val="47"/>
              </w:numPr>
              <w:spacing w:line="240" w:lineRule="auto"/>
              <w:ind w:left="252" w:hanging="252"/>
              <w:rPr>
                <w:rFonts w:ascii="Calibri" w:eastAsia="MS Mincho" w:hAnsi="Calibri" w:cs="Calibri"/>
                <w:b w:val="0"/>
                <w:bCs w:val="0"/>
                <w:color w:val="000000"/>
                <w:sz w:val="20"/>
                <w:szCs w:val="20"/>
                <w:lang w:eastAsia="en-US"/>
              </w:rPr>
            </w:pPr>
            <w:r w:rsidRPr="00B17DBD">
              <w:rPr>
                <w:rFonts w:ascii="Calibri" w:eastAsia="MS Mincho" w:hAnsi="Calibri" w:cs="Calibri"/>
                <w:b w:val="0"/>
                <w:bCs w:val="0"/>
                <w:color w:val="000000"/>
                <w:sz w:val="20"/>
                <w:szCs w:val="20"/>
                <w:lang w:eastAsia="en-US"/>
              </w:rPr>
              <w:t>Does the Project require any change to land tenure arrangements and/or other rights?</w:t>
            </w:r>
          </w:p>
          <w:p w14:paraId="5EF441AF" w14:textId="77777777" w:rsidR="00892C76" w:rsidRPr="00B17DBD" w:rsidRDefault="00892C76" w:rsidP="005C01B4">
            <w:pPr>
              <w:pStyle w:val="Tablecustom"/>
              <w:spacing w:line="240" w:lineRule="auto"/>
              <w:rPr>
                <w:rFonts w:ascii="Calibri" w:eastAsia="MS Mincho" w:hAnsi="Calibri" w:cs="Calibri"/>
                <w:bCs w:val="0"/>
                <w:color w:val="000000"/>
                <w:sz w:val="20"/>
                <w:szCs w:val="20"/>
                <w:lang w:eastAsia="en-US"/>
              </w:rPr>
            </w:pPr>
            <w:r w:rsidRPr="00B17DBD">
              <w:rPr>
                <w:rFonts w:ascii="Calibri" w:eastAsia="MS Mincho" w:hAnsi="Calibri" w:cs="Calibri"/>
                <w:bCs w:val="0"/>
                <w:color w:val="000000"/>
                <w:sz w:val="20"/>
                <w:szCs w:val="20"/>
                <w:lang w:eastAsia="en-US"/>
              </w:rPr>
              <w:t>3.4.4 Indigenous Peoples</w:t>
            </w:r>
          </w:p>
          <w:p w14:paraId="5B88B3B5" w14:textId="77777777" w:rsidR="00892C76" w:rsidRPr="00B17DBD" w:rsidRDefault="00892C76" w:rsidP="00892C76">
            <w:pPr>
              <w:pStyle w:val="Tablecustom"/>
              <w:numPr>
                <w:ilvl w:val="0"/>
                <w:numId w:val="47"/>
              </w:numPr>
              <w:spacing w:line="240" w:lineRule="auto"/>
              <w:ind w:left="252" w:hanging="252"/>
              <w:rPr>
                <w:rFonts w:ascii="Calibri" w:eastAsia="MS Mincho" w:hAnsi="Calibri" w:cs="Calibri"/>
                <w:b w:val="0"/>
                <w:bCs w:val="0"/>
                <w:color w:val="000000"/>
                <w:sz w:val="20"/>
                <w:szCs w:val="20"/>
                <w:lang w:eastAsia="en-US"/>
              </w:rPr>
            </w:pPr>
            <w:r w:rsidRPr="00B17DBD">
              <w:rPr>
                <w:rFonts w:ascii="Calibri" w:eastAsia="MS Mincho" w:hAnsi="Calibri" w:cs="Calibri"/>
                <w:b w:val="0"/>
                <w:bCs w:val="0"/>
                <w:color w:val="000000"/>
                <w:sz w:val="20"/>
                <w:szCs w:val="20"/>
                <w:lang w:eastAsia="en-US"/>
              </w:rPr>
              <w:t>Are indigenous peoples present in or within the area of influence of the Project and/or is the Project located on land/territory claimed by indigenous peoples?</w:t>
            </w:r>
          </w:p>
        </w:tc>
        <w:tc>
          <w:tcPr>
            <w:tcW w:w="703" w:type="pct"/>
          </w:tcPr>
          <w:p w14:paraId="26631E7E"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1. No</w:t>
            </w:r>
          </w:p>
          <w:p w14:paraId="4395854A"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5A274697"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2FCBFF79"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40149F05"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72256964"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204914B8"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2EACA632"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30708D5A"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68EB9095"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30168AA2"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6BD12EE8"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5301741D"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79D063DC"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4A93DB45"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254FB2B8"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7D880FB6"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67CFB545"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266A1785"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4F152208"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tc>
        <w:tc>
          <w:tcPr>
            <w:tcW w:w="1448" w:type="pct"/>
          </w:tcPr>
          <w:p w14:paraId="78C76924" w14:textId="77777777" w:rsidR="00892C76" w:rsidRPr="00B17DBD" w:rsidRDefault="00892C76" w:rsidP="005C01B4">
            <w:pPr>
              <w:pStyle w:val="Tablecustom"/>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Cambodia has signed and ratified the “Convention for the Safeguarding of the Intangible Cultural Heritage, 2003”</w:t>
            </w:r>
            <w:r w:rsidRPr="00B17DBD">
              <w:rPr>
                <w:rStyle w:val="FootnoteReference"/>
                <w:rFonts w:ascii="Calibri" w:eastAsia="Times New Roman" w:hAnsi="Calibri" w:cs="Calibri"/>
                <w:b w:val="0"/>
                <w:bCs w:val="0"/>
                <w:color w:val="000000"/>
                <w:sz w:val="20"/>
                <w:szCs w:val="20"/>
              </w:rPr>
              <w:footnoteReference w:id="39"/>
            </w:r>
          </w:p>
          <w:p w14:paraId="15197AEC"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0D8D787E" w14:textId="77777777" w:rsidR="00892C76" w:rsidRPr="00B17DBD" w:rsidRDefault="00892C76" w:rsidP="00892C76">
            <w:pPr>
              <w:pStyle w:val="Tablecustom"/>
              <w:numPr>
                <w:ilvl w:val="0"/>
                <w:numId w:val="53"/>
              </w:numPr>
              <w:ind w:left="315" w:hanging="283"/>
              <w:rPr>
                <w:rFonts w:ascii="Calibri" w:eastAsia="MS Mincho" w:hAnsi="Calibri" w:cs="Calibri"/>
                <w:b w:val="0"/>
                <w:bCs w:val="0"/>
                <w:color w:val="000000"/>
                <w:sz w:val="20"/>
                <w:szCs w:val="20"/>
                <w:lang w:eastAsia="en-US"/>
              </w:rPr>
            </w:pPr>
            <w:r w:rsidRPr="00B17DBD">
              <w:rPr>
                <w:rFonts w:ascii="Calibri" w:eastAsia="Times New Roman" w:hAnsi="Calibri" w:cs="Calibri"/>
                <w:b w:val="0"/>
                <w:bCs w:val="0"/>
                <w:color w:val="000000"/>
                <w:sz w:val="20"/>
                <w:szCs w:val="20"/>
              </w:rPr>
              <w:t xml:space="preserve">The project area are most provinces in Cambodia, but the site of the digesters is located at backyard of farms without any </w:t>
            </w:r>
            <w:r w:rsidRPr="00B17DBD">
              <w:rPr>
                <w:rFonts w:ascii="Calibri" w:eastAsia="MS Mincho" w:hAnsi="Calibri" w:cs="Calibri"/>
                <w:b w:val="0"/>
                <w:bCs w:val="0"/>
                <w:color w:val="000000"/>
                <w:sz w:val="20"/>
                <w:szCs w:val="20"/>
                <w:lang w:eastAsia="en-US"/>
              </w:rPr>
              <w:t>objects with historical, cultural, artistic, traditional or religious values or intangible forms of culture on a voluntary basis and does not involve and is not complicit in the alteration, damage or removal of any cultural heritage.,</w:t>
            </w:r>
          </w:p>
          <w:p w14:paraId="07543B90" w14:textId="77777777" w:rsidR="00892C76" w:rsidRPr="00B17DBD" w:rsidRDefault="00892C76" w:rsidP="00892C76">
            <w:pPr>
              <w:pStyle w:val="Tablecustom"/>
              <w:numPr>
                <w:ilvl w:val="0"/>
                <w:numId w:val="53"/>
              </w:numPr>
              <w:ind w:left="315" w:hanging="283"/>
              <w:rPr>
                <w:rFonts w:ascii="Calibri" w:eastAsia="MS Mincho" w:hAnsi="Calibri" w:cs="Calibri"/>
                <w:b w:val="0"/>
                <w:bCs w:val="0"/>
                <w:color w:val="000000"/>
                <w:sz w:val="20"/>
                <w:szCs w:val="20"/>
                <w:lang w:eastAsia="en-US"/>
              </w:rPr>
            </w:pPr>
            <w:r w:rsidRPr="00B17DBD">
              <w:rPr>
                <w:rFonts w:ascii="Calibri" w:eastAsia="MS Mincho" w:hAnsi="Calibri" w:cs="Calibri"/>
                <w:b w:val="0"/>
                <w:bCs w:val="0"/>
                <w:color w:val="000000"/>
                <w:sz w:val="20"/>
                <w:szCs w:val="20"/>
                <w:lang w:eastAsia="en-US"/>
              </w:rPr>
              <w:t>No, biodigesters are only built at the premise of a household farm</w:t>
            </w:r>
          </w:p>
          <w:p w14:paraId="457DC938" w14:textId="77777777" w:rsidR="00892C76" w:rsidRPr="00B17DBD" w:rsidRDefault="00892C76" w:rsidP="00892C76">
            <w:pPr>
              <w:pStyle w:val="Tablecustom"/>
              <w:numPr>
                <w:ilvl w:val="0"/>
                <w:numId w:val="53"/>
              </w:numPr>
              <w:ind w:left="315" w:hanging="283"/>
              <w:rPr>
                <w:rFonts w:ascii="Calibri" w:eastAsia="MS Mincho" w:hAnsi="Calibri" w:cs="Calibri"/>
                <w:b w:val="0"/>
                <w:bCs w:val="0"/>
                <w:color w:val="000000"/>
                <w:sz w:val="20"/>
                <w:szCs w:val="20"/>
                <w:lang w:eastAsia="en-US"/>
              </w:rPr>
            </w:pPr>
            <w:r w:rsidRPr="00B17DBD">
              <w:rPr>
                <w:rFonts w:ascii="Calibri" w:eastAsia="MS Mincho" w:hAnsi="Calibri" w:cs="Calibri"/>
                <w:b w:val="0"/>
                <w:bCs w:val="0"/>
                <w:color w:val="000000"/>
                <w:sz w:val="20"/>
                <w:szCs w:val="20"/>
                <w:lang w:eastAsia="en-US"/>
              </w:rPr>
              <w:t>No, as above, the project does not result in a change in land tenure rights.</w:t>
            </w:r>
          </w:p>
          <w:p w14:paraId="059D553F" w14:textId="77777777" w:rsidR="00892C76" w:rsidRPr="00B17DBD" w:rsidRDefault="00892C76" w:rsidP="00892C76">
            <w:pPr>
              <w:pStyle w:val="Tablecustom"/>
              <w:numPr>
                <w:ilvl w:val="0"/>
                <w:numId w:val="53"/>
              </w:numPr>
              <w:ind w:left="315" w:hanging="283"/>
              <w:rPr>
                <w:rFonts w:ascii="Calibri" w:eastAsia="MS Mincho" w:hAnsi="Calibri" w:cs="Calibri"/>
                <w:b w:val="0"/>
                <w:bCs w:val="0"/>
                <w:color w:val="000000"/>
                <w:sz w:val="20"/>
                <w:szCs w:val="20"/>
                <w:lang w:eastAsia="en-US"/>
              </w:rPr>
            </w:pPr>
            <w:r w:rsidRPr="00B17DBD">
              <w:rPr>
                <w:rFonts w:ascii="Calibri" w:eastAsia="MS Mincho" w:hAnsi="Calibri" w:cs="Calibri"/>
                <w:b w:val="0"/>
                <w:bCs w:val="0"/>
                <w:color w:val="000000"/>
                <w:sz w:val="20"/>
                <w:szCs w:val="20"/>
                <w:lang w:eastAsia="en-US"/>
              </w:rPr>
              <w:t>No, no land claims by indigenous people occur nor do indigenous people live in the project area.</w:t>
            </w:r>
          </w:p>
        </w:tc>
        <w:tc>
          <w:tcPr>
            <w:tcW w:w="414" w:type="pct"/>
          </w:tcPr>
          <w:p w14:paraId="7FDBF493" w14:textId="46E9AF95" w:rsidR="00892C76" w:rsidRPr="00B17DBD" w:rsidRDefault="00892C76" w:rsidP="005C01B4">
            <w:pPr>
              <w:pStyle w:val="Tablecustom"/>
              <w:rPr>
                <w:rFonts w:ascii="Calibri" w:eastAsia="Times New Roman" w:hAnsi="Calibri" w:cs="Calibri"/>
                <w:b w:val="0"/>
                <w:bCs w:val="0"/>
                <w:sz w:val="20"/>
                <w:szCs w:val="20"/>
              </w:rPr>
            </w:pPr>
            <w:r>
              <w:rPr>
                <w:rFonts w:ascii="Calibri" w:eastAsia="Times New Roman" w:hAnsi="Calibri" w:cs="Calibri"/>
                <w:b w:val="0"/>
                <w:bCs w:val="0"/>
                <w:sz w:val="20"/>
                <w:szCs w:val="20"/>
              </w:rPr>
              <w:t>N/A</w:t>
            </w:r>
          </w:p>
        </w:tc>
      </w:tr>
      <w:tr w:rsidR="00892C76" w:rsidRPr="00B17DBD" w14:paraId="7C142040" w14:textId="77777777" w:rsidTr="005C01B4">
        <w:tc>
          <w:tcPr>
            <w:tcW w:w="1124" w:type="pct"/>
          </w:tcPr>
          <w:p w14:paraId="7D50C488" w14:textId="77777777" w:rsidR="00892C76" w:rsidRPr="00B17DBD" w:rsidRDefault="00892C76" w:rsidP="005C01B4">
            <w:pPr>
              <w:pStyle w:val="Tablecustom"/>
              <w:spacing w:line="240" w:lineRule="auto"/>
              <w:rPr>
                <w:rFonts w:ascii="Calibri" w:eastAsia="MS Mincho" w:hAnsi="Calibri" w:cs="Calibri"/>
                <w:b w:val="0"/>
                <w:bCs w:val="0"/>
                <w:color w:val="000000"/>
                <w:sz w:val="20"/>
                <w:szCs w:val="20"/>
                <w:lang w:eastAsia="en-US"/>
              </w:rPr>
            </w:pPr>
            <w:r w:rsidRPr="00B17DBD">
              <w:rPr>
                <w:rFonts w:ascii="Calibri" w:eastAsia="MS Mincho" w:hAnsi="Calibri" w:cs="Calibri"/>
                <w:b w:val="0"/>
                <w:bCs w:val="0"/>
                <w:color w:val="000000"/>
                <w:sz w:val="20"/>
                <w:szCs w:val="20"/>
                <w:lang w:eastAsia="en-US"/>
              </w:rPr>
              <w:lastRenderedPageBreak/>
              <w:t>3.5 Principle 5 - Corruption</w:t>
            </w:r>
          </w:p>
        </w:tc>
        <w:tc>
          <w:tcPr>
            <w:tcW w:w="1311" w:type="pct"/>
          </w:tcPr>
          <w:p w14:paraId="1E9090BE" w14:textId="77777777" w:rsidR="00892C76" w:rsidRPr="00B17DBD" w:rsidRDefault="00892C76" w:rsidP="005C01B4">
            <w:pPr>
              <w:pStyle w:val="Tablecustom"/>
              <w:spacing w:line="240" w:lineRule="auto"/>
              <w:rPr>
                <w:rFonts w:ascii="Calibri" w:eastAsia="MS Mincho" w:hAnsi="Calibri" w:cs="Calibri"/>
                <w:b w:val="0"/>
                <w:bCs w:val="0"/>
                <w:color w:val="000000"/>
                <w:sz w:val="20"/>
                <w:szCs w:val="20"/>
                <w:lang w:eastAsia="en-US"/>
              </w:rPr>
            </w:pPr>
            <w:r w:rsidRPr="00B17DBD">
              <w:rPr>
                <w:rFonts w:ascii="Calibri" w:eastAsia="MS Mincho" w:hAnsi="Calibri" w:cs="Calibri"/>
                <w:b w:val="0"/>
                <w:bCs w:val="0"/>
                <w:color w:val="000000"/>
                <w:sz w:val="20"/>
                <w:szCs w:val="20"/>
                <w:lang w:eastAsia="en-US"/>
              </w:rPr>
              <w:t>The Project shall not involve, be complicit in or inadvertently contribute to or reinforce corruption or corrupt Projects.</w:t>
            </w:r>
          </w:p>
        </w:tc>
        <w:tc>
          <w:tcPr>
            <w:tcW w:w="703" w:type="pct"/>
          </w:tcPr>
          <w:p w14:paraId="2B0D7BE7"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1. no</w:t>
            </w:r>
          </w:p>
        </w:tc>
        <w:tc>
          <w:tcPr>
            <w:tcW w:w="1448" w:type="pct"/>
          </w:tcPr>
          <w:p w14:paraId="3F570D35" w14:textId="77777777" w:rsidR="00892C76" w:rsidRPr="00B17DBD" w:rsidRDefault="00892C76" w:rsidP="005C01B4">
            <w:pPr>
              <w:pStyle w:val="Tablecustom"/>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Cambodia ratified the United Nations Convention against Corruption in September 2007</w:t>
            </w:r>
            <w:r w:rsidRPr="00B17DBD">
              <w:rPr>
                <w:rStyle w:val="FootnoteReference"/>
                <w:rFonts w:ascii="Calibri" w:eastAsia="Times New Roman" w:hAnsi="Calibri" w:cs="Calibri"/>
                <w:b w:val="0"/>
                <w:bCs w:val="0"/>
                <w:color w:val="000000"/>
                <w:sz w:val="20"/>
                <w:szCs w:val="20"/>
              </w:rPr>
              <w:footnoteReference w:id="40"/>
            </w:r>
          </w:p>
          <w:p w14:paraId="09A27E41" w14:textId="77777777" w:rsidR="00892C76" w:rsidRPr="00B17DBD" w:rsidRDefault="00892C76" w:rsidP="005C01B4">
            <w:pPr>
              <w:pStyle w:val="Tablecustom"/>
              <w:rPr>
                <w:rFonts w:ascii="Calibri" w:eastAsia="Times New Roman" w:hAnsi="Calibri" w:cs="Calibri"/>
                <w:b w:val="0"/>
                <w:bCs w:val="0"/>
                <w:color w:val="000000"/>
                <w:sz w:val="20"/>
                <w:szCs w:val="20"/>
              </w:rPr>
            </w:pPr>
          </w:p>
          <w:p w14:paraId="39D2287B" w14:textId="77777777" w:rsidR="00892C76" w:rsidRPr="00B17DBD" w:rsidRDefault="00892C76" w:rsidP="005C01B4">
            <w:pPr>
              <w:pStyle w:val="Tablecustom"/>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The NBP, PPBO, BCA masons etc. do not engage in any type of corruption activities</w:t>
            </w:r>
          </w:p>
        </w:tc>
        <w:tc>
          <w:tcPr>
            <w:tcW w:w="414" w:type="pct"/>
          </w:tcPr>
          <w:p w14:paraId="4E67B83F" w14:textId="0E01D3A1" w:rsidR="00892C76" w:rsidRPr="00B17DBD" w:rsidRDefault="00892C76" w:rsidP="005C01B4">
            <w:pPr>
              <w:pStyle w:val="Tablecustom"/>
              <w:rPr>
                <w:rFonts w:ascii="Calibri" w:eastAsia="Times New Roman" w:hAnsi="Calibri" w:cs="Calibri"/>
                <w:b w:val="0"/>
                <w:bCs w:val="0"/>
                <w:sz w:val="20"/>
                <w:szCs w:val="20"/>
              </w:rPr>
            </w:pPr>
            <w:r>
              <w:rPr>
                <w:rFonts w:ascii="Calibri" w:eastAsia="Times New Roman" w:hAnsi="Calibri" w:cs="Calibri"/>
                <w:b w:val="0"/>
                <w:bCs w:val="0"/>
                <w:sz w:val="20"/>
                <w:szCs w:val="20"/>
              </w:rPr>
              <w:t>N/A</w:t>
            </w:r>
          </w:p>
        </w:tc>
      </w:tr>
      <w:tr w:rsidR="00892C76" w:rsidRPr="00B17DBD" w14:paraId="5058BD27" w14:textId="77777777" w:rsidTr="005C01B4">
        <w:trPr>
          <w:trHeight w:val="2259"/>
        </w:trPr>
        <w:tc>
          <w:tcPr>
            <w:tcW w:w="1124" w:type="pct"/>
          </w:tcPr>
          <w:p w14:paraId="2B262F83" w14:textId="77777777" w:rsidR="00892C76" w:rsidRPr="00B17DBD" w:rsidRDefault="00892C76" w:rsidP="005C01B4">
            <w:pPr>
              <w:pStyle w:val="Tablecustom"/>
              <w:spacing w:line="240" w:lineRule="auto"/>
              <w:rPr>
                <w:rFonts w:ascii="Calibri" w:eastAsia="MS Mincho" w:hAnsi="Calibri" w:cs="Calibri"/>
                <w:b w:val="0"/>
                <w:bCs w:val="0"/>
                <w:color w:val="000000"/>
                <w:sz w:val="20"/>
                <w:szCs w:val="20"/>
                <w:lang w:eastAsia="en-US"/>
              </w:rPr>
            </w:pPr>
            <w:r w:rsidRPr="00B17DBD">
              <w:rPr>
                <w:rFonts w:ascii="Calibri" w:eastAsia="MS Mincho" w:hAnsi="Calibri" w:cs="Calibri"/>
                <w:b w:val="0"/>
                <w:bCs w:val="0"/>
                <w:color w:val="000000"/>
                <w:sz w:val="20"/>
                <w:szCs w:val="20"/>
                <w:lang w:eastAsia="en-US"/>
              </w:rPr>
              <w:t>3.6 Principle 6 - Economic Impacts</w:t>
            </w:r>
          </w:p>
        </w:tc>
        <w:tc>
          <w:tcPr>
            <w:tcW w:w="1311" w:type="pct"/>
          </w:tcPr>
          <w:p w14:paraId="72F97C98" w14:textId="77777777" w:rsidR="00892C76" w:rsidRPr="00B17DBD" w:rsidRDefault="00892C76" w:rsidP="005C01B4">
            <w:pPr>
              <w:autoSpaceDE w:val="0"/>
              <w:autoSpaceDN w:val="0"/>
              <w:adjustRightInd w:val="0"/>
              <w:rPr>
                <w:rFonts w:ascii="Calibri" w:hAnsi="Calibri" w:cs="Calibri"/>
                <w:b/>
                <w:color w:val="000000"/>
                <w:sz w:val="20"/>
                <w:lang w:eastAsia="en-US"/>
              </w:rPr>
            </w:pPr>
            <w:r w:rsidRPr="00B17DBD">
              <w:rPr>
                <w:rFonts w:ascii="Calibri" w:hAnsi="Calibri" w:cs="Calibri"/>
                <w:b/>
                <w:color w:val="000000"/>
                <w:sz w:val="20"/>
                <w:lang w:eastAsia="en-US"/>
              </w:rPr>
              <w:t>Does the project:</w:t>
            </w:r>
          </w:p>
          <w:p w14:paraId="682DC269" w14:textId="77777777" w:rsidR="00892C76" w:rsidRPr="00B17DBD" w:rsidRDefault="00892C76" w:rsidP="00892C76">
            <w:pPr>
              <w:numPr>
                <w:ilvl w:val="0"/>
                <w:numId w:val="48"/>
              </w:numPr>
              <w:autoSpaceDE w:val="0"/>
              <w:autoSpaceDN w:val="0"/>
              <w:adjustRightInd w:val="0"/>
              <w:ind w:left="252" w:hanging="252"/>
              <w:jc w:val="left"/>
              <w:rPr>
                <w:rFonts w:ascii="Calibri" w:hAnsi="Calibri" w:cs="Calibri"/>
                <w:color w:val="000000"/>
                <w:sz w:val="20"/>
                <w:lang w:eastAsia="en-US"/>
              </w:rPr>
            </w:pPr>
            <w:r w:rsidRPr="00B17DBD">
              <w:rPr>
                <w:rFonts w:ascii="Calibri" w:hAnsi="Calibri" w:cs="Calibri"/>
                <w:color w:val="000000"/>
                <w:sz w:val="20"/>
                <w:lang w:eastAsia="en-US"/>
              </w:rPr>
              <w:t>Promote equitable, sustainable economic growth and stability and Projects that are appropriate and considerate of the economic situation in which they are developed?</w:t>
            </w:r>
          </w:p>
          <w:p w14:paraId="3E882543" w14:textId="77777777" w:rsidR="00892C76" w:rsidRPr="00B17DBD" w:rsidRDefault="00892C76" w:rsidP="00892C76">
            <w:pPr>
              <w:numPr>
                <w:ilvl w:val="0"/>
                <w:numId w:val="48"/>
              </w:numPr>
              <w:autoSpaceDE w:val="0"/>
              <w:autoSpaceDN w:val="0"/>
              <w:adjustRightInd w:val="0"/>
              <w:ind w:left="252" w:hanging="252"/>
              <w:jc w:val="left"/>
              <w:rPr>
                <w:rFonts w:ascii="Calibri" w:hAnsi="Calibri" w:cs="Calibri"/>
                <w:color w:val="000000"/>
                <w:sz w:val="20"/>
                <w:lang w:eastAsia="en-US"/>
              </w:rPr>
            </w:pPr>
            <w:r w:rsidRPr="00B17DBD">
              <w:rPr>
                <w:rFonts w:ascii="Calibri" w:hAnsi="Calibri" w:cs="Calibri"/>
                <w:color w:val="000000"/>
                <w:sz w:val="20"/>
                <w:lang w:eastAsia="en-US"/>
              </w:rPr>
              <w:t>Respect and promote worker’s rights, to promote the right to decent work, fair treatment, non-discrimination, and equal opportunity for workers, and to avoid the use of forced labour and child labour?</w:t>
            </w:r>
          </w:p>
          <w:p w14:paraId="080A637E" w14:textId="77777777" w:rsidR="00892C76" w:rsidRPr="00B17DBD" w:rsidRDefault="00892C76" w:rsidP="00892C76">
            <w:pPr>
              <w:numPr>
                <w:ilvl w:val="0"/>
                <w:numId w:val="48"/>
              </w:numPr>
              <w:autoSpaceDE w:val="0"/>
              <w:autoSpaceDN w:val="0"/>
              <w:adjustRightInd w:val="0"/>
              <w:ind w:left="252" w:hanging="252"/>
              <w:jc w:val="left"/>
              <w:rPr>
                <w:rFonts w:ascii="Calibri" w:hAnsi="Calibri" w:cs="Calibri"/>
                <w:color w:val="000000"/>
                <w:sz w:val="20"/>
                <w:lang w:eastAsia="en-US"/>
              </w:rPr>
            </w:pPr>
            <w:r w:rsidRPr="00B17DBD">
              <w:rPr>
                <w:rFonts w:ascii="Calibri" w:hAnsi="Calibri" w:cs="Calibri"/>
                <w:color w:val="000000"/>
                <w:sz w:val="20"/>
                <w:lang w:eastAsia="en-US"/>
              </w:rPr>
              <w:t>Prioritise appropriate and properly considered local employment and procurement wherever possible?</w:t>
            </w:r>
          </w:p>
          <w:p w14:paraId="11979EAF" w14:textId="77777777" w:rsidR="00892C76" w:rsidRPr="00B17DBD" w:rsidRDefault="00892C76" w:rsidP="005C01B4">
            <w:pPr>
              <w:autoSpaceDE w:val="0"/>
              <w:autoSpaceDN w:val="0"/>
              <w:adjustRightInd w:val="0"/>
              <w:rPr>
                <w:rFonts w:ascii="Calibri" w:hAnsi="Calibri" w:cs="Calibri"/>
                <w:b/>
                <w:color w:val="000000"/>
                <w:sz w:val="20"/>
                <w:lang w:eastAsia="en-US"/>
              </w:rPr>
            </w:pPr>
          </w:p>
          <w:p w14:paraId="00AF651D" w14:textId="77777777" w:rsidR="00892C76" w:rsidRPr="00B17DBD" w:rsidRDefault="00892C76" w:rsidP="005C01B4">
            <w:pPr>
              <w:autoSpaceDE w:val="0"/>
              <w:autoSpaceDN w:val="0"/>
              <w:adjustRightInd w:val="0"/>
              <w:rPr>
                <w:rFonts w:ascii="Calibri" w:hAnsi="Calibri" w:cs="Calibri"/>
                <w:b/>
                <w:color w:val="000000"/>
                <w:sz w:val="20"/>
                <w:lang w:eastAsia="en-US"/>
              </w:rPr>
            </w:pPr>
          </w:p>
          <w:p w14:paraId="63C6AC3A" w14:textId="77777777" w:rsidR="00892C76" w:rsidRPr="00B17DBD" w:rsidRDefault="00892C76" w:rsidP="005C01B4">
            <w:pPr>
              <w:autoSpaceDE w:val="0"/>
              <w:autoSpaceDN w:val="0"/>
              <w:adjustRightInd w:val="0"/>
              <w:rPr>
                <w:rFonts w:ascii="Calibri" w:hAnsi="Calibri" w:cs="Calibri"/>
                <w:b/>
                <w:color w:val="000000"/>
                <w:sz w:val="20"/>
                <w:lang w:eastAsia="en-US"/>
              </w:rPr>
            </w:pPr>
            <w:r w:rsidRPr="00B17DBD">
              <w:rPr>
                <w:rFonts w:ascii="Calibri" w:hAnsi="Calibri" w:cs="Calibri"/>
                <w:b/>
                <w:color w:val="000000"/>
                <w:sz w:val="20"/>
                <w:lang w:eastAsia="en-US"/>
              </w:rPr>
              <w:t>3.6.1 Labour rights</w:t>
            </w:r>
          </w:p>
          <w:p w14:paraId="57CA0ABB" w14:textId="77777777" w:rsidR="00892C76" w:rsidRPr="00B17DBD" w:rsidRDefault="00892C76" w:rsidP="00892C76">
            <w:pPr>
              <w:numPr>
                <w:ilvl w:val="0"/>
                <w:numId w:val="49"/>
              </w:numPr>
              <w:autoSpaceDE w:val="0"/>
              <w:autoSpaceDN w:val="0"/>
              <w:adjustRightInd w:val="0"/>
              <w:ind w:left="252" w:hanging="252"/>
              <w:jc w:val="left"/>
              <w:rPr>
                <w:rFonts w:ascii="Calibri" w:hAnsi="Calibri" w:cs="Calibri"/>
                <w:color w:val="000000"/>
                <w:sz w:val="20"/>
                <w:lang w:eastAsia="en-US"/>
              </w:rPr>
            </w:pPr>
            <w:r w:rsidRPr="00B17DBD">
              <w:rPr>
                <w:rFonts w:ascii="Calibri" w:hAnsi="Calibri" w:cs="Calibri"/>
                <w:color w:val="000000"/>
                <w:sz w:val="20"/>
                <w:lang w:eastAsia="en-US"/>
              </w:rPr>
              <w:t>Are working conditions in compliance with national labour and occupational health and safety laws?</w:t>
            </w:r>
          </w:p>
          <w:p w14:paraId="7D0A8F2E" w14:textId="77777777" w:rsidR="00892C76" w:rsidRPr="00B17DBD" w:rsidRDefault="00892C76" w:rsidP="00892C76">
            <w:pPr>
              <w:numPr>
                <w:ilvl w:val="0"/>
                <w:numId w:val="49"/>
              </w:numPr>
              <w:autoSpaceDE w:val="0"/>
              <w:autoSpaceDN w:val="0"/>
              <w:adjustRightInd w:val="0"/>
              <w:ind w:left="252" w:hanging="252"/>
              <w:jc w:val="left"/>
              <w:rPr>
                <w:rFonts w:ascii="Calibri" w:hAnsi="Calibri" w:cs="Calibri"/>
                <w:color w:val="000000"/>
                <w:sz w:val="20"/>
                <w:lang w:eastAsia="en-US"/>
              </w:rPr>
            </w:pPr>
            <w:r w:rsidRPr="00B17DBD">
              <w:rPr>
                <w:rFonts w:ascii="Calibri" w:hAnsi="Calibri" w:cs="Calibri"/>
                <w:color w:val="000000"/>
                <w:sz w:val="20"/>
                <w:lang w:eastAsia="en-US"/>
              </w:rPr>
              <w:t>Are workers allowed to establish and join labour organisations?</w:t>
            </w:r>
          </w:p>
          <w:p w14:paraId="1923E374" w14:textId="77777777" w:rsidR="00892C76" w:rsidRPr="00B17DBD" w:rsidRDefault="00892C76" w:rsidP="00892C76">
            <w:pPr>
              <w:numPr>
                <w:ilvl w:val="0"/>
                <w:numId w:val="49"/>
              </w:numPr>
              <w:autoSpaceDE w:val="0"/>
              <w:autoSpaceDN w:val="0"/>
              <w:adjustRightInd w:val="0"/>
              <w:ind w:left="252" w:hanging="252"/>
              <w:jc w:val="left"/>
              <w:rPr>
                <w:rFonts w:ascii="Calibri" w:hAnsi="Calibri" w:cs="Calibri"/>
                <w:color w:val="000000"/>
                <w:sz w:val="20"/>
                <w:lang w:eastAsia="en-US"/>
              </w:rPr>
            </w:pPr>
            <w:r w:rsidRPr="00B17DBD">
              <w:rPr>
                <w:rFonts w:ascii="Calibri" w:hAnsi="Calibri" w:cs="Calibri"/>
                <w:color w:val="000000"/>
                <w:sz w:val="20"/>
                <w:lang w:eastAsia="en-US"/>
              </w:rPr>
              <w:t xml:space="preserve">Are working agreements with all individual workers documented and implemented? Are working hours not more than 48 hours per week? Is there a provision for overtime?  Modalities on </w:t>
            </w:r>
            <w:r w:rsidRPr="00B17DBD">
              <w:rPr>
                <w:rFonts w:ascii="Calibri" w:hAnsi="Calibri" w:cs="Calibri"/>
                <w:color w:val="000000"/>
                <w:sz w:val="20"/>
                <w:lang w:eastAsia="en-US"/>
              </w:rPr>
              <w:lastRenderedPageBreak/>
              <w:t>health insurance? Modalities on termination of contract with provision of voluntary resignation. Is there provision for annual leave of 10 days or more?</w:t>
            </w:r>
          </w:p>
          <w:p w14:paraId="10D9A9D7" w14:textId="77777777" w:rsidR="00892C76" w:rsidRPr="00B17DBD" w:rsidRDefault="00892C76" w:rsidP="00892C76">
            <w:pPr>
              <w:numPr>
                <w:ilvl w:val="0"/>
                <w:numId w:val="49"/>
              </w:numPr>
              <w:autoSpaceDE w:val="0"/>
              <w:autoSpaceDN w:val="0"/>
              <w:adjustRightInd w:val="0"/>
              <w:ind w:left="252" w:hanging="252"/>
              <w:jc w:val="left"/>
              <w:rPr>
                <w:rFonts w:ascii="Calibri" w:hAnsi="Calibri" w:cs="Calibri"/>
                <w:color w:val="000000"/>
                <w:sz w:val="20"/>
                <w:lang w:eastAsia="en-US"/>
              </w:rPr>
            </w:pPr>
            <w:r w:rsidRPr="00B17DBD">
              <w:rPr>
                <w:rFonts w:ascii="Calibri" w:hAnsi="Calibri" w:cs="Calibri"/>
                <w:color w:val="000000"/>
                <w:sz w:val="20"/>
                <w:lang w:eastAsia="en-US"/>
              </w:rPr>
              <w:t>Is the employment model applied local and culturally appropriate?</w:t>
            </w:r>
          </w:p>
          <w:p w14:paraId="095568A3" w14:textId="77777777" w:rsidR="00892C76" w:rsidRPr="00B17DBD" w:rsidRDefault="00892C76" w:rsidP="00892C76">
            <w:pPr>
              <w:numPr>
                <w:ilvl w:val="0"/>
                <w:numId w:val="49"/>
              </w:numPr>
              <w:autoSpaceDE w:val="0"/>
              <w:autoSpaceDN w:val="0"/>
              <w:adjustRightInd w:val="0"/>
              <w:ind w:left="252" w:hanging="252"/>
              <w:jc w:val="left"/>
              <w:rPr>
                <w:rFonts w:ascii="Calibri" w:hAnsi="Calibri" w:cs="Calibri"/>
                <w:color w:val="000000"/>
                <w:sz w:val="20"/>
                <w:lang w:eastAsia="en-US"/>
              </w:rPr>
            </w:pPr>
            <w:r w:rsidRPr="00B17DBD">
              <w:rPr>
                <w:rFonts w:ascii="Calibri" w:hAnsi="Calibri" w:cs="Calibri"/>
                <w:color w:val="000000"/>
                <w:sz w:val="20"/>
                <w:lang w:eastAsia="en-US"/>
              </w:rPr>
              <w:t>Is there child labour? What age verification mechanisms does the project employ to prevent this?</w:t>
            </w:r>
          </w:p>
          <w:p w14:paraId="2C9BEC4A" w14:textId="77777777" w:rsidR="00892C76" w:rsidRPr="00B17DBD" w:rsidRDefault="00892C76" w:rsidP="005C01B4">
            <w:pPr>
              <w:autoSpaceDE w:val="0"/>
              <w:autoSpaceDN w:val="0"/>
              <w:adjustRightInd w:val="0"/>
              <w:rPr>
                <w:rFonts w:ascii="Calibri" w:hAnsi="Calibri" w:cs="Calibri"/>
                <w:color w:val="000000"/>
                <w:sz w:val="20"/>
                <w:lang w:eastAsia="en-US"/>
              </w:rPr>
            </w:pPr>
          </w:p>
          <w:p w14:paraId="74C499C3" w14:textId="77777777" w:rsidR="00892C76" w:rsidRPr="00B17DBD" w:rsidRDefault="00892C76" w:rsidP="005C01B4">
            <w:pPr>
              <w:autoSpaceDE w:val="0"/>
              <w:autoSpaceDN w:val="0"/>
              <w:adjustRightInd w:val="0"/>
              <w:rPr>
                <w:rFonts w:ascii="Calibri" w:hAnsi="Calibri" w:cs="Calibri"/>
                <w:color w:val="000000"/>
                <w:sz w:val="20"/>
                <w:lang w:eastAsia="en-US"/>
              </w:rPr>
            </w:pPr>
          </w:p>
          <w:p w14:paraId="354BC799" w14:textId="77777777" w:rsidR="00892C76" w:rsidRPr="00B17DBD" w:rsidRDefault="00892C76" w:rsidP="005C01B4">
            <w:pPr>
              <w:autoSpaceDE w:val="0"/>
              <w:autoSpaceDN w:val="0"/>
              <w:adjustRightInd w:val="0"/>
              <w:rPr>
                <w:rFonts w:ascii="Calibri" w:hAnsi="Calibri" w:cs="Calibri"/>
                <w:color w:val="000000"/>
                <w:sz w:val="20"/>
                <w:lang w:eastAsia="en-US"/>
              </w:rPr>
            </w:pPr>
          </w:p>
          <w:p w14:paraId="373518DE" w14:textId="77777777" w:rsidR="00892C76" w:rsidRPr="00B17DBD" w:rsidRDefault="00892C76" w:rsidP="005C01B4">
            <w:pPr>
              <w:autoSpaceDE w:val="0"/>
              <w:autoSpaceDN w:val="0"/>
              <w:adjustRightInd w:val="0"/>
              <w:rPr>
                <w:rFonts w:ascii="Calibri" w:hAnsi="Calibri" w:cs="Calibri"/>
                <w:color w:val="000000"/>
                <w:sz w:val="20"/>
                <w:lang w:eastAsia="en-US"/>
              </w:rPr>
            </w:pPr>
          </w:p>
          <w:p w14:paraId="0B07BFCA" w14:textId="77777777" w:rsidR="00892C76" w:rsidRPr="00B17DBD" w:rsidRDefault="00892C76" w:rsidP="005C01B4">
            <w:pPr>
              <w:autoSpaceDE w:val="0"/>
              <w:autoSpaceDN w:val="0"/>
              <w:adjustRightInd w:val="0"/>
              <w:rPr>
                <w:rFonts w:ascii="Calibri" w:hAnsi="Calibri" w:cs="Calibri"/>
                <w:color w:val="000000"/>
                <w:sz w:val="20"/>
                <w:lang w:eastAsia="en-US"/>
              </w:rPr>
            </w:pPr>
          </w:p>
          <w:p w14:paraId="43555245" w14:textId="77777777" w:rsidR="00892C76" w:rsidRPr="00B17DBD" w:rsidRDefault="00892C76" w:rsidP="005C01B4">
            <w:pPr>
              <w:autoSpaceDE w:val="0"/>
              <w:autoSpaceDN w:val="0"/>
              <w:adjustRightInd w:val="0"/>
              <w:rPr>
                <w:rFonts w:ascii="Calibri" w:hAnsi="Calibri" w:cs="Calibri"/>
                <w:color w:val="000000"/>
                <w:sz w:val="20"/>
                <w:lang w:eastAsia="en-US"/>
              </w:rPr>
            </w:pPr>
          </w:p>
          <w:p w14:paraId="3B41E926" w14:textId="77777777" w:rsidR="00892C76" w:rsidRPr="00B17DBD" w:rsidRDefault="00892C76" w:rsidP="005C01B4">
            <w:pPr>
              <w:autoSpaceDE w:val="0"/>
              <w:autoSpaceDN w:val="0"/>
              <w:adjustRightInd w:val="0"/>
              <w:rPr>
                <w:rFonts w:ascii="Calibri" w:hAnsi="Calibri" w:cs="Calibri"/>
                <w:color w:val="000000"/>
                <w:sz w:val="20"/>
                <w:lang w:eastAsia="en-US"/>
              </w:rPr>
            </w:pPr>
          </w:p>
          <w:p w14:paraId="6A9A269A" w14:textId="77777777" w:rsidR="00892C76" w:rsidRPr="00B17DBD" w:rsidRDefault="00892C76" w:rsidP="005C01B4">
            <w:pPr>
              <w:autoSpaceDE w:val="0"/>
              <w:autoSpaceDN w:val="0"/>
              <w:adjustRightInd w:val="0"/>
              <w:rPr>
                <w:rFonts w:ascii="Calibri" w:hAnsi="Calibri" w:cs="Calibri"/>
                <w:color w:val="000000"/>
                <w:sz w:val="20"/>
                <w:lang w:eastAsia="en-US"/>
              </w:rPr>
            </w:pPr>
          </w:p>
          <w:p w14:paraId="36C7CCF2" w14:textId="77777777" w:rsidR="00892C76" w:rsidRPr="00B17DBD" w:rsidRDefault="00892C76" w:rsidP="005C01B4">
            <w:pPr>
              <w:autoSpaceDE w:val="0"/>
              <w:autoSpaceDN w:val="0"/>
              <w:adjustRightInd w:val="0"/>
              <w:rPr>
                <w:rFonts w:ascii="Calibri" w:hAnsi="Calibri" w:cs="Calibri"/>
                <w:color w:val="000000"/>
                <w:sz w:val="20"/>
                <w:lang w:eastAsia="en-US"/>
              </w:rPr>
            </w:pPr>
          </w:p>
          <w:p w14:paraId="2A0E2214" w14:textId="77777777" w:rsidR="00892C76" w:rsidRPr="00B17DBD" w:rsidRDefault="00892C76" w:rsidP="005C01B4">
            <w:pPr>
              <w:autoSpaceDE w:val="0"/>
              <w:autoSpaceDN w:val="0"/>
              <w:adjustRightInd w:val="0"/>
              <w:rPr>
                <w:rFonts w:ascii="Calibri" w:hAnsi="Calibri" w:cs="Calibri"/>
                <w:color w:val="000000"/>
                <w:sz w:val="20"/>
                <w:lang w:eastAsia="en-US"/>
              </w:rPr>
            </w:pPr>
          </w:p>
          <w:p w14:paraId="7B3E1BA6" w14:textId="77777777" w:rsidR="00892C76" w:rsidRPr="00B17DBD" w:rsidRDefault="00892C76" w:rsidP="005C01B4">
            <w:pPr>
              <w:autoSpaceDE w:val="0"/>
              <w:autoSpaceDN w:val="0"/>
              <w:adjustRightInd w:val="0"/>
              <w:rPr>
                <w:rFonts w:ascii="Calibri" w:hAnsi="Calibri" w:cs="Calibri"/>
                <w:b/>
                <w:color w:val="000000"/>
                <w:sz w:val="20"/>
                <w:lang w:eastAsia="en-US"/>
              </w:rPr>
            </w:pPr>
            <w:r w:rsidRPr="00B17DBD">
              <w:rPr>
                <w:rFonts w:ascii="Calibri" w:hAnsi="Calibri" w:cs="Calibri"/>
                <w:b/>
                <w:color w:val="000000"/>
                <w:sz w:val="20"/>
                <w:lang w:eastAsia="en-US"/>
              </w:rPr>
              <w:t>3.6.2 Negative economic consequences</w:t>
            </w:r>
          </w:p>
          <w:p w14:paraId="18B7ACF6" w14:textId="77777777" w:rsidR="00892C76" w:rsidRPr="00B17DBD" w:rsidRDefault="00892C76" w:rsidP="00892C76">
            <w:pPr>
              <w:numPr>
                <w:ilvl w:val="0"/>
                <w:numId w:val="50"/>
              </w:numPr>
              <w:autoSpaceDE w:val="0"/>
              <w:autoSpaceDN w:val="0"/>
              <w:adjustRightInd w:val="0"/>
              <w:ind w:left="252" w:hanging="283"/>
              <w:jc w:val="left"/>
              <w:rPr>
                <w:rFonts w:ascii="Calibri" w:hAnsi="Calibri" w:cs="Calibri"/>
                <w:color w:val="000000"/>
                <w:sz w:val="20"/>
                <w:lang w:eastAsia="en-US"/>
              </w:rPr>
            </w:pPr>
            <w:r w:rsidRPr="00B17DBD">
              <w:rPr>
                <w:rFonts w:ascii="Calibri" w:hAnsi="Calibri" w:cs="Calibri"/>
                <w:color w:val="000000"/>
                <w:sz w:val="20"/>
                <w:lang w:eastAsia="en-US"/>
              </w:rPr>
              <w:t>Can NBP demonstrate that the Project implemented (Biodigesters)  are financially sustainable beyond the project crediting period?</w:t>
            </w:r>
          </w:p>
          <w:p w14:paraId="5973245F" w14:textId="77777777" w:rsidR="00892C76" w:rsidRPr="00B17DBD" w:rsidRDefault="00892C76" w:rsidP="005C01B4">
            <w:pPr>
              <w:autoSpaceDE w:val="0"/>
              <w:autoSpaceDN w:val="0"/>
              <w:adjustRightInd w:val="0"/>
              <w:rPr>
                <w:rFonts w:ascii="Calibri" w:hAnsi="Calibri" w:cs="Calibri"/>
                <w:color w:val="000000"/>
                <w:sz w:val="20"/>
                <w:lang w:eastAsia="en-US"/>
              </w:rPr>
            </w:pPr>
          </w:p>
          <w:p w14:paraId="31472389" w14:textId="77777777" w:rsidR="00892C76" w:rsidRPr="00B17DBD" w:rsidRDefault="00892C76" w:rsidP="005C01B4">
            <w:pPr>
              <w:autoSpaceDE w:val="0"/>
              <w:autoSpaceDN w:val="0"/>
              <w:adjustRightInd w:val="0"/>
              <w:rPr>
                <w:rFonts w:ascii="Calibri" w:hAnsi="Calibri" w:cs="Calibri"/>
                <w:color w:val="000000"/>
                <w:sz w:val="20"/>
                <w:lang w:eastAsia="en-US"/>
              </w:rPr>
            </w:pPr>
          </w:p>
          <w:p w14:paraId="112AFC24" w14:textId="77777777" w:rsidR="00892C76" w:rsidRPr="00B17DBD" w:rsidRDefault="00892C76" w:rsidP="005C01B4">
            <w:pPr>
              <w:autoSpaceDE w:val="0"/>
              <w:autoSpaceDN w:val="0"/>
              <w:adjustRightInd w:val="0"/>
              <w:rPr>
                <w:rFonts w:ascii="Calibri" w:hAnsi="Calibri" w:cs="Calibri"/>
                <w:color w:val="000000"/>
                <w:sz w:val="20"/>
                <w:lang w:eastAsia="en-US"/>
              </w:rPr>
            </w:pPr>
          </w:p>
          <w:p w14:paraId="39179B7D" w14:textId="77777777" w:rsidR="00892C76" w:rsidRPr="00B17DBD" w:rsidRDefault="00892C76" w:rsidP="005C01B4">
            <w:pPr>
              <w:autoSpaceDE w:val="0"/>
              <w:autoSpaceDN w:val="0"/>
              <w:adjustRightInd w:val="0"/>
              <w:rPr>
                <w:rFonts w:ascii="Calibri" w:hAnsi="Calibri" w:cs="Calibri"/>
                <w:color w:val="000000"/>
                <w:sz w:val="20"/>
                <w:lang w:eastAsia="en-US"/>
              </w:rPr>
            </w:pPr>
          </w:p>
          <w:p w14:paraId="59B4DCE8" w14:textId="77777777" w:rsidR="00892C76" w:rsidRPr="00B17DBD" w:rsidRDefault="00892C76" w:rsidP="00892C76">
            <w:pPr>
              <w:numPr>
                <w:ilvl w:val="0"/>
                <w:numId w:val="50"/>
              </w:numPr>
              <w:autoSpaceDE w:val="0"/>
              <w:autoSpaceDN w:val="0"/>
              <w:adjustRightInd w:val="0"/>
              <w:ind w:left="252" w:hanging="283"/>
              <w:jc w:val="left"/>
              <w:rPr>
                <w:rFonts w:ascii="Calibri" w:hAnsi="Calibri" w:cs="Calibri"/>
                <w:color w:val="000000"/>
                <w:sz w:val="20"/>
                <w:lang w:eastAsia="en-US"/>
              </w:rPr>
            </w:pPr>
            <w:r w:rsidRPr="00B17DBD">
              <w:rPr>
                <w:rFonts w:ascii="Calibri" w:hAnsi="Calibri" w:cs="Calibri"/>
                <w:color w:val="000000"/>
                <w:sz w:val="20"/>
                <w:lang w:eastAsia="en-US"/>
              </w:rPr>
              <w:t xml:space="preserve">Does the project consider potential risk to the local economy and have these been taken into account in the project design, implementation, operation and after the project? Including ensuring that </w:t>
            </w:r>
            <w:r w:rsidRPr="00B17DBD">
              <w:rPr>
                <w:rFonts w:ascii="Calibri" w:hAnsi="Calibri" w:cs="Calibri"/>
                <w:color w:val="000000"/>
                <w:sz w:val="20"/>
                <w:lang w:eastAsia="en-US"/>
              </w:rPr>
              <w:lastRenderedPageBreak/>
              <w:t>the benefits are socially inclusive and sustainable also to vulnerable and marginalized social groups?</w:t>
            </w:r>
          </w:p>
        </w:tc>
        <w:tc>
          <w:tcPr>
            <w:tcW w:w="703" w:type="pct"/>
          </w:tcPr>
          <w:p w14:paraId="0A8B8999"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lastRenderedPageBreak/>
              <w:t>1. no</w:t>
            </w:r>
          </w:p>
          <w:p w14:paraId="262A79D7"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4690FCFB"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4345F4C9"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6DCCA76C"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5F3FC35B"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2C367445"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4017385C"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55D9EB3A"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2421E6B0"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439BC6E1"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4A297084"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32CE5C6F"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31BCD80E"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34B960BC"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46C0E95C"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71C538D3"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3621DEA7"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4C678B01"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3B4C7324"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7EE9F461"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2. No</w:t>
            </w:r>
          </w:p>
          <w:p w14:paraId="7051384D"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76E9E6F8"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064EA1D2"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11A2B428"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29E62538"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7D2EA224"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010F4641"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4206D2CD"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1AD1DC3E"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7FFAE653"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5762FA02"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3. no</w:t>
            </w:r>
          </w:p>
          <w:p w14:paraId="0B1E024F"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194B538A"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79D08981"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503818CB"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131BF233"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322748D3"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3.6.1 labour rights</w:t>
            </w:r>
          </w:p>
          <w:p w14:paraId="28218645"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2928C0B6"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1B75D013"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11BC2719"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7A34946A"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no</w:t>
            </w:r>
          </w:p>
          <w:p w14:paraId="4E2E9866"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6C995E7D"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52CACEA8"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4966D693"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0942B38D"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5EEEDC25"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0C8072ED"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36C5AEC3"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58CE3F50"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7B5FBD0C"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22E45F29" w14:textId="77777777" w:rsidR="00892C76" w:rsidRPr="00B17DBD" w:rsidRDefault="00892C76" w:rsidP="005C01B4">
            <w:pPr>
              <w:pStyle w:val="Tablecustom"/>
              <w:spacing w:line="240" w:lineRule="auto"/>
              <w:rPr>
                <w:rFonts w:ascii="Calibri" w:eastAsia="Times New Roman" w:hAnsi="Calibri" w:cs="Calibri"/>
                <w:bCs w:val="0"/>
                <w:color w:val="000000"/>
                <w:sz w:val="20"/>
                <w:szCs w:val="20"/>
              </w:rPr>
            </w:pPr>
          </w:p>
          <w:p w14:paraId="2E236DA7" w14:textId="77777777" w:rsidR="00892C76" w:rsidRPr="00B17DBD" w:rsidRDefault="00892C76" w:rsidP="005C01B4">
            <w:pPr>
              <w:pStyle w:val="Tablecustom"/>
              <w:spacing w:line="240" w:lineRule="auto"/>
              <w:rPr>
                <w:rFonts w:ascii="Calibri" w:eastAsia="Times New Roman" w:hAnsi="Calibri" w:cs="Calibri"/>
                <w:bCs w:val="0"/>
                <w:color w:val="000000"/>
                <w:sz w:val="20"/>
                <w:szCs w:val="20"/>
              </w:rPr>
            </w:pPr>
          </w:p>
          <w:p w14:paraId="20327DA1" w14:textId="77777777" w:rsidR="00892C76" w:rsidRPr="00B17DBD" w:rsidRDefault="00892C76" w:rsidP="005C01B4">
            <w:pPr>
              <w:pStyle w:val="Tablecustom"/>
              <w:spacing w:line="240" w:lineRule="auto"/>
              <w:rPr>
                <w:rFonts w:ascii="Calibri" w:eastAsia="Times New Roman" w:hAnsi="Calibri" w:cs="Calibri"/>
                <w:bCs w:val="0"/>
                <w:color w:val="000000"/>
                <w:sz w:val="20"/>
                <w:szCs w:val="20"/>
              </w:rPr>
            </w:pPr>
          </w:p>
          <w:p w14:paraId="4C0A5AC9"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Cs w:val="0"/>
                <w:color w:val="000000"/>
                <w:sz w:val="20"/>
                <w:szCs w:val="20"/>
              </w:rPr>
              <w:t>3.6.2 negative social</w:t>
            </w:r>
            <w:r w:rsidRPr="00B17DBD">
              <w:rPr>
                <w:rFonts w:ascii="Calibri" w:eastAsia="Times New Roman" w:hAnsi="Calibri" w:cs="Calibri"/>
                <w:b w:val="0"/>
                <w:bCs w:val="0"/>
                <w:color w:val="000000"/>
                <w:sz w:val="20"/>
                <w:szCs w:val="20"/>
              </w:rPr>
              <w:t xml:space="preserve"> consequences</w:t>
            </w:r>
          </w:p>
          <w:p w14:paraId="4449ADEE"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59A2664A"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no</w:t>
            </w:r>
          </w:p>
          <w:p w14:paraId="463B1520"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63A64A35"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7D79CE6F"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44F169D7"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7C763E22"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5F3AA72B"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tc>
        <w:tc>
          <w:tcPr>
            <w:tcW w:w="1448" w:type="pct"/>
          </w:tcPr>
          <w:p w14:paraId="682C1088"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lastRenderedPageBreak/>
              <w:t>1. Yes, most farmers rely on wood for cooking and biogas is a solution to their problems related to wood collection and air pollution. Also, the bio-slurry helps them to improve farm economics. All farmers have access to the biodigester, provided they have the ability to pay and enough livestock. Those without it, could become masons and earn an income by constructing biodigesters</w:t>
            </w:r>
          </w:p>
          <w:p w14:paraId="7D833188"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2D101F79"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2. Yes, because masons can only get certified when 18 years old, likewise unskilled masons are at least 18 years old because as per Cambodian labour law. The selection of masons is not based on gender, race, or religion, but based on ability, willingness to work, basic education etc.</w:t>
            </w:r>
          </w:p>
          <w:p w14:paraId="5E94428A"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3. All employment is local, and masons live in the same district as where they work</w:t>
            </w:r>
          </w:p>
          <w:p w14:paraId="78C9A350"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6A8B2594"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772D7FCB"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Cs w:val="0"/>
                <w:color w:val="000000"/>
                <w:sz w:val="20"/>
                <w:szCs w:val="20"/>
              </w:rPr>
              <w:t>3.6.1 labour rights</w:t>
            </w:r>
          </w:p>
          <w:p w14:paraId="278C9791"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 xml:space="preserve">1. Yes, working conditions of masons are  in compliance with national labour law and occupational health and safety laws. 2. Yes, they are allowed to join any organisations, union or labour. Cambodia ratified the ILO Convention C087 (Freedom of Association and Protection of the Right to Organise Convention, 1948) and </w:t>
            </w:r>
            <w:r w:rsidRPr="00B17DBD">
              <w:rPr>
                <w:rFonts w:ascii="Calibri" w:eastAsia="Times New Roman" w:hAnsi="Calibri" w:cs="Calibri"/>
                <w:b w:val="0"/>
                <w:bCs w:val="0"/>
                <w:color w:val="000000"/>
                <w:sz w:val="20"/>
                <w:szCs w:val="20"/>
              </w:rPr>
              <w:lastRenderedPageBreak/>
              <w:t>C098 (Right to Organise and Collective Bargaining Convention, 1949)</w:t>
            </w:r>
            <w:r w:rsidRPr="00B17DBD">
              <w:rPr>
                <w:rStyle w:val="FootnoteReference"/>
                <w:rFonts w:ascii="Calibri" w:eastAsia="Times New Roman" w:hAnsi="Calibri" w:cs="Calibri"/>
                <w:b w:val="0"/>
                <w:bCs w:val="0"/>
                <w:color w:val="000000"/>
                <w:sz w:val="20"/>
                <w:szCs w:val="20"/>
              </w:rPr>
              <w:footnoteReference w:id="41"/>
            </w:r>
          </w:p>
          <w:p w14:paraId="579F633A"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3.BCAs and masons are independent from NBP, however the franchise contract with NBP stipulates that they have to follow the labour law. There is no provision for overtime – as workers are all freelance. An accident insurance is provided to the masons by the BCA.  No, but masons work on a freelance basis, and work is often one digester or a few at the time</w:t>
            </w:r>
          </w:p>
          <w:p w14:paraId="18AE81D6"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4. Yes, all is the employment model is culturally appropriate</w:t>
            </w:r>
          </w:p>
          <w:p w14:paraId="79B7B971"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5. Certification of masons is only possible aged 18 and above. The certification is the ID card.</w:t>
            </w:r>
          </w:p>
          <w:p w14:paraId="185227ED"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22D27CF3"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NBP verifies this with the ID card or birth certificate</w:t>
            </w:r>
          </w:p>
          <w:p w14:paraId="0010458E"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0B4912CF" w14:textId="77777777" w:rsidR="00892C76" w:rsidRPr="00B17DBD" w:rsidRDefault="00892C76" w:rsidP="005C01B4">
            <w:pPr>
              <w:autoSpaceDE w:val="0"/>
              <w:autoSpaceDN w:val="0"/>
              <w:adjustRightInd w:val="0"/>
              <w:rPr>
                <w:rFonts w:ascii="Calibri" w:hAnsi="Calibri" w:cs="Calibri"/>
                <w:b/>
                <w:color w:val="000000"/>
                <w:sz w:val="20"/>
                <w:lang w:eastAsia="en-US"/>
              </w:rPr>
            </w:pPr>
            <w:r w:rsidRPr="00B17DBD">
              <w:rPr>
                <w:rFonts w:ascii="Calibri" w:hAnsi="Calibri" w:cs="Calibri"/>
                <w:b/>
                <w:color w:val="000000"/>
                <w:sz w:val="20"/>
                <w:lang w:eastAsia="en-US"/>
              </w:rPr>
              <w:t>3.6.2 Negative economic consequences</w:t>
            </w:r>
          </w:p>
          <w:p w14:paraId="0D6347DA"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34C81D41" w14:textId="5F318BD6"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 xml:space="preserve">1. Yes, </w:t>
            </w:r>
            <w:r w:rsidR="003A0BA6" w:rsidRPr="00B17DBD">
              <w:rPr>
                <w:rFonts w:ascii="Calibri" w:eastAsia="Times New Roman" w:hAnsi="Calibri" w:cs="Calibri"/>
                <w:b w:val="0"/>
                <w:bCs w:val="0"/>
                <w:color w:val="000000"/>
                <w:sz w:val="20"/>
                <w:szCs w:val="20"/>
              </w:rPr>
              <w:t>warrant</w:t>
            </w:r>
            <w:r w:rsidR="003A0BA6">
              <w:rPr>
                <w:rFonts w:ascii="Calibri" w:eastAsia="Times New Roman" w:hAnsi="Calibri" w:cs="Calibri"/>
                <w:b w:val="0"/>
                <w:bCs w:val="0"/>
                <w:color w:val="000000"/>
                <w:sz w:val="20"/>
                <w:szCs w:val="20"/>
              </w:rPr>
              <w:t>y</w:t>
            </w:r>
            <w:r w:rsidRPr="00B17DBD">
              <w:rPr>
                <w:rFonts w:ascii="Calibri" w:eastAsia="Times New Roman" w:hAnsi="Calibri" w:cs="Calibri"/>
                <w:b w:val="0"/>
                <w:bCs w:val="0"/>
                <w:color w:val="000000"/>
                <w:sz w:val="20"/>
                <w:szCs w:val="20"/>
              </w:rPr>
              <w:t xml:space="preserve">is still </w:t>
            </w:r>
            <w:r w:rsidRPr="00B6597B">
              <w:rPr>
                <w:rFonts w:ascii="Calibri" w:eastAsia="Times New Roman" w:hAnsi="Calibri" w:cs="Calibri"/>
                <w:b w:val="0"/>
                <w:bCs w:val="0"/>
                <w:color w:val="000000"/>
                <w:sz w:val="20"/>
                <w:szCs w:val="20"/>
              </w:rPr>
              <w:t xml:space="preserve">offered after the crediting period by locking a after </w:t>
            </w:r>
            <w:r w:rsidR="003A0BA6" w:rsidRPr="00B6597B">
              <w:rPr>
                <w:rFonts w:ascii="Calibri" w:eastAsia="Times New Roman" w:hAnsi="Calibri" w:cs="Calibri"/>
                <w:b w:val="0"/>
                <w:bCs w:val="0"/>
                <w:color w:val="000000"/>
                <w:sz w:val="20"/>
                <w:szCs w:val="20"/>
              </w:rPr>
              <w:t>warranty</w:t>
            </w:r>
            <w:r w:rsidR="00B6597B" w:rsidRPr="00B6597B">
              <w:rPr>
                <w:rFonts w:ascii="Calibri" w:eastAsia="Times New Roman" w:hAnsi="Calibri" w:cs="Calibri"/>
                <w:b w:val="0"/>
                <w:bCs w:val="0"/>
                <w:color w:val="000000"/>
                <w:sz w:val="20"/>
                <w:szCs w:val="20"/>
              </w:rPr>
              <w:t xml:space="preserve"> </w:t>
            </w:r>
            <w:r w:rsidRPr="00B6597B">
              <w:rPr>
                <w:rFonts w:ascii="Calibri" w:eastAsia="Times New Roman" w:hAnsi="Calibri" w:cs="Calibri"/>
                <w:b w:val="0"/>
                <w:bCs w:val="0"/>
                <w:color w:val="000000"/>
                <w:sz w:val="20"/>
                <w:szCs w:val="20"/>
              </w:rPr>
              <w:t xml:space="preserve">fee for BCAs that will only be released after the </w:t>
            </w:r>
            <w:r w:rsidR="003A0BA6" w:rsidRPr="00B6597B">
              <w:rPr>
                <w:rFonts w:ascii="Calibri" w:eastAsia="Times New Roman" w:hAnsi="Calibri" w:cs="Calibri"/>
                <w:b w:val="0"/>
                <w:bCs w:val="0"/>
                <w:color w:val="000000"/>
                <w:sz w:val="20"/>
                <w:szCs w:val="20"/>
              </w:rPr>
              <w:t xml:space="preserve">warranty </w:t>
            </w:r>
            <w:r w:rsidRPr="00B6597B">
              <w:rPr>
                <w:rFonts w:ascii="Calibri" w:eastAsia="Times New Roman" w:hAnsi="Calibri" w:cs="Calibri"/>
                <w:b w:val="0"/>
                <w:bCs w:val="0"/>
                <w:color w:val="000000"/>
                <w:sz w:val="20"/>
                <w:szCs w:val="20"/>
              </w:rPr>
              <w:t>period. Furthermore, once a biodigester is constructed, they last</w:t>
            </w:r>
            <w:r w:rsidRPr="00B17DBD">
              <w:rPr>
                <w:rFonts w:ascii="Calibri" w:eastAsia="Times New Roman" w:hAnsi="Calibri" w:cs="Calibri"/>
                <w:b w:val="0"/>
                <w:bCs w:val="0"/>
                <w:color w:val="000000"/>
                <w:sz w:val="20"/>
                <w:szCs w:val="20"/>
              </w:rPr>
              <w:t xml:space="preserve"> for around 20 years. </w:t>
            </w:r>
          </w:p>
          <w:p w14:paraId="7C170A97"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1AFE3187"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24BEC676"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 xml:space="preserve">2. No risks are attributed or associated with this project. </w:t>
            </w:r>
          </w:p>
          <w:p w14:paraId="45D05C1B"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p>
          <w:p w14:paraId="656A5D56"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 xml:space="preserve">On the contrary skilled and non-skilled employment is created benefitting the rural economics reducing the need to migrate for good </w:t>
            </w:r>
            <w:r w:rsidRPr="00B17DBD">
              <w:rPr>
                <w:rFonts w:ascii="Calibri" w:eastAsia="Times New Roman" w:hAnsi="Calibri" w:cs="Calibri"/>
                <w:b w:val="0"/>
                <w:bCs w:val="0"/>
                <w:color w:val="000000"/>
                <w:sz w:val="20"/>
                <w:szCs w:val="20"/>
              </w:rPr>
              <w:lastRenderedPageBreak/>
              <w:t>quality jobs.</w:t>
            </w:r>
          </w:p>
        </w:tc>
        <w:tc>
          <w:tcPr>
            <w:tcW w:w="414" w:type="pct"/>
          </w:tcPr>
          <w:p w14:paraId="3C8B8ACD" w14:textId="77207B8F" w:rsidR="00892C76" w:rsidRPr="00B17DBD" w:rsidRDefault="00892C76" w:rsidP="005C01B4">
            <w:pPr>
              <w:pStyle w:val="Tablecustom"/>
              <w:rPr>
                <w:rFonts w:ascii="Calibri" w:eastAsia="Times New Roman" w:hAnsi="Calibri" w:cs="Calibri"/>
                <w:b w:val="0"/>
                <w:bCs w:val="0"/>
                <w:sz w:val="20"/>
                <w:szCs w:val="20"/>
              </w:rPr>
            </w:pPr>
            <w:r>
              <w:rPr>
                <w:rFonts w:ascii="Calibri" w:eastAsia="Times New Roman" w:hAnsi="Calibri" w:cs="Calibri"/>
                <w:b w:val="0"/>
                <w:bCs w:val="0"/>
                <w:sz w:val="20"/>
                <w:szCs w:val="20"/>
              </w:rPr>
              <w:lastRenderedPageBreak/>
              <w:t>N/A</w:t>
            </w:r>
          </w:p>
        </w:tc>
      </w:tr>
      <w:tr w:rsidR="00892C76" w:rsidRPr="00B17DBD" w14:paraId="54BDFEC9" w14:textId="77777777" w:rsidTr="005C01B4">
        <w:tc>
          <w:tcPr>
            <w:tcW w:w="5000" w:type="pct"/>
            <w:gridSpan w:val="5"/>
          </w:tcPr>
          <w:p w14:paraId="775D6379" w14:textId="77777777" w:rsidR="00892C76" w:rsidRPr="00B17DBD" w:rsidRDefault="00892C76" w:rsidP="005C01B4">
            <w:pPr>
              <w:autoSpaceDE w:val="0"/>
              <w:autoSpaceDN w:val="0"/>
              <w:adjustRightInd w:val="0"/>
              <w:rPr>
                <w:rFonts w:ascii="T3Font_1" w:hAnsi="T3Font_1" w:cs="T3Font_1"/>
                <w:color w:val="00BBBF"/>
                <w:sz w:val="38"/>
                <w:szCs w:val="38"/>
                <w:lang w:eastAsia="en-US"/>
              </w:rPr>
            </w:pPr>
            <w:r w:rsidRPr="00B17DBD">
              <w:rPr>
                <w:rFonts w:ascii="T3Font_1" w:hAnsi="T3Font_1" w:cs="T3Font_1"/>
                <w:color w:val="00BBBF"/>
                <w:sz w:val="38"/>
                <w:szCs w:val="38"/>
                <w:lang w:eastAsia="en-US"/>
              </w:rPr>
              <w:lastRenderedPageBreak/>
              <w:t>4.0 ENVIRONMENTAL &amp; ECOLOGICAL SAFEGUARDING PRINCIPLES</w:t>
            </w:r>
          </w:p>
        </w:tc>
      </w:tr>
      <w:tr w:rsidR="00892C76" w:rsidRPr="00B17DBD" w14:paraId="0D16F1F8" w14:textId="77777777" w:rsidTr="005C01B4">
        <w:tc>
          <w:tcPr>
            <w:tcW w:w="1124" w:type="pct"/>
          </w:tcPr>
          <w:p w14:paraId="17E4392B" w14:textId="77777777" w:rsidR="00892C76" w:rsidRPr="00B17DBD" w:rsidRDefault="00892C76" w:rsidP="005C01B4">
            <w:pPr>
              <w:pStyle w:val="Tablecustom"/>
              <w:spacing w:line="240" w:lineRule="auto"/>
              <w:rPr>
                <w:rFonts w:ascii="Calibri" w:eastAsia="MS Mincho" w:hAnsi="Calibri" w:cs="Calibri"/>
                <w:b w:val="0"/>
                <w:bCs w:val="0"/>
                <w:color w:val="000000"/>
                <w:sz w:val="20"/>
                <w:szCs w:val="20"/>
                <w:lang w:eastAsia="en-US"/>
              </w:rPr>
            </w:pPr>
            <w:r w:rsidRPr="00B17DBD">
              <w:rPr>
                <w:rFonts w:ascii="T3Font_1" w:hAnsi="T3Font_1" w:cs="T3Font_1"/>
                <w:color w:val="000000"/>
                <w:sz w:val="21"/>
                <w:szCs w:val="21"/>
                <w:lang w:eastAsia="en-US"/>
              </w:rPr>
              <w:t>Principle 1 - Climate and Energy</w:t>
            </w:r>
          </w:p>
        </w:tc>
        <w:tc>
          <w:tcPr>
            <w:tcW w:w="1311" w:type="pct"/>
          </w:tcPr>
          <w:p w14:paraId="2971D96D"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Calibri" w:hAnsi="Calibri" w:cs="Calibri"/>
                <w:b/>
                <w:color w:val="000000"/>
                <w:sz w:val="20"/>
                <w:lang w:eastAsia="en-US"/>
              </w:rPr>
              <w:t xml:space="preserve">1. </w:t>
            </w:r>
            <w:r w:rsidRPr="00B17DBD">
              <w:rPr>
                <w:rFonts w:ascii="T3Font_0" w:hAnsi="T3Font_0" w:cs="T3Font_0"/>
                <w:color w:val="000000"/>
                <w:sz w:val="21"/>
                <w:szCs w:val="21"/>
                <w:lang w:eastAsia="en-US"/>
              </w:rPr>
              <w:t>Will the Project increase greenhouse gas emissions over the Baseline Scenario?</w:t>
            </w:r>
          </w:p>
          <w:p w14:paraId="0FAEE3EC"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2. Will the Project use energy from a local grid or power supply (i.e., not connected to a national or</w:t>
            </w:r>
          </w:p>
          <w:p w14:paraId="436A867D"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regional grid) or fuel resource (such as wood, biomass) that provides for other local users?</w:t>
            </w:r>
          </w:p>
          <w:p w14:paraId="68B63443" w14:textId="77777777" w:rsidR="00892C76" w:rsidRPr="00B17DBD" w:rsidRDefault="00892C76" w:rsidP="005C01B4">
            <w:pPr>
              <w:autoSpaceDE w:val="0"/>
              <w:autoSpaceDN w:val="0"/>
              <w:adjustRightInd w:val="0"/>
              <w:rPr>
                <w:rFonts w:ascii="Calibri" w:hAnsi="Calibri" w:cs="Calibri"/>
                <w:b/>
                <w:color w:val="000000"/>
                <w:sz w:val="20"/>
                <w:lang w:eastAsia="en-US"/>
              </w:rPr>
            </w:pPr>
          </w:p>
        </w:tc>
        <w:tc>
          <w:tcPr>
            <w:tcW w:w="703" w:type="pct"/>
          </w:tcPr>
          <w:p w14:paraId="30FFD9CA"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No</w:t>
            </w:r>
          </w:p>
        </w:tc>
        <w:tc>
          <w:tcPr>
            <w:tcW w:w="1448" w:type="pct"/>
          </w:tcPr>
          <w:p w14:paraId="6252DFFD"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1. No, as can be observed from the results from CPII and CPI</w:t>
            </w:r>
          </w:p>
          <w:p w14:paraId="2067E34D"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2. No, the project relies on manure which is currently not used a fuel</w:t>
            </w:r>
          </w:p>
        </w:tc>
        <w:tc>
          <w:tcPr>
            <w:tcW w:w="414" w:type="pct"/>
          </w:tcPr>
          <w:p w14:paraId="4C87B426" w14:textId="3431265E" w:rsidR="00892C76" w:rsidRPr="00B17DBD" w:rsidRDefault="00892C76" w:rsidP="005C01B4">
            <w:pPr>
              <w:pStyle w:val="Tablecustom"/>
              <w:rPr>
                <w:rFonts w:ascii="Calibri" w:eastAsia="Times New Roman" w:hAnsi="Calibri" w:cs="Calibri"/>
                <w:b w:val="0"/>
                <w:bCs w:val="0"/>
                <w:color w:val="000000"/>
                <w:sz w:val="20"/>
                <w:szCs w:val="20"/>
              </w:rPr>
            </w:pPr>
            <w:r>
              <w:rPr>
                <w:rFonts w:ascii="Calibri" w:eastAsia="Times New Roman" w:hAnsi="Calibri" w:cs="Calibri"/>
                <w:b w:val="0"/>
                <w:bCs w:val="0"/>
                <w:sz w:val="20"/>
                <w:szCs w:val="20"/>
              </w:rPr>
              <w:t>N/A</w:t>
            </w:r>
          </w:p>
        </w:tc>
      </w:tr>
      <w:tr w:rsidR="00892C76" w:rsidRPr="00B17DBD" w14:paraId="68492E09" w14:textId="77777777" w:rsidTr="005C01B4">
        <w:tc>
          <w:tcPr>
            <w:tcW w:w="1124" w:type="pct"/>
          </w:tcPr>
          <w:p w14:paraId="444D7A9B" w14:textId="77777777" w:rsidR="00892C76" w:rsidRPr="00B17DBD" w:rsidRDefault="00892C76" w:rsidP="005C01B4">
            <w:pPr>
              <w:pStyle w:val="Tablecustom"/>
              <w:spacing w:line="240" w:lineRule="auto"/>
              <w:rPr>
                <w:rFonts w:ascii="T3Font_1" w:hAnsi="T3Font_1" w:cs="T3Font_1"/>
                <w:color w:val="000000"/>
                <w:sz w:val="21"/>
                <w:szCs w:val="21"/>
                <w:lang w:eastAsia="en-US"/>
              </w:rPr>
            </w:pPr>
            <w:r w:rsidRPr="00B17DBD">
              <w:rPr>
                <w:rFonts w:ascii="T3Font_1" w:hAnsi="T3Font_1" w:cs="T3Font_1"/>
                <w:color w:val="000000"/>
                <w:sz w:val="21"/>
                <w:szCs w:val="21"/>
                <w:lang w:eastAsia="en-US"/>
              </w:rPr>
              <w:t>Principle 2 – Water</w:t>
            </w:r>
          </w:p>
        </w:tc>
        <w:tc>
          <w:tcPr>
            <w:tcW w:w="1311" w:type="pct"/>
          </w:tcPr>
          <w:p w14:paraId="6B655908"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Will the Project affect the natural or pre-existing pattern of watercourses, ground-water and/or the watershed(s) such as high seasonal flow variability, flooding potential, lack of aquatic connectivity or water scarcity?</w:t>
            </w:r>
          </w:p>
        </w:tc>
        <w:tc>
          <w:tcPr>
            <w:tcW w:w="703" w:type="pct"/>
          </w:tcPr>
          <w:p w14:paraId="2A15881C"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No</w:t>
            </w:r>
          </w:p>
        </w:tc>
        <w:tc>
          <w:tcPr>
            <w:tcW w:w="1448" w:type="pct"/>
          </w:tcPr>
          <w:p w14:paraId="17136BEC"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1. No the construction of biodigesters does not affect natural or pre-existing pattern of watercourses, ground-water and/or the watershed</w:t>
            </w:r>
          </w:p>
        </w:tc>
        <w:tc>
          <w:tcPr>
            <w:tcW w:w="414" w:type="pct"/>
          </w:tcPr>
          <w:p w14:paraId="5F1FF6BA" w14:textId="5C99C315" w:rsidR="00892C76" w:rsidRPr="00B17DBD" w:rsidRDefault="00892C76" w:rsidP="005C01B4">
            <w:pPr>
              <w:pStyle w:val="Tablecustom"/>
              <w:rPr>
                <w:rFonts w:ascii="Calibri" w:eastAsia="Times New Roman" w:hAnsi="Calibri" w:cs="Calibri"/>
                <w:b w:val="0"/>
                <w:bCs w:val="0"/>
                <w:color w:val="000000"/>
                <w:sz w:val="20"/>
                <w:szCs w:val="20"/>
              </w:rPr>
            </w:pPr>
            <w:r>
              <w:rPr>
                <w:rFonts w:ascii="Calibri" w:eastAsia="Times New Roman" w:hAnsi="Calibri" w:cs="Calibri"/>
                <w:b w:val="0"/>
                <w:bCs w:val="0"/>
                <w:sz w:val="20"/>
                <w:szCs w:val="20"/>
              </w:rPr>
              <w:t>N/A</w:t>
            </w:r>
          </w:p>
        </w:tc>
      </w:tr>
      <w:tr w:rsidR="00892C76" w:rsidRPr="00B17DBD" w14:paraId="3E435285" w14:textId="77777777" w:rsidTr="005C01B4">
        <w:tc>
          <w:tcPr>
            <w:tcW w:w="1124" w:type="pct"/>
          </w:tcPr>
          <w:p w14:paraId="5A7801C2" w14:textId="77777777" w:rsidR="00892C76" w:rsidRPr="00B17DBD" w:rsidRDefault="00892C76" w:rsidP="005C01B4">
            <w:pPr>
              <w:pStyle w:val="Tablecustom"/>
              <w:spacing w:line="240" w:lineRule="auto"/>
              <w:rPr>
                <w:rFonts w:ascii="T3Font_1" w:hAnsi="T3Font_1" w:cs="T3Font_1"/>
                <w:color w:val="000000"/>
                <w:sz w:val="21"/>
                <w:szCs w:val="21"/>
                <w:lang w:eastAsia="en-US"/>
              </w:rPr>
            </w:pPr>
            <w:r w:rsidRPr="00B17DBD">
              <w:rPr>
                <w:rFonts w:ascii="T3Font_1" w:hAnsi="T3Font_1" w:cs="T3Font_1"/>
                <w:color w:val="000000"/>
                <w:sz w:val="21"/>
                <w:szCs w:val="21"/>
                <w:lang w:eastAsia="en-US"/>
              </w:rPr>
              <w:t>4.2.2 Erosion and/or Water Body Instability</w:t>
            </w:r>
          </w:p>
        </w:tc>
        <w:tc>
          <w:tcPr>
            <w:tcW w:w="1311" w:type="pct"/>
          </w:tcPr>
          <w:p w14:paraId="48E85E4C"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1. Could the Project directly or indirectly cause additional erosion and/or water body instability or</w:t>
            </w:r>
          </w:p>
          <w:p w14:paraId="157655E4"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disrupt the natural pattern of erosion? If ‘Yes’ or ‘Potentially’ proceed to question 2</w:t>
            </w:r>
          </w:p>
          <w:p w14:paraId="77C9BBDB"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2. Is the Project's area of influence susceptible to excessive erosion and/or water body instability?</w:t>
            </w:r>
          </w:p>
        </w:tc>
        <w:tc>
          <w:tcPr>
            <w:tcW w:w="703" w:type="pct"/>
          </w:tcPr>
          <w:p w14:paraId="1138AAF6"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No</w:t>
            </w:r>
          </w:p>
        </w:tc>
        <w:tc>
          <w:tcPr>
            <w:tcW w:w="1448" w:type="pct"/>
          </w:tcPr>
          <w:p w14:paraId="46035025"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1. No, the construction occurs in backyards and does not cause erosion</w:t>
            </w:r>
          </w:p>
          <w:p w14:paraId="08267ECD"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 xml:space="preserve">2. Not applicable. </w:t>
            </w:r>
          </w:p>
        </w:tc>
        <w:tc>
          <w:tcPr>
            <w:tcW w:w="414" w:type="pct"/>
          </w:tcPr>
          <w:p w14:paraId="47DB2C67" w14:textId="11DDDBCA" w:rsidR="00892C76" w:rsidRPr="00B17DBD" w:rsidRDefault="00892C76" w:rsidP="005C01B4">
            <w:pPr>
              <w:pStyle w:val="Tablecustom"/>
              <w:rPr>
                <w:rFonts w:ascii="Calibri" w:eastAsia="Times New Roman" w:hAnsi="Calibri" w:cs="Calibri"/>
                <w:b w:val="0"/>
                <w:bCs w:val="0"/>
                <w:color w:val="000000"/>
                <w:sz w:val="20"/>
                <w:szCs w:val="20"/>
              </w:rPr>
            </w:pPr>
            <w:r>
              <w:rPr>
                <w:rFonts w:ascii="Calibri" w:eastAsia="Times New Roman" w:hAnsi="Calibri" w:cs="Calibri"/>
                <w:b w:val="0"/>
                <w:bCs w:val="0"/>
                <w:sz w:val="20"/>
                <w:szCs w:val="20"/>
              </w:rPr>
              <w:t>N/A</w:t>
            </w:r>
          </w:p>
        </w:tc>
      </w:tr>
      <w:tr w:rsidR="00892C76" w:rsidRPr="00B17DBD" w14:paraId="17B4DE58" w14:textId="77777777" w:rsidTr="005C01B4">
        <w:tc>
          <w:tcPr>
            <w:tcW w:w="5000" w:type="pct"/>
            <w:gridSpan w:val="5"/>
          </w:tcPr>
          <w:p w14:paraId="37C18FC2" w14:textId="77777777" w:rsidR="00892C76" w:rsidRPr="00B17DBD" w:rsidRDefault="00892C76" w:rsidP="005C01B4">
            <w:pPr>
              <w:pStyle w:val="Tablecustom"/>
              <w:rPr>
                <w:rFonts w:ascii="Calibri" w:eastAsia="Times New Roman" w:hAnsi="Calibri" w:cs="Calibri"/>
                <w:b w:val="0"/>
                <w:bCs w:val="0"/>
                <w:color w:val="000000"/>
                <w:sz w:val="20"/>
                <w:szCs w:val="20"/>
              </w:rPr>
            </w:pPr>
            <w:r w:rsidRPr="00B17DBD">
              <w:rPr>
                <w:rFonts w:ascii="T3Font_1" w:hAnsi="T3Font_1" w:cs="T3Font_1"/>
                <w:color w:val="000000"/>
                <w:sz w:val="21"/>
                <w:szCs w:val="21"/>
                <w:lang w:eastAsia="en-US"/>
              </w:rPr>
              <w:t>Principle 3 – Environment, ecology and land use</w:t>
            </w:r>
          </w:p>
        </w:tc>
      </w:tr>
      <w:tr w:rsidR="00892C76" w:rsidRPr="00B17DBD" w14:paraId="28A8E2FF" w14:textId="77777777" w:rsidTr="005C01B4">
        <w:tc>
          <w:tcPr>
            <w:tcW w:w="1124" w:type="pct"/>
          </w:tcPr>
          <w:p w14:paraId="10C299C8"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r w:rsidRPr="00B17DBD">
              <w:rPr>
                <w:rFonts w:ascii="T3Font_1" w:hAnsi="T3Font_1" w:cs="T3Font_1"/>
                <w:color w:val="000000"/>
                <w:sz w:val="21"/>
                <w:szCs w:val="21"/>
                <w:lang w:eastAsia="en-US"/>
              </w:rPr>
              <w:t xml:space="preserve">4.3.1 Landscape Modification and </w:t>
            </w:r>
            <w:r w:rsidRPr="00B17DBD">
              <w:rPr>
                <w:rFonts w:ascii="T3Font_1" w:hAnsi="T3Font_1" w:cs="T3Font_1"/>
                <w:color w:val="000000"/>
                <w:sz w:val="21"/>
                <w:szCs w:val="21"/>
                <w:lang w:eastAsia="en-US"/>
              </w:rPr>
              <w:lastRenderedPageBreak/>
              <w:t>Soil</w:t>
            </w:r>
          </w:p>
          <w:p w14:paraId="14924FE5"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p>
        </w:tc>
        <w:tc>
          <w:tcPr>
            <w:tcW w:w="1311" w:type="pct"/>
          </w:tcPr>
          <w:p w14:paraId="4C0FCD8C"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lastRenderedPageBreak/>
              <w:t xml:space="preserve">1. Does the Project involve the use of land </w:t>
            </w:r>
            <w:r w:rsidRPr="00B17DBD">
              <w:rPr>
                <w:rFonts w:ascii="T3Font_0" w:hAnsi="T3Font_0" w:cs="T3Font_0"/>
                <w:color w:val="000000"/>
                <w:sz w:val="21"/>
                <w:szCs w:val="21"/>
                <w:lang w:eastAsia="en-US"/>
              </w:rPr>
              <w:lastRenderedPageBreak/>
              <w:t>and soil for production of crops or other products?</w:t>
            </w:r>
          </w:p>
          <w:p w14:paraId="154D4708"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p>
        </w:tc>
        <w:tc>
          <w:tcPr>
            <w:tcW w:w="703" w:type="pct"/>
          </w:tcPr>
          <w:p w14:paraId="50AAC935"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lastRenderedPageBreak/>
              <w:t>no</w:t>
            </w:r>
          </w:p>
        </w:tc>
        <w:tc>
          <w:tcPr>
            <w:tcW w:w="1448" w:type="pct"/>
          </w:tcPr>
          <w:p w14:paraId="42F5E526"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 xml:space="preserve">1. No, the construction of biodigesters does not </w:t>
            </w:r>
            <w:r w:rsidRPr="00B17DBD">
              <w:rPr>
                <w:rFonts w:ascii="Calibri" w:eastAsia="Times New Roman" w:hAnsi="Calibri" w:cs="Calibri"/>
                <w:b w:val="0"/>
                <w:bCs w:val="0"/>
                <w:color w:val="000000"/>
                <w:sz w:val="20"/>
                <w:szCs w:val="20"/>
              </w:rPr>
              <w:lastRenderedPageBreak/>
              <w:t>use soil or crops.</w:t>
            </w:r>
          </w:p>
        </w:tc>
        <w:tc>
          <w:tcPr>
            <w:tcW w:w="414" w:type="pct"/>
          </w:tcPr>
          <w:p w14:paraId="6E64B60C" w14:textId="0745A216" w:rsidR="00892C76" w:rsidRPr="00B17DBD" w:rsidRDefault="00892C76" w:rsidP="005C01B4">
            <w:pPr>
              <w:pStyle w:val="Tablecustom"/>
              <w:rPr>
                <w:rFonts w:ascii="Calibri" w:eastAsia="Times New Roman" w:hAnsi="Calibri" w:cs="Calibri"/>
                <w:b w:val="0"/>
                <w:bCs w:val="0"/>
                <w:color w:val="000000"/>
                <w:sz w:val="20"/>
                <w:szCs w:val="20"/>
              </w:rPr>
            </w:pPr>
            <w:r>
              <w:rPr>
                <w:rFonts w:ascii="Calibri" w:eastAsia="Times New Roman" w:hAnsi="Calibri" w:cs="Calibri"/>
                <w:b w:val="0"/>
                <w:bCs w:val="0"/>
                <w:sz w:val="20"/>
                <w:szCs w:val="20"/>
              </w:rPr>
              <w:lastRenderedPageBreak/>
              <w:t>N/A</w:t>
            </w:r>
          </w:p>
        </w:tc>
      </w:tr>
      <w:tr w:rsidR="00892C76" w:rsidRPr="00B17DBD" w14:paraId="6539FCE0" w14:textId="77777777" w:rsidTr="005C01B4">
        <w:tc>
          <w:tcPr>
            <w:tcW w:w="1124" w:type="pct"/>
          </w:tcPr>
          <w:p w14:paraId="72191532"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r w:rsidRPr="00B17DBD">
              <w:rPr>
                <w:rFonts w:ascii="T3Font_1" w:hAnsi="T3Font_1" w:cs="T3Font_1"/>
                <w:color w:val="000000"/>
                <w:sz w:val="21"/>
                <w:szCs w:val="21"/>
                <w:lang w:eastAsia="en-US"/>
              </w:rPr>
              <w:lastRenderedPageBreak/>
              <w:t>4.3.2 Vulnerability to Natural Disaster</w:t>
            </w:r>
          </w:p>
          <w:p w14:paraId="474F00B8"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p>
        </w:tc>
        <w:tc>
          <w:tcPr>
            <w:tcW w:w="1311" w:type="pct"/>
          </w:tcPr>
          <w:p w14:paraId="3CDB7FDD"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Will the Project be susceptible to or lead to increased vulnerability to wind, earthquakes, subsidence,</w:t>
            </w:r>
          </w:p>
          <w:p w14:paraId="4BC52623"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landslides, erosion, flooding, drought or other extreme climatic conditions?</w:t>
            </w:r>
          </w:p>
          <w:p w14:paraId="6554F949"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p>
        </w:tc>
        <w:tc>
          <w:tcPr>
            <w:tcW w:w="703" w:type="pct"/>
          </w:tcPr>
          <w:p w14:paraId="07EC46EE"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no</w:t>
            </w:r>
          </w:p>
        </w:tc>
        <w:tc>
          <w:tcPr>
            <w:tcW w:w="1448" w:type="pct"/>
          </w:tcPr>
          <w:p w14:paraId="0E69D109"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1. No, the construction of biodigesters is not related to these risks.</w:t>
            </w:r>
          </w:p>
        </w:tc>
        <w:tc>
          <w:tcPr>
            <w:tcW w:w="414" w:type="pct"/>
          </w:tcPr>
          <w:p w14:paraId="0C84FF12" w14:textId="1567E755" w:rsidR="00892C76" w:rsidRPr="00B17DBD" w:rsidRDefault="00892C76" w:rsidP="005C01B4">
            <w:pPr>
              <w:pStyle w:val="Tablecustom"/>
              <w:rPr>
                <w:rFonts w:ascii="Calibri" w:eastAsia="Times New Roman" w:hAnsi="Calibri" w:cs="Calibri"/>
                <w:b w:val="0"/>
                <w:bCs w:val="0"/>
                <w:color w:val="000000"/>
                <w:sz w:val="20"/>
                <w:szCs w:val="20"/>
              </w:rPr>
            </w:pPr>
            <w:r>
              <w:rPr>
                <w:rFonts w:ascii="Calibri" w:eastAsia="Times New Roman" w:hAnsi="Calibri" w:cs="Calibri"/>
                <w:b w:val="0"/>
                <w:bCs w:val="0"/>
                <w:sz w:val="20"/>
                <w:szCs w:val="20"/>
              </w:rPr>
              <w:t>N/A</w:t>
            </w:r>
          </w:p>
        </w:tc>
      </w:tr>
      <w:tr w:rsidR="00892C76" w:rsidRPr="00B17DBD" w14:paraId="796FF15B" w14:textId="77777777" w:rsidTr="005C01B4">
        <w:tc>
          <w:tcPr>
            <w:tcW w:w="1124" w:type="pct"/>
          </w:tcPr>
          <w:p w14:paraId="7CA70513"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r w:rsidRPr="00B17DBD">
              <w:rPr>
                <w:rFonts w:ascii="T3Font_1" w:hAnsi="T3Font_1" w:cs="T3Font_1"/>
                <w:color w:val="000000"/>
                <w:sz w:val="21"/>
                <w:szCs w:val="21"/>
                <w:lang w:eastAsia="en-US"/>
              </w:rPr>
              <w:t>4.3.3 Genetic Resources</w:t>
            </w:r>
          </w:p>
          <w:p w14:paraId="2E7A92BA"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p>
        </w:tc>
        <w:tc>
          <w:tcPr>
            <w:tcW w:w="1311" w:type="pct"/>
          </w:tcPr>
          <w:p w14:paraId="2F5BC7E8"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Could the Project be negatively impacted by the use of genetically modified organisms or GMOs (e.g.,</w:t>
            </w:r>
          </w:p>
          <w:p w14:paraId="6F10DD0E"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contamination, collection and/or harvesting, commercial development)?</w:t>
            </w:r>
          </w:p>
        </w:tc>
        <w:tc>
          <w:tcPr>
            <w:tcW w:w="703" w:type="pct"/>
          </w:tcPr>
          <w:p w14:paraId="74FD50C1"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No</w:t>
            </w:r>
          </w:p>
        </w:tc>
        <w:tc>
          <w:tcPr>
            <w:tcW w:w="1448" w:type="pct"/>
          </w:tcPr>
          <w:p w14:paraId="350FE0E5"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1. This is not applicable to the project as it does not produce crops</w:t>
            </w:r>
          </w:p>
        </w:tc>
        <w:tc>
          <w:tcPr>
            <w:tcW w:w="414" w:type="pct"/>
          </w:tcPr>
          <w:p w14:paraId="3D337082" w14:textId="4E226A57" w:rsidR="00892C76" w:rsidRPr="00B17DBD" w:rsidRDefault="00892C76" w:rsidP="005C01B4">
            <w:pPr>
              <w:pStyle w:val="Tablecustom"/>
              <w:rPr>
                <w:rFonts w:ascii="Calibri" w:eastAsia="Times New Roman" w:hAnsi="Calibri" w:cs="Calibri"/>
                <w:b w:val="0"/>
                <w:bCs w:val="0"/>
                <w:color w:val="000000"/>
                <w:sz w:val="20"/>
                <w:szCs w:val="20"/>
              </w:rPr>
            </w:pPr>
            <w:r>
              <w:rPr>
                <w:rFonts w:ascii="Calibri" w:eastAsia="Times New Roman" w:hAnsi="Calibri" w:cs="Calibri"/>
                <w:b w:val="0"/>
                <w:bCs w:val="0"/>
                <w:sz w:val="20"/>
                <w:szCs w:val="20"/>
              </w:rPr>
              <w:t>N/A</w:t>
            </w:r>
          </w:p>
        </w:tc>
      </w:tr>
      <w:tr w:rsidR="00892C76" w:rsidRPr="00B17DBD" w14:paraId="4E7C7301" w14:textId="77777777" w:rsidTr="005C01B4">
        <w:tc>
          <w:tcPr>
            <w:tcW w:w="1124" w:type="pct"/>
          </w:tcPr>
          <w:p w14:paraId="568B30DC"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r w:rsidRPr="00B17DBD">
              <w:rPr>
                <w:rFonts w:ascii="T3Font_1" w:hAnsi="T3Font_1" w:cs="T3Font_1"/>
                <w:color w:val="000000"/>
                <w:sz w:val="21"/>
                <w:szCs w:val="21"/>
                <w:lang w:eastAsia="en-US"/>
              </w:rPr>
              <w:t>4.3.4 Release of pollutants</w:t>
            </w:r>
          </w:p>
          <w:p w14:paraId="34DE4B0E"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p>
        </w:tc>
        <w:tc>
          <w:tcPr>
            <w:tcW w:w="1311" w:type="pct"/>
          </w:tcPr>
          <w:p w14:paraId="4EF2177A"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Could the Project potentially result in the release of pollutants to the environment?</w:t>
            </w:r>
          </w:p>
        </w:tc>
        <w:tc>
          <w:tcPr>
            <w:tcW w:w="703" w:type="pct"/>
          </w:tcPr>
          <w:p w14:paraId="387B706C"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No, or not larger than the baseline</w:t>
            </w:r>
          </w:p>
        </w:tc>
        <w:tc>
          <w:tcPr>
            <w:tcW w:w="1448" w:type="pct"/>
          </w:tcPr>
          <w:p w14:paraId="7294B58D"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1. Digester effluent can cause local eutrhopifcaiton if not use similar to the baseline situation. However, most farmers use bio-slurry which is a superior fertilizer compared to farm yard manure and the impact is therefore less on the environment compared to the baseline.</w:t>
            </w:r>
          </w:p>
        </w:tc>
        <w:tc>
          <w:tcPr>
            <w:tcW w:w="414" w:type="pct"/>
          </w:tcPr>
          <w:p w14:paraId="4E05C5A7" w14:textId="195669DE" w:rsidR="00892C76" w:rsidRPr="00B17DBD" w:rsidRDefault="00892C76" w:rsidP="005C01B4">
            <w:pPr>
              <w:pStyle w:val="Tablecustom"/>
              <w:rPr>
                <w:rFonts w:ascii="Calibri" w:eastAsia="Times New Roman" w:hAnsi="Calibri" w:cs="Calibri"/>
                <w:b w:val="0"/>
                <w:bCs w:val="0"/>
                <w:color w:val="000000"/>
                <w:sz w:val="20"/>
                <w:szCs w:val="20"/>
              </w:rPr>
            </w:pPr>
            <w:r>
              <w:rPr>
                <w:rFonts w:ascii="Calibri" w:eastAsia="Times New Roman" w:hAnsi="Calibri" w:cs="Calibri"/>
                <w:b w:val="0"/>
                <w:bCs w:val="0"/>
                <w:sz w:val="20"/>
                <w:szCs w:val="20"/>
              </w:rPr>
              <w:t>N/A</w:t>
            </w:r>
          </w:p>
        </w:tc>
      </w:tr>
      <w:tr w:rsidR="00892C76" w:rsidRPr="00B17DBD" w14:paraId="2F76123C" w14:textId="77777777" w:rsidTr="005C01B4">
        <w:tc>
          <w:tcPr>
            <w:tcW w:w="1124" w:type="pct"/>
          </w:tcPr>
          <w:p w14:paraId="1754D751"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r w:rsidRPr="00B17DBD">
              <w:rPr>
                <w:rFonts w:ascii="T3Font_1" w:hAnsi="T3Font_1" w:cs="T3Font_1"/>
                <w:color w:val="000000"/>
                <w:sz w:val="21"/>
                <w:szCs w:val="21"/>
                <w:lang w:eastAsia="en-US"/>
              </w:rPr>
              <w:t>4.3.5 Hazardous and Non-hazardous Waste</w:t>
            </w:r>
          </w:p>
          <w:p w14:paraId="2CD4EBC2"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p>
        </w:tc>
        <w:tc>
          <w:tcPr>
            <w:tcW w:w="1311" w:type="pct"/>
          </w:tcPr>
          <w:p w14:paraId="7F654731"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Will the Project involve the manufacture, trade, release, and/ or use of hazardous and non-hazardous</w:t>
            </w:r>
          </w:p>
          <w:p w14:paraId="6B691B35"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chemicals and/or materials?</w:t>
            </w:r>
          </w:p>
          <w:p w14:paraId="3A45BC90"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p>
        </w:tc>
        <w:tc>
          <w:tcPr>
            <w:tcW w:w="703" w:type="pct"/>
          </w:tcPr>
          <w:p w14:paraId="205FA0FA"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No</w:t>
            </w:r>
          </w:p>
        </w:tc>
        <w:tc>
          <w:tcPr>
            <w:tcW w:w="1448" w:type="pct"/>
          </w:tcPr>
          <w:p w14:paraId="0FAF674C"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1. No hazardous and non-hazardous chemical are involved in biodigester use and construction</w:t>
            </w:r>
          </w:p>
        </w:tc>
        <w:tc>
          <w:tcPr>
            <w:tcW w:w="414" w:type="pct"/>
          </w:tcPr>
          <w:p w14:paraId="571A853B" w14:textId="23283075" w:rsidR="00892C76" w:rsidRPr="00B17DBD" w:rsidRDefault="00892C76" w:rsidP="005C01B4">
            <w:pPr>
              <w:pStyle w:val="Tablecustom"/>
              <w:rPr>
                <w:rFonts w:ascii="Calibri" w:eastAsia="Times New Roman" w:hAnsi="Calibri" w:cs="Calibri"/>
                <w:b w:val="0"/>
                <w:bCs w:val="0"/>
                <w:color w:val="000000"/>
                <w:sz w:val="20"/>
                <w:szCs w:val="20"/>
              </w:rPr>
            </w:pPr>
            <w:r>
              <w:rPr>
                <w:rFonts w:ascii="Calibri" w:eastAsia="Times New Roman" w:hAnsi="Calibri" w:cs="Calibri"/>
                <w:b w:val="0"/>
                <w:bCs w:val="0"/>
                <w:sz w:val="20"/>
                <w:szCs w:val="20"/>
              </w:rPr>
              <w:t>N/A</w:t>
            </w:r>
          </w:p>
        </w:tc>
      </w:tr>
      <w:tr w:rsidR="00892C76" w:rsidRPr="00B17DBD" w14:paraId="62CE7562" w14:textId="77777777" w:rsidTr="005C01B4">
        <w:tc>
          <w:tcPr>
            <w:tcW w:w="1124" w:type="pct"/>
          </w:tcPr>
          <w:p w14:paraId="5FA64D8E"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r w:rsidRPr="00B17DBD">
              <w:rPr>
                <w:rFonts w:ascii="T3Font_1" w:hAnsi="T3Font_1" w:cs="T3Font_1"/>
                <w:color w:val="000000"/>
                <w:sz w:val="21"/>
                <w:szCs w:val="21"/>
                <w:lang w:eastAsia="en-US"/>
              </w:rPr>
              <w:t>4.3.6 Pesticides &amp; Fertilisers</w:t>
            </w:r>
          </w:p>
          <w:p w14:paraId="09FA1E8D"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p>
        </w:tc>
        <w:tc>
          <w:tcPr>
            <w:tcW w:w="1311" w:type="pct"/>
          </w:tcPr>
          <w:p w14:paraId="5B72B228"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Will the Project involve the application of pesticides and/or fertilisers?</w:t>
            </w:r>
          </w:p>
          <w:p w14:paraId="5A298571"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p>
        </w:tc>
        <w:tc>
          <w:tcPr>
            <w:tcW w:w="703" w:type="pct"/>
          </w:tcPr>
          <w:p w14:paraId="05F122E3"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Yes</w:t>
            </w:r>
          </w:p>
        </w:tc>
        <w:tc>
          <w:tcPr>
            <w:tcW w:w="1448" w:type="pct"/>
          </w:tcPr>
          <w:p w14:paraId="0ED401FC"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1 Farmers are trained to use bio-slurry as effective organic fertilizer which can improve yields and soil quality. However, the project does not encourage using chemical fertilizers</w:t>
            </w:r>
          </w:p>
        </w:tc>
        <w:tc>
          <w:tcPr>
            <w:tcW w:w="414" w:type="pct"/>
          </w:tcPr>
          <w:p w14:paraId="765CD7C4" w14:textId="57D7C4EE" w:rsidR="00892C76" w:rsidRPr="00B17DBD" w:rsidRDefault="00892C76" w:rsidP="005C01B4">
            <w:pPr>
              <w:pStyle w:val="Tablecustom"/>
              <w:rPr>
                <w:rFonts w:ascii="Calibri" w:eastAsia="Times New Roman" w:hAnsi="Calibri" w:cs="Calibri"/>
                <w:b w:val="0"/>
                <w:bCs w:val="0"/>
                <w:color w:val="000000"/>
                <w:sz w:val="20"/>
                <w:szCs w:val="20"/>
              </w:rPr>
            </w:pPr>
            <w:r>
              <w:rPr>
                <w:rFonts w:ascii="Calibri" w:eastAsia="Times New Roman" w:hAnsi="Calibri" w:cs="Calibri"/>
                <w:b w:val="0"/>
                <w:bCs w:val="0"/>
                <w:sz w:val="20"/>
                <w:szCs w:val="20"/>
              </w:rPr>
              <w:t>N/A</w:t>
            </w:r>
          </w:p>
        </w:tc>
      </w:tr>
      <w:tr w:rsidR="00892C76" w:rsidRPr="00B17DBD" w14:paraId="0F055B61" w14:textId="77777777" w:rsidTr="005C01B4">
        <w:tc>
          <w:tcPr>
            <w:tcW w:w="1124" w:type="pct"/>
          </w:tcPr>
          <w:p w14:paraId="257A221F"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r w:rsidRPr="00B17DBD">
              <w:rPr>
                <w:rFonts w:ascii="T3Font_1" w:hAnsi="T3Font_1" w:cs="T3Font_1"/>
                <w:color w:val="000000"/>
                <w:sz w:val="21"/>
                <w:szCs w:val="21"/>
                <w:lang w:eastAsia="en-US"/>
              </w:rPr>
              <w:t>4.3.7 Harvesting of Forests</w:t>
            </w:r>
          </w:p>
          <w:p w14:paraId="597BB9DB"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p>
        </w:tc>
        <w:tc>
          <w:tcPr>
            <w:tcW w:w="1311" w:type="pct"/>
          </w:tcPr>
          <w:p w14:paraId="7A95E20B"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Will the Project involve the harvesting of forests?</w:t>
            </w:r>
          </w:p>
          <w:p w14:paraId="630DB7E1"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p>
        </w:tc>
        <w:tc>
          <w:tcPr>
            <w:tcW w:w="703" w:type="pct"/>
          </w:tcPr>
          <w:p w14:paraId="2054248E"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No</w:t>
            </w:r>
          </w:p>
        </w:tc>
        <w:tc>
          <w:tcPr>
            <w:tcW w:w="1448" w:type="pct"/>
          </w:tcPr>
          <w:p w14:paraId="570B320D"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On the contrary, the project will result in a lower demand for firewood</w:t>
            </w:r>
          </w:p>
        </w:tc>
        <w:tc>
          <w:tcPr>
            <w:tcW w:w="414" w:type="pct"/>
          </w:tcPr>
          <w:p w14:paraId="638C0E16" w14:textId="0BAAC2CB" w:rsidR="00892C76" w:rsidRPr="00B17DBD" w:rsidRDefault="00892C76" w:rsidP="005C01B4">
            <w:pPr>
              <w:pStyle w:val="Tablecustom"/>
              <w:rPr>
                <w:rFonts w:ascii="Calibri" w:eastAsia="Times New Roman" w:hAnsi="Calibri" w:cs="Calibri"/>
                <w:b w:val="0"/>
                <w:bCs w:val="0"/>
                <w:color w:val="000000"/>
                <w:sz w:val="20"/>
                <w:szCs w:val="20"/>
              </w:rPr>
            </w:pPr>
            <w:r>
              <w:rPr>
                <w:rFonts w:ascii="Calibri" w:eastAsia="Times New Roman" w:hAnsi="Calibri" w:cs="Calibri"/>
                <w:b w:val="0"/>
                <w:bCs w:val="0"/>
                <w:sz w:val="20"/>
                <w:szCs w:val="20"/>
              </w:rPr>
              <w:t>N/A</w:t>
            </w:r>
          </w:p>
        </w:tc>
      </w:tr>
      <w:tr w:rsidR="00892C76" w:rsidRPr="00B17DBD" w14:paraId="2B1C31A8" w14:textId="77777777" w:rsidTr="005C01B4">
        <w:tc>
          <w:tcPr>
            <w:tcW w:w="1124" w:type="pct"/>
          </w:tcPr>
          <w:p w14:paraId="5B8F559A"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r w:rsidRPr="00B17DBD">
              <w:rPr>
                <w:rFonts w:ascii="T3Font_1" w:hAnsi="T3Font_1" w:cs="T3Font_1"/>
                <w:color w:val="000000"/>
                <w:sz w:val="21"/>
                <w:szCs w:val="21"/>
                <w:lang w:eastAsia="en-US"/>
              </w:rPr>
              <w:t>4.3.8 Food</w:t>
            </w:r>
          </w:p>
          <w:p w14:paraId="24D3EC15"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p>
        </w:tc>
        <w:tc>
          <w:tcPr>
            <w:tcW w:w="1311" w:type="pct"/>
          </w:tcPr>
          <w:p w14:paraId="7114B41F"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Does the Project modify the quantity or nutritional quality of food available such as through crop regime alteration or export or economic incentives?</w:t>
            </w:r>
          </w:p>
        </w:tc>
        <w:tc>
          <w:tcPr>
            <w:tcW w:w="703" w:type="pct"/>
          </w:tcPr>
          <w:p w14:paraId="424F08F1"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No</w:t>
            </w:r>
          </w:p>
        </w:tc>
        <w:tc>
          <w:tcPr>
            <w:tcW w:w="1448" w:type="pct"/>
          </w:tcPr>
          <w:p w14:paraId="6D16CCCE"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On the contrary, bio-slurry is a very good fertilizer which improves crop quality</w:t>
            </w:r>
          </w:p>
        </w:tc>
        <w:tc>
          <w:tcPr>
            <w:tcW w:w="414" w:type="pct"/>
          </w:tcPr>
          <w:p w14:paraId="1EBBF113" w14:textId="30FFA18A" w:rsidR="00892C76" w:rsidRPr="00B17DBD" w:rsidRDefault="00892C76" w:rsidP="005C01B4">
            <w:pPr>
              <w:pStyle w:val="Tablecustom"/>
              <w:rPr>
                <w:rFonts w:ascii="Calibri" w:eastAsia="Times New Roman" w:hAnsi="Calibri" w:cs="Calibri"/>
                <w:b w:val="0"/>
                <w:bCs w:val="0"/>
                <w:color w:val="000000"/>
                <w:sz w:val="20"/>
                <w:szCs w:val="20"/>
              </w:rPr>
            </w:pPr>
            <w:r>
              <w:rPr>
                <w:rFonts w:ascii="Calibri" w:eastAsia="Times New Roman" w:hAnsi="Calibri" w:cs="Calibri"/>
                <w:b w:val="0"/>
                <w:bCs w:val="0"/>
                <w:sz w:val="20"/>
                <w:szCs w:val="20"/>
              </w:rPr>
              <w:t>N/A</w:t>
            </w:r>
          </w:p>
        </w:tc>
      </w:tr>
      <w:tr w:rsidR="00892C76" w:rsidRPr="00B17DBD" w14:paraId="5E1915DF" w14:textId="77777777" w:rsidTr="005C01B4">
        <w:tc>
          <w:tcPr>
            <w:tcW w:w="1124" w:type="pct"/>
          </w:tcPr>
          <w:p w14:paraId="73A9C601"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r w:rsidRPr="00B17DBD">
              <w:rPr>
                <w:rFonts w:ascii="T3Font_1" w:hAnsi="T3Font_1" w:cs="T3Font_1"/>
                <w:color w:val="000000"/>
                <w:sz w:val="21"/>
                <w:szCs w:val="21"/>
                <w:lang w:eastAsia="en-US"/>
              </w:rPr>
              <w:lastRenderedPageBreak/>
              <w:t>4.3.9 Animal husbandry</w:t>
            </w:r>
          </w:p>
          <w:p w14:paraId="531E1B9C"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p>
        </w:tc>
        <w:tc>
          <w:tcPr>
            <w:tcW w:w="1311" w:type="pct"/>
          </w:tcPr>
          <w:p w14:paraId="45160444"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Will the Project involve animal husbandry?</w:t>
            </w:r>
          </w:p>
          <w:p w14:paraId="78AE8150"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p>
        </w:tc>
        <w:tc>
          <w:tcPr>
            <w:tcW w:w="703" w:type="pct"/>
          </w:tcPr>
          <w:p w14:paraId="59A3C762"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No</w:t>
            </w:r>
          </w:p>
        </w:tc>
        <w:tc>
          <w:tcPr>
            <w:tcW w:w="1448" w:type="pct"/>
          </w:tcPr>
          <w:p w14:paraId="7B24D509"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The project involves the construction of biodigesters through the development of a private sector. Households that invest however, raise animals, but the project only focusses on the manure excreted and managed</w:t>
            </w:r>
          </w:p>
        </w:tc>
        <w:tc>
          <w:tcPr>
            <w:tcW w:w="414" w:type="pct"/>
          </w:tcPr>
          <w:p w14:paraId="4F0DC3B0" w14:textId="59E50306" w:rsidR="00892C76" w:rsidRPr="00B17DBD" w:rsidRDefault="00892C76" w:rsidP="005C01B4">
            <w:pPr>
              <w:pStyle w:val="Tablecustom"/>
              <w:rPr>
                <w:rFonts w:ascii="Calibri" w:eastAsia="Times New Roman" w:hAnsi="Calibri" w:cs="Calibri"/>
                <w:b w:val="0"/>
                <w:bCs w:val="0"/>
                <w:color w:val="000000"/>
                <w:sz w:val="20"/>
                <w:szCs w:val="20"/>
              </w:rPr>
            </w:pPr>
            <w:r>
              <w:rPr>
                <w:rFonts w:ascii="Calibri" w:eastAsia="Times New Roman" w:hAnsi="Calibri" w:cs="Calibri"/>
                <w:b w:val="0"/>
                <w:bCs w:val="0"/>
                <w:sz w:val="20"/>
                <w:szCs w:val="20"/>
              </w:rPr>
              <w:t>N/A</w:t>
            </w:r>
          </w:p>
        </w:tc>
      </w:tr>
      <w:tr w:rsidR="00892C76" w:rsidRPr="00B17DBD" w14:paraId="055F179D" w14:textId="77777777" w:rsidTr="005C01B4">
        <w:tc>
          <w:tcPr>
            <w:tcW w:w="1124" w:type="pct"/>
          </w:tcPr>
          <w:p w14:paraId="0368EB2D"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r w:rsidRPr="00B17DBD">
              <w:rPr>
                <w:rFonts w:ascii="T3Font_1" w:hAnsi="T3Font_1" w:cs="T3Font_1"/>
                <w:color w:val="000000"/>
                <w:sz w:val="21"/>
                <w:szCs w:val="21"/>
                <w:lang w:eastAsia="en-US"/>
              </w:rPr>
              <w:t>4.3.10 High Conservation Value Areas and Critical Habitats</w:t>
            </w:r>
          </w:p>
          <w:p w14:paraId="6B12C4AF"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p>
        </w:tc>
        <w:tc>
          <w:tcPr>
            <w:tcW w:w="1311" w:type="pct"/>
          </w:tcPr>
          <w:p w14:paraId="4A105546"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Does the Project physically affect or alter largely intact or High Conservation Value (HCV) ecosystems, critical habitats, landscapes, key biodiversity areas or sites</w:t>
            </w:r>
            <w:r w:rsidRPr="00B17DBD">
              <w:rPr>
                <w:rFonts w:ascii="T3Font_2" w:hAnsi="T3Font_2" w:cs="T3Font_2"/>
                <w:color w:val="000000"/>
                <w:sz w:val="21"/>
                <w:szCs w:val="21"/>
                <w:lang w:eastAsia="en-US"/>
              </w:rPr>
              <w:t xml:space="preserve">[12] </w:t>
            </w:r>
            <w:r w:rsidRPr="00B17DBD">
              <w:rPr>
                <w:rFonts w:ascii="T3Font_0" w:hAnsi="T3Font_0" w:cs="T3Font_0"/>
                <w:color w:val="000000"/>
                <w:sz w:val="21"/>
                <w:szCs w:val="21"/>
                <w:lang w:eastAsia="en-US"/>
              </w:rPr>
              <w:t>identified?</w:t>
            </w:r>
          </w:p>
          <w:p w14:paraId="6FA44740"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p>
        </w:tc>
        <w:tc>
          <w:tcPr>
            <w:tcW w:w="703" w:type="pct"/>
          </w:tcPr>
          <w:p w14:paraId="0C4E66E0"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No</w:t>
            </w:r>
          </w:p>
        </w:tc>
        <w:tc>
          <w:tcPr>
            <w:tcW w:w="1448" w:type="pct"/>
          </w:tcPr>
          <w:p w14:paraId="36CD6655"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Not applicable, the project only built digesters in backyards of farmers</w:t>
            </w:r>
          </w:p>
        </w:tc>
        <w:tc>
          <w:tcPr>
            <w:tcW w:w="414" w:type="pct"/>
          </w:tcPr>
          <w:p w14:paraId="00DBA53F" w14:textId="41B1D97E" w:rsidR="00892C76" w:rsidRPr="00B17DBD" w:rsidRDefault="00892C76" w:rsidP="005C01B4">
            <w:pPr>
              <w:pStyle w:val="Tablecustom"/>
              <w:rPr>
                <w:rFonts w:ascii="Calibri" w:eastAsia="Times New Roman" w:hAnsi="Calibri" w:cs="Calibri"/>
                <w:b w:val="0"/>
                <w:bCs w:val="0"/>
                <w:color w:val="000000"/>
                <w:sz w:val="20"/>
                <w:szCs w:val="20"/>
              </w:rPr>
            </w:pPr>
            <w:r>
              <w:rPr>
                <w:rFonts w:ascii="Calibri" w:eastAsia="Times New Roman" w:hAnsi="Calibri" w:cs="Calibri"/>
                <w:b w:val="0"/>
                <w:bCs w:val="0"/>
                <w:sz w:val="20"/>
                <w:szCs w:val="20"/>
              </w:rPr>
              <w:t>N/A</w:t>
            </w:r>
          </w:p>
        </w:tc>
      </w:tr>
      <w:tr w:rsidR="00892C76" w:rsidRPr="00B17DBD" w14:paraId="65CC2E6C" w14:textId="77777777" w:rsidTr="005C01B4">
        <w:tc>
          <w:tcPr>
            <w:tcW w:w="1124" w:type="pct"/>
          </w:tcPr>
          <w:p w14:paraId="2C199E94" w14:textId="77777777" w:rsidR="00892C76" w:rsidRPr="00B17DBD" w:rsidRDefault="00892C76" w:rsidP="005C01B4">
            <w:pPr>
              <w:autoSpaceDE w:val="0"/>
              <w:autoSpaceDN w:val="0"/>
              <w:adjustRightInd w:val="0"/>
              <w:rPr>
                <w:rFonts w:ascii="T3Font_1" w:hAnsi="T3Font_1" w:cs="T3Font_1"/>
                <w:color w:val="000000"/>
                <w:sz w:val="21"/>
                <w:szCs w:val="21"/>
                <w:lang w:eastAsia="en-US"/>
              </w:rPr>
            </w:pPr>
            <w:r w:rsidRPr="00B17DBD">
              <w:rPr>
                <w:rFonts w:ascii="T3Font_1" w:hAnsi="T3Font_1" w:cs="T3Font_1"/>
                <w:color w:val="000000"/>
                <w:sz w:val="21"/>
                <w:szCs w:val="21"/>
                <w:lang w:eastAsia="en-US"/>
              </w:rPr>
              <w:t>4.3.11 Endangered Species</w:t>
            </w:r>
          </w:p>
          <w:p w14:paraId="6DE5701C" w14:textId="77777777" w:rsidR="00892C76" w:rsidRPr="00B17DBD" w:rsidRDefault="00892C76" w:rsidP="005C01B4">
            <w:pPr>
              <w:pStyle w:val="Tablecustom"/>
              <w:spacing w:line="240" w:lineRule="auto"/>
              <w:rPr>
                <w:rFonts w:ascii="T3Font_1" w:hAnsi="T3Font_1" w:cs="T3Font_1"/>
                <w:color w:val="000000"/>
                <w:sz w:val="21"/>
                <w:szCs w:val="21"/>
                <w:lang w:eastAsia="en-US"/>
              </w:rPr>
            </w:pPr>
          </w:p>
        </w:tc>
        <w:tc>
          <w:tcPr>
            <w:tcW w:w="1311" w:type="pct"/>
          </w:tcPr>
          <w:p w14:paraId="160AC2A5"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1. Are there any endangered species identified as potentially being present within the Project</w:t>
            </w:r>
          </w:p>
          <w:p w14:paraId="35D9F55B"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boundary (including those that may route through the area)?</w:t>
            </w:r>
          </w:p>
          <w:p w14:paraId="05A66D7E" w14:textId="77777777" w:rsidR="00892C76" w:rsidRPr="00B17DBD" w:rsidRDefault="00892C76" w:rsidP="005C01B4">
            <w:pPr>
              <w:autoSpaceDE w:val="0"/>
              <w:autoSpaceDN w:val="0"/>
              <w:adjustRightInd w:val="0"/>
              <w:rPr>
                <w:rFonts w:ascii="T3Font_0" w:hAnsi="T3Font_0" w:cs="T3Font_0"/>
                <w:color w:val="000000"/>
                <w:sz w:val="21"/>
                <w:szCs w:val="21"/>
                <w:lang w:eastAsia="en-US"/>
              </w:rPr>
            </w:pPr>
            <w:r w:rsidRPr="00B17DBD">
              <w:rPr>
                <w:rFonts w:ascii="T3Font_0" w:hAnsi="T3Font_0" w:cs="T3Font_0"/>
                <w:color w:val="000000"/>
                <w:sz w:val="21"/>
                <w:szCs w:val="21"/>
                <w:lang w:eastAsia="en-US"/>
              </w:rPr>
              <w:t>2. Does the Project potentially impact other areas where endangered species may be present through transboundary affects</w:t>
            </w:r>
          </w:p>
        </w:tc>
        <w:tc>
          <w:tcPr>
            <w:tcW w:w="703" w:type="pct"/>
          </w:tcPr>
          <w:p w14:paraId="5CC32E8C"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No</w:t>
            </w:r>
          </w:p>
        </w:tc>
        <w:tc>
          <w:tcPr>
            <w:tcW w:w="1448" w:type="pct"/>
          </w:tcPr>
          <w:p w14:paraId="46DD9E68"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1. No, the project only focusses on rural areas with technical potential for biogas. These exclude area where endangered species may live</w:t>
            </w:r>
          </w:p>
          <w:p w14:paraId="3F12C4B0" w14:textId="77777777" w:rsidR="00892C76" w:rsidRPr="00B17DBD" w:rsidRDefault="00892C76" w:rsidP="005C01B4">
            <w:pPr>
              <w:pStyle w:val="Tablecustom"/>
              <w:spacing w:line="240" w:lineRule="auto"/>
              <w:rPr>
                <w:rFonts w:ascii="Calibri" w:eastAsia="Times New Roman" w:hAnsi="Calibri" w:cs="Calibri"/>
                <w:b w:val="0"/>
                <w:bCs w:val="0"/>
                <w:color w:val="000000"/>
                <w:sz w:val="20"/>
                <w:szCs w:val="20"/>
              </w:rPr>
            </w:pPr>
            <w:r w:rsidRPr="00B17DBD">
              <w:rPr>
                <w:rFonts w:ascii="Calibri" w:eastAsia="Times New Roman" w:hAnsi="Calibri" w:cs="Calibri"/>
                <w:b w:val="0"/>
                <w:bCs w:val="0"/>
                <w:color w:val="000000"/>
                <w:sz w:val="20"/>
                <w:szCs w:val="20"/>
              </w:rPr>
              <w:t>2. No, as above</w:t>
            </w:r>
          </w:p>
        </w:tc>
        <w:tc>
          <w:tcPr>
            <w:tcW w:w="414" w:type="pct"/>
          </w:tcPr>
          <w:p w14:paraId="4E1063A9" w14:textId="5EF18838" w:rsidR="00892C76" w:rsidRPr="00B17DBD" w:rsidRDefault="00892C76" w:rsidP="005C01B4">
            <w:pPr>
              <w:pStyle w:val="Tablecustom"/>
              <w:rPr>
                <w:rFonts w:ascii="Calibri" w:eastAsia="Times New Roman" w:hAnsi="Calibri" w:cs="Calibri"/>
                <w:b w:val="0"/>
                <w:bCs w:val="0"/>
                <w:color w:val="000000"/>
                <w:sz w:val="20"/>
                <w:szCs w:val="20"/>
              </w:rPr>
            </w:pPr>
            <w:r>
              <w:rPr>
                <w:rFonts w:ascii="Calibri" w:eastAsia="Times New Roman" w:hAnsi="Calibri" w:cs="Calibri"/>
                <w:b w:val="0"/>
                <w:bCs w:val="0"/>
                <w:sz w:val="20"/>
                <w:szCs w:val="20"/>
              </w:rPr>
              <w:t>N/A</w:t>
            </w:r>
          </w:p>
        </w:tc>
      </w:tr>
    </w:tbl>
    <w:p w14:paraId="6C4B33CA" w14:textId="5A016AAA" w:rsidR="00892C76" w:rsidRDefault="00892C76" w:rsidP="00F87B39">
      <w:pPr>
        <w:rPr>
          <w:rFonts w:ascii="Avenir Book" w:eastAsia="MS Mincho" w:hAnsi="Avenir Book"/>
        </w:rPr>
        <w:sectPr w:rsidR="00892C76" w:rsidSect="004C04F0">
          <w:pgSz w:w="16840" w:h="11907" w:orient="landscape" w:code="9"/>
          <w:pgMar w:top="1134" w:right="1134" w:bottom="1134" w:left="1134" w:header="851" w:footer="567" w:gutter="0"/>
          <w:cols w:space="720"/>
          <w:docGrid w:linePitch="299"/>
        </w:sectPr>
      </w:pPr>
    </w:p>
    <w:p w14:paraId="6AA3254A" w14:textId="0491E6AD" w:rsidR="004728B5" w:rsidRPr="00FE30F4" w:rsidRDefault="004728B5" w:rsidP="00F87B39">
      <w:pPr>
        <w:rPr>
          <w:rFonts w:ascii="Avenir Book" w:eastAsia="MS Mincho" w:hAnsi="Avenir Book"/>
        </w:rPr>
      </w:pPr>
    </w:p>
    <w:p w14:paraId="6EAF32D6" w14:textId="23575B21" w:rsidR="004721D8" w:rsidRPr="00FE30F4" w:rsidRDefault="004721D8">
      <w:pPr>
        <w:jc w:val="left"/>
        <w:rPr>
          <w:rFonts w:ascii="Avenir Book" w:eastAsia="MS Mincho" w:hAnsi="Avenir Book"/>
        </w:rPr>
      </w:pPr>
      <w:bookmarkStart w:id="204" w:name="_Toc315340780"/>
      <w:bookmarkStart w:id="205" w:name="_Toc315881224"/>
      <w:bookmarkStart w:id="206" w:name="_Toc317686912"/>
    </w:p>
    <w:p w14:paraId="565613AB" w14:textId="77777777" w:rsidR="00F87B39" w:rsidRPr="00FE30F4" w:rsidRDefault="00F87B39" w:rsidP="00F87B39">
      <w:pPr>
        <w:rPr>
          <w:rFonts w:ascii="Avenir Book" w:eastAsia="MS Mincho" w:hAnsi="Avenir Book"/>
        </w:rPr>
      </w:pPr>
    </w:p>
    <w:p w14:paraId="523E2B03" w14:textId="3E066BFE" w:rsidR="00CC25EE" w:rsidRPr="00FE30F4" w:rsidRDefault="00A3357E" w:rsidP="00050A82">
      <w:pPr>
        <w:pStyle w:val="RegSectionLevel1"/>
        <w:rPr>
          <w:rFonts w:ascii="Avenir Book" w:hAnsi="Avenir Book"/>
        </w:rPr>
      </w:pPr>
      <w:r w:rsidRPr="00FE30F4">
        <w:rPr>
          <w:rFonts w:ascii="Avenir Book" w:hAnsi="Avenir Book"/>
        </w:rPr>
        <w:tab/>
      </w:r>
      <w:r w:rsidR="00CC25EE" w:rsidRPr="00FE30F4">
        <w:rPr>
          <w:rFonts w:ascii="Avenir Book" w:hAnsi="Avenir Book"/>
        </w:rPr>
        <w:t>Local stakeholder consultation</w:t>
      </w:r>
      <w:bookmarkEnd w:id="204"/>
      <w:bookmarkEnd w:id="205"/>
      <w:bookmarkEnd w:id="206"/>
    </w:p>
    <w:p w14:paraId="3604E1E4" w14:textId="77777777" w:rsidR="00CC25EE" w:rsidRPr="00FE30F4" w:rsidRDefault="00A3357E" w:rsidP="00A3357E">
      <w:pPr>
        <w:pStyle w:val="SDMPDDPoASubSection1"/>
        <w:numPr>
          <w:ilvl w:val="2"/>
          <w:numId w:val="11"/>
        </w:numPr>
        <w:tabs>
          <w:tab w:val="clear" w:pos="1474"/>
        </w:tabs>
        <w:ind w:left="709" w:hanging="709"/>
        <w:rPr>
          <w:rFonts w:ascii="Avenir Book" w:hAnsi="Avenir Book"/>
        </w:rPr>
      </w:pPr>
      <w:r w:rsidRPr="00FE30F4">
        <w:rPr>
          <w:rFonts w:ascii="Avenir Book" w:hAnsi="Avenir Book"/>
        </w:rPr>
        <w:tab/>
      </w:r>
      <w:r w:rsidR="00CC25EE" w:rsidRPr="00FE30F4">
        <w:rPr>
          <w:rFonts w:ascii="Avenir Book" w:hAnsi="Avenir Book"/>
        </w:rPr>
        <w:t>Solicitation of comments from stakeholders</w:t>
      </w:r>
    </w:p>
    <w:p w14:paraId="745AAC76" w14:textId="77777777" w:rsidR="001136C8" w:rsidRPr="00FE30F4" w:rsidRDefault="001136C8" w:rsidP="00F87B39">
      <w:pPr>
        <w:rPr>
          <w:rFonts w:ascii="Avenir Book" w:eastAsia="MS Mincho" w:hAnsi="Avenir Book"/>
          <w:i/>
        </w:rPr>
      </w:pPr>
      <w:r w:rsidRPr="00FE30F4">
        <w:rPr>
          <w:rFonts w:ascii="Avenir Book" w:eastAsia="MS Mincho" w:hAnsi="Avenir Book"/>
        </w:rPr>
        <w:t>&gt;&gt;</w:t>
      </w:r>
      <w:r w:rsidR="008B4303" w:rsidRPr="00FE30F4">
        <w:rPr>
          <w:rFonts w:ascii="Avenir Book" w:eastAsia="MS Mincho" w:hAnsi="Avenir Book"/>
        </w:rPr>
        <w:t xml:space="preserve"> </w:t>
      </w:r>
      <w:r w:rsidR="008B4303" w:rsidRPr="00FE30F4">
        <w:rPr>
          <w:rFonts w:ascii="Avenir Book" w:eastAsia="MS Mincho" w:hAnsi="Avenir Book"/>
          <w:i/>
        </w:rPr>
        <w:t>(</w:t>
      </w:r>
      <w:r w:rsidR="008B4303" w:rsidRPr="00FE30F4">
        <w:rPr>
          <w:rFonts w:ascii="Avenir Book" w:hAnsi="Avenir Book"/>
          <w:i/>
        </w:rPr>
        <w:t>Describe how stakeholder consultation was conducted in accordance with GS4GG Stakeholder Procedure Requirements and Guidelines.)</w:t>
      </w:r>
    </w:p>
    <w:p w14:paraId="55971364" w14:textId="67167A6B" w:rsidR="001136C8" w:rsidRDefault="001136C8" w:rsidP="00F87B39">
      <w:pPr>
        <w:rPr>
          <w:rFonts w:ascii="Avenir Book" w:eastAsia="MS Mincho" w:hAnsi="Avenir Book"/>
        </w:rPr>
      </w:pPr>
    </w:p>
    <w:p w14:paraId="64635800" w14:textId="68C094AF" w:rsidR="005E5DEF" w:rsidRPr="0007348F" w:rsidRDefault="005E5DEF" w:rsidP="00E57BF8">
      <w:pPr>
        <w:rPr>
          <w:rFonts w:eastAsia="MS Mincho" w:cs="Arial"/>
        </w:rPr>
      </w:pPr>
      <w:r w:rsidRPr="0007348F">
        <w:rPr>
          <w:rFonts w:eastAsia="MS Mincho" w:cs="Arial"/>
        </w:rPr>
        <w:t>The LSCR was conducted in accordance to the GS4GG Stakeholder Procedure Requirements and guidelines by taking into account:</w:t>
      </w:r>
    </w:p>
    <w:p w14:paraId="3F14F490" w14:textId="07024C45" w:rsidR="005E5DEF" w:rsidRPr="0007348F" w:rsidRDefault="00FD557B" w:rsidP="00E57BF8">
      <w:pPr>
        <w:pStyle w:val="ListParagraph"/>
        <w:numPr>
          <w:ilvl w:val="0"/>
          <w:numId w:val="57"/>
        </w:numPr>
        <w:jc w:val="both"/>
        <w:rPr>
          <w:rFonts w:eastAsia="MS Mincho" w:cs="Arial"/>
        </w:rPr>
      </w:pPr>
      <w:r w:rsidRPr="0007348F">
        <w:rPr>
          <w:rFonts w:eastAsia="MS Mincho" w:cs="Arial"/>
        </w:rPr>
        <w:t>Step 1: Proper preparation</w:t>
      </w:r>
    </w:p>
    <w:p w14:paraId="3E8F6007" w14:textId="4BBDCA12" w:rsidR="00FD557B" w:rsidRPr="0007348F" w:rsidRDefault="00FD557B" w:rsidP="00E57BF8">
      <w:pPr>
        <w:pStyle w:val="ListParagraph"/>
        <w:numPr>
          <w:ilvl w:val="1"/>
          <w:numId w:val="57"/>
        </w:numPr>
        <w:jc w:val="both"/>
        <w:rPr>
          <w:rFonts w:eastAsia="MS Mincho" w:cs="Arial"/>
        </w:rPr>
      </w:pPr>
      <w:r w:rsidRPr="0007348F">
        <w:rPr>
          <w:rFonts w:eastAsia="MS Mincho" w:cs="Arial"/>
        </w:rPr>
        <w:t>Stakeholder mapping in line with the 6 category codes of the GS</w:t>
      </w:r>
    </w:p>
    <w:p w14:paraId="4AFDFB44" w14:textId="7DF36FDA" w:rsidR="00FD557B" w:rsidRPr="0007348F" w:rsidRDefault="00FD557B" w:rsidP="00E57BF8">
      <w:pPr>
        <w:pStyle w:val="ListParagraph"/>
        <w:numPr>
          <w:ilvl w:val="1"/>
          <w:numId w:val="57"/>
        </w:numPr>
        <w:jc w:val="both"/>
        <w:rPr>
          <w:rFonts w:eastAsia="MS Mincho" w:cs="Arial"/>
        </w:rPr>
      </w:pPr>
      <w:r w:rsidRPr="0007348F">
        <w:rPr>
          <w:rFonts w:eastAsia="MS Mincho" w:cs="Arial"/>
        </w:rPr>
        <w:t>Instruction to the Provincial offices to ensure sufficient participation of women</w:t>
      </w:r>
    </w:p>
    <w:p w14:paraId="7F170237" w14:textId="4877CBE5" w:rsidR="00FD557B" w:rsidRPr="0007348F" w:rsidRDefault="00FD557B" w:rsidP="00E57BF8">
      <w:pPr>
        <w:pStyle w:val="ListParagraph"/>
        <w:numPr>
          <w:ilvl w:val="1"/>
          <w:numId w:val="57"/>
        </w:numPr>
        <w:jc w:val="both"/>
        <w:rPr>
          <w:rFonts w:eastAsia="MS Mincho" w:cs="Arial"/>
        </w:rPr>
      </w:pPr>
      <w:r w:rsidRPr="0007348F">
        <w:rPr>
          <w:rFonts w:eastAsia="MS Mincho" w:cs="Arial"/>
        </w:rPr>
        <w:t>Large scale media campaign via Facebook which reached almost 200,000 Cambodians, announcement posters and banners at frequented places</w:t>
      </w:r>
    </w:p>
    <w:p w14:paraId="56A9E076" w14:textId="06DEB6A5" w:rsidR="00FD557B" w:rsidRPr="0007348F" w:rsidRDefault="00FD557B" w:rsidP="00E57BF8">
      <w:pPr>
        <w:pStyle w:val="ListParagraph"/>
        <w:numPr>
          <w:ilvl w:val="0"/>
          <w:numId w:val="57"/>
        </w:numPr>
        <w:jc w:val="both"/>
        <w:rPr>
          <w:rFonts w:eastAsia="MS Mincho" w:cs="Arial"/>
        </w:rPr>
      </w:pPr>
      <w:r w:rsidRPr="0007348F">
        <w:rPr>
          <w:rFonts w:eastAsia="MS Mincho" w:cs="Arial"/>
        </w:rPr>
        <w:t>Step 2: Meeting held as per Step 2 in the Guidelines</w:t>
      </w:r>
    </w:p>
    <w:p w14:paraId="6B008E4D" w14:textId="26A49F44" w:rsidR="00FD557B" w:rsidRPr="0007348F" w:rsidRDefault="00FD557B" w:rsidP="00E57BF8">
      <w:pPr>
        <w:pStyle w:val="ListParagraph"/>
        <w:numPr>
          <w:ilvl w:val="1"/>
          <w:numId w:val="57"/>
        </w:numPr>
        <w:jc w:val="both"/>
        <w:rPr>
          <w:rFonts w:eastAsia="MS Mincho" w:cs="Arial"/>
        </w:rPr>
      </w:pPr>
      <w:r w:rsidRPr="0007348F">
        <w:rPr>
          <w:rFonts w:eastAsia="MS Mincho" w:cs="Arial"/>
        </w:rPr>
        <w:t>The agenda was based on the Step 2 requirements, for more see the LSCR</w:t>
      </w:r>
    </w:p>
    <w:p w14:paraId="29603B3C" w14:textId="2BAC91EA" w:rsidR="00FD557B" w:rsidRPr="0007348F" w:rsidRDefault="00FD557B" w:rsidP="00E57BF8">
      <w:pPr>
        <w:pStyle w:val="ListParagraph"/>
        <w:numPr>
          <w:ilvl w:val="0"/>
          <w:numId w:val="57"/>
        </w:numPr>
        <w:jc w:val="both"/>
        <w:rPr>
          <w:rFonts w:eastAsia="MS Mincho" w:cs="Arial"/>
        </w:rPr>
      </w:pPr>
      <w:r w:rsidRPr="0007348F">
        <w:rPr>
          <w:rFonts w:eastAsia="MS Mincho" w:cs="Arial"/>
        </w:rPr>
        <w:t xml:space="preserve">Step 3: Document </w:t>
      </w:r>
      <w:r w:rsidRPr="0007348F">
        <w:rPr>
          <w:rFonts w:eastAsia="MS Mincho" w:cs="Arial"/>
        </w:rPr>
        <w:sym w:font="Wingdings" w:char="F0E0"/>
      </w:r>
      <w:r w:rsidRPr="0007348F">
        <w:rPr>
          <w:rFonts w:eastAsia="MS Mincho" w:cs="Arial"/>
        </w:rPr>
        <w:t xml:space="preserve"> see LSCR for the documentation that was prepared in accordance with the Guidelines</w:t>
      </w:r>
    </w:p>
    <w:p w14:paraId="12E31856" w14:textId="76FEC829" w:rsidR="00FD557B" w:rsidRPr="0007348F" w:rsidRDefault="00FD557B" w:rsidP="00E57BF8">
      <w:pPr>
        <w:pStyle w:val="ListParagraph"/>
        <w:numPr>
          <w:ilvl w:val="0"/>
          <w:numId w:val="57"/>
        </w:numPr>
        <w:jc w:val="both"/>
        <w:rPr>
          <w:rFonts w:eastAsia="MS Mincho" w:cs="Arial"/>
        </w:rPr>
      </w:pPr>
      <w:r w:rsidRPr="0007348F">
        <w:rPr>
          <w:rFonts w:eastAsia="MS Mincho" w:cs="Arial"/>
        </w:rPr>
        <w:t>Step 4: Incorporate Feedback: See E.2.</w:t>
      </w:r>
    </w:p>
    <w:p w14:paraId="3D24A74F" w14:textId="77777777" w:rsidR="00FD557B" w:rsidRPr="0007348F" w:rsidRDefault="00FD557B" w:rsidP="00E57BF8">
      <w:pPr>
        <w:pStyle w:val="ListParagraph"/>
        <w:numPr>
          <w:ilvl w:val="0"/>
          <w:numId w:val="57"/>
        </w:numPr>
        <w:jc w:val="both"/>
        <w:rPr>
          <w:rFonts w:eastAsia="MS Mincho" w:cs="Arial"/>
        </w:rPr>
      </w:pPr>
      <w:r w:rsidRPr="0007348F">
        <w:rPr>
          <w:rFonts w:eastAsia="MS Mincho" w:cs="Arial"/>
        </w:rPr>
        <w:t>Step 5: Stakeholder feedback round</w:t>
      </w:r>
    </w:p>
    <w:p w14:paraId="7687576C" w14:textId="363DFB87" w:rsidR="001B55E6" w:rsidRPr="0007348F" w:rsidRDefault="001B55E6" w:rsidP="00E57BF8">
      <w:pPr>
        <w:pStyle w:val="ListParagraph"/>
        <w:numPr>
          <w:ilvl w:val="1"/>
          <w:numId w:val="57"/>
        </w:numPr>
        <w:jc w:val="both"/>
        <w:rPr>
          <w:rFonts w:eastAsia="MS Mincho" w:cs="Arial"/>
        </w:rPr>
      </w:pPr>
      <w:r w:rsidRPr="0007348F">
        <w:rPr>
          <w:rFonts w:eastAsia="MS Mincho" w:cs="Arial"/>
        </w:rPr>
        <w:t xml:space="preserve">The stakeholder feedback round was organized as per GS4GG Stakeholder procedure requirements and guidelines. A </w:t>
      </w:r>
      <w:r w:rsidR="00FD557B" w:rsidRPr="0007348F">
        <w:rPr>
          <w:rFonts w:eastAsia="MS Mincho" w:cs="Arial"/>
        </w:rPr>
        <w:t>2-month</w:t>
      </w:r>
      <w:r w:rsidRPr="0007348F">
        <w:rPr>
          <w:rFonts w:eastAsia="MS Mincho" w:cs="Arial"/>
        </w:rPr>
        <w:t xml:space="preserve"> feedback period was </w:t>
      </w:r>
      <w:r w:rsidR="00FD557B" w:rsidRPr="0007348F">
        <w:rPr>
          <w:rFonts w:eastAsia="MS Mincho" w:cs="Arial"/>
        </w:rPr>
        <w:t>initiated</w:t>
      </w:r>
      <w:r w:rsidRPr="0007348F">
        <w:rPr>
          <w:rFonts w:eastAsia="MS Mincho" w:cs="Arial"/>
        </w:rPr>
        <w:t xml:space="preserve"> on the 10</w:t>
      </w:r>
      <w:r w:rsidRPr="0007348F">
        <w:rPr>
          <w:rFonts w:eastAsia="MS Mincho" w:cs="Arial"/>
          <w:vertAlign w:val="superscript"/>
        </w:rPr>
        <w:t>th</w:t>
      </w:r>
      <w:r w:rsidRPr="0007348F">
        <w:rPr>
          <w:rFonts w:eastAsia="MS Mincho" w:cs="Arial"/>
        </w:rPr>
        <w:t xml:space="preserve"> of August until the 10</w:t>
      </w:r>
      <w:r w:rsidRPr="0007348F">
        <w:rPr>
          <w:rFonts w:eastAsia="MS Mincho" w:cs="Arial"/>
          <w:vertAlign w:val="superscript"/>
        </w:rPr>
        <w:t>th</w:t>
      </w:r>
      <w:r w:rsidRPr="0007348F">
        <w:rPr>
          <w:rFonts w:eastAsia="MS Mincho" w:cs="Arial"/>
        </w:rPr>
        <w:t xml:space="preserve"> of October. </w:t>
      </w:r>
      <w:r w:rsidR="00416D4A" w:rsidRPr="0007348F">
        <w:rPr>
          <w:rFonts w:eastAsia="MS Mincho" w:cs="Arial"/>
        </w:rPr>
        <w:t xml:space="preserve">Stakeholders were pro-actively contacted by email and through Facebook. It is anticipated that through Facebook over 100,000 Cambodians will be reached. Both the email and the </w:t>
      </w:r>
      <w:r w:rsidR="00FD557B" w:rsidRPr="0007348F">
        <w:rPr>
          <w:rFonts w:eastAsia="MS Mincho" w:cs="Arial"/>
        </w:rPr>
        <w:t>Facebook</w:t>
      </w:r>
      <w:r w:rsidR="00416D4A" w:rsidRPr="0007348F">
        <w:rPr>
          <w:rFonts w:eastAsia="MS Mincho" w:cs="Arial"/>
        </w:rPr>
        <w:t xml:space="preserve"> advertisement include a link to the NBP website were all documents, including the PDD, can be found.</w:t>
      </w:r>
      <w:r w:rsidR="00876230" w:rsidRPr="0007348F">
        <w:rPr>
          <w:rFonts w:eastAsia="MS Mincho" w:cs="Arial"/>
        </w:rPr>
        <w:t xml:space="preserve"> Evidences of the reach-out to stakeholders can be found in the LSCR.</w:t>
      </w:r>
    </w:p>
    <w:p w14:paraId="1FCFCC28" w14:textId="77777777" w:rsidR="00F87B39" w:rsidRPr="0007348F" w:rsidRDefault="00F87B39" w:rsidP="00F87B39">
      <w:pPr>
        <w:rPr>
          <w:rFonts w:eastAsia="MS Mincho" w:cs="Arial"/>
        </w:rPr>
      </w:pPr>
    </w:p>
    <w:p w14:paraId="01D7D26F" w14:textId="77777777" w:rsidR="00CC25EE" w:rsidRPr="00FE30F4" w:rsidRDefault="00A3357E" w:rsidP="00A3357E">
      <w:pPr>
        <w:pStyle w:val="SDMPDDPoASubSection1"/>
        <w:numPr>
          <w:ilvl w:val="2"/>
          <w:numId w:val="11"/>
        </w:numPr>
        <w:tabs>
          <w:tab w:val="clear" w:pos="1474"/>
        </w:tabs>
        <w:ind w:left="709" w:hanging="709"/>
        <w:rPr>
          <w:rFonts w:ascii="Avenir Book" w:hAnsi="Avenir Book"/>
        </w:rPr>
      </w:pPr>
      <w:r w:rsidRPr="00FE30F4">
        <w:rPr>
          <w:rFonts w:ascii="Avenir Book" w:hAnsi="Avenir Book"/>
        </w:rPr>
        <w:tab/>
      </w:r>
      <w:r w:rsidR="00CC25EE" w:rsidRPr="00FE30F4">
        <w:rPr>
          <w:rFonts w:ascii="Avenir Book" w:hAnsi="Avenir Book"/>
        </w:rPr>
        <w:t>Summary of comments received</w:t>
      </w:r>
    </w:p>
    <w:p w14:paraId="4FB08CC4" w14:textId="6623448A" w:rsidR="001136C8" w:rsidRDefault="008B4303" w:rsidP="00F87B39">
      <w:pPr>
        <w:rPr>
          <w:rFonts w:ascii="Avenir Book" w:eastAsia="MS Mincho" w:hAnsi="Avenir Book"/>
          <w:i/>
        </w:rPr>
      </w:pPr>
      <w:r w:rsidRPr="00FE30F4">
        <w:rPr>
          <w:rFonts w:ascii="Avenir Book" w:eastAsia="MS Mincho" w:hAnsi="Avenir Book"/>
        </w:rPr>
        <w:t>&gt;&gt;</w:t>
      </w:r>
      <w:r w:rsidRPr="00FE30F4">
        <w:rPr>
          <w:rFonts w:ascii="Avenir Book" w:eastAsia="MS Mincho" w:hAnsi="Avenir Book"/>
          <w:i/>
        </w:rPr>
        <w:t xml:space="preserve"> (Provide a summary of key comments received during the consultation process</w:t>
      </w:r>
      <w:r w:rsidR="00D77117" w:rsidRPr="00FE30F4">
        <w:rPr>
          <w:rFonts w:ascii="Avenir Book" w:eastAsia="MS Mincho" w:hAnsi="Avenir Book"/>
          <w:i/>
        </w:rPr>
        <w:t>.</w:t>
      </w:r>
      <w:r w:rsidRPr="00FE30F4">
        <w:rPr>
          <w:rFonts w:ascii="Avenir Book" w:eastAsia="MS Mincho" w:hAnsi="Avenir Book"/>
          <w:i/>
        </w:rPr>
        <w:t>)</w:t>
      </w:r>
    </w:p>
    <w:p w14:paraId="72093FCB" w14:textId="67E135FF" w:rsidR="00876230" w:rsidRDefault="00876230" w:rsidP="00F87B39">
      <w:pPr>
        <w:rPr>
          <w:rFonts w:ascii="Avenir Book" w:eastAsia="MS Mincho" w:hAnsi="Avenir Book"/>
          <w:i/>
        </w:rPr>
      </w:pPr>
    </w:p>
    <w:p w14:paraId="45E15D2A" w14:textId="627BE0D2" w:rsidR="00876230" w:rsidRPr="00876230" w:rsidRDefault="00876230" w:rsidP="00F87B39">
      <w:pPr>
        <w:rPr>
          <w:rFonts w:ascii="Avenir Book" w:eastAsia="MS Mincho" w:hAnsi="Avenir Book"/>
        </w:rPr>
      </w:pPr>
      <w:r>
        <w:rPr>
          <w:rFonts w:ascii="Avenir Book" w:eastAsia="MS Mincho" w:hAnsi="Avenir Book"/>
        </w:rPr>
        <w:t>All key comments are copied here below from the LSCR.</w:t>
      </w:r>
    </w:p>
    <w:p w14:paraId="5269DC1A" w14:textId="77777777" w:rsidR="00876230" w:rsidRDefault="00876230" w:rsidP="00F87B39">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5"/>
        <w:gridCol w:w="1403"/>
        <w:gridCol w:w="4557"/>
      </w:tblGrid>
      <w:tr w:rsidR="00876230" w:rsidRPr="0007348F" w14:paraId="2E0B3FF1" w14:textId="77777777" w:rsidTr="008D64D7">
        <w:trPr>
          <w:jc w:val="center"/>
        </w:trPr>
        <w:tc>
          <w:tcPr>
            <w:tcW w:w="1976" w:type="pct"/>
            <w:shd w:val="clear" w:color="auto" w:fill="BFBFBF" w:themeFill="background1" w:themeFillShade="BF"/>
          </w:tcPr>
          <w:p w14:paraId="2ADD9E96" w14:textId="77777777" w:rsidR="00876230" w:rsidRPr="0007348F" w:rsidRDefault="00876230" w:rsidP="005E5DEF">
            <w:pPr>
              <w:rPr>
                <w:rFonts w:cs="Arial"/>
                <w:b/>
                <w:sz w:val="20"/>
              </w:rPr>
            </w:pPr>
            <w:r w:rsidRPr="0007348F">
              <w:rPr>
                <w:rFonts w:cs="Arial"/>
                <w:b/>
                <w:sz w:val="20"/>
              </w:rPr>
              <w:t>Stakeholder comment</w:t>
            </w:r>
          </w:p>
        </w:tc>
        <w:tc>
          <w:tcPr>
            <w:tcW w:w="712" w:type="pct"/>
            <w:shd w:val="clear" w:color="auto" w:fill="BFBFBF" w:themeFill="background1" w:themeFillShade="BF"/>
          </w:tcPr>
          <w:p w14:paraId="13199E03" w14:textId="77777777" w:rsidR="00876230" w:rsidRPr="0007348F" w:rsidRDefault="00876230" w:rsidP="005E5DEF">
            <w:pPr>
              <w:rPr>
                <w:rFonts w:cs="Arial"/>
                <w:b/>
                <w:sz w:val="20"/>
              </w:rPr>
            </w:pPr>
            <w:r w:rsidRPr="0007348F">
              <w:rPr>
                <w:rFonts w:cs="Arial"/>
                <w:b/>
                <w:sz w:val="20"/>
              </w:rPr>
              <w:t>Was comment taken into account (Yes/ No)?</w:t>
            </w:r>
          </w:p>
        </w:tc>
        <w:tc>
          <w:tcPr>
            <w:tcW w:w="2312" w:type="pct"/>
            <w:shd w:val="clear" w:color="auto" w:fill="BFBFBF" w:themeFill="background1" w:themeFillShade="BF"/>
          </w:tcPr>
          <w:p w14:paraId="58CF916F" w14:textId="77777777" w:rsidR="00876230" w:rsidRPr="0007348F" w:rsidRDefault="00876230" w:rsidP="005E5DEF">
            <w:pPr>
              <w:rPr>
                <w:rFonts w:cs="Arial"/>
                <w:b/>
                <w:sz w:val="20"/>
              </w:rPr>
            </w:pPr>
            <w:r w:rsidRPr="0007348F">
              <w:rPr>
                <w:rFonts w:cs="Arial"/>
                <w:b/>
                <w:sz w:val="20"/>
              </w:rPr>
              <w:t>Explanation (Why? How?)</w:t>
            </w:r>
          </w:p>
        </w:tc>
      </w:tr>
      <w:tr w:rsidR="00876230" w:rsidRPr="0007348F" w14:paraId="3E409BA0" w14:textId="77777777" w:rsidTr="005E5DEF">
        <w:trPr>
          <w:jc w:val="center"/>
        </w:trPr>
        <w:tc>
          <w:tcPr>
            <w:tcW w:w="1976" w:type="pct"/>
          </w:tcPr>
          <w:p w14:paraId="00A0DA9E" w14:textId="77777777" w:rsidR="00876230" w:rsidRPr="0007348F" w:rsidRDefault="00876230" w:rsidP="005E5DEF">
            <w:pPr>
              <w:rPr>
                <w:rFonts w:cs="Arial"/>
                <w:sz w:val="20"/>
              </w:rPr>
            </w:pPr>
            <w:r w:rsidRPr="0007348F">
              <w:rPr>
                <w:rFonts w:cs="Arial"/>
                <w:sz w:val="20"/>
              </w:rPr>
              <w:t>How did you calculate and measure of CO2 emission?</w:t>
            </w:r>
          </w:p>
        </w:tc>
        <w:tc>
          <w:tcPr>
            <w:tcW w:w="712" w:type="pct"/>
          </w:tcPr>
          <w:p w14:paraId="35EF9F9D" w14:textId="77777777" w:rsidR="00876230" w:rsidRPr="0007348F" w:rsidRDefault="00876230" w:rsidP="005E5DEF">
            <w:pPr>
              <w:rPr>
                <w:rFonts w:cs="Arial"/>
                <w:sz w:val="20"/>
              </w:rPr>
            </w:pPr>
            <w:r w:rsidRPr="0007348F">
              <w:rPr>
                <w:rFonts w:cs="Arial"/>
                <w:sz w:val="20"/>
              </w:rPr>
              <w:t>No</w:t>
            </w:r>
          </w:p>
        </w:tc>
        <w:tc>
          <w:tcPr>
            <w:tcW w:w="2312" w:type="pct"/>
          </w:tcPr>
          <w:p w14:paraId="44CB1710" w14:textId="77777777" w:rsidR="00876230" w:rsidRPr="0007348F" w:rsidRDefault="00876230" w:rsidP="005E5DEF">
            <w:pPr>
              <w:rPr>
                <w:rFonts w:cs="Arial"/>
                <w:sz w:val="20"/>
              </w:rPr>
            </w:pPr>
            <w:r w:rsidRPr="0007348F">
              <w:rPr>
                <w:rFonts w:cs="Arial"/>
                <w:sz w:val="20"/>
              </w:rPr>
              <w:t>Question is an information request and it was answered in detail.</w:t>
            </w:r>
          </w:p>
        </w:tc>
      </w:tr>
      <w:tr w:rsidR="00876230" w:rsidRPr="0007348F" w14:paraId="17D6B1D6" w14:textId="77777777" w:rsidTr="005E5DEF">
        <w:trPr>
          <w:jc w:val="center"/>
        </w:trPr>
        <w:tc>
          <w:tcPr>
            <w:tcW w:w="1976" w:type="pct"/>
          </w:tcPr>
          <w:p w14:paraId="4F9F28A8" w14:textId="77777777" w:rsidR="00876230" w:rsidRPr="0007348F" w:rsidRDefault="00876230" w:rsidP="005E5DEF">
            <w:pPr>
              <w:rPr>
                <w:rFonts w:cs="Arial"/>
                <w:sz w:val="20"/>
              </w:rPr>
            </w:pPr>
            <w:r w:rsidRPr="0007348F">
              <w:rPr>
                <w:rFonts w:cs="Arial"/>
                <w:sz w:val="20"/>
              </w:rPr>
              <w:t>Farmers with biodigester, they need to collect animal manure and keep manure in front their house. How does it effect to human health and environment?</w:t>
            </w:r>
          </w:p>
        </w:tc>
        <w:tc>
          <w:tcPr>
            <w:tcW w:w="712" w:type="pct"/>
          </w:tcPr>
          <w:p w14:paraId="27E7A593" w14:textId="77777777" w:rsidR="00876230" w:rsidRPr="0007348F" w:rsidRDefault="00876230" w:rsidP="005E5DEF">
            <w:pPr>
              <w:rPr>
                <w:rFonts w:cs="Arial"/>
                <w:sz w:val="20"/>
              </w:rPr>
            </w:pPr>
            <w:r w:rsidRPr="0007348F">
              <w:rPr>
                <w:rFonts w:cs="Arial"/>
                <w:sz w:val="20"/>
              </w:rPr>
              <w:t>No</w:t>
            </w:r>
          </w:p>
        </w:tc>
        <w:tc>
          <w:tcPr>
            <w:tcW w:w="2312" w:type="pct"/>
          </w:tcPr>
          <w:p w14:paraId="7CC7CB7F" w14:textId="77777777" w:rsidR="00876230" w:rsidRPr="0007348F" w:rsidRDefault="00876230" w:rsidP="005E5DEF">
            <w:pPr>
              <w:rPr>
                <w:rFonts w:cs="Arial"/>
                <w:sz w:val="20"/>
              </w:rPr>
            </w:pPr>
            <w:r w:rsidRPr="0007348F">
              <w:rPr>
                <w:rFonts w:cs="Arial"/>
                <w:sz w:val="20"/>
              </w:rPr>
              <w:t>It was explained that biogas has a positive effect on human health and the environment</w:t>
            </w:r>
          </w:p>
        </w:tc>
      </w:tr>
      <w:tr w:rsidR="00876230" w:rsidRPr="0007348F" w14:paraId="50EF9AD3" w14:textId="77777777" w:rsidTr="005E5DEF">
        <w:trPr>
          <w:jc w:val="center"/>
        </w:trPr>
        <w:tc>
          <w:tcPr>
            <w:tcW w:w="1976" w:type="pct"/>
          </w:tcPr>
          <w:p w14:paraId="22712B65" w14:textId="77777777" w:rsidR="00876230" w:rsidRPr="0007348F" w:rsidRDefault="00876230" w:rsidP="005E5DEF">
            <w:pPr>
              <w:rPr>
                <w:rFonts w:cs="Arial"/>
                <w:sz w:val="20"/>
              </w:rPr>
            </w:pPr>
            <w:r w:rsidRPr="0007348F">
              <w:rPr>
                <w:rFonts w:cs="Arial"/>
                <w:sz w:val="20"/>
              </w:rPr>
              <w:t>Biogas farmers practice the cultivation of integrated farming systems by using bio-slurry. Can it affect the yields and quality of vegetables production?</w:t>
            </w:r>
          </w:p>
        </w:tc>
        <w:tc>
          <w:tcPr>
            <w:tcW w:w="712" w:type="pct"/>
          </w:tcPr>
          <w:p w14:paraId="6A9A948F" w14:textId="77777777" w:rsidR="00876230" w:rsidRPr="0007348F" w:rsidRDefault="00876230" w:rsidP="005E5DEF">
            <w:pPr>
              <w:rPr>
                <w:rFonts w:cs="Arial"/>
                <w:sz w:val="20"/>
              </w:rPr>
            </w:pPr>
            <w:r w:rsidRPr="0007348F">
              <w:rPr>
                <w:rFonts w:cs="Arial"/>
                <w:sz w:val="20"/>
              </w:rPr>
              <w:t>No</w:t>
            </w:r>
          </w:p>
        </w:tc>
        <w:tc>
          <w:tcPr>
            <w:tcW w:w="2312" w:type="pct"/>
          </w:tcPr>
          <w:p w14:paraId="47422E1B" w14:textId="77777777" w:rsidR="00876230" w:rsidRPr="0007348F" w:rsidRDefault="00876230" w:rsidP="005E5DEF">
            <w:pPr>
              <w:rPr>
                <w:rFonts w:cs="Arial"/>
                <w:sz w:val="20"/>
              </w:rPr>
            </w:pPr>
            <w:r w:rsidRPr="0007348F">
              <w:rPr>
                <w:rFonts w:cs="Arial"/>
                <w:sz w:val="20"/>
              </w:rPr>
              <w:t>It was explained that bioslurry improves yields, reduces weed propagation and is superior compared to farm yard manure</w:t>
            </w:r>
          </w:p>
        </w:tc>
      </w:tr>
      <w:tr w:rsidR="00876230" w:rsidRPr="0007348F" w14:paraId="2A68EA2A" w14:textId="77777777" w:rsidTr="005E5DEF">
        <w:trPr>
          <w:jc w:val="center"/>
        </w:trPr>
        <w:tc>
          <w:tcPr>
            <w:tcW w:w="1976" w:type="pct"/>
          </w:tcPr>
          <w:p w14:paraId="13136267" w14:textId="77777777" w:rsidR="00876230" w:rsidRPr="0007348F" w:rsidRDefault="00876230" w:rsidP="005E5DEF">
            <w:pPr>
              <w:rPr>
                <w:rFonts w:eastAsia="MS Mincho" w:cs="Arial"/>
                <w:sz w:val="20"/>
              </w:rPr>
            </w:pPr>
            <w:r w:rsidRPr="0007348F">
              <w:rPr>
                <w:rFonts w:eastAsia="MS Mincho" w:cs="Arial"/>
                <w:sz w:val="20"/>
              </w:rPr>
              <w:t>Farmers need to afford $250-$400 build the biodigester. If farmers don’t have enough money to build the biodigester, can be called</w:t>
            </w:r>
            <w:r w:rsidRPr="0007348F">
              <w:rPr>
                <w:rFonts w:eastAsia="MS Mincho" w:cs="Arial"/>
                <w:sz w:val="20"/>
                <w:cs/>
                <w:lang w:bidi="km-KH"/>
              </w:rPr>
              <w:t>​​</w:t>
            </w:r>
            <w:r w:rsidRPr="0007348F">
              <w:rPr>
                <w:rFonts w:eastAsia="MS Mincho" w:cs="Arial"/>
                <w:sz w:val="20"/>
              </w:rPr>
              <w:t xml:space="preserve"> social discrimination? </w:t>
            </w:r>
            <w:r w:rsidRPr="0007348F">
              <w:rPr>
                <w:rFonts w:eastAsia="MS Mincho" w:cs="Arial"/>
                <w:sz w:val="20"/>
              </w:rPr>
              <w:lastRenderedPageBreak/>
              <w:t>Could NBP make it more discount on biogas construction?</w:t>
            </w:r>
          </w:p>
        </w:tc>
        <w:tc>
          <w:tcPr>
            <w:tcW w:w="712" w:type="pct"/>
          </w:tcPr>
          <w:p w14:paraId="69B2C369" w14:textId="77777777" w:rsidR="00876230" w:rsidRPr="0007348F" w:rsidRDefault="00876230" w:rsidP="005E5DEF">
            <w:pPr>
              <w:rPr>
                <w:rFonts w:cs="Arial"/>
                <w:sz w:val="20"/>
              </w:rPr>
            </w:pPr>
            <w:r w:rsidRPr="0007348F">
              <w:rPr>
                <w:rFonts w:cs="Arial"/>
                <w:sz w:val="20"/>
              </w:rPr>
              <w:lastRenderedPageBreak/>
              <w:t>No</w:t>
            </w:r>
          </w:p>
        </w:tc>
        <w:tc>
          <w:tcPr>
            <w:tcW w:w="2312" w:type="pct"/>
          </w:tcPr>
          <w:p w14:paraId="09FF839E" w14:textId="77777777" w:rsidR="00876230" w:rsidRPr="0007348F" w:rsidRDefault="00876230" w:rsidP="005E5DEF">
            <w:pPr>
              <w:rPr>
                <w:rFonts w:cs="Arial"/>
                <w:sz w:val="20"/>
              </w:rPr>
            </w:pPr>
            <w:r w:rsidRPr="0007348F">
              <w:rPr>
                <w:rFonts w:cs="Arial"/>
                <w:sz w:val="20"/>
              </w:rPr>
              <w:t xml:space="preserve">NBP is a market-based program and the farmer’s contribution is important when setting up a market based project with a long term vision. Giving away digesters does not lead to </w:t>
            </w:r>
            <w:r w:rsidRPr="0007348F">
              <w:rPr>
                <w:rFonts w:cs="Arial"/>
                <w:sz w:val="20"/>
              </w:rPr>
              <w:lastRenderedPageBreak/>
              <w:t>ownership and long term use. NBP however has a system in place with affordable credit to those that cannot afford and various subsidies such as $150 subsidy, T-shirt, pots and 500 bricks free. NBP also designed a smaller digester for poorer farmers that is more affordable</w:t>
            </w:r>
          </w:p>
        </w:tc>
      </w:tr>
      <w:tr w:rsidR="00876230" w:rsidRPr="0007348F" w14:paraId="2AC7D80C" w14:textId="77777777" w:rsidTr="005E5DEF">
        <w:trPr>
          <w:jc w:val="center"/>
        </w:trPr>
        <w:tc>
          <w:tcPr>
            <w:tcW w:w="1976" w:type="pct"/>
          </w:tcPr>
          <w:p w14:paraId="15EC15B7" w14:textId="77777777" w:rsidR="00876230" w:rsidRPr="0007348F" w:rsidRDefault="00876230" w:rsidP="005E5DEF">
            <w:pPr>
              <w:rPr>
                <w:rFonts w:cs="Arial"/>
                <w:sz w:val="20"/>
              </w:rPr>
            </w:pPr>
            <w:r w:rsidRPr="0007348F">
              <w:rPr>
                <w:rFonts w:eastAsia="MS Mincho" w:cs="Arial"/>
                <w:sz w:val="20"/>
              </w:rPr>
              <w:lastRenderedPageBreak/>
              <w:t>Farmers have difficulty collecting 20 kg of manure a day, would it negatively affect the biodigester if they reduce 10kg of animal manure?</w:t>
            </w:r>
          </w:p>
        </w:tc>
        <w:tc>
          <w:tcPr>
            <w:tcW w:w="712" w:type="pct"/>
          </w:tcPr>
          <w:p w14:paraId="1D09D9C3" w14:textId="77777777" w:rsidR="00876230" w:rsidRPr="0007348F" w:rsidRDefault="00876230" w:rsidP="005E5DEF">
            <w:pPr>
              <w:rPr>
                <w:rFonts w:cs="Arial"/>
                <w:sz w:val="20"/>
              </w:rPr>
            </w:pPr>
            <w:r w:rsidRPr="0007348F">
              <w:rPr>
                <w:rFonts w:cs="Arial"/>
                <w:sz w:val="20"/>
              </w:rPr>
              <w:t>No</w:t>
            </w:r>
          </w:p>
        </w:tc>
        <w:tc>
          <w:tcPr>
            <w:tcW w:w="2312" w:type="pct"/>
          </w:tcPr>
          <w:p w14:paraId="1DF3BDDF" w14:textId="77777777" w:rsidR="00876230" w:rsidRPr="0007348F" w:rsidRDefault="00876230" w:rsidP="005E5DEF">
            <w:pPr>
              <w:rPr>
                <w:rFonts w:cs="Arial"/>
                <w:sz w:val="20"/>
              </w:rPr>
            </w:pPr>
            <w:r w:rsidRPr="0007348F">
              <w:rPr>
                <w:rFonts w:cs="Arial"/>
                <w:sz w:val="20"/>
              </w:rPr>
              <w:t>It was explained that there is no relationship between feeding and lifespan of the technology</w:t>
            </w:r>
          </w:p>
        </w:tc>
      </w:tr>
      <w:tr w:rsidR="00876230" w:rsidRPr="0007348F" w14:paraId="0DAB634D" w14:textId="77777777" w:rsidTr="005E5DEF">
        <w:trPr>
          <w:jc w:val="center"/>
        </w:trPr>
        <w:tc>
          <w:tcPr>
            <w:tcW w:w="1976" w:type="pct"/>
          </w:tcPr>
          <w:p w14:paraId="4FB81B80" w14:textId="77777777" w:rsidR="00876230" w:rsidRPr="0007348F" w:rsidRDefault="00876230" w:rsidP="005E5DEF">
            <w:pPr>
              <w:rPr>
                <w:rFonts w:eastAsia="MS Mincho" w:cs="Arial"/>
                <w:sz w:val="20"/>
              </w:rPr>
            </w:pPr>
            <w:r w:rsidRPr="0007348F">
              <w:rPr>
                <w:rFonts w:eastAsia="MS Mincho" w:cs="Arial"/>
                <w:sz w:val="20"/>
              </w:rPr>
              <w:t xml:space="preserve">Some women want to use biodigester, but they cannot afford to build the biodigester. Could NBP reduces the lower rate than 1.2% of loan in building biodigester for vulnerable women?  </w:t>
            </w:r>
          </w:p>
        </w:tc>
        <w:tc>
          <w:tcPr>
            <w:tcW w:w="712" w:type="pct"/>
          </w:tcPr>
          <w:p w14:paraId="6503E0DA" w14:textId="77777777" w:rsidR="00876230" w:rsidRPr="0007348F" w:rsidRDefault="00876230" w:rsidP="005E5DEF">
            <w:pPr>
              <w:rPr>
                <w:rFonts w:cs="Arial"/>
                <w:sz w:val="20"/>
              </w:rPr>
            </w:pPr>
            <w:r w:rsidRPr="0007348F">
              <w:rPr>
                <w:rFonts w:cs="Arial"/>
                <w:sz w:val="20"/>
              </w:rPr>
              <w:t>No</w:t>
            </w:r>
          </w:p>
        </w:tc>
        <w:tc>
          <w:tcPr>
            <w:tcW w:w="2312" w:type="pct"/>
          </w:tcPr>
          <w:p w14:paraId="60D605DA" w14:textId="77777777" w:rsidR="00876230" w:rsidRPr="0007348F" w:rsidRDefault="00876230" w:rsidP="005E5DEF">
            <w:pPr>
              <w:rPr>
                <w:rFonts w:cs="Arial"/>
                <w:sz w:val="20"/>
              </w:rPr>
            </w:pPr>
            <w:r w:rsidRPr="0007348F">
              <w:rPr>
                <w:rFonts w:cs="Arial"/>
                <w:sz w:val="20"/>
              </w:rPr>
              <w:t>The subsidy is already at sub-market rates and beyond the control of NBP as well</w:t>
            </w:r>
          </w:p>
        </w:tc>
      </w:tr>
      <w:tr w:rsidR="00876230" w:rsidRPr="0007348F" w14:paraId="6BA82A5C" w14:textId="77777777" w:rsidTr="005E5DEF">
        <w:trPr>
          <w:jc w:val="center"/>
        </w:trPr>
        <w:tc>
          <w:tcPr>
            <w:tcW w:w="1976" w:type="pct"/>
          </w:tcPr>
          <w:p w14:paraId="030D320E" w14:textId="77777777" w:rsidR="00876230" w:rsidRPr="0007348F" w:rsidRDefault="00876230" w:rsidP="005E5DEF">
            <w:pPr>
              <w:rPr>
                <w:rFonts w:eastAsia="MS Mincho" w:cs="Arial"/>
                <w:sz w:val="20"/>
              </w:rPr>
            </w:pPr>
            <w:r w:rsidRPr="0007348F">
              <w:rPr>
                <w:rFonts w:eastAsia="MS Mincho" w:cs="Arial"/>
                <w:sz w:val="20"/>
              </w:rPr>
              <w:t>Could MFIs provide additional loan to debt farmers for biodigester construction?</w:t>
            </w:r>
          </w:p>
        </w:tc>
        <w:tc>
          <w:tcPr>
            <w:tcW w:w="712" w:type="pct"/>
          </w:tcPr>
          <w:p w14:paraId="2C45F597" w14:textId="77777777" w:rsidR="00876230" w:rsidRPr="0007348F" w:rsidRDefault="00876230" w:rsidP="005E5DEF">
            <w:pPr>
              <w:rPr>
                <w:rFonts w:cs="Arial"/>
                <w:sz w:val="20"/>
              </w:rPr>
            </w:pPr>
            <w:r w:rsidRPr="0007348F">
              <w:rPr>
                <w:rFonts w:cs="Arial"/>
                <w:sz w:val="20"/>
              </w:rPr>
              <w:t>No</w:t>
            </w:r>
          </w:p>
        </w:tc>
        <w:tc>
          <w:tcPr>
            <w:tcW w:w="2312" w:type="pct"/>
          </w:tcPr>
          <w:p w14:paraId="12EB65AC" w14:textId="77777777" w:rsidR="00876230" w:rsidRPr="0007348F" w:rsidRDefault="00876230" w:rsidP="005E5DEF">
            <w:pPr>
              <w:rPr>
                <w:rFonts w:cs="Arial"/>
                <w:sz w:val="20"/>
              </w:rPr>
            </w:pPr>
            <w:r w:rsidRPr="0007348F">
              <w:rPr>
                <w:rFonts w:cs="Arial"/>
                <w:sz w:val="20"/>
              </w:rPr>
              <w:t>Only if these farmers are still credit worthy, i.e. are not too indebted</w:t>
            </w:r>
          </w:p>
        </w:tc>
      </w:tr>
      <w:tr w:rsidR="00876230" w:rsidRPr="0007348F" w14:paraId="3F2E7483" w14:textId="77777777" w:rsidTr="005E5DEF">
        <w:trPr>
          <w:jc w:val="center"/>
        </w:trPr>
        <w:tc>
          <w:tcPr>
            <w:tcW w:w="1976" w:type="pct"/>
          </w:tcPr>
          <w:p w14:paraId="2D6DF213" w14:textId="77777777" w:rsidR="00876230" w:rsidRPr="0007348F" w:rsidRDefault="00876230" w:rsidP="005E5DEF">
            <w:pPr>
              <w:rPr>
                <w:rFonts w:eastAsia="MS Mincho" w:cs="Arial"/>
                <w:sz w:val="20"/>
              </w:rPr>
            </w:pPr>
            <w:r w:rsidRPr="0007348F">
              <w:rPr>
                <w:rFonts w:eastAsia="MS Mincho" w:cs="Arial"/>
                <w:sz w:val="20"/>
              </w:rPr>
              <w:t>Does the NBP think of a long time in use</w:t>
            </w:r>
            <w:r w:rsidRPr="0007348F">
              <w:rPr>
                <w:rFonts w:eastAsia="MS Mincho" w:cs="Arial"/>
                <w:sz w:val="20"/>
                <w:cs/>
                <w:lang w:bidi="km-KH"/>
              </w:rPr>
              <w:t>​</w:t>
            </w:r>
            <w:r w:rsidRPr="0007348F">
              <w:rPr>
                <w:rFonts w:eastAsia="MS Mincho" w:cs="Arial"/>
                <w:sz w:val="20"/>
              </w:rPr>
              <w:t xml:space="preserve"> of current model of biodigester? Do the biogas households is still functioned while other countries mobilize the medium scale of biodigester?</w:t>
            </w:r>
          </w:p>
        </w:tc>
        <w:tc>
          <w:tcPr>
            <w:tcW w:w="712" w:type="pct"/>
          </w:tcPr>
          <w:p w14:paraId="6DEC970B" w14:textId="77777777" w:rsidR="00876230" w:rsidRPr="0007348F" w:rsidRDefault="00876230" w:rsidP="005E5DEF">
            <w:pPr>
              <w:rPr>
                <w:rFonts w:cs="Arial"/>
                <w:sz w:val="20"/>
              </w:rPr>
            </w:pPr>
            <w:r w:rsidRPr="0007348F">
              <w:rPr>
                <w:rFonts w:cs="Arial"/>
                <w:sz w:val="20"/>
              </w:rPr>
              <w:t>No</w:t>
            </w:r>
          </w:p>
        </w:tc>
        <w:tc>
          <w:tcPr>
            <w:tcW w:w="2312" w:type="pct"/>
          </w:tcPr>
          <w:p w14:paraId="286B8087" w14:textId="77777777" w:rsidR="00876230" w:rsidRPr="0007348F" w:rsidRDefault="00876230" w:rsidP="005E5DEF">
            <w:pPr>
              <w:rPr>
                <w:rFonts w:cs="Arial"/>
                <w:sz w:val="20"/>
              </w:rPr>
            </w:pPr>
            <w:r w:rsidRPr="0007348F">
              <w:rPr>
                <w:rFonts w:cs="Arial"/>
                <w:sz w:val="20"/>
              </w:rPr>
              <w:t>Digesters last for over 20 years, in other countries they also use biogas and NBP will follow the market and come with different models such as medium scale with changing market conditions</w:t>
            </w:r>
          </w:p>
        </w:tc>
      </w:tr>
      <w:tr w:rsidR="00876230" w:rsidRPr="0007348F" w14:paraId="011A39AD" w14:textId="77777777" w:rsidTr="005E5DEF">
        <w:trPr>
          <w:jc w:val="center"/>
        </w:trPr>
        <w:tc>
          <w:tcPr>
            <w:tcW w:w="1976" w:type="pct"/>
          </w:tcPr>
          <w:p w14:paraId="7438ABA4" w14:textId="77777777" w:rsidR="00876230" w:rsidRPr="0007348F" w:rsidRDefault="00876230" w:rsidP="005E5DEF">
            <w:pPr>
              <w:rPr>
                <w:rFonts w:eastAsia="MS Mincho" w:cs="Arial"/>
                <w:sz w:val="20"/>
              </w:rPr>
            </w:pPr>
            <w:r w:rsidRPr="0007348F">
              <w:rPr>
                <w:rFonts w:eastAsia="MS Mincho" w:cs="Arial"/>
                <w:sz w:val="20"/>
              </w:rPr>
              <w:t>Through mechanism from Provincial Department of Forestry and Fisheries (PDAFF) and under support from GIZ, how does PDAFF link with NBP to exchange experiences from each other?</w:t>
            </w:r>
          </w:p>
        </w:tc>
        <w:tc>
          <w:tcPr>
            <w:tcW w:w="712" w:type="pct"/>
          </w:tcPr>
          <w:p w14:paraId="3D1D9B8E" w14:textId="77777777" w:rsidR="00876230" w:rsidRPr="0007348F" w:rsidRDefault="00876230" w:rsidP="005E5DEF">
            <w:pPr>
              <w:rPr>
                <w:rFonts w:cs="Arial"/>
                <w:sz w:val="20"/>
              </w:rPr>
            </w:pPr>
            <w:r w:rsidRPr="0007348F">
              <w:rPr>
                <w:rFonts w:cs="Arial"/>
                <w:sz w:val="20"/>
              </w:rPr>
              <w:t>No</w:t>
            </w:r>
          </w:p>
        </w:tc>
        <w:tc>
          <w:tcPr>
            <w:tcW w:w="2312" w:type="pct"/>
          </w:tcPr>
          <w:p w14:paraId="33E55C7F" w14:textId="77777777" w:rsidR="00876230" w:rsidRPr="0007348F" w:rsidRDefault="00876230" w:rsidP="005E5DEF">
            <w:pPr>
              <w:rPr>
                <w:rFonts w:cs="Arial"/>
                <w:sz w:val="20"/>
              </w:rPr>
            </w:pPr>
            <w:r w:rsidRPr="0007348F">
              <w:rPr>
                <w:rFonts w:cs="Arial"/>
                <w:sz w:val="20"/>
              </w:rPr>
              <w:t>Yes, NBP is part of these networks and this was explained in detail</w:t>
            </w:r>
          </w:p>
        </w:tc>
      </w:tr>
    </w:tbl>
    <w:p w14:paraId="6E7DF0C4" w14:textId="77777777" w:rsidR="00876230" w:rsidRDefault="00876230" w:rsidP="00F87B39">
      <w:pPr>
        <w:rPr>
          <w:rFonts w:ascii="Avenir Book" w:eastAsia="MS Mincho" w:hAnsi="Avenir Book"/>
        </w:rPr>
      </w:pPr>
    </w:p>
    <w:p w14:paraId="0AE965C8" w14:textId="77777777" w:rsidR="00876230" w:rsidRDefault="00876230" w:rsidP="00F87B39">
      <w:pPr>
        <w:rPr>
          <w:rFonts w:ascii="Avenir Book" w:eastAsia="MS Mincho" w:hAnsi="Avenir Book"/>
        </w:rPr>
      </w:pPr>
    </w:p>
    <w:p w14:paraId="0AC93494" w14:textId="77777777" w:rsidR="00876230" w:rsidRDefault="00876230" w:rsidP="00F87B39">
      <w:pPr>
        <w:rPr>
          <w:rFonts w:ascii="Avenir Book" w:eastAsia="MS Mincho" w:hAnsi="Avenir Book"/>
        </w:rPr>
      </w:pPr>
    </w:p>
    <w:p w14:paraId="1E92649C" w14:textId="22963C99" w:rsidR="00F87B39" w:rsidRPr="00FE30F4" w:rsidRDefault="00876230" w:rsidP="00F87B39">
      <w:pPr>
        <w:rPr>
          <w:rFonts w:ascii="Avenir Book" w:eastAsia="MS Mincho" w:hAnsi="Avenir Book"/>
        </w:rPr>
      </w:pPr>
      <w:r>
        <w:rPr>
          <w:rFonts w:ascii="Avenir Book" w:eastAsia="MS Mincho" w:hAnsi="Avenir Book"/>
        </w:rPr>
        <w:t xml:space="preserve">No </w:t>
      </w:r>
      <w:r w:rsidR="00FD557B">
        <w:rPr>
          <w:rFonts w:ascii="Avenir Book" w:eastAsia="MS Mincho" w:hAnsi="Avenir Book"/>
        </w:rPr>
        <w:t xml:space="preserve">other </w:t>
      </w:r>
      <w:r>
        <w:rPr>
          <w:rFonts w:ascii="Avenir Book" w:eastAsia="MS Mincho" w:hAnsi="Avenir Book"/>
        </w:rPr>
        <w:t>comments were received</w:t>
      </w:r>
      <w:r w:rsidR="00FD557B">
        <w:rPr>
          <w:rFonts w:ascii="Avenir Book" w:eastAsia="MS Mincho" w:hAnsi="Avenir Book"/>
        </w:rPr>
        <w:t xml:space="preserve"> through the SFR.</w:t>
      </w:r>
    </w:p>
    <w:p w14:paraId="712A6765" w14:textId="77777777" w:rsidR="00CC25EE" w:rsidRPr="00FE30F4" w:rsidRDefault="00A3357E" w:rsidP="00A3357E">
      <w:pPr>
        <w:pStyle w:val="SDMPDDPoASubSection1"/>
        <w:numPr>
          <w:ilvl w:val="2"/>
          <w:numId w:val="11"/>
        </w:numPr>
        <w:tabs>
          <w:tab w:val="clear" w:pos="1474"/>
        </w:tabs>
        <w:ind w:left="709" w:hanging="709"/>
        <w:rPr>
          <w:rFonts w:ascii="Avenir Book" w:hAnsi="Avenir Book"/>
        </w:rPr>
      </w:pPr>
      <w:r w:rsidRPr="00FE30F4">
        <w:rPr>
          <w:rFonts w:ascii="Avenir Book" w:hAnsi="Avenir Book"/>
        </w:rPr>
        <w:tab/>
      </w:r>
      <w:r w:rsidR="00CC25EE" w:rsidRPr="00FE30F4">
        <w:rPr>
          <w:rFonts w:ascii="Avenir Book" w:hAnsi="Avenir Book"/>
        </w:rPr>
        <w:t>Report on consideration of comments received</w:t>
      </w:r>
    </w:p>
    <w:p w14:paraId="02CD8CC6" w14:textId="77777777" w:rsidR="001136C8" w:rsidRPr="00FE30F4" w:rsidRDefault="001136C8" w:rsidP="00F87B39">
      <w:pPr>
        <w:rPr>
          <w:rFonts w:ascii="Avenir Book" w:eastAsia="MS Mincho" w:hAnsi="Avenir Book"/>
          <w:i/>
        </w:rPr>
      </w:pPr>
      <w:bookmarkStart w:id="207" w:name="_Toc307488106"/>
      <w:bookmarkStart w:id="208" w:name="_Toc315340781"/>
      <w:bookmarkStart w:id="209" w:name="_Toc315881225"/>
      <w:bookmarkStart w:id="210" w:name="_Toc317686913"/>
      <w:r w:rsidRPr="00FE30F4">
        <w:rPr>
          <w:rFonts w:ascii="Avenir Book" w:eastAsia="MS Mincho" w:hAnsi="Avenir Book"/>
        </w:rPr>
        <w:t>&gt;&gt;</w:t>
      </w:r>
      <w:r w:rsidR="008B4303" w:rsidRPr="00FE30F4">
        <w:rPr>
          <w:rFonts w:ascii="Avenir Book" w:eastAsia="MS Mincho" w:hAnsi="Avenir Book"/>
        </w:rPr>
        <w:t xml:space="preserve"> </w:t>
      </w:r>
      <w:r w:rsidR="008B4303" w:rsidRPr="00FE30F4">
        <w:rPr>
          <w:rFonts w:ascii="Avenir Book" w:eastAsia="MS Mincho" w:hAnsi="Avenir Book"/>
          <w:i/>
        </w:rPr>
        <w:t>(Describe how the comments have been addressed by providing a clarification to the stakeholder or by altering the design of the project or by proposing to monitor any anticipated negative impacts etc.)</w:t>
      </w:r>
    </w:p>
    <w:p w14:paraId="229E3DCE" w14:textId="77777777" w:rsidR="001136C8" w:rsidRPr="00FE30F4" w:rsidRDefault="001136C8" w:rsidP="00F87B39">
      <w:pPr>
        <w:rPr>
          <w:rFonts w:ascii="Avenir Book" w:eastAsia="MS Mincho" w:hAnsi="Avenir Book"/>
        </w:rPr>
      </w:pPr>
    </w:p>
    <w:p w14:paraId="2BB5D252" w14:textId="77777777" w:rsidR="00F87B39" w:rsidRPr="00FE30F4" w:rsidRDefault="00F87B39" w:rsidP="00F87B39">
      <w:pPr>
        <w:rPr>
          <w:rFonts w:ascii="Avenir Book" w:eastAsia="MS Mincho" w:hAnsi="Avenir Book"/>
        </w:rPr>
      </w:pPr>
    </w:p>
    <w:bookmarkEnd w:id="207"/>
    <w:bookmarkEnd w:id="208"/>
    <w:bookmarkEnd w:id="209"/>
    <w:bookmarkEnd w:id="210"/>
    <w:p w14:paraId="79524D08" w14:textId="78B8C3DC" w:rsidR="001136C8" w:rsidRPr="0007348F" w:rsidRDefault="00FD557B" w:rsidP="00F87B39">
      <w:pPr>
        <w:rPr>
          <w:rFonts w:eastAsia="MS Mincho" w:cs="Arial"/>
        </w:rPr>
      </w:pPr>
      <w:r w:rsidRPr="0007348F">
        <w:rPr>
          <w:rFonts w:eastAsia="MS Mincho" w:cs="Arial"/>
        </w:rPr>
        <w:t xml:space="preserve">No negative impacts were identified by the stakeholders and for that reason a design change was not required. NBP will however, through the mechanism implemented for continuous stakeholder feedback/grievance mechanism, record, track and monitor issues and where necessary adapt the project design accordingly. </w:t>
      </w:r>
    </w:p>
    <w:p w14:paraId="6562236A" w14:textId="77777777" w:rsidR="00F87B39" w:rsidRPr="00FE30F4" w:rsidRDefault="00F87B39" w:rsidP="00F87B39">
      <w:pPr>
        <w:rPr>
          <w:rFonts w:ascii="Avenir Book" w:eastAsia="MS Mincho" w:hAnsi="Avenir Book"/>
        </w:rPr>
      </w:pPr>
    </w:p>
    <w:p w14:paraId="00F58EED" w14:textId="36FFC0C6" w:rsidR="00CC25EE" w:rsidRPr="00FE30F4" w:rsidRDefault="00CC25EE" w:rsidP="001D43F4">
      <w:pPr>
        <w:pStyle w:val="SDMAppTitle"/>
        <w:rPr>
          <w:rFonts w:ascii="Avenir Book" w:hAnsi="Avenir Book"/>
        </w:rPr>
      </w:pPr>
      <w:bookmarkStart w:id="211" w:name="appendix1"/>
      <w:bookmarkStart w:id="212" w:name="_Toc315340782"/>
      <w:bookmarkStart w:id="213" w:name="_Toc315881226"/>
      <w:bookmarkStart w:id="214" w:name="_Toc317686914"/>
      <w:r w:rsidRPr="00FE30F4">
        <w:rPr>
          <w:rFonts w:ascii="Avenir Book" w:hAnsi="Avenir Book"/>
        </w:rPr>
        <w:lastRenderedPageBreak/>
        <w:t>C</w:t>
      </w:r>
      <w:r w:rsidR="007D2742" w:rsidRPr="00FE30F4">
        <w:rPr>
          <w:rFonts w:ascii="Avenir Book" w:hAnsi="Avenir Book"/>
        </w:rPr>
        <w:t xml:space="preserve">ontact information of project </w:t>
      </w:r>
      <w:bookmarkEnd w:id="211"/>
      <w:bookmarkEnd w:id="212"/>
      <w:bookmarkEnd w:id="213"/>
      <w:bookmarkEnd w:id="214"/>
      <w:r w:rsidR="000206AD" w:rsidRPr="00FE30F4">
        <w:rPr>
          <w:rFonts w:ascii="Avenir Book" w:hAnsi="Avenir Book"/>
        </w:rPr>
        <w:t>participants</w:t>
      </w:r>
    </w:p>
    <w:p w14:paraId="013BA794" w14:textId="6B445895" w:rsidR="001D43F4" w:rsidRPr="00FE30F4" w:rsidRDefault="001D43F4" w:rsidP="001D43F4">
      <w:pPr>
        <w:rPr>
          <w:rFonts w:ascii="Avenir Book" w:hAnsi="Avenir Book"/>
          <w:lang w:eastAsia="en-US"/>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2235"/>
        <w:gridCol w:w="7336"/>
      </w:tblGrid>
      <w:tr w:rsidR="00DD28C7" w:rsidRPr="00FE30F4" w14:paraId="2B0A23AD" w14:textId="77777777" w:rsidTr="005F1247">
        <w:tc>
          <w:tcPr>
            <w:tcW w:w="2235" w:type="dxa"/>
            <w:tcBorders>
              <w:top w:val="double" w:sz="4" w:space="0" w:color="auto"/>
            </w:tcBorders>
            <w:shd w:val="clear" w:color="auto" w:fill="D9D9D9"/>
          </w:tcPr>
          <w:p w14:paraId="0A479338" w14:textId="133FD8FF" w:rsidR="00DD28C7" w:rsidRPr="00FE30F4" w:rsidRDefault="00DD28C7" w:rsidP="00DD28C7">
            <w:pPr>
              <w:rPr>
                <w:sz w:val="20"/>
                <w:szCs w:val="22"/>
              </w:rPr>
            </w:pPr>
            <w:r w:rsidRPr="00FE30F4">
              <w:rPr>
                <w:rFonts w:ascii="Avenir Book" w:hAnsi="Avenir Book"/>
                <w:b/>
              </w:rPr>
              <w:t>Registration number with relevant authority</w:t>
            </w:r>
          </w:p>
        </w:tc>
        <w:tc>
          <w:tcPr>
            <w:tcW w:w="7336" w:type="dxa"/>
            <w:tcBorders>
              <w:top w:val="double" w:sz="4" w:space="0" w:color="auto"/>
            </w:tcBorders>
          </w:tcPr>
          <w:p w14:paraId="76E785EF" w14:textId="77777777" w:rsidR="00DD28C7" w:rsidRPr="00FE30F4" w:rsidRDefault="00DD28C7" w:rsidP="00DD28C7">
            <w:pPr>
              <w:rPr>
                <w:sz w:val="20"/>
                <w:szCs w:val="22"/>
              </w:rPr>
            </w:pPr>
            <w:r w:rsidRPr="00FE30F4">
              <w:rPr>
                <w:sz w:val="20"/>
                <w:szCs w:val="22"/>
              </w:rPr>
              <w:t>National Biodigester Programme</w:t>
            </w:r>
          </w:p>
        </w:tc>
      </w:tr>
      <w:tr w:rsidR="00DD28C7" w:rsidRPr="00FE30F4" w14:paraId="2E8FAC17" w14:textId="77777777" w:rsidTr="005F1247">
        <w:tc>
          <w:tcPr>
            <w:tcW w:w="2235" w:type="dxa"/>
            <w:shd w:val="clear" w:color="auto" w:fill="D9D9D9"/>
          </w:tcPr>
          <w:p w14:paraId="3F077572" w14:textId="761DBF16" w:rsidR="00DD28C7" w:rsidRPr="00FE30F4" w:rsidRDefault="00DD28C7" w:rsidP="00DD28C7">
            <w:pPr>
              <w:rPr>
                <w:sz w:val="20"/>
                <w:szCs w:val="22"/>
              </w:rPr>
            </w:pPr>
            <w:r w:rsidRPr="00FE30F4">
              <w:rPr>
                <w:rFonts w:ascii="Avenir Book" w:hAnsi="Avenir Book"/>
                <w:b/>
              </w:rPr>
              <w:t>Street/P.O. Box</w:t>
            </w:r>
          </w:p>
        </w:tc>
        <w:tc>
          <w:tcPr>
            <w:tcW w:w="7336" w:type="dxa"/>
          </w:tcPr>
          <w:p w14:paraId="1C3168D6" w14:textId="77777777" w:rsidR="00DD28C7" w:rsidRPr="00FE30F4" w:rsidRDefault="00DD28C7" w:rsidP="00DD28C7">
            <w:pPr>
              <w:rPr>
                <w:sz w:val="20"/>
                <w:szCs w:val="22"/>
              </w:rPr>
            </w:pPr>
            <w:del w:id="215" w:author="Author">
              <w:r w:rsidRPr="00FE30F4" w:rsidDel="00927017">
                <w:rPr>
                  <w:sz w:val="20"/>
                  <w:szCs w:val="22"/>
                </w:rPr>
                <w:delText>PO Box 2590</w:delText>
              </w:r>
            </w:del>
          </w:p>
        </w:tc>
      </w:tr>
      <w:tr w:rsidR="00DD28C7" w:rsidRPr="00FE30F4" w14:paraId="3947D13C" w14:textId="77777777" w:rsidTr="005F1247">
        <w:tc>
          <w:tcPr>
            <w:tcW w:w="2235" w:type="dxa"/>
            <w:shd w:val="clear" w:color="auto" w:fill="D9D9D9"/>
          </w:tcPr>
          <w:p w14:paraId="58C9B9BB" w14:textId="108EB85D" w:rsidR="00DD28C7" w:rsidRPr="00FE30F4" w:rsidRDefault="00DD28C7" w:rsidP="00DD28C7">
            <w:pPr>
              <w:rPr>
                <w:sz w:val="20"/>
                <w:szCs w:val="22"/>
              </w:rPr>
            </w:pPr>
            <w:r w:rsidRPr="00FE30F4">
              <w:rPr>
                <w:rFonts w:ascii="Avenir Book" w:hAnsi="Avenir Book"/>
                <w:b/>
              </w:rPr>
              <w:t>Building</w:t>
            </w:r>
          </w:p>
        </w:tc>
        <w:tc>
          <w:tcPr>
            <w:tcW w:w="7336" w:type="dxa"/>
          </w:tcPr>
          <w:p w14:paraId="4DE730CC" w14:textId="57963A48" w:rsidR="00DD28C7" w:rsidRPr="00FE30F4" w:rsidRDefault="00927017" w:rsidP="00DD28C7">
            <w:pPr>
              <w:rPr>
                <w:sz w:val="20"/>
                <w:szCs w:val="22"/>
              </w:rPr>
            </w:pPr>
            <w:ins w:id="216" w:author="Author">
              <w:r>
                <w:rPr>
                  <w:sz w:val="20"/>
                  <w:szCs w:val="22"/>
                </w:rPr>
                <w:t>General Directorate of Animal Health and Production</w:t>
              </w:r>
            </w:ins>
            <w:del w:id="217" w:author="Author">
              <w:r w:rsidR="00DD28C7" w:rsidRPr="00FE30F4" w:rsidDel="00927017">
                <w:rPr>
                  <w:sz w:val="20"/>
                  <w:szCs w:val="22"/>
                </w:rPr>
                <w:delText>N/A</w:delText>
              </w:r>
            </w:del>
          </w:p>
        </w:tc>
      </w:tr>
      <w:tr w:rsidR="00DD28C7" w:rsidRPr="00FE30F4" w14:paraId="6E129259" w14:textId="77777777" w:rsidTr="005F1247">
        <w:tc>
          <w:tcPr>
            <w:tcW w:w="2235" w:type="dxa"/>
            <w:shd w:val="clear" w:color="auto" w:fill="D9D9D9"/>
          </w:tcPr>
          <w:p w14:paraId="1332BD72" w14:textId="0F85F7E0" w:rsidR="00DD28C7" w:rsidRPr="00FE30F4" w:rsidRDefault="00DD28C7" w:rsidP="00DD28C7">
            <w:pPr>
              <w:rPr>
                <w:sz w:val="20"/>
                <w:szCs w:val="22"/>
              </w:rPr>
            </w:pPr>
            <w:r w:rsidRPr="00FE30F4">
              <w:rPr>
                <w:rFonts w:ascii="Avenir Book" w:hAnsi="Avenir Book"/>
                <w:b/>
              </w:rPr>
              <w:t>City</w:t>
            </w:r>
          </w:p>
        </w:tc>
        <w:tc>
          <w:tcPr>
            <w:tcW w:w="7336" w:type="dxa"/>
          </w:tcPr>
          <w:p w14:paraId="1C9A7F4E" w14:textId="77777777" w:rsidR="00DD28C7" w:rsidRPr="00FE30F4" w:rsidRDefault="00DD28C7" w:rsidP="00DD28C7">
            <w:pPr>
              <w:rPr>
                <w:sz w:val="20"/>
                <w:szCs w:val="22"/>
              </w:rPr>
            </w:pPr>
            <w:r w:rsidRPr="00FE30F4">
              <w:rPr>
                <w:sz w:val="20"/>
                <w:szCs w:val="22"/>
              </w:rPr>
              <w:t>Phnom Penh</w:t>
            </w:r>
          </w:p>
        </w:tc>
      </w:tr>
      <w:tr w:rsidR="00DD28C7" w:rsidRPr="00FE30F4" w14:paraId="4F349CE3" w14:textId="77777777" w:rsidTr="005F1247">
        <w:tc>
          <w:tcPr>
            <w:tcW w:w="2235" w:type="dxa"/>
            <w:shd w:val="clear" w:color="auto" w:fill="D9D9D9"/>
          </w:tcPr>
          <w:p w14:paraId="59855751" w14:textId="3A2259EB" w:rsidR="00DD28C7" w:rsidRPr="00FE30F4" w:rsidRDefault="00DD28C7" w:rsidP="00DD28C7">
            <w:pPr>
              <w:rPr>
                <w:sz w:val="20"/>
                <w:szCs w:val="22"/>
              </w:rPr>
            </w:pPr>
            <w:r w:rsidRPr="00FE30F4">
              <w:rPr>
                <w:rFonts w:ascii="Avenir Book" w:hAnsi="Avenir Book"/>
                <w:b/>
              </w:rPr>
              <w:t>State/Region</w:t>
            </w:r>
          </w:p>
        </w:tc>
        <w:tc>
          <w:tcPr>
            <w:tcW w:w="7336" w:type="dxa"/>
          </w:tcPr>
          <w:p w14:paraId="6B73A959" w14:textId="77777777" w:rsidR="00DD28C7" w:rsidRPr="00FE30F4" w:rsidRDefault="00DD28C7" w:rsidP="00DD28C7">
            <w:pPr>
              <w:rPr>
                <w:sz w:val="20"/>
                <w:szCs w:val="22"/>
              </w:rPr>
            </w:pPr>
            <w:r w:rsidRPr="00FE30F4">
              <w:rPr>
                <w:sz w:val="20"/>
                <w:szCs w:val="22"/>
              </w:rPr>
              <w:t>N/A</w:t>
            </w:r>
          </w:p>
        </w:tc>
      </w:tr>
      <w:tr w:rsidR="00DD28C7" w:rsidRPr="00FE30F4" w14:paraId="2A439E21" w14:textId="77777777" w:rsidTr="005F1247">
        <w:tc>
          <w:tcPr>
            <w:tcW w:w="2235" w:type="dxa"/>
            <w:shd w:val="clear" w:color="auto" w:fill="D9D9D9"/>
          </w:tcPr>
          <w:p w14:paraId="30739D7D" w14:textId="0602F430" w:rsidR="00DD28C7" w:rsidRPr="00FE30F4" w:rsidRDefault="00DD28C7" w:rsidP="00DD28C7">
            <w:pPr>
              <w:rPr>
                <w:sz w:val="20"/>
                <w:szCs w:val="22"/>
              </w:rPr>
            </w:pPr>
            <w:r w:rsidRPr="00FE30F4">
              <w:rPr>
                <w:rFonts w:ascii="Avenir Book" w:hAnsi="Avenir Book"/>
                <w:b/>
              </w:rPr>
              <w:t>Postcode</w:t>
            </w:r>
          </w:p>
        </w:tc>
        <w:tc>
          <w:tcPr>
            <w:tcW w:w="7336" w:type="dxa"/>
          </w:tcPr>
          <w:p w14:paraId="5E6D82E6" w14:textId="1210DE90" w:rsidR="00DD28C7" w:rsidRPr="00FE30F4" w:rsidRDefault="00927017" w:rsidP="00DD28C7">
            <w:pPr>
              <w:rPr>
                <w:sz w:val="20"/>
                <w:szCs w:val="22"/>
              </w:rPr>
            </w:pPr>
            <w:ins w:id="218" w:author="Author">
              <w:r>
                <w:fldChar w:fldCharType="begin"/>
              </w:r>
              <w:r>
                <w:instrText xml:space="preserve"> HYPERLINK "https://khm.youbianku.com/postcode/120603" </w:instrText>
              </w:r>
              <w:r>
                <w:fldChar w:fldCharType="separate"/>
              </w:r>
              <w:r>
                <w:rPr>
                  <w:rStyle w:val="Hyperlink"/>
                  <w:rFonts w:ascii="Helvetica" w:hAnsi="Helvetica"/>
                  <w:color w:val="0071B3"/>
                  <w:sz w:val="21"/>
                  <w:szCs w:val="21"/>
                </w:rPr>
                <w:t>120603</w:t>
              </w:r>
              <w:r>
                <w:fldChar w:fldCharType="end"/>
              </w:r>
            </w:ins>
            <w:del w:id="219" w:author="Author">
              <w:r w:rsidR="00DD28C7" w:rsidRPr="00FE30F4" w:rsidDel="00927017">
                <w:rPr>
                  <w:sz w:val="20"/>
                  <w:szCs w:val="22"/>
                </w:rPr>
                <w:delText>N/A</w:delText>
              </w:r>
            </w:del>
          </w:p>
        </w:tc>
      </w:tr>
      <w:tr w:rsidR="00DD28C7" w:rsidRPr="00FE30F4" w14:paraId="472B2F57" w14:textId="77777777" w:rsidTr="005F1247">
        <w:tc>
          <w:tcPr>
            <w:tcW w:w="2235" w:type="dxa"/>
            <w:shd w:val="clear" w:color="auto" w:fill="D9D9D9"/>
          </w:tcPr>
          <w:p w14:paraId="7F161307" w14:textId="5A12EF85" w:rsidR="00DD28C7" w:rsidRPr="00FE30F4" w:rsidRDefault="00DD28C7" w:rsidP="00DD28C7">
            <w:pPr>
              <w:rPr>
                <w:sz w:val="20"/>
                <w:szCs w:val="22"/>
              </w:rPr>
            </w:pPr>
            <w:r w:rsidRPr="00FE30F4">
              <w:rPr>
                <w:rFonts w:ascii="Avenir Book" w:hAnsi="Avenir Book"/>
                <w:b/>
              </w:rPr>
              <w:t>Country</w:t>
            </w:r>
          </w:p>
        </w:tc>
        <w:tc>
          <w:tcPr>
            <w:tcW w:w="7336" w:type="dxa"/>
          </w:tcPr>
          <w:p w14:paraId="0CE4F8D8" w14:textId="77777777" w:rsidR="00DD28C7" w:rsidRPr="00FE30F4" w:rsidRDefault="00DD28C7" w:rsidP="00DD28C7">
            <w:pPr>
              <w:rPr>
                <w:sz w:val="20"/>
                <w:szCs w:val="22"/>
              </w:rPr>
            </w:pPr>
            <w:r w:rsidRPr="00FE30F4">
              <w:rPr>
                <w:sz w:val="20"/>
                <w:szCs w:val="22"/>
              </w:rPr>
              <w:t>Cambodia</w:t>
            </w:r>
          </w:p>
        </w:tc>
      </w:tr>
      <w:tr w:rsidR="00DD28C7" w:rsidRPr="00FE30F4" w14:paraId="4AB6ABED" w14:textId="77777777" w:rsidTr="005F1247">
        <w:tc>
          <w:tcPr>
            <w:tcW w:w="2235" w:type="dxa"/>
            <w:shd w:val="clear" w:color="auto" w:fill="D9D9D9"/>
          </w:tcPr>
          <w:p w14:paraId="5EC3F146" w14:textId="5A7482C0" w:rsidR="00DD28C7" w:rsidRPr="00FE30F4" w:rsidRDefault="00DD28C7" w:rsidP="00DD28C7">
            <w:pPr>
              <w:rPr>
                <w:sz w:val="20"/>
                <w:szCs w:val="22"/>
              </w:rPr>
            </w:pPr>
            <w:r w:rsidRPr="00FE30F4">
              <w:rPr>
                <w:rFonts w:ascii="Avenir Book" w:hAnsi="Avenir Book"/>
                <w:b/>
              </w:rPr>
              <w:t>Telephone</w:t>
            </w:r>
          </w:p>
        </w:tc>
        <w:tc>
          <w:tcPr>
            <w:tcW w:w="7336" w:type="dxa"/>
          </w:tcPr>
          <w:p w14:paraId="1E0BEE03" w14:textId="46278CF7" w:rsidR="00DD28C7" w:rsidRPr="00FE30F4" w:rsidRDefault="00DD28C7" w:rsidP="00DD28C7">
            <w:pPr>
              <w:rPr>
                <w:sz w:val="20"/>
                <w:szCs w:val="22"/>
              </w:rPr>
            </w:pPr>
            <w:r w:rsidRPr="00FE30F4">
              <w:rPr>
                <w:sz w:val="20"/>
                <w:szCs w:val="22"/>
              </w:rPr>
              <w:t>+855</w:t>
            </w:r>
            <w:ins w:id="220" w:author="Author">
              <w:r w:rsidR="00927017">
                <w:rPr>
                  <w:sz w:val="20"/>
                  <w:szCs w:val="22"/>
                </w:rPr>
                <w:t>78724111</w:t>
              </w:r>
            </w:ins>
            <w:del w:id="221" w:author="Author">
              <w:r w:rsidRPr="00FE30F4" w:rsidDel="00927017">
                <w:rPr>
                  <w:sz w:val="20"/>
                  <w:szCs w:val="22"/>
                </w:rPr>
                <w:delText>23992609</w:delText>
              </w:r>
            </w:del>
          </w:p>
        </w:tc>
      </w:tr>
      <w:tr w:rsidR="00DD28C7" w:rsidRPr="00FE30F4" w14:paraId="71AECBFF" w14:textId="77777777" w:rsidTr="005F1247">
        <w:tc>
          <w:tcPr>
            <w:tcW w:w="2235" w:type="dxa"/>
            <w:shd w:val="clear" w:color="auto" w:fill="D9D9D9"/>
          </w:tcPr>
          <w:p w14:paraId="5CEE7DD6" w14:textId="305B6FFE" w:rsidR="00DD28C7" w:rsidRPr="00FE30F4" w:rsidRDefault="00DD28C7" w:rsidP="00DD28C7">
            <w:pPr>
              <w:rPr>
                <w:sz w:val="20"/>
                <w:szCs w:val="22"/>
              </w:rPr>
            </w:pPr>
            <w:r w:rsidRPr="00FE30F4">
              <w:rPr>
                <w:rFonts w:ascii="Avenir Book" w:hAnsi="Avenir Book"/>
                <w:b/>
              </w:rPr>
              <w:t>Fax</w:t>
            </w:r>
          </w:p>
        </w:tc>
        <w:tc>
          <w:tcPr>
            <w:tcW w:w="7336" w:type="dxa"/>
          </w:tcPr>
          <w:p w14:paraId="445E534F" w14:textId="7657BD63" w:rsidR="00DD28C7" w:rsidRPr="00FE30F4" w:rsidRDefault="00927017" w:rsidP="00DD28C7">
            <w:pPr>
              <w:rPr>
                <w:sz w:val="20"/>
                <w:szCs w:val="22"/>
              </w:rPr>
            </w:pPr>
            <w:ins w:id="222" w:author="Author">
              <w:r>
                <w:rPr>
                  <w:sz w:val="20"/>
                  <w:szCs w:val="22"/>
                </w:rPr>
                <w:t>N/A</w:t>
              </w:r>
            </w:ins>
            <w:del w:id="223" w:author="Author">
              <w:r w:rsidR="00DD28C7" w:rsidRPr="00FE30F4" w:rsidDel="00927017">
                <w:rPr>
                  <w:sz w:val="20"/>
                  <w:szCs w:val="22"/>
                </w:rPr>
                <w:delText>+85523992604</w:delText>
              </w:r>
            </w:del>
          </w:p>
        </w:tc>
      </w:tr>
      <w:tr w:rsidR="00DD28C7" w:rsidRPr="00FE30F4" w14:paraId="49D10212" w14:textId="77777777" w:rsidTr="005F1247">
        <w:tc>
          <w:tcPr>
            <w:tcW w:w="2235" w:type="dxa"/>
            <w:shd w:val="clear" w:color="auto" w:fill="D9D9D9"/>
          </w:tcPr>
          <w:p w14:paraId="59D4EEB8" w14:textId="51CD7874" w:rsidR="00DD28C7" w:rsidRPr="00FE30F4" w:rsidRDefault="00DD28C7" w:rsidP="00DD28C7">
            <w:pPr>
              <w:rPr>
                <w:sz w:val="20"/>
                <w:szCs w:val="22"/>
              </w:rPr>
            </w:pPr>
            <w:r w:rsidRPr="00FE30F4">
              <w:rPr>
                <w:rFonts w:ascii="Avenir Book" w:hAnsi="Avenir Book"/>
                <w:b/>
              </w:rPr>
              <w:t>E-mail</w:t>
            </w:r>
          </w:p>
        </w:tc>
        <w:tc>
          <w:tcPr>
            <w:tcW w:w="7336" w:type="dxa"/>
          </w:tcPr>
          <w:p w14:paraId="58D6F710" w14:textId="77777777" w:rsidR="00DD28C7" w:rsidRPr="00FE30F4" w:rsidRDefault="00DD28C7" w:rsidP="00DD28C7">
            <w:pPr>
              <w:rPr>
                <w:sz w:val="20"/>
                <w:szCs w:val="22"/>
              </w:rPr>
            </w:pPr>
            <w:r w:rsidRPr="00FE30F4">
              <w:rPr>
                <w:sz w:val="20"/>
                <w:szCs w:val="22"/>
              </w:rPr>
              <w:t>admin@nbp.org.kh</w:t>
            </w:r>
          </w:p>
        </w:tc>
      </w:tr>
      <w:tr w:rsidR="00DD28C7" w:rsidRPr="00FE30F4" w14:paraId="3D3C9CF0" w14:textId="77777777" w:rsidTr="005F1247">
        <w:tc>
          <w:tcPr>
            <w:tcW w:w="2235" w:type="dxa"/>
            <w:shd w:val="clear" w:color="auto" w:fill="D9D9D9"/>
          </w:tcPr>
          <w:p w14:paraId="72493D89" w14:textId="656DDAC5" w:rsidR="00DD28C7" w:rsidRPr="00FE30F4" w:rsidRDefault="00DD28C7" w:rsidP="00DD28C7">
            <w:pPr>
              <w:rPr>
                <w:sz w:val="20"/>
                <w:szCs w:val="22"/>
              </w:rPr>
            </w:pPr>
            <w:r w:rsidRPr="00FE30F4">
              <w:rPr>
                <w:rFonts w:ascii="Avenir Book" w:hAnsi="Avenir Book"/>
                <w:b/>
              </w:rPr>
              <w:t>Website</w:t>
            </w:r>
          </w:p>
        </w:tc>
        <w:tc>
          <w:tcPr>
            <w:tcW w:w="7336" w:type="dxa"/>
          </w:tcPr>
          <w:p w14:paraId="7ECA982B" w14:textId="77777777" w:rsidR="00DD28C7" w:rsidRPr="00FE30F4" w:rsidRDefault="00DD28C7" w:rsidP="00DD28C7">
            <w:pPr>
              <w:rPr>
                <w:sz w:val="20"/>
                <w:szCs w:val="22"/>
              </w:rPr>
            </w:pPr>
            <w:r w:rsidRPr="00FE30F4">
              <w:rPr>
                <w:sz w:val="20"/>
                <w:szCs w:val="22"/>
              </w:rPr>
              <w:t>www.nbp.org.kh</w:t>
            </w:r>
          </w:p>
        </w:tc>
      </w:tr>
      <w:tr w:rsidR="00DD28C7" w:rsidRPr="00FE30F4" w14:paraId="00F2EBBE" w14:textId="77777777" w:rsidTr="005F1247">
        <w:tc>
          <w:tcPr>
            <w:tcW w:w="2235" w:type="dxa"/>
            <w:shd w:val="clear" w:color="auto" w:fill="D9D9D9"/>
          </w:tcPr>
          <w:p w14:paraId="595D6BA4" w14:textId="27348FCD" w:rsidR="00DD28C7" w:rsidRPr="00FE30F4" w:rsidRDefault="00DD28C7" w:rsidP="00DD28C7">
            <w:pPr>
              <w:rPr>
                <w:sz w:val="20"/>
                <w:szCs w:val="22"/>
              </w:rPr>
            </w:pPr>
            <w:r w:rsidRPr="00FE30F4">
              <w:rPr>
                <w:rFonts w:ascii="Avenir Book" w:hAnsi="Avenir Book"/>
                <w:b/>
              </w:rPr>
              <w:t>Contact person</w:t>
            </w:r>
          </w:p>
        </w:tc>
        <w:tc>
          <w:tcPr>
            <w:tcW w:w="7336" w:type="dxa"/>
          </w:tcPr>
          <w:p w14:paraId="6FF76537" w14:textId="1F09811E" w:rsidR="00DD28C7" w:rsidRPr="00FE30F4" w:rsidRDefault="00DD28C7" w:rsidP="00DD28C7">
            <w:pPr>
              <w:rPr>
                <w:sz w:val="20"/>
                <w:szCs w:val="22"/>
              </w:rPr>
            </w:pPr>
            <w:r w:rsidRPr="00FE30F4">
              <w:rPr>
                <w:sz w:val="20"/>
                <w:szCs w:val="22"/>
              </w:rPr>
              <w:t xml:space="preserve">Mrs. </w:t>
            </w:r>
            <w:ins w:id="224" w:author="Author">
              <w:r w:rsidR="00927017">
                <w:rPr>
                  <w:sz w:val="20"/>
                  <w:szCs w:val="22"/>
                </w:rPr>
                <w:t>Im Nimol</w:t>
              </w:r>
            </w:ins>
            <w:del w:id="225" w:author="Author">
              <w:r w:rsidRPr="00FE30F4" w:rsidDel="00927017">
                <w:rPr>
                  <w:sz w:val="20"/>
                  <w:szCs w:val="22"/>
                </w:rPr>
                <w:delText>Lam Saoleng</w:delText>
              </w:r>
            </w:del>
          </w:p>
        </w:tc>
      </w:tr>
      <w:tr w:rsidR="00DD28C7" w:rsidRPr="00FE30F4" w14:paraId="5415AB94" w14:textId="77777777" w:rsidTr="005F1247">
        <w:tc>
          <w:tcPr>
            <w:tcW w:w="2235" w:type="dxa"/>
            <w:shd w:val="clear" w:color="auto" w:fill="D9D9D9"/>
          </w:tcPr>
          <w:p w14:paraId="024A75C6" w14:textId="336299EF" w:rsidR="00DD28C7" w:rsidRPr="00FE30F4" w:rsidRDefault="00DD28C7" w:rsidP="00DD28C7">
            <w:pPr>
              <w:rPr>
                <w:sz w:val="20"/>
                <w:szCs w:val="22"/>
              </w:rPr>
            </w:pPr>
            <w:r w:rsidRPr="00FE30F4">
              <w:rPr>
                <w:rFonts w:ascii="Avenir Book" w:hAnsi="Avenir Book"/>
                <w:b/>
              </w:rPr>
              <w:t>Title</w:t>
            </w:r>
          </w:p>
        </w:tc>
        <w:tc>
          <w:tcPr>
            <w:tcW w:w="7336" w:type="dxa"/>
          </w:tcPr>
          <w:p w14:paraId="7D94E4AD" w14:textId="4AAB2301" w:rsidR="00DD28C7" w:rsidRPr="00FE30F4" w:rsidRDefault="00927017" w:rsidP="00DD28C7">
            <w:pPr>
              <w:rPr>
                <w:sz w:val="20"/>
                <w:szCs w:val="22"/>
              </w:rPr>
            </w:pPr>
            <w:ins w:id="226" w:author="Author">
              <w:r>
                <w:rPr>
                  <w:sz w:val="20"/>
                  <w:szCs w:val="22"/>
                </w:rPr>
                <w:t xml:space="preserve">IT &amp; Procurement Officer </w:t>
              </w:r>
            </w:ins>
            <w:del w:id="227" w:author="Author">
              <w:r w:rsidR="00DD28C7" w:rsidRPr="00FE30F4" w:rsidDel="00927017">
                <w:rPr>
                  <w:sz w:val="20"/>
                  <w:szCs w:val="22"/>
                </w:rPr>
                <w:delText>Programme Coordinator</w:delText>
              </w:r>
            </w:del>
          </w:p>
        </w:tc>
      </w:tr>
      <w:tr w:rsidR="00DD28C7" w:rsidRPr="00FE30F4" w14:paraId="3AED9F46" w14:textId="77777777" w:rsidTr="005F1247">
        <w:tc>
          <w:tcPr>
            <w:tcW w:w="2235" w:type="dxa"/>
            <w:shd w:val="clear" w:color="auto" w:fill="D9D9D9"/>
          </w:tcPr>
          <w:p w14:paraId="5E643F7B" w14:textId="7B925AEA" w:rsidR="00DD28C7" w:rsidRPr="00FE30F4" w:rsidRDefault="00DD28C7" w:rsidP="00DD28C7">
            <w:pPr>
              <w:rPr>
                <w:sz w:val="20"/>
                <w:szCs w:val="22"/>
              </w:rPr>
            </w:pPr>
            <w:r w:rsidRPr="00FE30F4">
              <w:rPr>
                <w:rFonts w:ascii="Avenir Book" w:hAnsi="Avenir Book"/>
                <w:b/>
              </w:rPr>
              <w:t>Salutation</w:t>
            </w:r>
          </w:p>
        </w:tc>
        <w:tc>
          <w:tcPr>
            <w:tcW w:w="7336" w:type="dxa"/>
          </w:tcPr>
          <w:p w14:paraId="46E42F0B" w14:textId="0D5B7144" w:rsidR="00DD28C7" w:rsidRPr="00FE30F4" w:rsidRDefault="00DD28C7" w:rsidP="00DD28C7">
            <w:pPr>
              <w:rPr>
                <w:sz w:val="20"/>
                <w:szCs w:val="22"/>
              </w:rPr>
            </w:pPr>
            <w:r w:rsidRPr="00FE30F4">
              <w:rPr>
                <w:sz w:val="20"/>
                <w:szCs w:val="22"/>
              </w:rPr>
              <w:t>Mrs.</w:t>
            </w:r>
          </w:p>
        </w:tc>
      </w:tr>
      <w:tr w:rsidR="00DD28C7" w:rsidRPr="00FE30F4" w14:paraId="49664B70" w14:textId="77777777" w:rsidTr="005F1247">
        <w:tc>
          <w:tcPr>
            <w:tcW w:w="2235" w:type="dxa"/>
            <w:shd w:val="clear" w:color="auto" w:fill="D9D9D9"/>
          </w:tcPr>
          <w:p w14:paraId="490417F2" w14:textId="5615843E" w:rsidR="00DD28C7" w:rsidRPr="00FE30F4" w:rsidRDefault="00DD28C7" w:rsidP="00DD28C7">
            <w:pPr>
              <w:rPr>
                <w:sz w:val="20"/>
                <w:szCs w:val="22"/>
              </w:rPr>
            </w:pPr>
            <w:r w:rsidRPr="00FE30F4">
              <w:rPr>
                <w:rFonts w:ascii="Avenir Book" w:hAnsi="Avenir Book"/>
                <w:b/>
              </w:rPr>
              <w:t>Last name</w:t>
            </w:r>
          </w:p>
        </w:tc>
        <w:tc>
          <w:tcPr>
            <w:tcW w:w="7336" w:type="dxa"/>
          </w:tcPr>
          <w:p w14:paraId="3D177EBF" w14:textId="226AC5AA" w:rsidR="00DD28C7" w:rsidRPr="00FE30F4" w:rsidRDefault="00927017" w:rsidP="00DD28C7">
            <w:pPr>
              <w:rPr>
                <w:sz w:val="20"/>
                <w:szCs w:val="22"/>
              </w:rPr>
            </w:pPr>
            <w:ins w:id="228" w:author="Author">
              <w:r>
                <w:rPr>
                  <w:sz w:val="20"/>
                  <w:szCs w:val="22"/>
                </w:rPr>
                <w:t>Im</w:t>
              </w:r>
            </w:ins>
            <w:del w:id="229" w:author="Author">
              <w:r w:rsidR="00DD28C7" w:rsidRPr="00FE30F4" w:rsidDel="00927017">
                <w:rPr>
                  <w:sz w:val="20"/>
                  <w:szCs w:val="22"/>
                </w:rPr>
                <w:delText>Lam</w:delText>
              </w:r>
            </w:del>
          </w:p>
        </w:tc>
      </w:tr>
      <w:tr w:rsidR="00DD28C7" w:rsidRPr="00FE30F4" w14:paraId="14F6D8C9" w14:textId="77777777" w:rsidTr="005F1247">
        <w:tc>
          <w:tcPr>
            <w:tcW w:w="2235" w:type="dxa"/>
            <w:shd w:val="clear" w:color="auto" w:fill="D9D9D9"/>
          </w:tcPr>
          <w:p w14:paraId="7468F0A9" w14:textId="33183F77" w:rsidR="00DD28C7" w:rsidRPr="00FE30F4" w:rsidRDefault="00DD28C7" w:rsidP="00DD28C7">
            <w:pPr>
              <w:rPr>
                <w:sz w:val="20"/>
                <w:szCs w:val="22"/>
              </w:rPr>
            </w:pPr>
            <w:r w:rsidRPr="00FE30F4">
              <w:rPr>
                <w:rFonts w:ascii="Avenir Book" w:hAnsi="Avenir Book"/>
                <w:b/>
              </w:rPr>
              <w:t>Middle name</w:t>
            </w:r>
          </w:p>
        </w:tc>
        <w:tc>
          <w:tcPr>
            <w:tcW w:w="7336" w:type="dxa"/>
          </w:tcPr>
          <w:p w14:paraId="78E56F96" w14:textId="77777777" w:rsidR="00DD28C7" w:rsidRPr="00FE30F4" w:rsidRDefault="00DD28C7" w:rsidP="00DD28C7">
            <w:pPr>
              <w:rPr>
                <w:sz w:val="20"/>
                <w:szCs w:val="22"/>
              </w:rPr>
            </w:pPr>
            <w:r w:rsidRPr="00FE30F4">
              <w:rPr>
                <w:sz w:val="20"/>
                <w:szCs w:val="22"/>
              </w:rPr>
              <w:t>N/A</w:t>
            </w:r>
          </w:p>
        </w:tc>
      </w:tr>
      <w:tr w:rsidR="00DD28C7" w:rsidRPr="00FE30F4" w14:paraId="47CD17FA" w14:textId="77777777" w:rsidTr="005F1247">
        <w:tc>
          <w:tcPr>
            <w:tcW w:w="2235" w:type="dxa"/>
            <w:shd w:val="clear" w:color="auto" w:fill="D9D9D9"/>
          </w:tcPr>
          <w:p w14:paraId="5CE76445" w14:textId="0543562D" w:rsidR="00DD28C7" w:rsidRPr="00FE30F4" w:rsidRDefault="00DD28C7" w:rsidP="00DD28C7">
            <w:pPr>
              <w:rPr>
                <w:sz w:val="20"/>
                <w:szCs w:val="22"/>
              </w:rPr>
            </w:pPr>
            <w:r w:rsidRPr="00FE30F4">
              <w:rPr>
                <w:rFonts w:ascii="Avenir Book" w:hAnsi="Avenir Book"/>
                <w:b/>
              </w:rPr>
              <w:t>First name</w:t>
            </w:r>
          </w:p>
        </w:tc>
        <w:tc>
          <w:tcPr>
            <w:tcW w:w="7336" w:type="dxa"/>
          </w:tcPr>
          <w:p w14:paraId="33FE8F52" w14:textId="41F9A581" w:rsidR="00DD28C7" w:rsidRPr="00FE30F4" w:rsidRDefault="00DD28C7" w:rsidP="00DD28C7">
            <w:pPr>
              <w:rPr>
                <w:sz w:val="20"/>
                <w:szCs w:val="22"/>
              </w:rPr>
            </w:pPr>
            <w:del w:id="230" w:author="Author">
              <w:r w:rsidRPr="00FE30F4" w:rsidDel="00927017">
                <w:rPr>
                  <w:sz w:val="20"/>
                  <w:szCs w:val="22"/>
                </w:rPr>
                <w:delText>Saoleng</w:delText>
              </w:r>
            </w:del>
            <w:ins w:id="231" w:author="Author">
              <w:r w:rsidR="00927017">
                <w:rPr>
                  <w:sz w:val="20"/>
                  <w:szCs w:val="22"/>
                </w:rPr>
                <w:t>Nimol</w:t>
              </w:r>
            </w:ins>
          </w:p>
        </w:tc>
      </w:tr>
      <w:tr w:rsidR="00DD28C7" w:rsidRPr="00FE30F4" w14:paraId="64ED1864" w14:textId="77777777" w:rsidTr="005F1247">
        <w:tc>
          <w:tcPr>
            <w:tcW w:w="2235" w:type="dxa"/>
            <w:shd w:val="clear" w:color="auto" w:fill="D9D9D9"/>
          </w:tcPr>
          <w:p w14:paraId="221DADD6" w14:textId="576A574C" w:rsidR="00DD28C7" w:rsidRPr="00FE30F4" w:rsidRDefault="00DD28C7" w:rsidP="00DD28C7">
            <w:pPr>
              <w:rPr>
                <w:sz w:val="20"/>
                <w:szCs w:val="22"/>
              </w:rPr>
            </w:pPr>
            <w:r w:rsidRPr="00FE30F4">
              <w:rPr>
                <w:rFonts w:ascii="Avenir Book" w:hAnsi="Avenir Book"/>
                <w:b/>
              </w:rPr>
              <w:t>Department</w:t>
            </w:r>
          </w:p>
        </w:tc>
        <w:tc>
          <w:tcPr>
            <w:tcW w:w="7336" w:type="dxa"/>
          </w:tcPr>
          <w:p w14:paraId="67A2A050" w14:textId="77777777" w:rsidR="00DD28C7" w:rsidRPr="00FE30F4" w:rsidRDefault="00DD28C7" w:rsidP="00DD28C7">
            <w:pPr>
              <w:rPr>
                <w:sz w:val="20"/>
                <w:szCs w:val="22"/>
              </w:rPr>
            </w:pPr>
            <w:r w:rsidRPr="00FE30F4">
              <w:rPr>
                <w:sz w:val="20"/>
                <w:szCs w:val="22"/>
              </w:rPr>
              <w:t>N/A</w:t>
            </w:r>
          </w:p>
        </w:tc>
      </w:tr>
      <w:tr w:rsidR="00DD28C7" w:rsidRPr="00FE30F4" w14:paraId="065790C1" w14:textId="77777777" w:rsidTr="005F1247">
        <w:tc>
          <w:tcPr>
            <w:tcW w:w="2235" w:type="dxa"/>
            <w:shd w:val="clear" w:color="auto" w:fill="D9D9D9"/>
          </w:tcPr>
          <w:p w14:paraId="76CDB3C7" w14:textId="19B0BC96" w:rsidR="00DD28C7" w:rsidRPr="00FE30F4" w:rsidRDefault="00DD28C7" w:rsidP="00DD28C7">
            <w:pPr>
              <w:rPr>
                <w:sz w:val="20"/>
                <w:szCs w:val="22"/>
              </w:rPr>
            </w:pPr>
            <w:r w:rsidRPr="00FE30F4">
              <w:rPr>
                <w:rFonts w:ascii="Avenir Book" w:hAnsi="Avenir Book"/>
                <w:b/>
              </w:rPr>
              <w:t>Mobile</w:t>
            </w:r>
          </w:p>
        </w:tc>
        <w:tc>
          <w:tcPr>
            <w:tcW w:w="7336" w:type="dxa"/>
          </w:tcPr>
          <w:p w14:paraId="4C76D85F" w14:textId="214F2506" w:rsidR="00DD28C7" w:rsidRPr="00FE30F4" w:rsidRDefault="00DD28C7" w:rsidP="00DD28C7">
            <w:pPr>
              <w:rPr>
                <w:sz w:val="20"/>
                <w:szCs w:val="22"/>
              </w:rPr>
            </w:pPr>
            <w:r w:rsidRPr="00FE30F4">
              <w:rPr>
                <w:sz w:val="20"/>
                <w:szCs w:val="22"/>
              </w:rPr>
              <w:t>+8551</w:t>
            </w:r>
            <w:ins w:id="232" w:author="Author">
              <w:r w:rsidR="00927017">
                <w:rPr>
                  <w:sz w:val="20"/>
                  <w:szCs w:val="22"/>
                </w:rPr>
                <w:t>6212138</w:t>
              </w:r>
            </w:ins>
            <w:del w:id="233" w:author="Author">
              <w:r w:rsidRPr="00FE30F4" w:rsidDel="00927017">
                <w:rPr>
                  <w:sz w:val="20"/>
                  <w:szCs w:val="22"/>
                </w:rPr>
                <w:delText>7961056</w:delText>
              </w:r>
            </w:del>
          </w:p>
        </w:tc>
      </w:tr>
      <w:tr w:rsidR="00DD28C7" w:rsidRPr="00FE30F4" w14:paraId="52D159D8" w14:textId="77777777" w:rsidTr="005F1247">
        <w:tc>
          <w:tcPr>
            <w:tcW w:w="2235" w:type="dxa"/>
            <w:shd w:val="clear" w:color="auto" w:fill="D9D9D9"/>
          </w:tcPr>
          <w:p w14:paraId="6858E03A" w14:textId="1967FA14" w:rsidR="00DD28C7" w:rsidRPr="00FE30F4" w:rsidRDefault="00DD28C7" w:rsidP="00DD28C7">
            <w:pPr>
              <w:rPr>
                <w:sz w:val="20"/>
                <w:szCs w:val="22"/>
              </w:rPr>
            </w:pPr>
            <w:r w:rsidRPr="00FE30F4">
              <w:rPr>
                <w:rFonts w:ascii="Avenir Book" w:hAnsi="Avenir Book"/>
                <w:b/>
              </w:rPr>
              <w:t>Direct fax</w:t>
            </w:r>
          </w:p>
        </w:tc>
        <w:tc>
          <w:tcPr>
            <w:tcW w:w="7336" w:type="dxa"/>
          </w:tcPr>
          <w:p w14:paraId="349F000A" w14:textId="77777777" w:rsidR="00DD28C7" w:rsidRPr="00FE30F4" w:rsidRDefault="00DD28C7" w:rsidP="00DD28C7">
            <w:pPr>
              <w:rPr>
                <w:sz w:val="20"/>
                <w:szCs w:val="22"/>
              </w:rPr>
            </w:pPr>
            <w:r w:rsidRPr="00FE30F4">
              <w:rPr>
                <w:sz w:val="20"/>
                <w:szCs w:val="22"/>
              </w:rPr>
              <w:t>N/A</w:t>
            </w:r>
          </w:p>
        </w:tc>
      </w:tr>
      <w:tr w:rsidR="00DD28C7" w:rsidRPr="00FE30F4" w14:paraId="7D6313F9" w14:textId="77777777" w:rsidTr="005F1247">
        <w:tc>
          <w:tcPr>
            <w:tcW w:w="2235" w:type="dxa"/>
            <w:shd w:val="clear" w:color="auto" w:fill="D9D9D9"/>
          </w:tcPr>
          <w:p w14:paraId="4470A7FB" w14:textId="04A5CED9" w:rsidR="00DD28C7" w:rsidRPr="00FE30F4" w:rsidRDefault="00DD28C7" w:rsidP="00DD28C7">
            <w:pPr>
              <w:rPr>
                <w:sz w:val="20"/>
                <w:szCs w:val="22"/>
              </w:rPr>
            </w:pPr>
            <w:r w:rsidRPr="00FE30F4">
              <w:rPr>
                <w:rFonts w:ascii="Avenir Book" w:hAnsi="Avenir Book"/>
                <w:b/>
              </w:rPr>
              <w:t>Direct tel.</w:t>
            </w:r>
          </w:p>
        </w:tc>
        <w:tc>
          <w:tcPr>
            <w:tcW w:w="7336" w:type="dxa"/>
          </w:tcPr>
          <w:p w14:paraId="30E93355" w14:textId="77777777" w:rsidR="00DD28C7" w:rsidRPr="00FE30F4" w:rsidRDefault="00DD28C7" w:rsidP="00DD28C7">
            <w:pPr>
              <w:rPr>
                <w:sz w:val="20"/>
                <w:szCs w:val="22"/>
              </w:rPr>
            </w:pPr>
            <w:r w:rsidRPr="00FE30F4">
              <w:rPr>
                <w:sz w:val="20"/>
                <w:szCs w:val="22"/>
              </w:rPr>
              <w:t>N/A</w:t>
            </w:r>
          </w:p>
        </w:tc>
      </w:tr>
      <w:tr w:rsidR="00DD28C7" w:rsidRPr="00FE30F4" w14:paraId="2A3BD5D6" w14:textId="77777777" w:rsidTr="005F1247">
        <w:tc>
          <w:tcPr>
            <w:tcW w:w="2235" w:type="dxa"/>
            <w:tcBorders>
              <w:bottom w:val="double" w:sz="4" w:space="0" w:color="auto"/>
            </w:tcBorders>
            <w:shd w:val="clear" w:color="auto" w:fill="D9D9D9"/>
          </w:tcPr>
          <w:p w14:paraId="5D023E54" w14:textId="737F2E55" w:rsidR="00DD28C7" w:rsidRPr="00FE30F4" w:rsidRDefault="00DD28C7" w:rsidP="00DD28C7">
            <w:pPr>
              <w:rPr>
                <w:sz w:val="20"/>
                <w:szCs w:val="22"/>
              </w:rPr>
            </w:pPr>
            <w:r w:rsidRPr="00FE30F4">
              <w:rPr>
                <w:rFonts w:ascii="Avenir Book" w:hAnsi="Avenir Book"/>
                <w:b/>
              </w:rPr>
              <w:t>Personal e-mail</w:t>
            </w:r>
          </w:p>
        </w:tc>
        <w:tc>
          <w:tcPr>
            <w:tcW w:w="7336" w:type="dxa"/>
            <w:tcBorders>
              <w:bottom w:val="double" w:sz="4" w:space="0" w:color="auto"/>
            </w:tcBorders>
          </w:tcPr>
          <w:p w14:paraId="3A1DF48F" w14:textId="4903B883" w:rsidR="00DD28C7" w:rsidRPr="00FE30F4" w:rsidRDefault="00DD28C7" w:rsidP="00DD28C7">
            <w:pPr>
              <w:rPr>
                <w:sz w:val="20"/>
                <w:szCs w:val="22"/>
              </w:rPr>
            </w:pPr>
            <w:del w:id="234" w:author="Author">
              <w:r w:rsidRPr="00FE30F4" w:rsidDel="00927017">
                <w:rPr>
                  <w:sz w:val="20"/>
                  <w:szCs w:val="22"/>
                </w:rPr>
                <w:delText>saoleng@nbp.org.kh</w:delText>
              </w:r>
            </w:del>
            <w:ins w:id="235" w:author="Author">
              <w:r w:rsidR="00927017">
                <w:rPr>
                  <w:sz w:val="20"/>
                  <w:szCs w:val="22"/>
                </w:rPr>
                <w:t>nimol@nbp.org.kh</w:t>
              </w:r>
            </w:ins>
            <w:bookmarkStart w:id="236" w:name="_GoBack"/>
            <w:bookmarkEnd w:id="236"/>
          </w:p>
        </w:tc>
      </w:tr>
    </w:tbl>
    <w:p w14:paraId="38074750" w14:textId="77777777" w:rsidR="00DD28C7" w:rsidRPr="00FE30F4" w:rsidRDefault="00DD28C7" w:rsidP="001D43F4">
      <w:pPr>
        <w:rPr>
          <w:rFonts w:ascii="Avenir Book" w:hAnsi="Avenir Book"/>
          <w:lang w:eastAsia="en-US"/>
        </w:rPr>
      </w:pPr>
    </w:p>
    <w:p w14:paraId="68987C0E" w14:textId="77777777" w:rsidR="001D43F4" w:rsidRPr="00FE30F4" w:rsidRDefault="001D43F4" w:rsidP="001D43F4">
      <w:pPr>
        <w:rPr>
          <w:rFonts w:ascii="Avenir Book" w:hAnsi="Avenir Book"/>
          <w:lang w:eastAsia="en-US"/>
        </w:rPr>
      </w:pPr>
    </w:p>
    <w:p w14:paraId="3CDC1422" w14:textId="67A7B477" w:rsidR="009C72B4" w:rsidRPr="00FE30F4" w:rsidRDefault="00AB273F" w:rsidP="001D43F4">
      <w:pPr>
        <w:pStyle w:val="SDMAppTitle"/>
        <w:pageBreakBefore w:val="0"/>
        <w:rPr>
          <w:rFonts w:ascii="Avenir Book" w:hAnsi="Avenir Book"/>
        </w:rPr>
      </w:pPr>
      <w:bookmarkStart w:id="237" w:name="_Toc315340786"/>
      <w:bookmarkStart w:id="238" w:name="_Toc315881231"/>
      <w:bookmarkStart w:id="239" w:name="_Toc317686919"/>
      <w:bookmarkEnd w:id="0"/>
      <w:r w:rsidRPr="00FE30F4">
        <w:rPr>
          <w:rFonts w:ascii="Avenir Book" w:hAnsi="Avenir Book"/>
        </w:rPr>
        <w:t>Summary</w:t>
      </w:r>
      <w:r w:rsidR="009C72B4" w:rsidRPr="00FE30F4">
        <w:rPr>
          <w:rFonts w:ascii="Avenir Book" w:hAnsi="Avenir Book"/>
        </w:rPr>
        <w:t xml:space="preserve"> of </w:t>
      </w:r>
      <w:r w:rsidR="0055062D" w:rsidRPr="00FE30F4">
        <w:rPr>
          <w:rFonts w:ascii="Avenir Book" w:hAnsi="Avenir Book"/>
        </w:rPr>
        <w:t>post</w:t>
      </w:r>
      <w:r w:rsidR="009C72B4" w:rsidRPr="00FE30F4">
        <w:rPr>
          <w:rFonts w:ascii="Avenir Book" w:hAnsi="Avenir Book"/>
        </w:rPr>
        <w:t xml:space="preserve"> registration </w:t>
      </w:r>
      <w:r w:rsidR="00851A74" w:rsidRPr="00FE30F4">
        <w:rPr>
          <w:rFonts w:ascii="Avenir Book" w:hAnsi="Avenir Book"/>
        </w:rPr>
        <w:t xml:space="preserve">design </w:t>
      </w:r>
      <w:r w:rsidR="009C72B4" w:rsidRPr="00FE30F4">
        <w:rPr>
          <w:rFonts w:ascii="Avenir Book" w:hAnsi="Avenir Book"/>
        </w:rPr>
        <w:t>changes</w:t>
      </w:r>
      <w:bookmarkEnd w:id="237"/>
      <w:bookmarkEnd w:id="238"/>
      <w:bookmarkEnd w:id="239"/>
    </w:p>
    <w:p w14:paraId="03EA7F16" w14:textId="77777777" w:rsidR="00FF30FF" w:rsidRDefault="00FF30FF" w:rsidP="001D43F4">
      <w:pPr>
        <w:rPr>
          <w:rFonts w:ascii="Avenir Book" w:hAnsi="Avenir Book"/>
          <w:lang w:eastAsia="en-US"/>
        </w:rPr>
      </w:pPr>
    </w:p>
    <w:p w14:paraId="4413827B" w14:textId="163B2EFA" w:rsidR="00FF30FF" w:rsidRDefault="00FF30FF" w:rsidP="001D43F4">
      <w:pPr>
        <w:rPr>
          <w:rFonts w:ascii="Avenir Book" w:hAnsi="Avenir Book"/>
          <w:lang w:eastAsia="en-US"/>
        </w:rPr>
      </w:pPr>
      <w:r>
        <w:rPr>
          <w:rFonts w:ascii="Avenir Book" w:hAnsi="Avenir Book"/>
          <w:lang w:eastAsia="en-US"/>
        </w:rPr>
        <w:t xml:space="preserve">The project has transitioned </w:t>
      </w:r>
      <w:r w:rsidR="00850805">
        <w:rPr>
          <w:rFonts w:ascii="Avenir Book" w:hAnsi="Avenir Book"/>
          <w:lang w:eastAsia="en-US"/>
        </w:rPr>
        <w:t>to GS4GG and as a result the SD monitoring was updated and modified to reflect the new GS guidelines. Three SDGs were adopted which replaced the SD indicators identified and monitoring during CPII.</w:t>
      </w:r>
    </w:p>
    <w:p w14:paraId="62BADDC2" w14:textId="7F79F08C" w:rsidR="00DD28C7" w:rsidRPr="00FE30F4" w:rsidRDefault="00DD28C7" w:rsidP="001D43F4">
      <w:pPr>
        <w:rPr>
          <w:rFonts w:ascii="Avenir Book" w:hAnsi="Avenir Book"/>
          <w:lang w:eastAsia="en-US"/>
        </w:rPr>
      </w:pPr>
    </w:p>
    <w:p w14:paraId="040E2359" w14:textId="77777777" w:rsidR="00DD28C7" w:rsidRPr="00FE30F4" w:rsidRDefault="00DD28C7" w:rsidP="001D43F4">
      <w:pPr>
        <w:rPr>
          <w:rFonts w:ascii="Avenir Book" w:hAnsi="Avenir Book"/>
          <w:lang w:eastAsia="en-US"/>
        </w:rPr>
      </w:pPr>
    </w:p>
    <w:p w14:paraId="4726893A" w14:textId="77777777" w:rsidR="001D43F4" w:rsidRPr="00FE30F4" w:rsidRDefault="001D43F4" w:rsidP="001D43F4">
      <w:pPr>
        <w:rPr>
          <w:rFonts w:ascii="Avenir Book" w:hAnsi="Avenir Book"/>
          <w:lang w:eastAsia="en-US"/>
        </w:rPr>
      </w:pPr>
    </w:p>
    <w:p w14:paraId="464A36A6" w14:textId="4EABFF48" w:rsidR="00E743DD" w:rsidRDefault="00E743DD" w:rsidP="00E743DD">
      <w:pPr>
        <w:pStyle w:val="SDMAppTitle"/>
        <w:pageBreakBefore w:val="0"/>
        <w:rPr>
          <w:rFonts w:ascii="Avenir Book" w:hAnsi="Avenir Book"/>
        </w:rPr>
      </w:pPr>
      <w:r>
        <w:rPr>
          <w:rFonts w:ascii="Avenir Book" w:hAnsi="Avenir Book"/>
        </w:rPr>
        <w:lastRenderedPageBreak/>
        <w:t xml:space="preserve">Baseline </w:t>
      </w:r>
      <w:r w:rsidR="00765544">
        <w:rPr>
          <w:rFonts w:ascii="Avenir Book" w:hAnsi="Avenir Book"/>
        </w:rPr>
        <w:t>study</w:t>
      </w:r>
    </w:p>
    <w:p w14:paraId="40A009CA" w14:textId="3F22634A" w:rsidR="00341D1D" w:rsidRPr="00882CDC" w:rsidRDefault="00341D1D" w:rsidP="00341D1D">
      <w:pPr>
        <w:pStyle w:val="SDMApp1"/>
        <w:ind w:left="0" w:firstLine="0"/>
        <w:rPr>
          <w:rFonts w:eastAsia="MS Mincho"/>
          <w:sz w:val="22"/>
          <w:szCs w:val="22"/>
          <w:u w:val="single"/>
        </w:rPr>
      </w:pPr>
      <w:r w:rsidRPr="00882CDC">
        <w:rPr>
          <w:rFonts w:eastAsia="MS Mincho"/>
          <w:sz w:val="22"/>
          <w:szCs w:val="22"/>
          <w:u w:val="single"/>
        </w:rPr>
        <w:t>Study content</w:t>
      </w:r>
    </w:p>
    <w:p w14:paraId="259E63A8" w14:textId="55AF4968" w:rsidR="00341D1D" w:rsidRPr="00882CDC" w:rsidRDefault="00341D1D" w:rsidP="00341D1D">
      <w:pPr>
        <w:pStyle w:val="SDMApp1"/>
        <w:ind w:left="0" w:firstLine="0"/>
        <w:rPr>
          <w:rFonts w:eastAsia="MS Mincho"/>
          <w:b w:val="0"/>
          <w:sz w:val="22"/>
          <w:szCs w:val="22"/>
        </w:rPr>
      </w:pPr>
      <w:r w:rsidRPr="00882CDC">
        <w:rPr>
          <w:rFonts w:eastAsia="MS Mincho"/>
          <w:b w:val="0"/>
          <w:sz w:val="22"/>
          <w:szCs w:val="22"/>
        </w:rPr>
        <w:t>According to the applied Gold Standard methodology, the project proponent must conduct the following baseline studies:</w:t>
      </w:r>
    </w:p>
    <w:p w14:paraId="14ABD666" w14:textId="5026373D" w:rsidR="00341D1D" w:rsidRPr="00882CDC" w:rsidRDefault="00341D1D" w:rsidP="00341D1D">
      <w:pPr>
        <w:pStyle w:val="SDMApp1"/>
        <w:numPr>
          <w:ilvl w:val="0"/>
          <w:numId w:val="55"/>
        </w:numPr>
        <w:rPr>
          <w:rFonts w:eastAsia="MS Mincho"/>
          <w:sz w:val="22"/>
          <w:szCs w:val="22"/>
        </w:rPr>
      </w:pPr>
      <w:r w:rsidRPr="00882CDC">
        <w:rPr>
          <w:rFonts w:eastAsia="MS Mincho"/>
          <w:sz w:val="22"/>
          <w:szCs w:val="22"/>
        </w:rPr>
        <w:t>Baseline non-renewable biomass (NRB) assessment, if biomass is one of the baseline fuels;</w:t>
      </w:r>
    </w:p>
    <w:p w14:paraId="51220656" w14:textId="5F110286" w:rsidR="00341D1D" w:rsidRPr="00882CDC" w:rsidRDefault="00341D1D" w:rsidP="00341D1D">
      <w:pPr>
        <w:pStyle w:val="SDMApp1"/>
        <w:ind w:left="720" w:firstLine="0"/>
        <w:rPr>
          <w:rFonts w:eastAsia="MS Mincho"/>
          <w:b w:val="0"/>
          <w:sz w:val="22"/>
          <w:szCs w:val="22"/>
        </w:rPr>
      </w:pPr>
      <w:r w:rsidRPr="00882CDC">
        <w:rPr>
          <w:rFonts w:eastAsia="MS Mincho"/>
          <w:b w:val="0"/>
          <w:sz w:val="22"/>
          <w:szCs w:val="22"/>
        </w:rPr>
        <w:t xml:space="preserve">In projects where woody biomass is a component of either the baseline or project scenario, project proponents must specify the extent to which the CO2 emissions of that biomass are not offset by re-growth in the fuel collection area. </w:t>
      </w:r>
    </w:p>
    <w:p w14:paraId="176BDF01" w14:textId="1797C96E" w:rsidR="002A0E0D" w:rsidRPr="00882CDC" w:rsidRDefault="00AF47E3" w:rsidP="0078728F">
      <w:pPr>
        <w:pStyle w:val="SDMApp1"/>
        <w:ind w:left="720" w:firstLine="0"/>
        <w:rPr>
          <w:rFonts w:eastAsia="MS Mincho"/>
          <w:b w:val="0"/>
          <w:sz w:val="22"/>
          <w:szCs w:val="22"/>
        </w:rPr>
      </w:pPr>
      <w:r w:rsidRPr="00882CDC">
        <w:rPr>
          <w:rFonts w:eastAsia="MS Mincho"/>
          <w:b w:val="0"/>
          <w:sz w:val="22"/>
          <w:szCs w:val="22"/>
        </w:rPr>
        <w:t>As per TAC decision</w:t>
      </w:r>
      <w:r w:rsidR="00F327D7" w:rsidRPr="00882CDC">
        <w:rPr>
          <w:rFonts w:eastAsia="MS Mincho"/>
          <w:b w:val="0"/>
          <w:sz w:val="22"/>
          <w:szCs w:val="22"/>
        </w:rPr>
        <w:t xml:space="preserve"> taken on June 2012, tit is allowed to adopt NRB fractions approved by the CDM EB</w:t>
      </w:r>
      <w:r w:rsidR="00F327D7" w:rsidRPr="00882CDC">
        <w:rPr>
          <w:rStyle w:val="FootnoteReference"/>
          <w:rFonts w:eastAsia="MS Mincho"/>
          <w:b w:val="0"/>
          <w:sz w:val="22"/>
          <w:szCs w:val="22"/>
        </w:rPr>
        <w:footnoteReference w:id="42"/>
      </w:r>
      <w:r w:rsidR="00F327D7" w:rsidRPr="00882CDC">
        <w:rPr>
          <w:rFonts w:eastAsia="MS Mincho"/>
          <w:b w:val="0"/>
          <w:sz w:val="22"/>
          <w:szCs w:val="22"/>
        </w:rPr>
        <w:t>. This projects adopt the value approved of 77%</w:t>
      </w:r>
      <w:r w:rsidR="00F327D7" w:rsidRPr="00882CDC">
        <w:rPr>
          <w:rStyle w:val="FootnoteReference"/>
          <w:rFonts w:eastAsia="MS Mincho"/>
          <w:b w:val="0"/>
          <w:sz w:val="22"/>
          <w:szCs w:val="22"/>
        </w:rPr>
        <w:footnoteReference w:id="43"/>
      </w:r>
      <w:r w:rsidR="00F327D7" w:rsidRPr="00882CDC">
        <w:rPr>
          <w:rFonts w:eastAsia="MS Mincho"/>
          <w:b w:val="0"/>
          <w:sz w:val="22"/>
          <w:szCs w:val="22"/>
        </w:rPr>
        <w:t xml:space="preserve"> as the fNRB and fixes it for this crediting period unless new information becomes available. </w:t>
      </w:r>
    </w:p>
    <w:p w14:paraId="43CD0EC3" w14:textId="35173B55" w:rsidR="002A0E0D" w:rsidRPr="00882CDC" w:rsidRDefault="00341D1D" w:rsidP="00341D1D">
      <w:pPr>
        <w:pStyle w:val="SDMApp1"/>
        <w:numPr>
          <w:ilvl w:val="0"/>
          <w:numId w:val="55"/>
        </w:numPr>
        <w:rPr>
          <w:rFonts w:eastAsia="MS Mincho"/>
          <w:sz w:val="22"/>
          <w:szCs w:val="22"/>
        </w:rPr>
      </w:pPr>
      <w:r w:rsidRPr="00882CDC">
        <w:rPr>
          <w:rFonts w:eastAsia="MS Mincho"/>
          <w:sz w:val="22"/>
          <w:szCs w:val="22"/>
        </w:rPr>
        <w:t xml:space="preserve">Baseline survey (BS) of target population characteristics </w:t>
      </w:r>
    </w:p>
    <w:p w14:paraId="4B25C965" w14:textId="76A0E426" w:rsidR="00CD1EA7" w:rsidRPr="00882CDC" w:rsidRDefault="00CD1EA7" w:rsidP="00CD1EA7">
      <w:pPr>
        <w:pStyle w:val="SDMApp1"/>
        <w:ind w:left="720" w:firstLine="0"/>
        <w:rPr>
          <w:rFonts w:eastAsia="MS Mincho"/>
          <w:b w:val="0"/>
          <w:sz w:val="22"/>
          <w:szCs w:val="22"/>
        </w:rPr>
      </w:pPr>
      <w:r w:rsidRPr="00882CDC">
        <w:rPr>
          <w:rFonts w:eastAsia="MS Mincho"/>
          <w:b w:val="0"/>
          <w:sz w:val="22"/>
          <w:szCs w:val="22"/>
        </w:rPr>
        <w:t xml:space="preserve">Parameters collected include </w:t>
      </w:r>
      <w:r w:rsidR="00FD557B" w:rsidRPr="00882CDC">
        <w:rPr>
          <w:rFonts w:eastAsia="MS Mincho"/>
          <w:b w:val="0"/>
          <w:sz w:val="22"/>
          <w:szCs w:val="22"/>
        </w:rPr>
        <w:t>those</w:t>
      </w:r>
      <w:r w:rsidRPr="00882CDC">
        <w:rPr>
          <w:rFonts w:eastAsia="MS Mincho"/>
          <w:b w:val="0"/>
          <w:sz w:val="22"/>
          <w:szCs w:val="22"/>
        </w:rPr>
        <w:t xml:space="preserve"> mentioned on page 13 of the applied </w:t>
      </w:r>
      <w:r w:rsidR="00FD557B" w:rsidRPr="00882CDC">
        <w:rPr>
          <w:rFonts w:eastAsia="MS Mincho"/>
          <w:b w:val="0"/>
          <w:sz w:val="22"/>
          <w:szCs w:val="22"/>
        </w:rPr>
        <w:t>methodology</w:t>
      </w:r>
    </w:p>
    <w:p w14:paraId="3CAE3013" w14:textId="74C850B4" w:rsidR="00341D1D" w:rsidRPr="00882CDC" w:rsidRDefault="00341D1D" w:rsidP="00341D1D">
      <w:pPr>
        <w:pStyle w:val="SDMApp1"/>
        <w:numPr>
          <w:ilvl w:val="0"/>
          <w:numId w:val="55"/>
        </w:numPr>
        <w:rPr>
          <w:rFonts w:eastAsia="MS Mincho"/>
          <w:sz w:val="22"/>
          <w:szCs w:val="22"/>
        </w:rPr>
      </w:pPr>
      <w:r w:rsidRPr="00882CDC">
        <w:rPr>
          <w:rFonts w:eastAsia="MS Mincho"/>
          <w:sz w:val="22"/>
          <w:szCs w:val="22"/>
        </w:rPr>
        <w:t xml:space="preserve">Baseline performance field test (BFT) of fuel consumption </w:t>
      </w:r>
    </w:p>
    <w:p w14:paraId="5030114C" w14:textId="30658E24" w:rsidR="00341D1D" w:rsidRPr="00882CDC" w:rsidRDefault="00341D1D" w:rsidP="00341D1D">
      <w:pPr>
        <w:pStyle w:val="SDMApp1"/>
        <w:ind w:left="720" w:firstLine="0"/>
        <w:rPr>
          <w:rFonts w:eastAsia="MS Mincho"/>
          <w:b w:val="0"/>
          <w:sz w:val="22"/>
          <w:szCs w:val="22"/>
        </w:rPr>
      </w:pPr>
      <w:r w:rsidRPr="00882CDC">
        <w:rPr>
          <w:rFonts w:eastAsia="MS Mincho"/>
          <w:b w:val="0"/>
          <w:sz w:val="22"/>
          <w:szCs w:val="22"/>
        </w:rPr>
        <w:t>The BS covered target population characteristics but as discussed earlier, the BFT will be executed during MPI.</w:t>
      </w:r>
    </w:p>
    <w:p w14:paraId="430AB6B9" w14:textId="0D10A12A" w:rsidR="002A0E0D" w:rsidRPr="00882CDC" w:rsidRDefault="002A0E0D" w:rsidP="00341D1D">
      <w:pPr>
        <w:pStyle w:val="SDMApp1"/>
        <w:ind w:left="720" w:firstLine="0"/>
        <w:rPr>
          <w:rFonts w:eastAsia="MS Mincho"/>
          <w:b w:val="0"/>
          <w:sz w:val="22"/>
          <w:szCs w:val="22"/>
        </w:rPr>
      </w:pPr>
    </w:p>
    <w:p w14:paraId="79C5E9BA" w14:textId="77777777" w:rsidR="00CD1EA7" w:rsidRPr="00882CDC" w:rsidRDefault="00CD1EA7" w:rsidP="00CD1EA7">
      <w:pPr>
        <w:autoSpaceDE w:val="0"/>
        <w:autoSpaceDN w:val="0"/>
        <w:adjustRightInd w:val="0"/>
        <w:jc w:val="left"/>
        <w:rPr>
          <w:rFonts w:eastAsia="MS Mincho" w:cs="Arial"/>
          <w:b/>
          <w:szCs w:val="22"/>
          <w:u w:val="single"/>
        </w:rPr>
      </w:pPr>
      <w:r w:rsidRPr="00882CDC">
        <w:rPr>
          <w:rFonts w:eastAsia="MS Mincho" w:cs="Arial"/>
          <w:b/>
          <w:szCs w:val="22"/>
          <w:u w:val="single"/>
        </w:rPr>
        <w:t>Baseline Survey Sample Sizing</w:t>
      </w:r>
    </w:p>
    <w:p w14:paraId="0183FD1E" w14:textId="0B0F1B74" w:rsidR="00CD1EA7" w:rsidRPr="00882CDC" w:rsidRDefault="00CD1EA7" w:rsidP="00CD1EA7">
      <w:pPr>
        <w:autoSpaceDE w:val="0"/>
        <w:autoSpaceDN w:val="0"/>
        <w:adjustRightInd w:val="0"/>
        <w:jc w:val="left"/>
        <w:rPr>
          <w:rFonts w:eastAsia="MS Mincho" w:cs="Arial"/>
          <w:szCs w:val="22"/>
        </w:rPr>
      </w:pPr>
      <w:r w:rsidRPr="00882CDC">
        <w:rPr>
          <w:rFonts w:eastAsia="MS Mincho" w:cs="Arial"/>
          <w:szCs w:val="22"/>
        </w:rPr>
        <w:t>The baseline survey should be carried out using representative and random sampling, following these guidelines for minimum sample size:</w:t>
      </w:r>
    </w:p>
    <w:p w14:paraId="6165183D" w14:textId="4E3E8DE6" w:rsidR="00CD1EA7" w:rsidRPr="00882CDC" w:rsidRDefault="00CD1EA7" w:rsidP="00CD1EA7">
      <w:pPr>
        <w:pStyle w:val="ListParagraph"/>
        <w:numPr>
          <w:ilvl w:val="0"/>
          <w:numId w:val="56"/>
        </w:numPr>
        <w:autoSpaceDE w:val="0"/>
        <w:autoSpaceDN w:val="0"/>
        <w:adjustRightInd w:val="0"/>
        <w:rPr>
          <w:rFonts w:eastAsia="MS Mincho" w:cs="Arial"/>
          <w:szCs w:val="22"/>
        </w:rPr>
      </w:pPr>
      <w:r w:rsidRPr="00882CDC">
        <w:rPr>
          <w:rFonts w:eastAsia="MS Mincho" w:cs="Arial"/>
          <w:szCs w:val="22"/>
        </w:rPr>
        <w:t>Group size &lt;300: Minimum sample size 30 or population size, whichever is smaller</w:t>
      </w:r>
    </w:p>
    <w:p w14:paraId="3E05C155" w14:textId="758D7140" w:rsidR="00CD1EA7" w:rsidRPr="00882CDC" w:rsidRDefault="00CD1EA7" w:rsidP="00CD1EA7">
      <w:pPr>
        <w:pStyle w:val="ListParagraph"/>
        <w:numPr>
          <w:ilvl w:val="0"/>
          <w:numId w:val="56"/>
        </w:numPr>
        <w:autoSpaceDE w:val="0"/>
        <w:autoSpaceDN w:val="0"/>
        <w:adjustRightInd w:val="0"/>
        <w:rPr>
          <w:rFonts w:eastAsia="MS Mincho" w:cs="Arial"/>
          <w:szCs w:val="22"/>
        </w:rPr>
      </w:pPr>
      <w:r w:rsidRPr="00882CDC">
        <w:rPr>
          <w:rFonts w:eastAsia="MS Mincho" w:cs="Arial"/>
          <w:szCs w:val="22"/>
        </w:rPr>
        <w:t>Group size 300 to 1000: Minimum sample size 10% of group size</w:t>
      </w:r>
    </w:p>
    <w:p w14:paraId="6C7AC63A" w14:textId="5BA6490D" w:rsidR="00CD1EA7" w:rsidRPr="00882CDC" w:rsidRDefault="00CD1EA7" w:rsidP="00CD1EA7">
      <w:pPr>
        <w:pStyle w:val="ListParagraph"/>
        <w:numPr>
          <w:ilvl w:val="0"/>
          <w:numId w:val="56"/>
        </w:numPr>
        <w:autoSpaceDE w:val="0"/>
        <w:autoSpaceDN w:val="0"/>
        <w:adjustRightInd w:val="0"/>
        <w:rPr>
          <w:rFonts w:eastAsia="MS Mincho" w:cs="Arial"/>
          <w:szCs w:val="22"/>
        </w:rPr>
      </w:pPr>
      <w:r w:rsidRPr="00882CDC">
        <w:rPr>
          <w:rFonts w:eastAsia="MS Mincho" w:cs="Arial"/>
          <w:szCs w:val="22"/>
        </w:rPr>
        <w:t>Group size &gt; 1000 Minimum sample size 100</w:t>
      </w:r>
    </w:p>
    <w:p w14:paraId="154D6EC9" w14:textId="3411BB8C" w:rsidR="00CD1EA7" w:rsidRPr="00882CDC" w:rsidRDefault="00CD1EA7" w:rsidP="00CD1EA7">
      <w:pPr>
        <w:autoSpaceDE w:val="0"/>
        <w:autoSpaceDN w:val="0"/>
        <w:adjustRightInd w:val="0"/>
        <w:rPr>
          <w:rFonts w:eastAsia="MS Mincho" w:cs="Arial"/>
          <w:szCs w:val="22"/>
        </w:rPr>
      </w:pPr>
    </w:p>
    <w:p w14:paraId="2754BE3B" w14:textId="0EBF1CF6" w:rsidR="00CD1EA7" w:rsidRPr="00882CDC" w:rsidRDefault="00CD1EA7" w:rsidP="00CD1EA7">
      <w:pPr>
        <w:autoSpaceDE w:val="0"/>
        <w:autoSpaceDN w:val="0"/>
        <w:adjustRightInd w:val="0"/>
        <w:rPr>
          <w:rFonts w:eastAsia="MS Mincho" w:cs="Arial"/>
          <w:szCs w:val="22"/>
        </w:rPr>
      </w:pPr>
      <w:r w:rsidRPr="00882CDC">
        <w:rPr>
          <w:rFonts w:eastAsia="MS Mincho" w:cs="Arial"/>
          <w:szCs w:val="22"/>
        </w:rPr>
        <w:t>The estimated biogas potential in Cambodia is over 500,000 households</w:t>
      </w:r>
      <w:r w:rsidRPr="00882CDC">
        <w:rPr>
          <w:rStyle w:val="FootnoteReference"/>
          <w:rFonts w:eastAsia="MS Mincho" w:cs="Arial"/>
          <w:szCs w:val="22"/>
        </w:rPr>
        <w:footnoteReference w:id="44"/>
      </w:r>
      <w:r w:rsidRPr="00882CDC">
        <w:rPr>
          <w:rFonts w:eastAsia="MS Mincho" w:cs="Arial"/>
          <w:szCs w:val="22"/>
        </w:rPr>
        <w:t>, the sample size chosen therefore is larger than 100</w:t>
      </w:r>
      <w:r w:rsidR="00283AF1" w:rsidRPr="00882CDC">
        <w:rPr>
          <w:rFonts w:eastAsia="MS Mincho" w:cs="Arial"/>
          <w:szCs w:val="22"/>
        </w:rPr>
        <w:t xml:space="preserve"> and increased to 200</w:t>
      </w:r>
      <w:r w:rsidR="00DF4693">
        <w:rPr>
          <w:rFonts w:eastAsia="MS Mincho" w:cs="Arial"/>
          <w:szCs w:val="22"/>
        </w:rPr>
        <w:t xml:space="preserve"> and even later to 230.</w:t>
      </w:r>
    </w:p>
    <w:p w14:paraId="5BD145BE" w14:textId="066D7A32" w:rsidR="00283AF1" w:rsidRPr="00882CDC" w:rsidRDefault="00283AF1" w:rsidP="00CD1EA7">
      <w:pPr>
        <w:autoSpaceDE w:val="0"/>
        <w:autoSpaceDN w:val="0"/>
        <w:adjustRightInd w:val="0"/>
        <w:rPr>
          <w:rFonts w:eastAsia="MS Mincho" w:cs="Arial"/>
          <w:szCs w:val="22"/>
        </w:rPr>
      </w:pPr>
    </w:p>
    <w:p w14:paraId="30F5806B" w14:textId="76A9DA22" w:rsidR="00283AF1" w:rsidRPr="00882CDC" w:rsidRDefault="00283AF1" w:rsidP="00CD1EA7">
      <w:pPr>
        <w:autoSpaceDE w:val="0"/>
        <w:autoSpaceDN w:val="0"/>
        <w:adjustRightInd w:val="0"/>
        <w:rPr>
          <w:rFonts w:eastAsia="MS Mincho" w:cs="Arial"/>
          <w:szCs w:val="22"/>
        </w:rPr>
      </w:pPr>
      <w:r w:rsidRPr="00882CDC">
        <w:rPr>
          <w:rFonts w:eastAsia="MS Mincho" w:cs="Arial"/>
          <w:b/>
          <w:szCs w:val="22"/>
          <w:u w:val="single"/>
        </w:rPr>
        <w:t>Survey design</w:t>
      </w:r>
    </w:p>
    <w:p w14:paraId="6DAC61E2" w14:textId="09340DAC" w:rsidR="00CD1EA7" w:rsidRPr="00882CDC" w:rsidRDefault="00CD1EA7" w:rsidP="00CD1EA7">
      <w:pPr>
        <w:autoSpaceDE w:val="0"/>
        <w:autoSpaceDN w:val="0"/>
        <w:adjustRightInd w:val="0"/>
        <w:rPr>
          <w:rFonts w:eastAsia="MS Mincho" w:cs="Arial"/>
          <w:szCs w:val="22"/>
        </w:rPr>
      </w:pPr>
    </w:p>
    <w:p w14:paraId="4B7A060F" w14:textId="77777777" w:rsidR="00283AF1" w:rsidRPr="00882CDC" w:rsidRDefault="00283AF1" w:rsidP="00283AF1">
      <w:pPr>
        <w:rPr>
          <w:rFonts w:eastAsia="MS Mincho" w:cs="Arial"/>
          <w:szCs w:val="22"/>
        </w:rPr>
      </w:pPr>
      <w:r w:rsidRPr="00882CDC">
        <w:rPr>
          <w:rFonts w:eastAsia="MS Mincho" w:cs="Arial"/>
          <w:szCs w:val="22"/>
        </w:rPr>
        <w:t>The baseline survey will cover the whole Cambodia and to maximize fieldwork efficiency and keeping the cost reasonable low, a clustered randomize sampling method is proposed.</w:t>
      </w:r>
    </w:p>
    <w:p w14:paraId="23473981" w14:textId="77777777" w:rsidR="00283AF1" w:rsidRPr="00882CDC" w:rsidRDefault="00283AF1" w:rsidP="00283AF1">
      <w:pPr>
        <w:rPr>
          <w:rFonts w:eastAsia="MS Mincho" w:cs="Arial"/>
          <w:szCs w:val="22"/>
        </w:rPr>
      </w:pPr>
    </w:p>
    <w:p w14:paraId="7E75CB59" w14:textId="0D28F0FB" w:rsidR="00283AF1" w:rsidRPr="00882CDC" w:rsidRDefault="00283AF1" w:rsidP="00283AF1">
      <w:pPr>
        <w:rPr>
          <w:rFonts w:eastAsia="MS Mincho" w:cs="Arial"/>
          <w:szCs w:val="22"/>
        </w:rPr>
      </w:pPr>
      <w:r w:rsidRPr="00882CDC">
        <w:rPr>
          <w:rFonts w:eastAsia="MS Mincho" w:cs="Arial"/>
          <w:szCs w:val="22"/>
        </w:rPr>
        <w:t xml:space="preserve">Based on the census of agriculture in Cambodia 2013, about 3.2 million cattle were raised and keep at household and in average there was 3 animals per household raising cattle. The number of </w:t>
      </w:r>
      <w:r w:rsidRPr="00882CDC">
        <w:rPr>
          <w:rFonts w:eastAsia="MS Mincho" w:cs="Arial"/>
          <w:szCs w:val="22"/>
        </w:rPr>
        <w:lastRenderedPageBreak/>
        <w:t>cattle in the country were counted and geographically classified into four main regions the Plains Zone, Tonle Sap Lake Zone, the Plateau and Mountainous Zone, and the coastal Zone.</w:t>
      </w:r>
    </w:p>
    <w:p w14:paraId="76B17E42" w14:textId="1245A935" w:rsidR="00283AF1" w:rsidRPr="00882CDC" w:rsidRDefault="00283AF1" w:rsidP="00283AF1">
      <w:pPr>
        <w:rPr>
          <w:rFonts w:eastAsia="MS Mincho" w:cs="Arial"/>
          <w:szCs w:val="22"/>
        </w:rPr>
      </w:pPr>
    </w:p>
    <w:p w14:paraId="15791A37" w14:textId="77777777" w:rsidR="00283AF1" w:rsidRPr="00882CDC" w:rsidRDefault="00283AF1" w:rsidP="00283AF1">
      <w:pPr>
        <w:rPr>
          <w:rFonts w:eastAsia="MS Mincho" w:cs="Arial"/>
          <w:szCs w:val="22"/>
        </w:rPr>
      </w:pPr>
    </w:p>
    <w:p w14:paraId="08070C19" w14:textId="77777777" w:rsidR="00283AF1" w:rsidRPr="00882CDC" w:rsidRDefault="00283AF1" w:rsidP="00283AF1">
      <w:pPr>
        <w:rPr>
          <w:rFonts w:eastAsia="Arial" w:cs="Arial"/>
          <w:color w:val="29332B"/>
          <w:szCs w:val="22"/>
        </w:rPr>
      </w:pPr>
    </w:p>
    <w:p w14:paraId="605309F0" w14:textId="3D222021" w:rsidR="00751834" w:rsidRPr="00882CDC" w:rsidRDefault="00751834" w:rsidP="00751834">
      <w:pPr>
        <w:pStyle w:val="Caption"/>
        <w:ind w:hanging="1956"/>
        <w:rPr>
          <w:rFonts w:cs="Arial"/>
          <w:sz w:val="22"/>
          <w:szCs w:val="22"/>
        </w:rPr>
      </w:pPr>
      <w:r w:rsidRPr="00882CDC">
        <w:rPr>
          <w:rFonts w:cs="Arial"/>
          <w:sz w:val="22"/>
          <w:szCs w:val="22"/>
        </w:rPr>
        <w:t xml:space="preserve">Table </w:t>
      </w:r>
      <w:r w:rsidRPr="00882CDC">
        <w:rPr>
          <w:rFonts w:cs="Arial"/>
          <w:sz w:val="22"/>
          <w:szCs w:val="22"/>
        </w:rPr>
        <w:fldChar w:fldCharType="begin"/>
      </w:r>
      <w:r w:rsidRPr="00882CDC">
        <w:rPr>
          <w:rFonts w:cs="Arial"/>
          <w:sz w:val="22"/>
          <w:szCs w:val="22"/>
        </w:rPr>
        <w:instrText xml:space="preserve"> SEQ Table \* ARABIC </w:instrText>
      </w:r>
      <w:r w:rsidRPr="00882CDC">
        <w:rPr>
          <w:rFonts w:cs="Arial"/>
          <w:sz w:val="22"/>
          <w:szCs w:val="22"/>
        </w:rPr>
        <w:fldChar w:fldCharType="separate"/>
      </w:r>
      <w:r w:rsidR="002D58E5">
        <w:rPr>
          <w:rFonts w:cs="Arial"/>
          <w:noProof/>
          <w:sz w:val="22"/>
          <w:szCs w:val="22"/>
        </w:rPr>
        <w:t>18</w:t>
      </w:r>
      <w:r w:rsidRPr="00882CDC">
        <w:rPr>
          <w:rFonts w:cs="Arial"/>
          <w:sz w:val="22"/>
          <w:szCs w:val="22"/>
        </w:rPr>
        <w:fldChar w:fldCharType="end"/>
      </w:r>
      <w:r w:rsidRPr="00882CDC">
        <w:rPr>
          <w:rFonts w:cs="Arial"/>
          <w:sz w:val="22"/>
          <w:szCs w:val="22"/>
        </w:rPr>
        <w:t xml:space="preserve">: </w:t>
      </w:r>
      <w:r w:rsidR="007707E2" w:rsidRPr="00882CDC">
        <w:rPr>
          <w:rFonts w:cs="Arial"/>
          <w:sz w:val="22"/>
          <w:szCs w:val="22"/>
        </w:rPr>
        <w:t>Number of cattle by province</w:t>
      </w:r>
      <w:r w:rsidR="007707E2" w:rsidRPr="00882CDC">
        <w:rPr>
          <w:rStyle w:val="FootnoteReference"/>
          <w:rFonts w:cs="Arial"/>
          <w:sz w:val="22"/>
          <w:szCs w:val="22"/>
        </w:rPr>
        <w:footnoteReference w:id="45"/>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98"/>
        <w:gridCol w:w="3221"/>
        <w:gridCol w:w="1563"/>
        <w:gridCol w:w="1563"/>
        <w:gridCol w:w="2010"/>
      </w:tblGrid>
      <w:tr w:rsidR="00283AF1" w:rsidRPr="00AE52A9" w14:paraId="747A54C8" w14:textId="77777777" w:rsidTr="00283AF1">
        <w:trPr>
          <w:trHeight w:val="540"/>
        </w:trPr>
        <w:tc>
          <w:tcPr>
            <w:tcW w:w="760" w:type="pct"/>
            <w:tcBorders>
              <w:bottom w:val="single" w:sz="4" w:space="0" w:color="000000"/>
            </w:tcBorders>
            <w:shd w:val="clear" w:color="auto" w:fill="D9DADB"/>
          </w:tcPr>
          <w:p w14:paraId="1167CAD1" w14:textId="77777777" w:rsidR="00283AF1" w:rsidRPr="00AE52A9" w:rsidRDefault="00283AF1" w:rsidP="007707E2">
            <w:pPr>
              <w:pBdr>
                <w:top w:val="nil"/>
                <w:left w:val="nil"/>
                <w:bottom w:val="nil"/>
                <w:right w:val="nil"/>
                <w:between w:val="nil"/>
              </w:pBdr>
              <w:tabs>
                <w:tab w:val="left" w:pos="-5940"/>
              </w:tabs>
              <w:spacing w:line="276" w:lineRule="auto"/>
              <w:jc w:val="left"/>
              <w:rPr>
                <w:rFonts w:cs="Arial"/>
                <w:b/>
                <w:color w:val="000000"/>
                <w:sz w:val="20"/>
              </w:rPr>
            </w:pPr>
            <w:r w:rsidRPr="00AE52A9">
              <w:rPr>
                <w:rFonts w:cs="Arial"/>
                <w:b/>
                <w:color w:val="000000"/>
                <w:sz w:val="20"/>
              </w:rPr>
              <w:t>Region</w:t>
            </w:r>
          </w:p>
        </w:tc>
        <w:tc>
          <w:tcPr>
            <w:tcW w:w="1634" w:type="pct"/>
            <w:tcBorders>
              <w:bottom w:val="single" w:sz="4" w:space="0" w:color="000000"/>
            </w:tcBorders>
            <w:shd w:val="clear" w:color="auto" w:fill="D9DADB"/>
          </w:tcPr>
          <w:p w14:paraId="55DC5C16" w14:textId="77777777" w:rsidR="00283AF1" w:rsidRPr="00AE52A9" w:rsidRDefault="00283AF1" w:rsidP="007707E2">
            <w:pPr>
              <w:pBdr>
                <w:top w:val="nil"/>
                <w:left w:val="nil"/>
                <w:bottom w:val="nil"/>
                <w:right w:val="nil"/>
                <w:between w:val="nil"/>
              </w:pBdr>
              <w:tabs>
                <w:tab w:val="left" w:pos="-5940"/>
              </w:tabs>
              <w:spacing w:line="276" w:lineRule="auto"/>
              <w:rPr>
                <w:rFonts w:cs="Arial"/>
                <w:b/>
                <w:color w:val="000000"/>
                <w:sz w:val="20"/>
              </w:rPr>
            </w:pPr>
            <w:r w:rsidRPr="00AE52A9">
              <w:rPr>
                <w:rFonts w:cs="Arial"/>
                <w:b/>
                <w:color w:val="000000"/>
                <w:sz w:val="20"/>
              </w:rPr>
              <w:t xml:space="preserve">Name of provinces </w:t>
            </w:r>
          </w:p>
        </w:tc>
        <w:tc>
          <w:tcPr>
            <w:tcW w:w="793" w:type="pct"/>
            <w:tcBorders>
              <w:bottom w:val="single" w:sz="4" w:space="0" w:color="000000"/>
            </w:tcBorders>
            <w:shd w:val="clear" w:color="auto" w:fill="D9DADB"/>
          </w:tcPr>
          <w:p w14:paraId="01C59F9F" w14:textId="77777777" w:rsidR="00283AF1" w:rsidRPr="00AE52A9" w:rsidRDefault="00283AF1" w:rsidP="007707E2">
            <w:pPr>
              <w:pBdr>
                <w:top w:val="nil"/>
                <w:left w:val="nil"/>
                <w:bottom w:val="nil"/>
                <w:right w:val="nil"/>
                <w:between w:val="nil"/>
              </w:pBdr>
              <w:tabs>
                <w:tab w:val="left" w:pos="-5940"/>
              </w:tabs>
              <w:spacing w:line="276" w:lineRule="auto"/>
              <w:rPr>
                <w:rFonts w:cs="Arial"/>
                <w:b/>
                <w:color w:val="000000"/>
                <w:sz w:val="20"/>
              </w:rPr>
            </w:pPr>
            <w:r w:rsidRPr="00AE52A9">
              <w:rPr>
                <w:rFonts w:cs="Arial"/>
                <w:b/>
                <w:color w:val="000000"/>
                <w:sz w:val="20"/>
              </w:rPr>
              <w:t>Number Cattle</w:t>
            </w:r>
          </w:p>
        </w:tc>
        <w:tc>
          <w:tcPr>
            <w:tcW w:w="793" w:type="pct"/>
            <w:tcBorders>
              <w:bottom w:val="single" w:sz="4" w:space="0" w:color="000000"/>
            </w:tcBorders>
            <w:shd w:val="clear" w:color="auto" w:fill="D9DADB"/>
          </w:tcPr>
          <w:p w14:paraId="15895242" w14:textId="77777777" w:rsidR="00283AF1" w:rsidRPr="00AE52A9" w:rsidRDefault="00283AF1" w:rsidP="007707E2">
            <w:pPr>
              <w:pBdr>
                <w:top w:val="nil"/>
                <w:left w:val="nil"/>
                <w:bottom w:val="nil"/>
                <w:right w:val="nil"/>
                <w:between w:val="nil"/>
              </w:pBdr>
              <w:tabs>
                <w:tab w:val="left" w:pos="-5940"/>
              </w:tabs>
              <w:spacing w:line="276" w:lineRule="auto"/>
              <w:rPr>
                <w:rFonts w:cs="Arial"/>
                <w:b/>
                <w:color w:val="000000"/>
                <w:sz w:val="20"/>
              </w:rPr>
            </w:pPr>
            <w:r w:rsidRPr="00AE52A9">
              <w:rPr>
                <w:rFonts w:cs="Arial"/>
                <w:b/>
                <w:color w:val="000000"/>
                <w:sz w:val="20"/>
              </w:rPr>
              <w:t>Percentage</w:t>
            </w:r>
          </w:p>
        </w:tc>
        <w:tc>
          <w:tcPr>
            <w:tcW w:w="1020" w:type="pct"/>
            <w:tcBorders>
              <w:bottom w:val="single" w:sz="4" w:space="0" w:color="000000"/>
            </w:tcBorders>
            <w:shd w:val="clear" w:color="auto" w:fill="D9DADB"/>
          </w:tcPr>
          <w:p w14:paraId="502569FF" w14:textId="77777777" w:rsidR="00283AF1" w:rsidRPr="00AE52A9" w:rsidRDefault="00283AF1" w:rsidP="007707E2">
            <w:pPr>
              <w:pBdr>
                <w:top w:val="nil"/>
                <w:left w:val="nil"/>
                <w:bottom w:val="nil"/>
                <w:right w:val="nil"/>
                <w:between w:val="nil"/>
              </w:pBdr>
              <w:tabs>
                <w:tab w:val="left" w:pos="-5940"/>
              </w:tabs>
              <w:spacing w:line="276" w:lineRule="auto"/>
              <w:rPr>
                <w:rFonts w:cs="Arial"/>
                <w:b/>
                <w:color w:val="000000"/>
                <w:sz w:val="20"/>
              </w:rPr>
            </w:pPr>
            <w:r w:rsidRPr="00AE52A9">
              <w:rPr>
                <w:rFonts w:cs="Arial"/>
                <w:b/>
                <w:color w:val="000000"/>
                <w:sz w:val="20"/>
              </w:rPr>
              <w:t>Total interviews to be completed (proportional)</w:t>
            </w:r>
          </w:p>
        </w:tc>
      </w:tr>
      <w:tr w:rsidR="00283AF1" w:rsidRPr="000B75ED" w14:paraId="39315A5A" w14:textId="77777777" w:rsidTr="00283AF1">
        <w:trPr>
          <w:trHeight w:val="420"/>
        </w:trPr>
        <w:tc>
          <w:tcPr>
            <w:tcW w:w="760" w:type="pct"/>
            <w:tcBorders>
              <w:top w:val="single" w:sz="4" w:space="0" w:color="000000"/>
            </w:tcBorders>
          </w:tcPr>
          <w:p w14:paraId="1413766B"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Plains Zone</w:t>
            </w:r>
          </w:p>
        </w:tc>
        <w:tc>
          <w:tcPr>
            <w:tcW w:w="1634" w:type="pct"/>
            <w:tcBorders>
              <w:top w:val="single" w:sz="4" w:space="0" w:color="000000"/>
            </w:tcBorders>
          </w:tcPr>
          <w:p w14:paraId="49B2A0CA"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 xml:space="preserve">Kampong Cham  </w:t>
            </w:r>
          </w:p>
          <w:p w14:paraId="64CF4EE1"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 xml:space="preserve">Kandal, </w:t>
            </w:r>
          </w:p>
          <w:p w14:paraId="0012045B"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Phnom Penh</w:t>
            </w:r>
          </w:p>
          <w:p w14:paraId="4E3DB8C7"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 xml:space="preserve">Prey Veng, </w:t>
            </w:r>
          </w:p>
          <w:p w14:paraId="30E67A18"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 xml:space="preserve">Svay Rieng, </w:t>
            </w:r>
          </w:p>
          <w:p w14:paraId="14E6BCFE"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Takeo</w:t>
            </w:r>
          </w:p>
          <w:p w14:paraId="72ED20AE"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Tboung Khmum</w:t>
            </w:r>
          </w:p>
        </w:tc>
        <w:tc>
          <w:tcPr>
            <w:tcW w:w="793" w:type="pct"/>
            <w:tcBorders>
              <w:top w:val="single" w:sz="4" w:space="0" w:color="000000"/>
            </w:tcBorders>
          </w:tcPr>
          <w:p w14:paraId="0E0BAD33"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1,300,000</w:t>
            </w:r>
          </w:p>
        </w:tc>
        <w:tc>
          <w:tcPr>
            <w:tcW w:w="793" w:type="pct"/>
            <w:tcBorders>
              <w:top w:val="single" w:sz="4" w:space="0" w:color="000000"/>
            </w:tcBorders>
          </w:tcPr>
          <w:p w14:paraId="710025E9"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41%</w:t>
            </w:r>
          </w:p>
        </w:tc>
        <w:tc>
          <w:tcPr>
            <w:tcW w:w="1020" w:type="pct"/>
            <w:tcBorders>
              <w:top w:val="single" w:sz="4" w:space="0" w:color="000000"/>
            </w:tcBorders>
          </w:tcPr>
          <w:p w14:paraId="2DBB582D" w14:textId="70F29416"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80</w:t>
            </w:r>
          </w:p>
        </w:tc>
      </w:tr>
      <w:tr w:rsidR="00283AF1" w:rsidRPr="000B75ED" w14:paraId="4F977EB5" w14:textId="77777777" w:rsidTr="00283AF1">
        <w:trPr>
          <w:trHeight w:val="640"/>
        </w:trPr>
        <w:tc>
          <w:tcPr>
            <w:tcW w:w="760" w:type="pct"/>
          </w:tcPr>
          <w:p w14:paraId="356408AF"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Tonle Sap Lake Zone</w:t>
            </w:r>
          </w:p>
        </w:tc>
        <w:tc>
          <w:tcPr>
            <w:tcW w:w="1634" w:type="pct"/>
          </w:tcPr>
          <w:p w14:paraId="59AE012E"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 xml:space="preserve">Banteay Meanchey, </w:t>
            </w:r>
          </w:p>
          <w:p w14:paraId="0370393A"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 xml:space="preserve">Battambang, </w:t>
            </w:r>
          </w:p>
          <w:p w14:paraId="03500EAF"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 xml:space="preserve">Kampong Chhnang, </w:t>
            </w:r>
          </w:p>
          <w:p w14:paraId="31501449"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 xml:space="preserve">Kampong Thom, </w:t>
            </w:r>
          </w:p>
          <w:p w14:paraId="6826FDA6"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 xml:space="preserve">Pursat, </w:t>
            </w:r>
          </w:p>
          <w:p w14:paraId="3ADDC4F0"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Siem Reap,</w:t>
            </w:r>
          </w:p>
          <w:p w14:paraId="68D8F9C9"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Oddar Meanchey,</w:t>
            </w:r>
          </w:p>
          <w:p w14:paraId="66F3829D"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Pailin</w:t>
            </w:r>
          </w:p>
        </w:tc>
        <w:tc>
          <w:tcPr>
            <w:tcW w:w="793" w:type="pct"/>
          </w:tcPr>
          <w:p w14:paraId="26E69EC6"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900,000</w:t>
            </w:r>
          </w:p>
        </w:tc>
        <w:tc>
          <w:tcPr>
            <w:tcW w:w="793" w:type="pct"/>
          </w:tcPr>
          <w:p w14:paraId="7865CE52"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28%</w:t>
            </w:r>
          </w:p>
        </w:tc>
        <w:tc>
          <w:tcPr>
            <w:tcW w:w="1020" w:type="pct"/>
          </w:tcPr>
          <w:p w14:paraId="74A9090F" w14:textId="0D3264AC"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60</w:t>
            </w:r>
          </w:p>
        </w:tc>
      </w:tr>
      <w:tr w:rsidR="00283AF1" w:rsidRPr="000B75ED" w14:paraId="2ECEDE0A" w14:textId="77777777" w:rsidTr="00283AF1">
        <w:trPr>
          <w:trHeight w:val="420"/>
        </w:trPr>
        <w:tc>
          <w:tcPr>
            <w:tcW w:w="760" w:type="pct"/>
          </w:tcPr>
          <w:p w14:paraId="01E4B748"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Plateau / Mountains</w:t>
            </w:r>
          </w:p>
        </w:tc>
        <w:tc>
          <w:tcPr>
            <w:tcW w:w="1634" w:type="pct"/>
          </w:tcPr>
          <w:p w14:paraId="3E57EA3F" w14:textId="77777777" w:rsidR="00283AF1" w:rsidRPr="008D67D7" w:rsidRDefault="00283AF1" w:rsidP="007707E2">
            <w:pPr>
              <w:pBdr>
                <w:top w:val="nil"/>
                <w:left w:val="nil"/>
                <w:bottom w:val="nil"/>
                <w:right w:val="nil"/>
                <w:between w:val="nil"/>
              </w:pBdr>
              <w:tabs>
                <w:tab w:val="left" w:pos="-5940"/>
              </w:tabs>
              <w:spacing w:line="276" w:lineRule="auto"/>
              <w:rPr>
                <w:rFonts w:cs="Arial"/>
                <w:color w:val="000000"/>
                <w:sz w:val="20"/>
                <w:lang w:val="de-DE"/>
              </w:rPr>
            </w:pPr>
            <w:r w:rsidRPr="008D67D7">
              <w:rPr>
                <w:rFonts w:cs="Arial"/>
                <w:color w:val="000000"/>
                <w:sz w:val="20"/>
                <w:lang w:val="de-DE"/>
              </w:rPr>
              <w:t xml:space="preserve">Kampong Speu, </w:t>
            </w:r>
          </w:p>
          <w:p w14:paraId="4DC2495B" w14:textId="77777777" w:rsidR="00283AF1" w:rsidRPr="008D67D7" w:rsidRDefault="00283AF1" w:rsidP="007707E2">
            <w:pPr>
              <w:pBdr>
                <w:top w:val="nil"/>
                <w:left w:val="nil"/>
                <w:bottom w:val="nil"/>
                <w:right w:val="nil"/>
                <w:between w:val="nil"/>
              </w:pBdr>
              <w:tabs>
                <w:tab w:val="left" w:pos="-5940"/>
              </w:tabs>
              <w:spacing w:line="276" w:lineRule="auto"/>
              <w:rPr>
                <w:rFonts w:cs="Arial"/>
                <w:color w:val="000000"/>
                <w:sz w:val="20"/>
                <w:lang w:val="de-DE"/>
              </w:rPr>
            </w:pPr>
            <w:r w:rsidRPr="008D67D7">
              <w:rPr>
                <w:rFonts w:cs="Arial"/>
                <w:color w:val="000000"/>
                <w:sz w:val="20"/>
                <w:lang w:val="de-DE"/>
              </w:rPr>
              <w:t xml:space="preserve">Kratie, </w:t>
            </w:r>
          </w:p>
          <w:p w14:paraId="31850A11" w14:textId="77777777" w:rsidR="00283AF1" w:rsidRPr="008D67D7" w:rsidRDefault="00283AF1" w:rsidP="007707E2">
            <w:pPr>
              <w:pBdr>
                <w:top w:val="nil"/>
                <w:left w:val="nil"/>
                <w:bottom w:val="nil"/>
                <w:right w:val="nil"/>
                <w:between w:val="nil"/>
              </w:pBdr>
              <w:tabs>
                <w:tab w:val="left" w:pos="-5940"/>
              </w:tabs>
              <w:spacing w:line="276" w:lineRule="auto"/>
              <w:rPr>
                <w:rFonts w:cs="Arial"/>
                <w:color w:val="000000"/>
                <w:sz w:val="20"/>
                <w:lang w:val="de-DE"/>
              </w:rPr>
            </w:pPr>
            <w:r w:rsidRPr="008D67D7">
              <w:rPr>
                <w:rFonts w:cs="Arial"/>
                <w:color w:val="000000"/>
                <w:sz w:val="20"/>
                <w:lang w:val="de-DE"/>
              </w:rPr>
              <w:t xml:space="preserve">Mondulkiri, </w:t>
            </w:r>
          </w:p>
          <w:p w14:paraId="57DFF821" w14:textId="77777777" w:rsidR="00283AF1" w:rsidRPr="008D67D7" w:rsidRDefault="00283AF1" w:rsidP="007707E2">
            <w:pPr>
              <w:pBdr>
                <w:top w:val="nil"/>
                <w:left w:val="nil"/>
                <w:bottom w:val="nil"/>
                <w:right w:val="nil"/>
                <w:between w:val="nil"/>
              </w:pBdr>
              <w:tabs>
                <w:tab w:val="left" w:pos="-5940"/>
              </w:tabs>
              <w:spacing w:line="276" w:lineRule="auto"/>
              <w:rPr>
                <w:rFonts w:cs="Arial"/>
                <w:color w:val="000000"/>
                <w:sz w:val="20"/>
                <w:lang w:val="de-DE"/>
              </w:rPr>
            </w:pPr>
            <w:r w:rsidRPr="008D67D7">
              <w:rPr>
                <w:rFonts w:cs="Arial"/>
                <w:color w:val="000000"/>
                <w:sz w:val="20"/>
                <w:lang w:val="de-DE"/>
              </w:rPr>
              <w:t xml:space="preserve">Preah Vihear, </w:t>
            </w:r>
          </w:p>
          <w:p w14:paraId="463EEE8B" w14:textId="77777777" w:rsidR="00283AF1" w:rsidRPr="008D67D7" w:rsidRDefault="00283AF1" w:rsidP="007707E2">
            <w:pPr>
              <w:pBdr>
                <w:top w:val="nil"/>
                <w:left w:val="nil"/>
                <w:bottom w:val="nil"/>
                <w:right w:val="nil"/>
                <w:between w:val="nil"/>
              </w:pBdr>
              <w:tabs>
                <w:tab w:val="left" w:pos="-5940"/>
              </w:tabs>
              <w:spacing w:line="276" w:lineRule="auto"/>
              <w:rPr>
                <w:rFonts w:cs="Arial"/>
                <w:color w:val="000000"/>
                <w:sz w:val="20"/>
                <w:lang w:val="de-DE"/>
              </w:rPr>
            </w:pPr>
            <w:r w:rsidRPr="008D67D7">
              <w:rPr>
                <w:rFonts w:cs="Arial"/>
                <w:color w:val="000000"/>
                <w:sz w:val="20"/>
                <w:lang w:val="de-DE"/>
              </w:rPr>
              <w:t xml:space="preserve">Ratanakiri, </w:t>
            </w:r>
          </w:p>
          <w:p w14:paraId="77521B31" w14:textId="77777777" w:rsidR="00283AF1" w:rsidRPr="008D67D7" w:rsidRDefault="00283AF1" w:rsidP="007707E2">
            <w:pPr>
              <w:pBdr>
                <w:top w:val="nil"/>
                <w:left w:val="nil"/>
                <w:bottom w:val="nil"/>
                <w:right w:val="nil"/>
                <w:between w:val="nil"/>
              </w:pBdr>
              <w:tabs>
                <w:tab w:val="left" w:pos="-5940"/>
              </w:tabs>
              <w:spacing w:line="276" w:lineRule="auto"/>
              <w:rPr>
                <w:rFonts w:cs="Arial"/>
                <w:color w:val="000000"/>
                <w:sz w:val="20"/>
                <w:lang w:val="de-DE"/>
              </w:rPr>
            </w:pPr>
            <w:r w:rsidRPr="008D67D7">
              <w:rPr>
                <w:rFonts w:cs="Arial"/>
                <w:color w:val="000000"/>
                <w:sz w:val="20"/>
                <w:lang w:val="de-DE"/>
              </w:rPr>
              <w:t>Stung Treng</w:t>
            </w:r>
          </w:p>
        </w:tc>
        <w:tc>
          <w:tcPr>
            <w:tcW w:w="793" w:type="pct"/>
          </w:tcPr>
          <w:p w14:paraId="23EA18B2"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700,000</w:t>
            </w:r>
          </w:p>
        </w:tc>
        <w:tc>
          <w:tcPr>
            <w:tcW w:w="793" w:type="pct"/>
          </w:tcPr>
          <w:p w14:paraId="66C21BBC"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22%</w:t>
            </w:r>
          </w:p>
        </w:tc>
        <w:tc>
          <w:tcPr>
            <w:tcW w:w="1020" w:type="pct"/>
          </w:tcPr>
          <w:p w14:paraId="3FAEE88B" w14:textId="5BBF79F1"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40</w:t>
            </w:r>
          </w:p>
        </w:tc>
      </w:tr>
      <w:tr w:rsidR="00283AF1" w:rsidRPr="000B75ED" w14:paraId="230C0863" w14:textId="77777777" w:rsidTr="00283AF1">
        <w:trPr>
          <w:trHeight w:val="440"/>
        </w:trPr>
        <w:tc>
          <w:tcPr>
            <w:tcW w:w="760" w:type="pct"/>
          </w:tcPr>
          <w:p w14:paraId="5128E1CD"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Coastal</w:t>
            </w:r>
          </w:p>
        </w:tc>
        <w:tc>
          <w:tcPr>
            <w:tcW w:w="1634" w:type="pct"/>
          </w:tcPr>
          <w:p w14:paraId="286B49D8"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lang w:val="nl-NL"/>
              </w:rPr>
            </w:pPr>
            <w:r w:rsidRPr="000B75ED">
              <w:rPr>
                <w:rFonts w:cs="Arial"/>
                <w:color w:val="000000"/>
                <w:sz w:val="20"/>
                <w:lang w:val="nl-NL"/>
              </w:rPr>
              <w:t xml:space="preserve">Kampot, </w:t>
            </w:r>
          </w:p>
          <w:p w14:paraId="36FCAB2D"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lang w:val="nl-NL"/>
              </w:rPr>
            </w:pPr>
            <w:r w:rsidRPr="000B75ED">
              <w:rPr>
                <w:rFonts w:cs="Arial"/>
                <w:color w:val="000000"/>
                <w:sz w:val="20"/>
                <w:lang w:val="nl-NL"/>
              </w:rPr>
              <w:t xml:space="preserve">Koh Kong, </w:t>
            </w:r>
          </w:p>
          <w:p w14:paraId="163FB0AC"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lang w:val="nl-NL"/>
              </w:rPr>
            </w:pPr>
            <w:r w:rsidRPr="000B75ED">
              <w:rPr>
                <w:rFonts w:cs="Arial"/>
                <w:color w:val="000000"/>
                <w:sz w:val="20"/>
                <w:lang w:val="nl-NL"/>
              </w:rPr>
              <w:t xml:space="preserve">Preah Sihanouk, </w:t>
            </w:r>
          </w:p>
          <w:p w14:paraId="2469695D"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Kep</w:t>
            </w:r>
          </w:p>
        </w:tc>
        <w:tc>
          <w:tcPr>
            <w:tcW w:w="793" w:type="pct"/>
          </w:tcPr>
          <w:p w14:paraId="7AFBD512"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300,000</w:t>
            </w:r>
          </w:p>
        </w:tc>
        <w:tc>
          <w:tcPr>
            <w:tcW w:w="793" w:type="pct"/>
          </w:tcPr>
          <w:p w14:paraId="2A2A0DE6"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9%</w:t>
            </w:r>
          </w:p>
        </w:tc>
        <w:tc>
          <w:tcPr>
            <w:tcW w:w="1020" w:type="pct"/>
          </w:tcPr>
          <w:p w14:paraId="2A63FBDC" w14:textId="1F75C68D"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20</w:t>
            </w:r>
          </w:p>
        </w:tc>
      </w:tr>
      <w:tr w:rsidR="00283AF1" w:rsidRPr="000B75ED" w14:paraId="43EFD5A7" w14:textId="77777777" w:rsidTr="00283AF1">
        <w:trPr>
          <w:trHeight w:val="640"/>
        </w:trPr>
        <w:tc>
          <w:tcPr>
            <w:tcW w:w="760" w:type="pct"/>
          </w:tcPr>
          <w:p w14:paraId="1FAA903D" w14:textId="77777777" w:rsidR="00283AF1" w:rsidRPr="000B75ED" w:rsidRDefault="00283AF1" w:rsidP="007707E2">
            <w:pPr>
              <w:pBdr>
                <w:top w:val="nil"/>
                <w:left w:val="nil"/>
                <w:bottom w:val="nil"/>
                <w:right w:val="nil"/>
                <w:between w:val="nil"/>
              </w:pBdr>
              <w:tabs>
                <w:tab w:val="left" w:pos="-5940"/>
              </w:tabs>
              <w:spacing w:line="276" w:lineRule="auto"/>
              <w:rPr>
                <w:rFonts w:cs="Arial"/>
                <w:color w:val="000000"/>
                <w:sz w:val="20"/>
              </w:rPr>
            </w:pPr>
            <w:r w:rsidRPr="000B75ED">
              <w:rPr>
                <w:rFonts w:cs="Arial"/>
                <w:color w:val="000000"/>
                <w:sz w:val="20"/>
              </w:rPr>
              <w:t>Total</w:t>
            </w:r>
          </w:p>
        </w:tc>
        <w:tc>
          <w:tcPr>
            <w:tcW w:w="1634" w:type="pct"/>
          </w:tcPr>
          <w:p w14:paraId="6D6C3891" w14:textId="77777777" w:rsidR="00283AF1" w:rsidRPr="000B75ED" w:rsidRDefault="00283AF1" w:rsidP="007707E2">
            <w:pPr>
              <w:pBdr>
                <w:top w:val="nil"/>
                <w:left w:val="nil"/>
                <w:bottom w:val="nil"/>
                <w:right w:val="nil"/>
                <w:between w:val="nil"/>
              </w:pBdr>
              <w:tabs>
                <w:tab w:val="left" w:pos="-5940"/>
              </w:tabs>
              <w:spacing w:line="276" w:lineRule="auto"/>
              <w:rPr>
                <w:rFonts w:cs="Arial"/>
                <w:b/>
                <w:color w:val="000000"/>
                <w:sz w:val="20"/>
              </w:rPr>
            </w:pPr>
            <w:r w:rsidRPr="000B75ED">
              <w:rPr>
                <w:rFonts w:cs="Arial"/>
                <w:b/>
                <w:color w:val="000000"/>
                <w:sz w:val="20"/>
              </w:rPr>
              <w:t xml:space="preserve">25 provinces/municipalities </w:t>
            </w:r>
          </w:p>
        </w:tc>
        <w:tc>
          <w:tcPr>
            <w:tcW w:w="793" w:type="pct"/>
          </w:tcPr>
          <w:p w14:paraId="6BC30CA8" w14:textId="77777777" w:rsidR="00283AF1" w:rsidRPr="000B75ED" w:rsidRDefault="00283AF1" w:rsidP="007707E2">
            <w:pPr>
              <w:pBdr>
                <w:top w:val="nil"/>
                <w:left w:val="nil"/>
                <w:bottom w:val="nil"/>
                <w:right w:val="nil"/>
                <w:between w:val="nil"/>
              </w:pBdr>
              <w:tabs>
                <w:tab w:val="left" w:pos="-5940"/>
              </w:tabs>
              <w:spacing w:line="276" w:lineRule="auto"/>
              <w:rPr>
                <w:rFonts w:cs="Arial"/>
                <w:b/>
                <w:color w:val="000000"/>
                <w:sz w:val="20"/>
              </w:rPr>
            </w:pPr>
            <w:r w:rsidRPr="000B75ED">
              <w:rPr>
                <w:rFonts w:cs="Arial"/>
                <w:b/>
                <w:color w:val="000000"/>
                <w:sz w:val="20"/>
              </w:rPr>
              <w:t>3,200,000</w:t>
            </w:r>
          </w:p>
        </w:tc>
        <w:tc>
          <w:tcPr>
            <w:tcW w:w="793" w:type="pct"/>
          </w:tcPr>
          <w:p w14:paraId="34C97E25" w14:textId="77777777" w:rsidR="00283AF1" w:rsidRPr="000B75ED" w:rsidRDefault="00283AF1" w:rsidP="007707E2">
            <w:pPr>
              <w:pBdr>
                <w:top w:val="nil"/>
                <w:left w:val="nil"/>
                <w:bottom w:val="nil"/>
                <w:right w:val="nil"/>
                <w:between w:val="nil"/>
              </w:pBdr>
              <w:tabs>
                <w:tab w:val="left" w:pos="-5940"/>
              </w:tabs>
              <w:spacing w:line="276" w:lineRule="auto"/>
              <w:rPr>
                <w:rFonts w:cs="Arial"/>
                <w:b/>
                <w:color w:val="000000"/>
                <w:sz w:val="20"/>
              </w:rPr>
            </w:pPr>
            <w:r w:rsidRPr="000B75ED">
              <w:rPr>
                <w:rFonts w:cs="Arial"/>
                <w:b/>
                <w:color w:val="000000"/>
                <w:sz w:val="20"/>
              </w:rPr>
              <w:t>100.0%</w:t>
            </w:r>
          </w:p>
        </w:tc>
        <w:tc>
          <w:tcPr>
            <w:tcW w:w="1020" w:type="pct"/>
          </w:tcPr>
          <w:p w14:paraId="30F927AF" w14:textId="77777777" w:rsidR="00283AF1" w:rsidRPr="000B75ED" w:rsidRDefault="00283AF1" w:rsidP="007707E2">
            <w:pPr>
              <w:pBdr>
                <w:top w:val="nil"/>
                <w:left w:val="nil"/>
                <w:bottom w:val="nil"/>
                <w:right w:val="nil"/>
                <w:between w:val="nil"/>
              </w:pBdr>
              <w:tabs>
                <w:tab w:val="left" w:pos="-5940"/>
              </w:tabs>
              <w:spacing w:line="276" w:lineRule="auto"/>
              <w:rPr>
                <w:rFonts w:cs="Arial"/>
                <w:b/>
                <w:color w:val="000000"/>
                <w:sz w:val="20"/>
              </w:rPr>
            </w:pPr>
            <w:r w:rsidRPr="000B75ED">
              <w:rPr>
                <w:rFonts w:cs="Arial"/>
                <w:b/>
                <w:color w:val="000000"/>
                <w:sz w:val="20"/>
              </w:rPr>
              <w:t>200</w:t>
            </w:r>
          </w:p>
        </w:tc>
      </w:tr>
    </w:tbl>
    <w:p w14:paraId="22F8BBC9" w14:textId="3B48C3BE" w:rsidR="007707E2" w:rsidRPr="00882CDC" w:rsidRDefault="007707E2" w:rsidP="00283AF1">
      <w:pPr>
        <w:rPr>
          <w:rFonts w:eastAsia="Arial" w:cs="Arial"/>
          <w:color w:val="29332B"/>
          <w:szCs w:val="22"/>
        </w:rPr>
      </w:pPr>
    </w:p>
    <w:p w14:paraId="718A32ED" w14:textId="0A95C533" w:rsidR="007707E2" w:rsidRPr="00882CDC" w:rsidRDefault="007707E2" w:rsidP="00283AF1">
      <w:pPr>
        <w:rPr>
          <w:rFonts w:eastAsia="Arial" w:cs="Arial"/>
          <w:color w:val="29332B"/>
          <w:szCs w:val="22"/>
        </w:rPr>
      </w:pPr>
      <w:r w:rsidRPr="00882CDC">
        <w:rPr>
          <w:rFonts w:eastAsia="Arial" w:cs="Arial"/>
          <w:color w:val="29332B"/>
          <w:szCs w:val="22"/>
        </w:rPr>
        <w:t>In the next step the number of households with animals was determined by province, see below:</w:t>
      </w:r>
    </w:p>
    <w:p w14:paraId="2CFD289F" w14:textId="1CC988DA" w:rsidR="00CD1EA7" w:rsidRPr="00882CDC" w:rsidRDefault="00CD1EA7" w:rsidP="00CD1EA7">
      <w:pPr>
        <w:autoSpaceDE w:val="0"/>
        <w:autoSpaceDN w:val="0"/>
        <w:adjustRightInd w:val="0"/>
        <w:rPr>
          <w:rFonts w:eastAsia="MS Mincho" w:cs="Arial"/>
          <w:szCs w:val="22"/>
        </w:rPr>
      </w:pPr>
    </w:p>
    <w:p w14:paraId="44DB7970" w14:textId="601506F6" w:rsidR="0033310D" w:rsidRPr="00882CDC" w:rsidRDefault="0033310D" w:rsidP="0040532D">
      <w:pPr>
        <w:pStyle w:val="Caption"/>
        <w:ind w:hanging="1956"/>
        <w:rPr>
          <w:rFonts w:cs="Arial"/>
          <w:sz w:val="22"/>
          <w:szCs w:val="22"/>
        </w:rPr>
      </w:pPr>
      <w:r w:rsidRPr="00882CDC">
        <w:rPr>
          <w:rFonts w:cs="Arial"/>
          <w:sz w:val="22"/>
          <w:szCs w:val="22"/>
        </w:rPr>
        <w:t xml:space="preserve">Table </w:t>
      </w:r>
      <w:r w:rsidRPr="00882CDC">
        <w:rPr>
          <w:rFonts w:cs="Arial"/>
          <w:sz w:val="22"/>
          <w:szCs w:val="22"/>
        </w:rPr>
        <w:fldChar w:fldCharType="begin"/>
      </w:r>
      <w:r w:rsidRPr="00882CDC">
        <w:rPr>
          <w:rFonts w:cs="Arial"/>
          <w:sz w:val="22"/>
          <w:szCs w:val="22"/>
        </w:rPr>
        <w:instrText xml:space="preserve"> SEQ Table \* ARABIC </w:instrText>
      </w:r>
      <w:r w:rsidRPr="00882CDC">
        <w:rPr>
          <w:rFonts w:cs="Arial"/>
          <w:sz w:val="22"/>
          <w:szCs w:val="22"/>
        </w:rPr>
        <w:fldChar w:fldCharType="separate"/>
      </w:r>
      <w:r w:rsidR="002D58E5">
        <w:rPr>
          <w:rFonts w:cs="Arial"/>
          <w:noProof/>
          <w:sz w:val="22"/>
          <w:szCs w:val="22"/>
        </w:rPr>
        <w:t>19</w:t>
      </w:r>
      <w:r w:rsidRPr="00882CDC">
        <w:rPr>
          <w:rFonts w:cs="Arial"/>
          <w:sz w:val="22"/>
          <w:szCs w:val="22"/>
        </w:rPr>
        <w:fldChar w:fldCharType="end"/>
      </w:r>
      <w:r w:rsidRPr="00882CDC">
        <w:rPr>
          <w:rFonts w:cs="Arial"/>
          <w:sz w:val="22"/>
          <w:szCs w:val="22"/>
        </w:rPr>
        <w:t>: Number of households with cattle by province</w:t>
      </w:r>
    </w:p>
    <w:tbl>
      <w:tblPr>
        <w:tblStyle w:val="TableGrid"/>
        <w:tblW w:w="5000" w:type="pct"/>
        <w:tblLook w:val="04A0" w:firstRow="1" w:lastRow="0" w:firstColumn="1" w:lastColumn="0" w:noHBand="0" w:noVBand="1"/>
      </w:tblPr>
      <w:tblGrid>
        <w:gridCol w:w="801"/>
        <w:gridCol w:w="2210"/>
        <w:gridCol w:w="1612"/>
        <w:gridCol w:w="1445"/>
        <w:gridCol w:w="1261"/>
        <w:gridCol w:w="1261"/>
        <w:gridCol w:w="1265"/>
      </w:tblGrid>
      <w:tr w:rsidR="0033310D" w:rsidRPr="00882CDC" w14:paraId="12B2F0EA" w14:textId="77777777" w:rsidTr="000B75ED">
        <w:tc>
          <w:tcPr>
            <w:tcW w:w="406" w:type="pct"/>
            <w:shd w:val="clear" w:color="auto" w:fill="D9D9D9" w:themeFill="background1" w:themeFillShade="D9"/>
            <w:noWrap/>
            <w:hideMark/>
          </w:tcPr>
          <w:p w14:paraId="1DD78FFE" w14:textId="77777777" w:rsidR="0033310D" w:rsidRPr="000B75ED" w:rsidRDefault="0033310D" w:rsidP="0040532D">
            <w:pPr>
              <w:pStyle w:val="NoSpacing"/>
              <w:rPr>
                <w:rFonts w:ascii="Arial" w:hAnsi="Arial" w:cs="Arial"/>
                <w:sz w:val="20"/>
                <w:szCs w:val="22"/>
                <w:lang w:val="en-US"/>
              </w:rPr>
            </w:pPr>
          </w:p>
        </w:tc>
        <w:tc>
          <w:tcPr>
            <w:tcW w:w="1121" w:type="pct"/>
            <w:shd w:val="clear" w:color="auto" w:fill="D9D9D9" w:themeFill="background1" w:themeFillShade="D9"/>
            <w:noWrap/>
            <w:hideMark/>
          </w:tcPr>
          <w:p w14:paraId="71BBD132" w14:textId="77777777" w:rsidR="0033310D" w:rsidRPr="000B75ED" w:rsidRDefault="0033310D" w:rsidP="0040532D">
            <w:pPr>
              <w:pStyle w:val="NoSpacing"/>
              <w:rPr>
                <w:rFonts w:ascii="Arial" w:hAnsi="Arial" w:cs="Arial"/>
                <w:sz w:val="20"/>
                <w:szCs w:val="22"/>
                <w:lang w:val="en-US"/>
              </w:rPr>
            </w:pPr>
          </w:p>
        </w:tc>
        <w:tc>
          <w:tcPr>
            <w:tcW w:w="818" w:type="pct"/>
            <w:shd w:val="clear" w:color="auto" w:fill="D9D9D9" w:themeFill="background1" w:themeFillShade="D9"/>
            <w:noWrap/>
            <w:hideMark/>
          </w:tcPr>
          <w:p w14:paraId="4D5567C5" w14:textId="77777777" w:rsidR="0033310D" w:rsidRPr="000B75ED" w:rsidRDefault="0033310D" w:rsidP="0040532D">
            <w:pPr>
              <w:pStyle w:val="NoSpacing"/>
              <w:rPr>
                <w:rFonts w:ascii="Arial" w:hAnsi="Arial" w:cs="Arial"/>
                <w:sz w:val="20"/>
                <w:szCs w:val="22"/>
                <w:lang w:val="en-US"/>
              </w:rPr>
            </w:pPr>
          </w:p>
        </w:tc>
        <w:tc>
          <w:tcPr>
            <w:tcW w:w="733" w:type="pct"/>
            <w:shd w:val="clear" w:color="auto" w:fill="D9D9D9" w:themeFill="background1" w:themeFillShade="D9"/>
            <w:hideMark/>
          </w:tcPr>
          <w:p w14:paraId="607ACD1A" w14:textId="19B4F7F4"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Cattle (A)</w:t>
            </w:r>
          </w:p>
        </w:tc>
        <w:tc>
          <w:tcPr>
            <w:tcW w:w="640" w:type="pct"/>
            <w:shd w:val="clear" w:color="auto" w:fill="D9D9D9" w:themeFill="background1" w:themeFillShade="D9"/>
            <w:hideMark/>
          </w:tcPr>
          <w:p w14:paraId="4B2B2498" w14:textId="4855F125"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Buffalo (B)</w:t>
            </w:r>
          </w:p>
        </w:tc>
        <w:tc>
          <w:tcPr>
            <w:tcW w:w="640" w:type="pct"/>
            <w:shd w:val="clear" w:color="auto" w:fill="D9D9D9" w:themeFill="background1" w:themeFillShade="D9"/>
            <w:hideMark/>
          </w:tcPr>
          <w:p w14:paraId="7BA1AEE2" w14:textId="1DE58E2A"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Pig (C)</w:t>
            </w:r>
          </w:p>
        </w:tc>
        <w:tc>
          <w:tcPr>
            <w:tcW w:w="642" w:type="pct"/>
            <w:shd w:val="clear" w:color="auto" w:fill="D9D9D9" w:themeFill="background1" w:themeFillShade="D9"/>
            <w:noWrap/>
            <w:hideMark/>
          </w:tcPr>
          <w:p w14:paraId="3338521D" w14:textId="547F2B4B" w:rsidR="0033310D" w:rsidRPr="000B75ED" w:rsidRDefault="0033310D" w:rsidP="0040532D">
            <w:pPr>
              <w:pStyle w:val="NoSpacing"/>
              <w:rPr>
                <w:rFonts w:ascii="Arial" w:hAnsi="Arial" w:cs="Arial"/>
                <w:sz w:val="20"/>
                <w:szCs w:val="22"/>
                <w:lang w:val="en-US"/>
              </w:rPr>
            </w:pPr>
            <w:r w:rsidRPr="000B75ED">
              <w:rPr>
                <w:rFonts w:ascii="Arial" w:hAnsi="Arial" w:cs="Arial"/>
                <w:sz w:val="20"/>
                <w:szCs w:val="22"/>
                <w:lang w:val="en-US"/>
              </w:rPr>
              <w:t>A+B+C</w:t>
            </w:r>
          </w:p>
        </w:tc>
      </w:tr>
      <w:tr w:rsidR="0033310D" w:rsidRPr="00882CDC" w14:paraId="51B240AE" w14:textId="77777777" w:rsidTr="0040532D">
        <w:tc>
          <w:tcPr>
            <w:tcW w:w="406" w:type="pct"/>
            <w:noWrap/>
            <w:hideMark/>
          </w:tcPr>
          <w:p w14:paraId="75D0F455" w14:textId="4FC92B6E" w:rsidR="0033310D" w:rsidRPr="000B75ED" w:rsidRDefault="0033310D" w:rsidP="0040532D">
            <w:pPr>
              <w:pStyle w:val="NoSpacing"/>
              <w:rPr>
                <w:rFonts w:ascii="Arial" w:hAnsi="Arial" w:cs="Arial"/>
                <w:b/>
                <w:color w:val="000000"/>
                <w:sz w:val="20"/>
                <w:szCs w:val="22"/>
                <w:lang w:val="en-US"/>
              </w:rPr>
            </w:pPr>
            <w:r w:rsidRPr="000B75ED">
              <w:rPr>
                <w:rFonts w:ascii="Arial" w:hAnsi="Arial" w:cs="Arial"/>
                <w:b/>
                <w:color w:val="000000"/>
                <w:sz w:val="20"/>
                <w:szCs w:val="22"/>
                <w:lang w:val="en-US"/>
              </w:rPr>
              <w:t>#</w:t>
            </w:r>
          </w:p>
        </w:tc>
        <w:tc>
          <w:tcPr>
            <w:tcW w:w="1121" w:type="pct"/>
            <w:noWrap/>
            <w:hideMark/>
          </w:tcPr>
          <w:p w14:paraId="6C3A4AFA" w14:textId="77777777" w:rsidR="0033310D" w:rsidRPr="000B75ED" w:rsidRDefault="0033310D" w:rsidP="0040532D">
            <w:pPr>
              <w:pStyle w:val="NoSpacing"/>
              <w:rPr>
                <w:rFonts w:ascii="Arial" w:hAnsi="Arial" w:cs="Arial"/>
                <w:b/>
                <w:color w:val="000000"/>
                <w:sz w:val="20"/>
                <w:szCs w:val="22"/>
                <w:lang w:val="en-US"/>
              </w:rPr>
            </w:pPr>
            <w:r w:rsidRPr="000B75ED">
              <w:rPr>
                <w:rFonts w:ascii="Arial" w:hAnsi="Arial" w:cs="Arial"/>
                <w:b/>
                <w:color w:val="000000"/>
                <w:sz w:val="20"/>
                <w:szCs w:val="22"/>
                <w:lang w:val="en-US"/>
              </w:rPr>
              <w:t>Zone</w:t>
            </w:r>
          </w:p>
        </w:tc>
        <w:tc>
          <w:tcPr>
            <w:tcW w:w="818" w:type="pct"/>
            <w:hideMark/>
          </w:tcPr>
          <w:p w14:paraId="135B3A74" w14:textId="77777777" w:rsidR="0033310D" w:rsidRPr="000B75ED" w:rsidRDefault="0033310D" w:rsidP="0040532D">
            <w:pPr>
              <w:pStyle w:val="NoSpacing"/>
              <w:rPr>
                <w:rFonts w:ascii="Arial" w:hAnsi="Arial" w:cs="Arial"/>
                <w:b/>
                <w:color w:val="000000"/>
                <w:sz w:val="20"/>
                <w:szCs w:val="22"/>
                <w:lang w:val="en-US"/>
              </w:rPr>
            </w:pPr>
            <w:r w:rsidRPr="000B75ED">
              <w:rPr>
                <w:rFonts w:ascii="Arial" w:hAnsi="Arial" w:cs="Arial"/>
                <w:b/>
                <w:color w:val="000000"/>
                <w:sz w:val="20"/>
                <w:szCs w:val="22"/>
                <w:lang w:val="en-US"/>
              </w:rPr>
              <w:t>Zone/Province</w:t>
            </w:r>
          </w:p>
        </w:tc>
        <w:tc>
          <w:tcPr>
            <w:tcW w:w="733" w:type="pct"/>
            <w:hideMark/>
          </w:tcPr>
          <w:p w14:paraId="2DDE41B1" w14:textId="77777777" w:rsidR="0033310D" w:rsidRPr="000B75ED" w:rsidRDefault="0033310D" w:rsidP="0040532D">
            <w:pPr>
              <w:pStyle w:val="NoSpacing"/>
              <w:rPr>
                <w:rFonts w:ascii="Arial" w:hAnsi="Arial" w:cs="Arial"/>
                <w:b/>
                <w:color w:val="000000"/>
                <w:sz w:val="20"/>
                <w:szCs w:val="22"/>
                <w:lang w:val="en-US"/>
              </w:rPr>
            </w:pPr>
            <w:r w:rsidRPr="000B75ED">
              <w:rPr>
                <w:rFonts w:ascii="Arial" w:hAnsi="Arial" w:cs="Arial"/>
                <w:b/>
                <w:color w:val="000000"/>
                <w:sz w:val="20"/>
                <w:szCs w:val="22"/>
                <w:lang w:val="en-US"/>
              </w:rPr>
              <w:t>Number of</w:t>
            </w:r>
            <w:r w:rsidRPr="000B75ED">
              <w:rPr>
                <w:rFonts w:ascii="Arial" w:hAnsi="Arial" w:cs="Arial"/>
                <w:b/>
                <w:color w:val="000000"/>
                <w:sz w:val="20"/>
                <w:szCs w:val="22"/>
                <w:lang w:val="en-US"/>
              </w:rPr>
              <w:br/>
              <w:t>Household</w:t>
            </w:r>
            <w:r w:rsidRPr="000B75ED">
              <w:rPr>
                <w:rFonts w:ascii="Arial" w:hAnsi="Arial" w:cs="Arial"/>
                <w:b/>
                <w:color w:val="000000"/>
                <w:sz w:val="20"/>
                <w:szCs w:val="22"/>
                <w:lang w:val="en-US"/>
              </w:rPr>
              <w:br/>
            </w:r>
            <w:r w:rsidRPr="000B75ED">
              <w:rPr>
                <w:rFonts w:ascii="Arial" w:hAnsi="Arial" w:cs="Arial"/>
                <w:b/>
                <w:color w:val="000000"/>
                <w:sz w:val="20"/>
                <w:szCs w:val="22"/>
                <w:lang w:val="en-US"/>
              </w:rPr>
              <w:lastRenderedPageBreak/>
              <w:t>s Reporting</w:t>
            </w:r>
          </w:p>
        </w:tc>
        <w:tc>
          <w:tcPr>
            <w:tcW w:w="640" w:type="pct"/>
            <w:hideMark/>
          </w:tcPr>
          <w:p w14:paraId="691B3FE1" w14:textId="77777777" w:rsidR="0033310D" w:rsidRPr="000B75ED" w:rsidRDefault="0033310D" w:rsidP="0040532D">
            <w:pPr>
              <w:pStyle w:val="NoSpacing"/>
              <w:rPr>
                <w:rFonts w:ascii="Arial" w:hAnsi="Arial" w:cs="Arial"/>
                <w:b/>
                <w:color w:val="000000"/>
                <w:sz w:val="20"/>
                <w:szCs w:val="22"/>
                <w:lang w:val="en-US"/>
              </w:rPr>
            </w:pPr>
            <w:r w:rsidRPr="000B75ED">
              <w:rPr>
                <w:rFonts w:ascii="Arial" w:hAnsi="Arial" w:cs="Arial"/>
                <w:b/>
                <w:color w:val="000000"/>
                <w:sz w:val="20"/>
                <w:szCs w:val="22"/>
                <w:lang w:val="en-US"/>
              </w:rPr>
              <w:lastRenderedPageBreak/>
              <w:t>Number of</w:t>
            </w:r>
            <w:r w:rsidRPr="000B75ED">
              <w:rPr>
                <w:rFonts w:ascii="Arial" w:hAnsi="Arial" w:cs="Arial"/>
                <w:b/>
                <w:color w:val="000000"/>
                <w:sz w:val="20"/>
                <w:szCs w:val="22"/>
                <w:lang w:val="en-US"/>
              </w:rPr>
              <w:br/>
              <w:t>Household</w:t>
            </w:r>
            <w:r w:rsidRPr="000B75ED">
              <w:rPr>
                <w:rFonts w:ascii="Arial" w:hAnsi="Arial" w:cs="Arial"/>
                <w:b/>
                <w:color w:val="000000"/>
                <w:sz w:val="20"/>
                <w:szCs w:val="22"/>
                <w:lang w:val="en-US"/>
              </w:rPr>
              <w:br/>
            </w:r>
            <w:r w:rsidRPr="000B75ED">
              <w:rPr>
                <w:rFonts w:ascii="Arial" w:hAnsi="Arial" w:cs="Arial"/>
                <w:b/>
                <w:color w:val="000000"/>
                <w:sz w:val="20"/>
                <w:szCs w:val="22"/>
                <w:lang w:val="en-US"/>
              </w:rPr>
              <w:lastRenderedPageBreak/>
              <w:t>s Reporting</w:t>
            </w:r>
          </w:p>
        </w:tc>
        <w:tc>
          <w:tcPr>
            <w:tcW w:w="640" w:type="pct"/>
            <w:hideMark/>
          </w:tcPr>
          <w:p w14:paraId="0A07FD1B" w14:textId="77777777" w:rsidR="0033310D" w:rsidRPr="000B75ED" w:rsidRDefault="0033310D" w:rsidP="0040532D">
            <w:pPr>
              <w:pStyle w:val="NoSpacing"/>
              <w:rPr>
                <w:rFonts w:ascii="Arial" w:hAnsi="Arial" w:cs="Arial"/>
                <w:b/>
                <w:color w:val="000000"/>
                <w:sz w:val="20"/>
                <w:szCs w:val="22"/>
                <w:lang w:val="en-US"/>
              </w:rPr>
            </w:pPr>
            <w:r w:rsidRPr="000B75ED">
              <w:rPr>
                <w:rFonts w:ascii="Arial" w:hAnsi="Arial" w:cs="Arial"/>
                <w:b/>
                <w:color w:val="000000"/>
                <w:sz w:val="20"/>
                <w:szCs w:val="22"/>
                <w:lang w:val="en-US"/>
              </w:rPr>
              <w:lastRenderedPageBreak/>
              <w:t>Number of</w:t>
            </w:r>
            <w:r w:rsidRPr="000B75ED">
              <w:rPr>
                <w:rFonts w:ascii="Arial" w:hAnsi="Arial" w:cs="Arial"/>
                <w:b/>
                <w:color w:val="000000"/>
                <w:sz w:val="20"/>
                <w:szCs w:val="22"/>
                <w:lang w:val="en-US"/>
              </w:rPr>
              <w:br/>
              <w:t>Household</w:t>
            </w:r>
            <w:r w:rsidRPr="000B75ED">
              <w:rPr>
                <w:rFonts w:ascii="Arial" w:hAnsi="Arial" w:cs="Arial"/>
                <w:b/>
                <w:color w:val="000000"/>
                <w:sz w:val="20"/>
                <w:szCs w:val="22"/>
                <w:lang w:val="en-US"/>
              </w:rPr>
              <w:br/>
            </w:r>
            <w:r w:rsidRPr="000B75ED">
              <w:rPr>
                <w:rFonts w:ascii="Arial" w:hAnsi="Arial" w:cs="Arial"/>
                <w:b/>
                <w:color w:val="000000"/>
                <w:sz w:val="20"/>
                <w:szCs w:val="22"/>
                <w:lang w:val="en-US"/>
              </w:rPr>
              <w:lastRenderedPageBreak/>
              <w:t>s Reporting</w:t>
            </w:r>
          </w:p>
        </w:tc>
        <w:tc>
          <w:tcPr>
            <w:tcW w:w="642" w:type="pct"/>
            <w:hideMark/>
          </w:tcPr>
          <w:p w14:paraId="74007C6C" w14:textId="0CD9461A" w:rsidR="0033310D" w:rsidRPr="000B75ED" w:rsidRDefault="0033310D" w:rsidP="0040532D">
            <w:pPr>
              <w:pStyle w:val="NoSpacing"/>
              <w:rPr>
                <w:rFonts w:ascii="Arial" w:hAnsi="Arial" w:cs="Arial"/>
                <w:b/>
                <w:color w:val="000000"/>
                <w:sz w:val="20"/>
                <w:szCs w:val="22"/>
                <w:lang w:val="en-US"/>
              </w:rPr>
            </w:pPr>
            <w:r w:rsidRPr="000B75ED">
              <w:rPr>
                <w:rFonts w:ascii="Arial" w:hAnsi="Arial" w:cs="Arial"/>
                <w:b/>
                <w:color w:val="000000"/>
                <w:sz w:val="20"/>
                <w:szCs w:val="22"/>
                <w:lang w:val="en-US"/>
              </w:rPr>
              <w:lastRenderedPageBreak/>
              <w:t xml:space="preserve"> Total hh with </w:t>
            </w:r>
            <w:r w:rsidRPr="000B75ED">
              <w:rPr>
                <w:rFonts w:ascii="Arial" w:hAnsi="Arial" w:cs="Arial"/>
                <w:b/>
                <w:color w:val="000000"/>
                <w:sz w:val="20"/>
                <w:szCs w:val="22"/>
                <w:lang w:val="en-US"/>
              </w:rPr>
              <w:lastRenderedPageBreak/>
              <w:t>animals</w:t>
            </w:r>
          </w:p>
        </w:tc>
      </w:tr>
      <w:tr w:rsidR="0033310D" w:rsidRPr="00882CDC" w14:paraId="046FC85B" w14:textId="77777777" w:rsidTr="0040532D">
        <w:tc>
          <w:tcPr>
            <w:tcW w:w="406" w:type="pct"/>
            <w:noWrap/>
            <w:hideMark/>
          </w:tcPr>
          <w:p w14:paraId="3E684062"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lastRenderedPageBreak/>
              <w:t>1</w:t>
            </w:r>
          </w:p>
        </w:tc>
        <w:tc>
          <w:tcPr>
            <w:tcW w:w="1121" w:type="pct"/>
            <w:hideMark/>
          </w:tcPr>
          <w:p w14:paraId="407ABC07"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Plain Zone </w:t>
            </w:r>
          </w:p>
        </w:tc>
        <w:tc>
          <w:tcPr>
            <w:tcW w:w="818" w:type="pct"/>
            <w:hideMark/>
          </w:tcPr>
          <w:p w14:paraId="3F8C3CDF"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Kampong Cham </w:t>
            </w:r>
          </w:p>
        </w:tc>
        <w:tc>
          <w:tcPr>
            <w:tcW w:w="733" w:type="pct"/>
            <w:hideMark/>
          </w:tcPr>
          <w:p w14:paraId="0208192C"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65,608</w:t>
            </w:r>
          </w:p>
        </w:tc>
        <w:tc>
          <w:tcPr>
            <w:tcW w:w="640" w:type="pct"/>
            <w:hideMark/>
          </w:tcPr>
          <w:p w14:paraId="07C8A3E8"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6,807</w:t>
            </w:r>
          </w:p>
        </w:tc>
        <w:tc>
          <w:tcPr>
            <w:tcW w:w="640" w:type="pct"/>
            <w:hideMark/>
          </w:tcPr>
          <w:p w14:paraId="632144F2"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21,347</w:t>
            </w:r>
          </w:p>
        </w:tc>
        <w:tc>
          <w:tcPr>
            <w:tcW w:w="642" w:type="pct"/>
            <w:hideMark/>
          </w:tcPr>
          <w:p w14:paraId="67AA1EE3"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93,762</w:t>
            </w:r>
          </w:p>
        </w:tc>
      </w:tr>
      <w:tr w:rsidR="0033310D" w:rsidRPr="00882CDC" w14:paraId="1BE7C3C2" w14:textId="77777777" w:rsidTr="0040532D">
        <w:tc>
          <w:tcPr>
            <w:tcW w:w="406" w:type="pct"/>
            <w:noWrap/>
            <w:hideMark/>
          </w:tcPr>
          <w:p w14:paraId="4F65EF06"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2</w:t>
            </w:r>
          </w:p>
        </w:tc>
        <w:tc>
          <w:tcPr>
            <w:tcW w:w="1121" w:type="pct"/>
            <w:hideMark/>
          </w:tcPr>
          <w:p w14:paraId="148F9A37"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Plain Zone </w:t>
            </w:r>
          </w:p>
        </w:tc>
        <w:tc>
          <w:tcPr>
            <w:tcW w:w="818" w:type="pct"/>
            <w:hideMark/>
          </w:tcPr>
          <w:p w14:paraId="641BEC12"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Kandal </w:t>
            </w:r>
          </w:p>
        </w:tc>
        <w:tc>
          <w:tcPr>
            <w:tcW w:w="733" w:type="pct"/>
            <w:hideMark/>
          </w:tcPr>
          <w:p w14:paraId="1E3C624E"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52,828</w:t>
            </w:r>
          </w:p>
        </w:tc>
        <w:tc>
          <w:tcPr>
            <w:tcW w:w="640" w:type="pct"/>
            <w:hideMark/>
          </w:tcPr>
          <w:p w14:paraId="05231C35"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1,563</w:t>
            </w:r>
          </w:p>
        </w:tc>
        <w:tc>
          <w:tcPr>
            <w:tcW w:w="640" w:type="pct"/>
            <w:hideMark/>
          </w:tcPr>
          <w:p w14:paraId="5AAD828F"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11,967</w:t>
            </w:r>
          </w:p>
        </w:tc>
        <w:tc>
          <w:tcPr>
            <w:tcW w:w="642" w:type="pct"/>
            <w:hideMark/>
          </w:tcPr>
          <w:p w14:paraId="5AF59F29"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66,358</w:t>
            </w:r>
          </w:p>
        </w:tc>
      </w:tr>
      <w:tr w:rsidR="0033310D" w:rsidRPr="00882CDC" w14:paraId="27555B17" w14:textId="77777777" w:rsidTr="0040532D">
        <w:tc>
          <w:tcPr>
            <w:tcW w:w="406" w:type="pct"/>
            <w:noWrap/>
            <w:hideMark/>
          </w:tcPr>
          <w:p w14:paraId="254DB77B"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3</w:t>
            </w:r>
          </w:p>
        </w:tc>
        <w:tc>
          <w:tcPr>
            <w:tcW w:w="1121" w:type="pct"/>
            <w:hideMark/>
          </w:tcPr>
          <w:p w14:paraId="3184A088"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Plain Zone </w:t>
            </w:r>
          </w:p>
        </w:tc>
        <w:tc>
          <w:tcPr>
            <w:tcW w:w="818" w:type="pct"/>
            <w:hideMark/>
          </w:tcPr>
          <w:p w14:paraId="480F59BF"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Phnom Penh </w:t>
            </w:r>
          </w:p>
        </w:tc>
        <w:tc>
          <w:tcPr>
            <w:tcW w:w="733" w:type="pct"/>
            <w:hideMark/>
          </w:tcPr>
          <w:p w14:paraId="0FF2D426"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10,103</w:t>
            </w:r>
          </w:p>
        </w:tc>
        <w:tc>
          <w:tcPr>
            <w:tcW w:w="640" w:type="pct"/>
            <w:hideMark/>
          </w:tcPr>
          <w:p w14:paraId="24B9F7C7"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56</w:t>
            </w:r>
          </w:p>
        </w:tc>
        <w:tc>
          <w:tcPr>
            <w:tcW w:w="640" w:type="pct"/>
            <w:hideMark/>
          </w:tcPr>
          <w:p w14:paraId="366A7833"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4,061</w:t>
            </w:r>
          </w:p>
        </w:tc>
        <w:tc>
          <w:tcPr>
            <w:tcW w:w="642" w:type="pct"/>
            <w:hideMark/>
          </w:tcPr>
          <w:p w14:paraId="59A1981C"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14,220</w:t>
            </w:r>
          </w:p>
        </w:tc>
      </w:tr>
      <w:tr w:rsidR="0033310D" w:rsidRPr="00882CDC" w14:paraId="6BE63DBE" w14:textId="77777777" w:rsidTr="0040532D">
        <w:tc>
          <w:tcPr>
            <w:tcW w:w="406" w:type="pct"/>
            <w:noWrap/>
            <w:hideMark/>
          </w:tcPr>
          <w:p w14:paraId="109450EF"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4</w:t>
            </w:r>
          </w:p>
        </w:tc>
        <w:tc>
          <w:tcPr>
            <w:tcW w:w="1121" w:type="pct"/>
            <w:hideMark/>
          </w:tcPr>
          <w:p w14:paraId="24F1908E"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Plain Zone </w:t>
            </w:r>
          </w:p>
        </w:tc>
        <w:tc>
          <w:tcPr>
            <w:tcW w:w="818" w:type="pct"/>
            <w:hideMark/>
          </w:tcPr>
          <w:p w14:paraId="6243661C"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Prey Veng </w:t>
            </w:r>
          </w:p>
        </w:tc>
        <w:tc>
          <w:tcPr>
            <w:tcW w:w="733" w:type="pct"/>
            <w:hideMark/>
          </w:tcPr>
          <w:p w14:paraId="4EB127CC"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105,430</w:t>
            </w:r>
          </w:p>
        </w:tc>
        <w:tc>
          <w:tcPr>
            <w:tcW w:w="640" w:type="pct"/>
            <w:hideMark/>
          </w:tcPr>
          <w:p w14:paraId="18EF4C1D"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16,917</w:t>
            </w:r>
          </w:p>
        </w:tc>
        <w:tc>
          <w:tcPr>
            <w:tcW w:w="640" w:type="pct"/>
            <w:hideMark/>
          </w:tcPr>
          <w:p w14:paraId="6DDF6BE9"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62,664</w:t>
            </w:r>
          </w:p>
        </w:tc>
        <w:tc>
          <w:tcPr>
            <w:tcW w:w="642" w:type="pct"/>
            <w:hideMark/>
          </w:tcPr>
          <w:p w14:paraId="22066F3D"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185,011</w:t>
            </w:r>
          </w:p>
        </w:tc>
      </w:tr>
      <w:tr w:rsidR="0033310D" w:rsidRPr="00882CDC" w14:paraId="1E815817" w14:textId="77777777" w:rsidTr="0040532D">
        <w:tc>
          <w:tcPr>
            <w:tcW w:w="406" w:type="pct"/>
            <w:noWrap/>
            <w:hideMark/>
          </w:tcPr>
          <w:p w14:paraId="7ADB7FE8"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5</w:t>
            </w:r>
          </w:p>
        </w:tc>
        <w:tc>
          <w:tcPr>
            <w:tcW w:w="1121" w:type="pct"/>
            <w:hideMark/>
          </w:tcPr>
          <w:p w14:paraId="51C6D80C"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Plain Zone </w:t>
            </w:r>
          </w:p>
        </w:tc>
        <w:tc>
          <w:tcPr>
            <w:tcW w:w="818" w:type="pct"/>
            <w:hideMark/>
          </w:tcPr>
          <w:p w14:paraId="545B2C6F"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Svay Rieng </w:t>
            </w:r>
          </w:p>
        </w:tc>
        <w:tc>
          <w:tcPr>
            <w:tcW w:w="733" w:type="pct"/>
            <w:hideMark/>
          </w:tcPr>
          <w:p w14:paraId="48C483A1"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56,794</w:t>
            </w:r>
          </w:p>
        </w:tc>
        <w:tc>
          <w:tcPr>
            <w:tcW w:w="640" w:type="pct"/>
            <w:hideMark/>
          </w:tcPr>
          <w:p w14:paraId="6639311F"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33,846</w:t>
            </w:r>
          </w:p>
        </w:tc>
        <w:tc>
          <w:tcPr>
            <w:tcW w:w="640" w:type="pct"/>
            <w:hideMark/>
          </w:tcPr>
          <w:p w14:paraId="15740672"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44,651</w:t>
            </w:r>
          </w:p>
        </w:tc>
        <w:tc>
          <w:tcPr>
            <w:tcW w:w="642" w:type="pct"/>
            <w:hideMark/>
          </w:tcPr>
          <w:p w14:paraId="5DDDBBFA"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135,291</w:t>
            </w:r>
          </w:p>
        </w:tc>
      </w:tr>
      <w:tr w:rsidR="0033310D" w:rsidRPr="00882CDC" w14:paraId="173625A5" w14:textId="77777777" w:rsidTr="0040532D">
        <w:tc>
          <w:tcPr>
            <w:tcW w:w="406" w:type="pct"/>
            <w:noWrap/>
            <w:hideMark/>
          </w:tcPr>
          <w:p w14:paraId="631D1DE8"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6</w:t>
            </w:r>
          </w:p>
        </w:tc>
        <w:tc>
          <w:tcPr>
            <w:tcW w:w="1121" w:type="pct"/>
            <w:hideMark/>
          </w:tcPr>
          <w:p w14:paraId="6F1125EB"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Plain Zone </w:t>
            </w:r>
          </w:p>
        </w:tc>
        <w:tc>
          <w:tcPr>
            <w:tcW w:w="818" w:type="pct"/>
            <w:hideMark/>
          </w:tcPr>
          <w:p w14:paraId="7FE8A400"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Takeo </w:t>
            </w:r>
          </w:p>
        </w:tc>
        <w:tc>
          <w:tcPr>
            <w:tcW w:w="733" w:type="pct"/>
            <w:hideMark/>
          </w:tcPr>
          <w:p w14:paraId="1AE8891E"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113,218</w:t>
            </w:r>
          </w:p>
        </w:tc>
        <w:tc>
          <w:tcPr>
            <w:tcW w:w="640" w:type="pct"/>
            <w:hideMark/>
          </w:tcPr>
          <w:p w14:paraId="01F4F5C2"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1,856</w:t>
            </w:r>
          </w:p>
        </w:tc>
        <w:tc>
          <w:tcPr>
            <w:tcW w:w="640" w:type="pct"/>
            <w:hideMark/>
          </w:tcPr>
          <w:p w14:paraId="5AA606BE"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60,293</w:t>
            </w:r>
          </w:p>
        </w:tc>
        <w:tc>
          <w:tcPr>
            <w:tcW w:w="642" w:type="pct"/>
            <w:hideMark/>
          </w:tcPr>
          <w:p w14:paraId="57D165AB"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175,367</w:t>
            </w:r>
          </w:p>
        </w:tc>
      </w:tr>
      <w:tr w:rsidR="0033310D" w:rsidRPr="00882CDC" w14:paraId="66CEE049" w14:textId="77777777" w:rsidTr="0040532D">
        <w:tc>
          <w:tcPr>
            <w:tcW w:w="406" w:type="pct"/>
            <w:noWrap/>
            <w:hideMark/>
          </w:tcPr>
          <w:p w14:paraId="134EDA39"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7</w:t>
            </w:r>
          </w:p>
        </w:tc>
        <w:tc>
          <w:tcPr>
            <w:tcW w:w="1121" w:type="pct"/>
            <w:hideMark/>
          </w:tcPr>
          <w:p w14:paraId="531687C9"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Plain Zone </w:t>
            </w:r>
          </w:p>
        </w:tc>
        <w:tc>
          <w:tcPr>
            <w:tcW w:w="818" w:type="pct"/>
            <w:hideMark/>
          </w:tcPr>
          <w:p w14:paraId="22640403"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Tboung Khmum </w:t>
            </w:r>
          </w:p>
        </w:tc>
        <w:tc>
          <w:tcPr>
            <w:tcW w:w="733" w:type="pct"/>
            <w:hideMark/>
          </w:tcPr>
          <w:p w14:paraId="71FAA055"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35,909</w:t>
            </w:r>
          </w:p>
        </w:tc>
        <w:tc>
          <w:tcPr>
            <w:tcW w:w="640" w:type="pct"/>
            <w:hideMark/>
          </w:tcPr>
          <w:p w14:paraId="2A11CF61"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10,512</w:t>
            </w:r>
          </w:p>
        </w:tc>
        <w:tc>
          <w:tcPr>
            <w:tcW w:w="640" w:type="pct"/>
            <w:hideMark/>
          </w:tcPr>
          <w:p w14:paraId="21640762"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16,420</w:t>
            </w:r>
          </w:p>
        </w:tc>
        <w:tc>
          <w:tcPr>
            <w:tcW w:w="642" w:type="pct"/>
            <w:hideMark/>
          </w:tcPr>
          <w:p w14:paraId="501593AB"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62,841</w:t>
            </w:r>
          </w:p>
        </w:tc>
      </w:tr>
      <w:tr w:rsidR="0033310D" w:rsidRPr="00882CDC" w14:paraId="73461D0C" w14:textId="77777777" w:rsidTr="0040532D">
        <w:tc>
          <w:tcPr>
            <w:tcW w:w="406" w:type="pct"/>
            <w:noWrap/>
            <w:hideMark/>
          </w:tcPr>
          <w:p w14:paraId="297F3034"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w:t>
            </w:r>
          </w:p>
        </w:tc>
        <w:tc>
          <w:tcPr>
            <w:tcW w:w="1121" w:type="pct"/>
            <w:hideMark/>
          </w:tcPr>
          <w:p w14:paraId="0F691302"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Tonle Sap Lake Zone </w:t>
            </w:r>
          </w:p>
        </w:tc>
        <w:tc>
          <w:tcPr>
            <w:tcW w:w="818" w:type="pct"/>
            <w:hideMark/>
          </w:tcPr>
          <w:p w14:paraId="4D0AFE94"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Banteay Meanchey </w:t>
            </w:r>
          </w:p>
        </w:tc>
        <w:tc>
          <w:tcPr>
            <w:tcW w:w="733" w:type="pct"/>
            <w:hideMark/>
          </w:tcPr>
          <w:p w14:paraId="39D55F37"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10,702</w:t>
            </w:r>
          </w:p>
        </w:tc>
        <w:tc>
          <w:tcPr>
            <w:tcW w:w="640" w:type="pct"/>
            <w:hideMark/>
          </w:tcPr>
          <w:p w14:paraId="60E21EE1"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668</w:t>
            </w:r>
          </w:p>
        </w:tc>
        <w:tc>
          <w:tcPr>
            <w:tcW w:w="640" w:type="pct"/>
            <w:hideMark/>
          </w:tcPr>
          <w:p w14:paraId="4837BAF4"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8,154</w:t>
            </w:r>
          </w:p>
        </w:tc>
        <w:tc>
          <w:tcPr>
            <w:tcW w:w="642" w:type="pct"/>
            <w:hideMark/>
          </w:tcPr>
          <w:p w14:paraId="7248F0AD"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19,524</w:t>
            </w:r>
          </w:p>
        </w:tc>
      </w:tr>
      <w:tr w:rsidR="0033310D" w:rsidRPr="00882CDC" w14:paraId="270D52B7" w14:textId="77777777" w:rsidTr="0040532D">
        <w:tc>
          <w:tcPr>
            <w:tcW w:w="406" w:type="pct"/>
            <w:noWrap/>
            <w:hideMark/>
          </w:tcPr>
          <w:p w14:paraId="63D54D78"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2</w:t>
            </w:r>
          </w:p>
        </w:tc>
        <w:tc>
          <w:tcPr>
            <w:tcW w:w="1121" w:type="pct"/>
            <w:hideMark/>
          </w:tcPr>
          <w:p w14:paraId="0909D508"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Tonle Sap Lake Zone </w:t>
            </w:r>
          </w:p>
        </w:tc>
        <w:tc>
          <w:tcPr>
            <w:tcW w:w="818" w:type="pct"/>
            <w:hideMark/>
          </w:tcPr>
          <w:p w14:paraId="593E3E9D"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Battambang </w:t>
            </w:r>
          </w:p>
        </w:tc>
        <w:tc>
          <w:tcPr>
            <w:tcW w:w="733" w:type="pct"/>
            <w:hideMark/>
          </w:tcPr>
          <w:p w14:paraId="43F4FB68"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46,274</w:t>
            </w:r>
          </w:p>
        </w:tc>
        <w:tc>
          <w:tcPr>
            <w:tcW w:w="640" w:type="pct"/>
            <w:hideMark/>
          </w:tcPr>
          <w:p w14:paraId="280E88CB"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1,013</w:t>
            </w:r>
          </w:p>
        </w:tc>
        <w:tc>
          <w:tcPr>
            <w:tcW w:w="640" w:type="pct"/>
            <w:hideMark/>
          </w:tcPr>
          <w:p w14:paraId="084F6EAE"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10,203</w:t>
            </w:r>
          </w:p>
        </w:tc>
        <w:tc>
          <w:tcPr>
            <w:tcW w:w="642" w:type="pct"/>
            <w:hideMark/>
          </w:tcPr>
          <w:p w14:paraId="78E93E70"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57,490</w:t>
            </w:r>
          </w:p>
        </w:tc>
      </w:tr>
      <w:tr w:rsidR="0033310D" w:rsidRPr="00882CDC" w14:paraId="4D668B7F" w14:textId="77777777" w:rsidTr="0040532D">
        <w:tc>
          <w:tcPr>
            <w:tcW w:w="406" w:type="pct"/>
            <w:noWrap/>
            <w:hideMark/>
          </w:tcPr>
          <w:p w14:paraId="452AEC0E"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3</w:t>
            </w:r>
          </w:p>
        </w:tc>
        <w:tc>
          <w:tcPr>
            <w:tcW w:w="1121" w:type="pct"/>
            <w:hideMark/>
          </w:tcPr>
          <w:p w14:paraId="1AAEAA0F"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Tonle Sap Lake Zone </w:t>
            </w:r>
          </w:p>
        </w:tc>
        <w:tc>
          <w:tcPr>
            <w:tcW w:w="818" w:type="pct"/>
            <w:hideMark/>
          </w:tcPr>
          <w:p w14:paraId="39BEB42D"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Kampong Chhnang </w:t>
            </w:r>
          </w:p>
        </w:tc>
        <w:tc>
          <w:tcPr>
            <w:tcW w:w="733" w:type="pct"/>
            <w:hideMark/>
          </w:tcPr>
          <w:p w14:paraId="6412FB10"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45,170</w:t>
            </w:r>
          </w:p>
        </w:tc>
        <w:tc>
          <w:tcPr>
            <w:tcW w:w="640" w:type="pct"/>
            <w:hideMark/>
          </w:tcPr>
          <w:p w14:paraId="0E9BCA34"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11,184</w:t>
            </w:r>
          </w:p>
        </w:tc>
        <w:tc>
          <w:tcPr>
            <w:tcW w:w="640" w:type="pct"/>
            <w:hideMark/>
          </w:tcPr>
          <w:p w14:paraId="31DEE35A"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20,340</w:t>
            </w:r>
          </w:p>
        </w:tc>
        <w:tc>
          <w:tcPr>
            <w:tcW w:w="642" w:type="pct"/>
            <w:hideMark/>
          </w:tcPr>
          <w:p w14:paraId="6D4D669D"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76,694</w:t>
            </w:r>
          </w:p>
        </w:tc>
      </w:tr>
      <w:tr w:rsidR="0033310D" w:rsidRPr="00882CDC" w14:paraId="13619815" w14:textId="77777777" w:rsidTr="0040532D">
        <w:tc>
          <w:tcPr>
            <w:tcW w:w="406" w:type="pct"/>
            <w:noWrap/>
            <w:hideMark/>
          </w:tcPr>
          <w:p w14:paraId="720267B7"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4</w:t>
            </w:r>
          </w:p>
        </w:tc>
        <w:tc>
          <w:tcPr>
            <w:tcW w:w="1121" w:type="pct"/>
            <w:hideMark/>
          </w:tcPr>
          <w:p w14:paraId="6151DCDA"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Tonle Sap Lake Zone </w:t>
            </w:r>
          </w:p>
        </w:tc>
        <w:tc>
          <w:tcPr>
            <w:tcW w:w="818" w:type="pct"/>
            <w:hideMark/>
          </w:tcPr>
          <w:p w14:paraId="1C927D53"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Kampong Thom </w:t>
            </w:r>
          </w:p>
        </w:tc>
        <w:tc>
          <w:tcPr>
            <w:tcW w:w="733" w:type="pct"/>
            <w:hideMark/>
          </w:tcPr>
          <w:p w14:paraId="3ADEA2BC"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62,215</w:t>
            </w:r>
          </w:p>
        </w:tc>
        <w:tc>
          <w:tcPr>
            <w:tcW w:w="640" w:type="pct"/>
            <w:hideMark/>
          </w:tcPr>
          <w:p w14:paraId="00A6DA09"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14,983</w:t>
            </w:r>
          </w:p>
        </w:tc>
        <w:tc>
          <w:tcPr>
            <w:tcW w:w="640" w:type="pct"/>
            <w:hideMark/>
          </w:tcPr>
          <w:p w14:paraId="5A9212FE"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23,484</w:t>
            </w:r>
          </w:p>
        </w:tc>
        <w:tc>
          <w:tcPr>
            <w:tcW w:w="642" w:type="pct"/>
            <w:hideMark/>
          </w:tcPr>
          <w:p w14:paraId="70193DB7"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100,682</w:t>
            </w:r>
          </w:p>
        </w:tc>
      </w:tr>
      <w:tr w:rsidR="0033310D" w:rsidRPr="00882CDC" w14:paraId="3FDBF902" w14:textId="77777777" w:rsidTr="0040532D">
        <w:tc>
          <w:tcPr>
            <w:tcW w:w="406" w:type="pct"/>
            <w:noWrap/>
            <w:hideMark/>
          </w:tcPr>
          <w:p w14:paraId="2214282F"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5</w:t>
            </w:r>
          </w:p>
        </w:tc>
        <w:tc>
          <w:tcPr>
            <w:tcW w:w="1121" w:type="pct"/>
            <w:hideMark/>
          </w:tcPr>
          <w:p w14:paraId="7A5662A5"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Tonle Sap Lake Zone </w:t>
            </w:r>
          </w:p>
        </w:tc>
        <w:tc>
          <w:tcPr>
            <w:tcW w:w="818" w:type="pct"/>
            <w:hideMark/>
          </w:tcPr>
          <w:p w14:paraId="5F135065"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Pursat </w:t>
            </w:r>
          </w:p>
        </w:tc>
        <w:tc>
          <w:tcPr>
            <w:tcW w:w="733" w:type="pct"/>
            <w:hideMark/>
          </w:tcPr>
          <w:p w14:paraId="030027A9"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26,415</w:t>
            </w:r>
          </w:p>
        </w:tc>
        <w:tc>
          <w:tcPr>
            <w:tcW w:w="640" w:type="pct"/>
            <w:hideMark/>
          </w:tcPr>
          <w:p w14:paraId="2B288814"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18,625</w:t>
            </w:r>
          </w:p>
        </w:tc>
        <w:tc>
          <w:tcPr>
            <w:tcW w:w="640" w:type="pct"/>
            <w:hideMark/>
          </w:tcPr>
          <w:p w14:paraId="104C459B"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13,274</w:t>
            </w:r>
          </w:p>
        </w:tc>
        <w:tc>
          <w:tcPr>
            <w:tcW w:w="642" w:type="pct"/>
            <w:hideMark/>
          </w:tcPr>
          <w:p w14:paraId="6386A7B0"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58,314</w:t>
            </w:r>
          </w:p>
        </w:tc>
      </w:tr>
      <w:tr w:rsidR="0033310D" w:rsidRPr="00882CDC" w14:paraId="345B6293" w14:textId="77777777" w:rsidTr="0040532D">
        <w:tc>
          <w:tcPr>
            <w:tcW w:w="406" w:type="pct"/>
            <w:noWrap/>
            <w:hideMark/>
          </w:tcPr>
          <w:p w14:paraId="74EC950B"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6</w:t>
            </w:r>
          </w:p>
        </w:tc>
        <w:tc>
          <w:tcPr>
            <w:tcW w:w="1121" w:type="pct"/>
            <w:hideMark/>
          </w:tcPr>
          <w:p w14:paraId="331EC69A"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Tonle Sap Lake Zone </w:t>
            </w:r>
          </w:p>
        </w:tc>
        <w:tc>
          <w:tcPr>
            <w:tcW w:w="818" w:type="pct"/>
            <w:hideMark/>
          </w:tcPr>
          <w:p w14:paraId="3EB5C24F"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Siemreap </w:t>
            </w:r>
          </w:p>
        </w:tc>
        <w:tc>
          <w:tcPr>
            <w:tcW w:w="733" w:type="pct"/>
            <w:hideMark/>
          </w:tcPr>
          <w:p w14:paraId="5DEC2BA9"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60,772</w:t>
            </w:r>
          </w:p>
        </w:tc>
        <w:tc>
          <w:tcPr>
            <w:tcW w:w="640" w:type="pct"/>
            <w:hideMark/>
          </w:tcPr>
          <w:p w14:paraId="54C00996"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4,441</w:t>
            </w:r>
          </w:p>
        </w:tc>
        <w:tc>
          <w:tcPr>
            <w:tcW w:w="640" w:type="pct"/>
            <w:hideMark/>
          </w:tcPr>
          <w:p w14:paraId="3CED2DE6"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29,919</w:t>
            </w:r>
          </w:p>
        </w:tc>
        <w:tc>
          <w:tcPr>
            <w:tcW w:w="642" w:type="pct"/>
            <w:hideMark/>
          </w:tcPr>
          <w:p w14:paraId="025C920B"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95,132</w:t>
            </w:r>
          </w:p>
        </w:tc>
      </w:tr>
      <w:tr w:rsidR="0033310D" w:rsidRPr="00882CDC" w14:paraId="293004FC" w14:textId="77777777" w:rsidTr="0040532D">
        <w:tc>
          <w:tcPr>
            <w:tcW w:w="406" w:type="pct"/>
            <w:noWrap/>
            <w:hideMark/>
          </w:tcPr>
          <w:p w14:paraId="30E16C2F"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7</w:t>
            </w:r>
          </w:p>
        </w:tc>
        <w:tc>
          <w:tcPr>
            <w:tcW w:w="1121" w:type="pct"/>
            <w:hideMark/>
          </w:tcPr>
          <w:p w14:paraId="53001C31"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Tonle Sap Lake Zone </w:t>
            </w:r>
          </w:p>
        </w:tc>
        <w:tc>
          <w:tcPr>
            <w:tcW w:w="818" w:type="pct"/>
            <w:hideMark/>
          </w:tcPr>
          <w:p w14:paraId="46466AD4"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Oddar Meanchey </w:t>
            </w:r>
          </w:p>
        </w:tc>
        <w:tc>
          <w:tcPr>
            <w:tcW w:w="733" w:type="pct"/>
            <w:hideMark/>
          </w:tcPr>
          <w:p w14:paraId="167D177E"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6,922</w:t>
            </w:r>
          </w:p>
        </w:tc>
        <w:tc>
          <w:tcPr>
            <w:tcW w:w="640" w:type="pct"/>
            <w:hideMark/>
          </w:tcPr>
          <w:p w14:paraId="5158537D"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347</w:t>
            </w:r>
          </w:p>
        </w:tc>
        <w:tc>
          <w:tcPr>
            <w:tcW w:w="640" w:type="pct"/>
            <w:hideMark/>
          </w:tcPr>
          <w:p w14:paraId="290B155E"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6,423</w:t>
            </w:r>
          </w:p>
        </w:tc>
        <w:tc>
          <w:tcPr>
            <w:tcW w:w="642" w:type="pct"/>
            <w:hideMark/>
          </w:tcPr>
          <w:p w14:paraId="05625A54"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13,692</w:t>
            </w:r>
          </w:p>
        </w:tc>
      </w:tr>
      <w:tr w:rsidR="0033310D" w:rsidRPr="00882CDC" w14:paraId="0D469444" w14:textId="77777777" w:rsidTr="0040532D">
        <w:tc>
          <w:tcPr>
            <w:tcW w:w="406" w:type="pct"/>
            <w:noWrap/>
            <w:hideMark/>
          </w:tcPr>
          <w:p w14:paraId="323C016D"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8</w:t>
            </w:r>
          </w:p>
        </w:tc>
        <w:tc>
          <w:tcPr>
            <w:tcW w:w="1121" w:type="pct"/>
            <w:hideMark/>
          </w:tcPr>
          <w:p w14:paraId="430F902F"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Tonle Sap Lake Zone </w:t>
            </w:r>
          </w:p>
        </w:tc>
        <w:tc>
          <w:tcPr>
            <w:tcW w:w="818" w:type="pct"/>
            <w:hideMark/>
          </w:tcPr>
          <w:p w14:paraId="471B2FE5"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Pailin </w:t>
            </w:r>
          </w:p>
        </w:tc>
        <w:tc>
          <w:tcPr>
            <w:tcW w:w="733" w:type="pct"/>
            <w:hideMark/>
          </w:tcPr>
          <w:p w14:paraId="79092F57"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1,558</w:t>
            </w:r>
          </w:p>
        </w:tc>
        <w:tc>
          <w:tcPr>
            <w:tcW w:w="640" w:type="pct"/>
            <w:hideMark/>
          </w:tcPr>
          <w:p w14:paraId="32F116BC" w14:textId="77777777" w:rsidR="0033310D" w:rsidRPr="000B75ED" w:rsidRDefault="0033310D" w:rsidP="0040532D">
            <w:pPr>
              <w:pStyle w:val="NoSpacing"/>
              <w:rPr>
                <w:rFonts w:ascii="Arial" w:hAnsi="Arial" w:cs="Arial"/>
                <w:color w:val="000000"/>
                <w:sz w:val="20"/>
                <w:szCs w:val="22"/>
                <w:lang w:val="en-US"/>
              </w:rPr>
            </w:pPr>
            <w:r w:rsidRPr="000B75ED">
              <w:rPr>
                <w:rFonts w:ascii="Cambria Math" w:hAnsi="Cambria Math" w:cs="Cambria Math"/>
                <w:color w:val="000000"/>
                <w:sz w:val="20"/>
                <w:szCs w:val="22"/>
                <w:lang w:val="en-US"/>
              </w:rPr>
              <w:t>‐</w:t>
            </w:r>
            <w:r w:rsidRPr="000B75ED">
              <w:rPr>
                <w:rFonts w:ascii="Arial" w:hAnsi="Arial" w:cs="Arial"/>
                <w:color w:val="000000"/>
                <w:sz w:val="20"/>
                <w:szCs w:val="22"/>
                <w:lang w:val="en-US"/>
              </w:rPr>
              <w:t xml:space="preserve"> </w:t>
            </w:r>
          </w:p>
        </w:tc>
        <w:tc>
          <w:tcPr>
            <w:tcW w:w="640" w:type="pct"/>
            <w:hideMark/>
          </w:tcPr>
          <w:p w14:paraId="773FFA8E"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515</w:t>
            </w:r>
          </w:p>
        </w:tc>
        <w:tc>
          <w:tcPr>
            <w:tcW w:w="642" w:type="pct"/>
            <w:hideMark/>
          </w:tcPr>
          <w:p w14:paraId="6EF377C4"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2,073</w:t>
            </w:r>
          </w:p>
        </w:tc>
      </w:tr>
      <w:tr w:rsidR="0033310D" w:rsidRPr="00882CDC" w14:paraId="7309295F" w14:textId="77777777" w:rsidTr="0040532D">
        <w:tc>
          <w:tcPr>
            <w:tcW w:w="406" w:type="pct"/>
            <w:noWrap/>
            <w:hideMark/>
          </w:tcPr>
          <w:p w14:paraId="67B2A421"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w:t>
            </w:r>
          </w:p>
        </w:tc>
        <w:tc>
          <w:tcPr>
            <w:tcW w:w="1121" w:type="pct"/>
            <w:hideMark/>
          </w:tcPr>
          <w:p w14:paraId="4B4F855E"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Coastal Zone </w:t>
            </w:r>
          </w:p>
        </w:tc>
        <w:tc>
          <w:tcPr>
            <w:tcW w:w="818" w:type="pct"/>
            <w:hideMark/>
          </w:tcPr>
          <w:p w14:paraId="44BC38E5"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Kampot </w:t>
            </w:r>
          </w:p>
        </w:tc>
        <w:tc>
          <w:tcPr>
            <w:tcW w:w="733" w:type="pct"/>
            <w:hideMark/>
          </w:tcPr>
          <w:p w14:paraId="03DF898E"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79,448</w:t>
            </w:r>
          </w:p>
        </w:tc>
        <w:tc>
          <w:tcPr>
            <w:tcW w:w="640" w:type="pct"/>
            <w:hideMark/>
          </w:tcPr>
          <w:p w14:paraId="48F552A4"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3,980</w:t>
            </w:r>
          </w:p>
        </w:tc>
        <w:tc>
          <w:tcPr>
            <w:tcW w:w="640" w:type="pct"/>
            <w:hideMark/>
          </w:tcPr>
          <w:p w14:paraId="1D2FB156"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37,397</w:t>
            </w:r>
          </w:p>
        </w:tc>
        <w:tc>
          <w:tcPr>
            <w:tcW w:w="642" w:type="pct"/>
            <w:hideMark/>
          </w:tcPr>
          <w:p w14:paraId="6E52A176"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120,825</w:t>
            </w:r>
          </w:p>
        </w:tc>
      </w:tr>
      <w:tr w:rsidR="0033310D" w:rsidRPr="00882CDC" w14:paraId="4E5DF561" w14:textId="77777777" w:rsidTr="0040532D">
        <w:tc>
          <w:tcPr>
            <w:tcW w:w="406" w:type="pct"/>
            <w:noWrap/>
            <w:hideMark/>
          </w:tcPr>
          <w:p w14:paraId="418504F1"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2</w:t>
            </w:r>
          </w:p>
        </w:tc>
        <w:tc>
          <w:tcPr>
            <w:tcW w:w="1121" w:type="pct"/>
            <w:hideMark/>
          </w:tcPr>
          <w:p w14:paraId="271B6CE4"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Coastal Zone </w:t>
            </w:r>
          </w:p>
        </w:tc>
        <w:tc>
          <w:tcPr>
            <w:tcW w:w="818" w:type="pct"/>
            <w:hideMark/>
          </w:tcPr>
          <w:p w14:paraId="622D2A69"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Koh Kong </w:t>
            </w:r>
          </w:p>
        </w:tc>
        <w:tc>
          <w:tcPr>
            <w:tcW w:w="733" w:type="pct"/>
            <w:hideMark/>
          </w:tcPr>
          <w:p w14:paraId="79C0F833"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2,016</w:t>
            </w:r>
          </w:p>
        </w:tc>
        <w:tc>
          <w:tcPr>
            <w:tcW w:w="640" w:type="pct"/>
            <w:hideMark/>
          </w:tcPr>
          <w:p w14:paraId="18FD0AB9"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2,942</w:t>
            </w:r>
          </w:p>
        </w:tc>
        <w:tc>
          <w:tcPr>
            <w:tcW w:w="640" w:type="pct"/>
            <w:hideMark/>
          </w:tcPr>
          <w:p w14:paraId="5D57A7F8"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4,752</w:t>
            </w:r>
          </w:p>
        </w:tc>
        <w:tc>
          <w:tcPr>
            <w:tcW w:w="642" w:type="pct"/>
            <w:hideMark/>
          </w:tcPr>
          <w:p w14:paraId="0537F27A"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9,710</w:t>
            </w:r>
          </w:p>
        </w:tc>
      </w:tr>
      <w:tr w:rsidR="0033310D" w:rsidRPr="00882CDC" w14:paraId="709C7FE6" w14:textId="77777777" w:rsidTr="0040532D">
        <w:tc>
          <w:tcPr>
            <w:tcW w:w="406" w:type="pct"/>
            <w:noWrap/>
            <w:hideMark/>
          </w:tcPr>
          <w:p w14:paraId="059B79E3"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3</w:t>
            </w:r>
          </w:p>
        </w:tc>
        <w:tc>
          <w:tcPr>
            <w:tcW w:w="1121" w:type="pct"/>
            <w:hideMark/>
          </w:tcPr>
          <w:p w14:paraId="389F9F4E"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Coastal Zone </w:t>
            </w:r>
          </w:p>
        </w:tc>
        <w:tc>
          <w:tcPr>
            <w:tcW w:w="818" w:type="pct"/>
            <w:hideMark/>
          </w:tcPr>
          <w:p w14:paraId="5EAF42C2"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Preah Sihanouk </w:t>
            </w:r>
          </w:p>
        </w:tc>
        <w:tc>
          <w:tcPr>
            <w:tcW w:w="733" w:type="pct"/>
            <w:hideMark/>
          </w:tcPr>
          <w:p w14:paraId="04A0FB00"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2,474</w:t>
            </w:r>
          </w:p>
        </w:tc>
        <w:tc>
          <w:tcPr>
            <w:tcW w:w="640" w:type="pct"/>
            <w:hideMark/>
          </w:tcPr>
          <w:p w14:paraId="118C594C"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1,800</w:t>
            </w:r>
          </w:p>
        </w:tc>
        <w:tc>
          <w:tcPr>
            <w:tcW w:w="640" w:type="pct"/>
            <w:hideMark/>
          </w:tcPr>
          <w:p w14:paraId="54631FAB"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3,337</w:t>
            </w:r>
          </w:p>
        </w:tc>
        <w:tc>
          <w:tcPr>
            <w:tcW w:w="642" w:type="pct"/>
            <w:hideMark/>
          </w:tcPr>
          <w:p w14:paraId="411F80C9"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7,611</w:t>
            </w:r>
          </w:p>
        </w:tc>
      </w:tr>
      <w:tr w:rsidR="0033310D" w:rsidRPr="00882CDC" w14:paraId="60EAFB20" w14:textId="77777777" w:rsidTr="0040532D">
        <w:tc>
          <w:tcPr>
            <w:tcW w:w="406" w:type="pct"/>
            <w:noWrap/>
            <w:hideMark/>
          </w:tcPr>
          <w:p w14:paraId="3EE39570"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4</w:t>
            </w:r>
          </w:p>
        </w:tc>
        <w:tc>
          <w:tcPr>
            <w:tcW w:w="1121" w:type="pct"/>
            <w:hideMark/>
          </w:tcPr>
          <w:p w14:paraId="3BE8BF55"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Coastal Zone </w:t>
            </w:r>
          </w:p>
        </w:tc>
        <w:tc>
          <w:tcPr>
            <w:tcW w:w="818" w:type="pct"/>
            <w:hideMark/>
          </w:tcPr>
          <w:p w14:paraId="6B00EAF4"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Kep </w:t>
            </w:r>
          </w:p>
        </w:tc>
        <w:tc>
          <w:tcPr>
            <w:tcW w:w="733" w:type="pct"/>
            <w:hideMark/>
          </w:tcPr>
          <w:p w14:paraId="1D4292FF"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4,405</w:t>
            </w:r>
          </w:p>
        </w:tc>
        <w:tc>
          <w:tcPr>
            <w:tcW w:w="640" w:type="pct"/>
            <w:hideMark/>
          </w:tcPr>
          <w:p w14:paraId="193B041F"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377</w:t>
            </w:r>
          </w:p>
        </w:tc>
        <w:tc>
          <w:tcPr>
            <w:tcW w:w="640" w:type="pct"/>
            <w:hideMark/>
          </w:tcPr>
          <w:p w14:paraId="645117FB"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2,510</w:t>
            </w:r>
          </w:p>
        </w:tc>
        <w:tc>
          <w:tcPr>
            <w:tcW w:w="642" w:type="pct"/>
            <w:hideMark/>
          </w:tcPr>
          <w:p w14:paraId="476AA28E"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7,292</w:t>
            </w:r>
          </w:p>
        </w:tc>
      </w:tr>
      <w:tr w:rsidR="0033310D" w:rsidRPr="00882CDC" w14:paraId="0EB72BD7" w14:textId="77777777" w:rsidTr="0040532D">
        <w:tc>
          <w:tcPr>
            <w:tcW w:w="406" w:type="pct"/>
            <w:noWrap/>
            <w:hideMark/>
          </w:tcPr>
          <w:p w14:paraId="31B0D6CA"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w:t>
            </w:r>
          </w:p>
        </w:tc>
        <w:tc>
          <w:tcPr>
            <w:tcW w:w="1121" w:type="pct"/>
            <w:hideMark/>
          </w:tcPr>
          <w:p w14:paraId="682CC6E4"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Plateau and Mountainous Zone </w:t>
            </w:r>
          </w:p>
        </w:tc>
        <w:tc>
          <w:tcPr>
            <w:tcW w:w="818" w:type="pct"/>
            <w:hideMark/>
          </w:tcPr>
          <w:p w14:paraId="18D70BEC"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Kampong Speu </w:t>
            </w:r>
          </w:p>
        </w:tc>
        <w:tc>
          <w:tcPr>
            <w:tcW w:w="733" w:type="pct"/>
            <w:hideMark/>
          </w:tcPr>
          <w:p w14:paraId="0CF11037"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104,081</w:t>
            </w:r>
          </w:p>
        </w:tc>
        <w:tc>
          <w:tcPr>
            <w:tcW w:w="640" w:type="pct"/>
            <w:hideMark/>
          </w:tcPr>
          <w:p w14:paraId="1E5C2546"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751</w:t>
            </w:r>
          </w:p>
        </w:tc>
        <w:tc>
          <w:tcPr>
            <w:tcW w:w="640" w:type="pct"/>
            <w:hideMark/>
          </w:tcPr>
          <w:p w14:paraId="606844C8"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25,248</w:t>
            </w:r>
          </w:p>
        </w:tc>
        <w:tc>
          <w:tcPr>
            <w:tcW w:w="642" w:type="pct"/>
            <w:hideMark/>
          </w:tcPr>
          <w:p w14:paraId="40977D85"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130,080</w:t>
            </w:r>
          </w:p>
        </w:tc>
      </w:tr>
      <w:tr w:rsidR="0033310D" w:rsidRPr="00882CDC" w14:paraId="43402342" w14:textId="77777777" w:rsidTr="0040532D">
        <w:tc>
          <w:tcPr>
            <w:tcW w:w="406" w:type="pct"/>
            <w:noWrap/>
            <w:hideMark/>
          </w:tcPr>
          <w:p w14:paraId="24198663"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2</w:t>
            </w:r>
          </w:p>
        </w:tc>
        <w:tc>
          <w:tcPr>
            <w:tcW w:w="1121" w:type="pct"/>
            <w:hideMark/>
          </w:tcPr>
          <w:p w14:paraId="02454F0C"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Plateau and Mountainous Zone </w:t>
            </w:r>
          </w:p>
        </w:tc>
        <w:tc>
          <w:tcPr>
            <w:tcW w:w="818" w:type="pct"/>
            <w:hideMark/>
          </w:tcPr>
          <w:p w14:paraId="37F632FC"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Kratie </w:t>
            </w:r>
          </w:p>
        </w:tc>
        <w:tc>
          <w:tcPr>
            <w:tcW w:w="733" w:type="pct"/>
            <w:hideMark/>
          </w:tcPr>
          <w:p w14:paraId="7B0ECD28"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23,395</w:t>
            </w:r>
          </w:p>
        </w:tc>
        <w:tc>
          <w:tcPr>
            <w:tcW w:w="640" w:type="pct"/>
            <w:hideMark/>
          </w:tcPr>
          <w:p w14:paraId="3E2082A2"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6,809</w:t>
            </w:r>
          </w:p>
        </w:tc>
        <w:tc>
          <w:tcPr>
            <w:tcW w:w="640" w:type="pct"/>
            <w:hideMark/>
          </w:tcPr>
          <w:p w14:paraId="3EEFCBF8"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7,184</w:t>
            </w:r>
          </w:p>
        </w:tc>
        <w:tc>
          <w:tcPr>
            <w:tcW w:w="642" w:type="pct"/>
            <w:hideMark/>
          </w:tcPr>
          <w:p w14:paraId="5046B2A4"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37,388</w:t>
            </w:r>
          </w:p>
        </w:tc>
      </w:tr>
      <w:tr w:rsidR="0033310D" w:rsidRPr="00882CDC" w14:paraId="39CDDE2F" w14:textId="77777777" w:rsidTr="0040532D">
        <w:tc>
          <w:tcPr>
            <w:tcW w:w="406" w:type="pct"/>
            <w:noWrap/>
            <w:hideMark/>
          </w:tcPr>
          <w:p w14:paraId="0E95611D"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3</w:t>
            </w:r>
          </w:p>
        </w:tc>
        <w:tc>
          <w:tcPr>
            <w:tcW w:w="1121" w:type="pct"/>
            <w:hideMark/>
          </w:tcPr>
          <w:p w14:paraId="13BB499D"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Plateau and Mountainous Zone </w:t>
            </w:r>
          </w:p>
        </w:tc>
        <w:tc>
          <w:tcPr>
            <w:tcW w:w="818" w:type="pct"/>
            <w:hideMark/>
          </w:tcPr>
          <w:p w14:paraId="1303C8BB"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Mondul Kiri </w:t>
            </w:r>
          </w:p>
        </w:tc>
        <w:tc>
          <w:tcPr>
            <w:tcW w:w="733" w:type="pct"/>
            <w:hideMark/>
          </w:tcPr>
          <w:p w14:paraId="1338665C"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3,210</w:t>
            </w:r>
          </w:p>
        </w:tc>
        <w:tc>
          <w:tcPr>
            <w:tcW w:w="640" w:type="pct"/>
            <w:hideMark/>
          </w:tcPr>
          <w:p w14:paraId="3581DA1A"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1,232</w:t>
            </w:r>
          </w:p>
        </w:tc>
        <w:tc>
          <w:tcPr>
            <w:tcW w:w="640" w:type="pct"/>
            <w:hideMark/>
          </w:tcPr>
          <w:p w14:paraId="6FA77AA4"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3,698</w:t>
            </w:r>
          </w:p>
        </w:tc>
        <w:tc>
          <w:tcPr>
            <w:tcW w:w="642" w:type="pct"/>
            <w:hideMark/>
          </w:tcPr>
          <w:p w14:paraId="61ACB5F8"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8,140</w:t>
            </w:r>
          </w:p>
        </w:tc>
      </w:tr>
      <w:tr w:rsidR="0033310D" w:rsidRPr="00882CDC" w14:paraId="2B6162D1" w14:textId="77777777" w:rsidTr="0040532D">
        <w:tc>
          <w:tcPr>
            <w:tcW w:w="406" w:type="pct"/>
            <w:noWrap/>
            <w:hideMark/>
          </w:tcPr>
          <w:p w14:paraId="29D18AEA"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4</w:t>
            </w:r>
          </w:p>
        </w:tc>
        <w:tc>
          <w:tcPr>
            <w:tcW w:w="1121" w:type="pct"/>
            <w:hideMark/>
          </w:tcPr>
          <w:p w14:paraId="66CB04AD"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Plateau and Mountainous Zone </w:t>
            </w:r>
          </w:p>
        </w:tc>
        <w:tc>
          <w:tcPr>
            <w:tcW w:w="818" w:type="pct"/>
            <w:hideMark/>
          </w:tcPr>
          <w:p w14:paraId="157F609A"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Preah Vihear </w:t>
            </w:r>
          </w:p>
        </w:tc>
        <w:tc>
          <w:tcPr>
            <w:tcW w:w="733" w:type="pct"/>
            <w:hideMark/>
          </w:tcPr>
          <w:p w14:paraId="52A9C22B"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19,644</w:t>
            </w:r>
          </w:p>
        </w:tc>
        <w:tc>
          <w:tcPr>
            <w:tcW w:w="640" w:type="pct"/>
            <w:hideMark/>
          </w:tcPr>
          <w:p w14:paraId="4B6967A3"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2,499</w:t>
            </w:r>
          </w:p>
        </w:tc>
        <w:tc>
          <w:tcPr>
            <w:tcW w:w="640" w:type="pct"/>
            <w:hideMark/>
          </w:tcPr>
          <w:p w14:paraId="60FEC899"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18,284</w:t>
            </w:r>
          </w:p>
        </w:tc>
        <w:tc>
          <w:tcPr>
            <w:tcW w:w="642" w:type="pct"/>
            <w:hideMark/>
          </w:tcPr>
          <w:p w14:paraId="457818EF"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40,427</w:t>
            </w:r>
          </w:p>
        </w:tc>
      </w:tr>
      <w:tr w:rsidR="0033310D" w:rsidRPr="00882CDC" w14:paraId="78A5368D" w14:textId="77777777" w:rsidTr="0040532D">
        <w:tc>
          <w:tcPr>
            <w:tcW w:w="406" w:type="pct"/>
            <w:noWrap/>
            <w:hideMark/>
          </w:tcPr>
          <w:p w14:paraId="5218A52C"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5</w:t>
            </w:r>
          </w:p>
        </w:tc>
        <w:tc>
          <w:tcPr>
            <w:tcW w:w="1121" w:type="pct"/>
            <w:hideMark/>
          </w:tcPr>
          <w:p w14:paraId="16855A22"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Plateau and Mountainous Zone </w:t>
            </w:r>
          </w:p>
        </w:tc>
        <w:tc>
          <w:tcPr>
            <w:tcW w:w="818" w:type="pct"/>
            <w:hideMark/>
          </w:tcPr>
          <w:p w14:paraId="14DF9954"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Ratanak Kiri </w:t>
            </w:r>
          </w:p>
        </w:tc>
        <w:tc>
          <w:tcPr>
            <w:tcW w:w="733" w:type="pct"/>
            <w:hideMark/>
          </w:tcPr>
          <w:p w14:paraId="6109F039"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5,282</w:t>
            </w:r>
          </w:p>
        </w:tc>
        <w:tc>
          <w:tcPr>
            <w:tcW w:w="640" w:type="pct"/>
            <w:hideMark/>
          </w:tcPr>
          <w:p w14:paraId="38FB4B28"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2,216</w:t>
            </w:r>
          </w:p>
        </w:tc>
        <w:tc>
          <w:tcPr>
            <w:tcW w:w="640" w:type="pct"/>
            <w:hideMark/>
          </w:tcPr>
          <w:p w14:paraId="755D0CEE"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6,603</w:t>
            </w:r>
          </w:p>
        </w:tc>
        <w:tc>
          <w:tcPr>
            <w:tcW w:w="642" w:type="pct"/>
            <w:hideMark/>
          </w:tcPr>
          <w:p w14:paraId="0192D294"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14,101</w:t>
            </w:r>
          </w:p>
        </w:tc>
      </w:tr>
      <w:tr w:rsidR="0033310D" w:rsidRPr="00882CDC" w14:paraId="391A37B5" w14:textId="77777777" w:rsidTr="0040532D">
        <w:tc>
          <w:tcPr>
            <w:tcW w:w="406" w:type="pct"/>
            <w:noWrap/>
            <w:hideMark/>
          </w:tcPr>
          <w:p w14:paraId="752AC7AA"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6</w:t>
            </w:r>
          </w:p>
        </w:tc>
        <w:tc>
          <w:tcPr>
            <w:tcW w:w="1121" w:type="pct"/>
            <w:hideMark/>
          </w:tcPr>
          <w:p w14:paraId="053AC7A9"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Plateau and Mountainous Zone </w:t>
            </w:r>
          </w:p>
        </w:tc>
        <w:tc>
          <w:tcPr>
            <w:tcW w:w="818" w:type="pct"/>
            <w:hideMark/>
          </w:tcPr>
          <w:p w14:paraId="3B0A5E75"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 xml:space="preserve">Stung Treng </w:t>
            </w:r>
          </w:p>
        </w:tc>
        <w:tc>
          <w:tcPr>
            <w:tcW w:w="733" w:type="pct"/>
            <w:hideMark/>
          </w:tcPr>
          <w:p w14:paraId="17D693F6"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5,404</w:t>
            </w:r>
          </w:p>
        </w:tc>
        <w:tc>
          <w:tcPr>
            <w:tcW w:w="640" w:type="pct"/>
            <w:hideMark/>
          </w:tcPr>
          <w:p w14:paraId="2638AF06"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8,448</w:t>
            </w:r>
          </w:p>
        </w:tc>
        <w:tc>
          <w:tcPr>
            <w:tcW w:w="640" w:type="pct"/>
            <w:hideMark/>
          </w:tcPr>
          <w:p w14:paraId="61B76CBC"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5,896</w:t>
            </w:r>
          </w:p>
        </w:tc>
        <w:tc>
          <w:tcPr>
            <w:tcW w:w="642" w:type="pct"/>
            <w:hideMark/>
          </w:tcPr>
          <w:p w14:paraId="49D630C8" w14:textId="77777777" w:rsidR="0033310D" w:rsidRPr="000B75ED" w:rsidRDefault="0033310D" w:rsidP="0040532D">
            <w:pPr>
              <w:pStyle w:val="NoSpacing"/>
              <w:rPr>
                <w:rFonts w:ascii="Arial" w:hAnsi="Arial" w:cs="Arial"/>
                <w:color w:val="000000"/>
                <w:sz w:val="20"/>
                <w:szCs w:val="22"/>
                <w:lang w:val="en-US"/>
              </w:rPr>
            </w:pPr>
            <w:r w:rsidRPr="000B75ED">
              <w:rPr>
                <w:rFonts w:ascii="Arial" w:hAnsi="Arial" w:cs="Arial"/>
                <w:color w:val="000000"/>
                <w:sz w:val="20"/>
                <w:szCs w:val="22"/>
                <w:lang w:val="en-US"/>
              </w:rPr>
              <w:t>19,748</w:t>
            </w:r>
          </w:p>
        </w:tc>
      </w:tr>
    </w:tbl>
    <w:p w14:paraId="28AA523C" w14:textId="77777777" w:rsidR="007707E2" w:rsidRPr="00882CDC" w:rsidRDefault="007707E2" w:rsidP="00CD1EA7">
      <w:pPr>
        <w:autoSpaceDE w:val="0"/>
        <w:autoSpaceDN w:val="0"/>
        <w:adjustRightInd w:val="0"/>
        <w:rPr>
          <w:rFonts w:eastAsia="MS Mincho" w:cs="Arial"/>
          <w:szCs w:val="22"/>
        </w:rPr>
      </w:pPr>
    </w:p>
    <w:p w14:paraId="090C133C" w14:textId="77777777" w:rsidR="007707E2" w:rsidRPr="00882CDC" w:rsidRDefault="007707E2" w:rsidP="00CD1EA7">
      <w:pPr>
        <w:autoSpaceDE w:val="0"/>
        <w:autoSpaceDN w:val="0"/>
        <w:adjustRightInd w:val="0"/>
        <w:rPr>
          <w:rFonts w:eastAsia="MS Mincho" w:cs="Arial"/>
          <w:szCs w:val="22"/>
        </w:rPr>
      </w:pPr>
    </w:p>
    <w:p w14:paraId="5CC05B97" w14:textId="77777777" w:rsidR="007707E2" w:rsidRPr="00882CDC" w:rsidRDefault="007707E2" w:rsidP="00CD1EA7">
      <w:pPr>
        <w:autoSpaceDE w:val="0"/>
        <w:autoSpaceDN w:val="0"/>
        <w:adjustRightInd w:val="0"/>
        <w:rPr>
          <w:rFonts w:eastAsia="MS Mincho" w:cs="Arial"/>
          <w:szCs w:val="22"/>
        </w:rPr>
      </w:pPr>
    </w:p>
    <w:p w14:paraId="52F9E380" w14:textId="35246F4D" w:rsidR="007707E2" w:rsidRPr="00882CDC" w:rsidRDefault="00283AF1" w:rsidP="00CD1EA7">
      <w:pPr>
        <w:autoSpaceDE w:val="0"/>
        <w:autoSpaceDN w:val="0"/>
        <w:adjustRightInd w:val="0"/>
        <w:rPr>
          <w:rFonts w:eastAsia="MS Mincho" w:cs="Arial"/>
          <w:szCs w:val="22"/>
        </w:rPr>
      </w:pPr>
      <w:r w:rsidRPr="00882CDC">
        <w:rPr>
          <w:rFonts w:eastAsia="MS Mincho" w:cs="Arial"/>
          <w:szCs w:val="22"/>
        </w:rPr>
        <w:t xml:space="preserve">Using a </w:t>
      </w:r>
      <w:r w:rsidR="00FD557B" w:rsidRPr="00882CDC">
        <w:rPr>
          <w:rFonts w:eastAsia="MS Mincho" w:cs="Arial"/>
          <w:szCs w:val="22"/>
        </w:rPr>
        <w:t>probability</w:t>
      </w:r>
      <w:r w:rsidRPr="00882CDC">
        <w:rPr>
          <w:rFonts w:eastAsia="MS Mincho" w:cs="Arial"/>
          <w:szCs w:val="22"/>
        </w:rPr>
        <w:t xml:space="preserve"> </w:t>
      </w:r>
      <w:r w:rsidR="00FD557B" w:rsidRPr="00882CDC">
        <w:rPr>
          <w:rFonts w:eastAsia="MS Mincho" w:cs="Arial"/>
          <w:szCs w:val="22"/>
        </w:rPr>
        <w:t>proportional</w:t>
      </w:r>
      <w:r w:rsidRPr="00882CDC">
        <w:rPr>
          <w:rFonts w:eastAsia="MS Mincho" w:cs="Arial"/>
          <w:szCs w:val="22"/>
        </w:rPr>
        <w:t xml:space="preserve"> to size random selection method</w:t>
      </w:r>
      <w:r w:rsidRPr="00882CDC">
        <w:rPr>
          <w:rStyle w:val="FootnoteReference"/>
          <w:rFonts w:eastAsia="MS Mincho" w:cs="Arial"/>
          <w:szCs w:val="22"/>
        </w:rPr>
        <w:footnoteReference w:id="46"/>
      </w:r>
      <w:r w:rsidRPr="00882CDC">
        <w:rPr>
          <w:rFonts w:eastAsia="MS Mincho" w:cs="Arial"/>
          <w:szCs w:val="22"/>
        </w:rPr>
        <w:t xml:space="preserve"> first a representative province was selected in each zone </w:t>
      </w:r>
      <w:r w:rsidR="00637596" w:rsidRPr="00882CDC">
        <w:rPr>
          <w:rFonts w:eastAsia="MS Mincho" w:cs="Arial"/>
          <w:szCs w:val="22"/>
        </w:rPr>
        <w:t xml:space="preserve">based on the number of households with animals. </w:t>
      </w:r>
    </w:p>
    <w:p w14:paraId="7AA7399D" w14:textId="7C5A2C0D" w:rsidR="00637596" w:rsidRPr="00882CDC" w:rsidRDefault="00637596" w:rsidP="00CD1EA7">
      <w:pPr>
        <w:autoSpaceDE w:val="0"/>
        <w:autoSpaceDN w:val="0"/>
        <w:adjustRightInd w:val="0"/>
        <w:rPr>
          <w:rFonts w:eastAsia="MS Mincho" w:cs="Arial"/>
          <w:szCs w:val="22"/>
        </w:rPr>
      </w:pPr>
    </w:p>
    <w:p w14:paraId="2A58DDD8" w14:textId="7CDBC05D" w:rsidR="00637596" w:rsidRPr="00882CDC" w:rsidRDefault="00637596" w:rsidP="00CD1EA7">
      <w:pPr>
        <w:autoSpaceDE w:val="0"/>
        <w:autoSpaceDN w:val="0"/>
        <w:adjustRightInd w:val="0"/>
        <w:rPr>
          <w:rFonts w:eastAsia="MS Mincho" w:cs="Arial"/>
          <w:szCs w:val="22"/>
        </w:rPr>
      </w:pPr>
      <w:r w:rsidRPr="00882CDC">
        <w:rPr>
          <w:rFonts w:eastAsia="MS Mincho" w:cs="Arial"/>
          <w:szCs w:val="22"/>
        </w:rPr>
        <w:t>Then two districts were randomly selected in the selected province and in that district a number of villages was randomly selected for every 10 households in the zone sample size, see the table below:</w:t>
      </w:r>
    </w:p>
    <w:p w14:paraId="22F7FC50" w14:textId="1E975B43" w:rsidR="00283AF1" w:rsidRPr="00882CDC" w:rsidRDefault="00283AF1" w:rsidP="00CD1EA7">
      <w:pPr>
        <w:autoSpaceDE w:val="0"/>
        <w:autoSpaceDN w:val="0"/>
        <w:adjustRightInd w:val="0"/>
        <w:rPr>
          <w:rFonts w:eastAsia="MS Mincho" w:cs="Arial"/>
          <w:szCs w:val="22"/>
        </w:rPr>
      </w:pPr>
    </w:p>
    <w:p w14:paraId="73509E92" w14:textId="40A87BA5" w:rsidR="0040532D" w:rsidRPr="00882CDC" w:rsidRDefault="0040532D" w:rsidP="0040532D">
      <w:pPr>
        <w:pStyle w:val="Caption"/>
        <w:ind w:hanging="1956"/>
        <w:rPr>
          <w:rFonts w:cs="Arial"/>
          <w:sz w:val="22"/>
          <w:szCs w:val="22"/>
        </w:rPr>
      </w:pPr>
      <w:r w:rsidRPr="00882CDC">
        <w:rPr>
          <w:rFonts w:cs="Arial"/>
          <w:sz w:val="22"/>
          <w:szCs w:val="22"/>
        </w:rPr>
        <w:t xml:space="preserve">Table </w:t>
      </w:r>
      <w:r w:rsidRPr="00882CDC">
        <w:rPr>
          <w:rFonts w:cs="Arial"/>
          <w:sz w:val="22"/>
          <w:szCs w:val="22"/>
        </w:rPr>
        <w:fldChar w:fldCharType="begin"/>
      </w:r>
      <w:r w:rsidRPr="00882CDC">
        <w:rPr>
          <w:rFonts w:cs="Arial"/>
          <w:sz w:val="22"/>
          <w:szCs w:val="22"/>
        </w:rPr>
        <w:instrText xml:space="preserve"> SEQ Table \* ARABIC </w:instrText>
      </w:r>
      <w:r w:rsidRPr="00882CDC">
        <w:rPr>
          <w:rFonts w:cs="Arial"/>
          <w:sz w:val="22"/>
          <w:szCs w:val="22"/>
        </w:rPr>
        <w:fldChar w:fldCharType="separate"/>
      </w:r>
      <w:r w:rsidR="002D58E5">
        <w:rPr>
          <w:rFonts w:cs="Arial"/>
          <w:noProof/>
          <w:sz w:val="22"/>
          <w:szCs w:val="22"/>
        </w:rPr>
        <w:t>20</w:t>
      </w:r>
      <w:r w:rsidRPr="00882CDC">
        <w:rPr>
          <w:rFonts w:cs="Arial"/>
          <w:sz w:val="22"/>
          <w:szCs w:val="22"/>
        </w:rPr>
        <w:fldChar w:fldCharType="end"/>
      </w:r>
      <w:r w:rsidRPr="00882CDC">
        <w:rPr>
          <w:rFonts w:cs="Arial"/>
          <w:sz w:val="22"/>
          <w:szCs w:val="22"/>
        </w:rPr>
        <w:t>: Selected villages for the BS</w:t>
      </w:r>
    </w:p>
    <w:tbl>
      <w:tblPr>
        <w:tblStyle w:val="TableGrid"/>
        <w:tblW w:w="0" w:type="auto"/>
        <w:tblLook w:val="04A0" w:firstRow="1" w:lastRow="0" w:firstColumn="1" w:lastColumn="0" w:noHBand="0" w:noVBand="1"/>
      </w:tblPr>
      <w:tblGrid>
        <w:gridCol w:w="1139"/>
        <w:gridCol w:w="1039"/>
        <w:gridCol w:w="1031"/>
        <w:gridCol w:w="1724"/>
        <w:gridCol w:w="1726"/>
        <w:gridCol w:w="1665"/>
        <w:gridCol w:w="1361"/>
      </w:tblGrid>
      <w:tr w:rsidR="00283AF1" w:rsidRPr="00882CDC" w14:paraId="3C63AD6E" w14:textId="77777777" w:rsidTr="0040532D">
        <w:tc>
          <w:tcPr>
            <w:tcW w:w="9629" w:type="dxa"/>
            <w:gridSpan w:val="7"/>
            <w:shd w:val="clear" w:color="auto" w:fill="385623" w:themeFill="accent6" w:themeFillShade="80"/>
            <w:vAlign w:val="center"/>
          </w:tcPr>
          <w:p w14:paraId="7C008E65" w14:textId="77777777" w:rsidR="00283AF1" w:rsidRPr="00882CDC" w:rsidRDefault="00283AF1" w:rsidP="007707E2">
            <w:pPr>
              <w:rPr>
                <w:rFonts w:cs="Arial"/>
                <w:b/>
                <w:bCs/>
                <w:sz w:val="20"/>
              </w:rPr>
            </w:pPr>
            <w:r w:rsidRPr="00882CDC">
              <w:rPr>
                <w:rFonts w:cs="Arial"/>
                <w:b/>
                <w:bCs/>
                <w:color w:val="FFFFFF" w:themeColor="background1"/>
                <w:sz w:val="20"/>
              </w:rPr>
              <w:t>Selected villages</w:t>
            </w:r>
          </w:p>
        </w:tc>
      </w:tr>
      <w:tr w:rsidR="00283AF1" w:rsidRPr="00882CDC" w14:paraId="15FA473A" w14:textId="77777777" w:rsidTr="0040532D">
        <w:tc>
          <w:tcPr>
            <w:tcW w:w="1108" w:type="dxa"/>
            <w:shd w:val="clear" w:color="auto" w:fill="000000" w:themeFill="text1"/>
            <w:vAlign w:val="center"/>
          </w:tcPr>
          <w:p w14:paraId="57012ECD" w14:textId="77777777" w:rsidR="00283AF1" w:rsidRPr="00882CDC" w:rsidRDefault="00283AF1" w:rsidP="007707E2">
            <w:pPr>
              <w:jc w:val="center"/>
              <w:rPr>
                <w:rFonts w:cs="Arial"/>
                <w:b/>
                <w:bCs/>
                <w:sz w:val="20"/>
              </w:rPr>
            </w:pPr>
            <w:r w:rsidRPr="00882CDC">
              <w:rPr>
                <w:rFonts w:cs="Arial"/>
                <w:b/>
                <w:bCs/>
                <w:sz w:val="20"/>
              </w:rPr>
              <w:lastRenderedPageBreak/>
              <w:t>Zone</w:t>
            </w:r>
          </w:p>
        </w:tc>
        <w:tc>
          <w:tcPr>
            <w:tcW w:w="1039" w:type="dxa"/>
            <w:shd w:val="clear" w:color="auto" w:fill="000000" w:themeFill="text1"/>
            <w:vAlign w:val="center"/>
          </w:tcPr>
          <w:p w14:paraId="636D4025" w14:textId="77777777" w:rsidR="00283AF1" w:rsidRPr="00882CDC" w:rsidRDefault="00283AF1" w:rsidP="007707E2">
            <w:pPr>
              <w:jc w:val="center"/>
              <w:rPr>
                <w:rFonts w:cs="Arial"/>
                <w:b/>
                <w:bCs/>
                <w:sz w:val="20"/>
              </w:rPr>
            </w:pPr>
            <w:r w:rsidRPr="00882CDC">
              <w:rPr>
                <w:rFonts w:cs="Arial"/>
                <w:b/>
                <w:bCs/>
                <w:sz w:val="20"/>
              </w:rPr>
              <w:t>District</w:t>
            </w:r>
          </w:p>
        </w:tc>
        <w:tc>
          <w:tcPr>
            <w:tcW w:w="1031" w:type="dxa"/>
            <w:shd w:val="clear" w:color="auto" w:fill="000000" w:themeFill="text1"/>
            <w:vAlign w:val="center"/>
          </w:tcPr>
          <w:p w14:paraId="7142A4D4" w14:textId="77777777" w:rsidR="00283AF1" w:rsidRPr="00882CDC" w:rsidRDefault="00283AF1" w:rsidP="007707E2">
            <w:pPr>
              <w:jc w:val="center"/>
              <w:rPr>
                <w:rFonts w:cs="Arial"/>
                <w:b/>
                <w:bCs/>
                <w:sz w:val="20"/>
              </w:rPr>
            </w:pPr>
            <w:r w:rsidRPr="00882CDC">
              <w:rPr>
                <w:rFonts w:cs="Arial"/>
                <w:b/>
                <w:bCs/>
                <w:sz w:val="20"/>
              </w:rPr>
              <w:t>Village</w:t>
            </w:r>
          </w:p>
        </w:tc>
        <w:tc>
          <w:tcPr>
            <w:tcW w:w="1724" w:type="dxa"/>
            <w:shd w:val="clear" w:color="auto" w:fill="F7CAAC" w:themeFill="accent2" w:themeFillTint="66"/>
            <w:vAlign w:val="center"/>
          </w:tcPr>
          <w:p w14:paraId="24BA4D9B" w14:textId="77777777" w:rsidR="00283AF1" w:rsidRPr="00882CDC" w:rsidRDefault="00283AF1" w:rsidP="007707E2">
            <w:pPr>
              <w:jc w:val="center"/>
              <w:rPr>
                <w:rFonts w:cs="Arial"/>
                <w:b/>
                <w:bCs/>
                <w:sz w:val="20"/>
              </w:rPr>
            </w:pPr>
            <w:r w:rsidRPr="00882CDC">
              <w:rPr>
                <w:rFonts w:cs="Arial"/>
                <w:b/>
                <w:bCs/>
                <w:sz w:val="20"/>
              </w:rPr>
              <w:t>Province</w:t>
            </w:r>
          </w:p>
        </w:tc>
        <w:tc>
          <w:tcPr>
            <w:tcW w:w="1726" w:type="dxa"/>
            <w:shd w:val="clear" w:color="auto" w:fill="F7CAAC" w:themeFill="accent2" w:themeFillTint="66"/>
            <w:vAlign w:val="center"/>
          </w:tcPr>
          <w:p w14:paraId="1A3FFF10" w14:textId="77777777" w:rsidR="00283AF1" w:rsidRPr="00882CDC" w:rsidRDefault="00283AF1" w:rsidP="007707E2">
            <w:pPr>
              <w:jc w:val="center"/>
              <w:rPr>
                <w:rFonts w:cs="Arial"/>
                <w:b/>
                <w:bCs/>
                <w:sz w:val="20"/>
              </w:rPr>
            </w:pPr>
            <w:r w:rsidRPr="00882CDC">
              <w:rPr>
                <w:rFonts w:cs="Arial"/>
                <w:b/>
                <w:bCs/>
                <w:sz w:val="20"/>
              </w:rPr>
              <w:t>District</w:t>
            </w:r>
          </w:p>
        </w:tc>
        <w:tc>
          <w:tcPr>
            <w:tcW w:w="1665" w:type="dxa"/>
            <w:shd w:val="clear" w:color="auto" w:fill="F7CAAC" w:themeFill="accent2" w:themeFillTint="66"/>
            <w:vAlign w:val="center"/>
          </w:tcPr>
          <w:p w14:paraId="2428D4CB" w14:textId="77777777" w:rsidR="00283AF1" w:rsidRPr="00882CDC" w:rsidRDefault="00283AF1" w:rsidP="007707E2">
            <w:pPr>
              <w:jc w:val="center"/>
              <w:rPr>
                <w:rFonts w:cs="Arial"/>
                <w:b/>
                <w:bCs/>
                <w:sz w:val="20"/>
              </w:rPr>
            </w:pPr>
            <w:r w:rsidRPr="00882CDC">
              <w:rPr>
                <w:rFonts w:cs="Arial"/>
                <w:b/>
                <w:bCs/>
                <w:sz w:val="20"/>
              </w:rPr>
              <w:t>Village</w:t>
            </w:r>
          </w:p>
        </w:tc>
        <w:tc>
          <w:tcPr>
            <w:tcW w:w="1336" w:type="dxa"/>
            <w:shd w:val="clear" w:color="auto" w:fill="F7CAAC" w:themeFill="accent2" w:themeFillTint="66"/>
          </w:tcPr>
          <w:p w14:paraId="4D782A44" w14:textId="77777777" w:rsidR="00283AF1" w:rsidRPr="00882CDC" w:rsidRDefault="00283AF1" w:rsidP="007707E2">
            <w:pPr>
              <w:jc w:val="center"/>
              <w:rPr>
                <w:rFonts w:cs="Arial"/>
                <w:b/>
                <w:bCs/>
                <w:sz w:val="20"/>
              </w:rPr>
            </w:pPr>
            <w:r w:rsidRPr="00882CDC">
              <w:rPr>
                <w:rFonts w:cs="Arial"/>
                <w:b/>
                <w:bCs/>
                <w:sz w:val="20"/>
              </w:rPr>
              <w:t>Households</w:t>
            </w:r>
          </w:p>
        </w:tc>
      </w:tr>
      <w:tr w:rsidR="00283AF1" w:rsidRPr="00882CDC" w14:paraId="3347ADBA" w14:textId="77777777" w:rsidTr="0040532D">
        <w:tc>
          <w:tcPr>
            <w:tcW w:w="1108" w:type="dxa"/>
            <w:vMerge w:val="restart"/>
          </w:tcPr>
          <w:p w14:paraId="3D8B2B5A" w14:textId="77777777" w:rsidR="00283AF1" w:rsidRPr="00882CDC" w:rsidRDefault="00283AF1" w:rsidP="007707E2">
            <w:pPr>
              <w:rPr>
                <w:rFonts w:cs="Arial"/>
                <w:sz w:val="20"/>
              </w:rPr>
            </w:pPr>
            <w:r w:rsidRPr="00882CDC">
              <w:rPr>
                <w:rFonts w:cs="Arial"/>
                <w:sz w:val="20"/>
              </w:rPr>
              <w:t>Plains</w:t>
            </w:r>
          </w:p>
        </w:tc>
        <w:tc>
          <w:tcPr>
            <w:tcW w:w="1039" w:type="dxa"/>
            <w:vMerge w:val="restart"/>
          </w:tcPr>
          <w:p w14:paraId="1F0AE6C7" w14:textId="77777777" w:rsidR="00283AF1" w:rsidRPr="00882CDC" w:rsidRDefault="00283AF1" w:rsidP="007707E2">
            <w:pPr>
              <w:jc w:val="center"/>
              <w:rPr>
                <w:rFonts w:cs="Arial"/>
                <w:sz w:val="20"/>
              </w:rPr>
            </w:pPr>
            <w:r w:rsidRPr="00882CDC">
              <w:rPr>
                <w:rFonts w:cs="Arial"/>
                <w:sz w:val="20"/>
              </w:rPr>
              <w:t>1</w:t>
            </w:r>
          </w:p>
        </w:tc>
        <w:tc>
          <w:tcPr>
            <w:tcW w:w="1031" w:type="dxa"/>
          </w:tcPr>
          <w:p w14:paraId="004413EC" w14:textId="77777777" w:rsidR="00283AF1" w:rsidRPr="00882CDC" w:rsidRDefault="00283AF1" w:rsidP="007707E2">
            <w:pPr>
              <w:jc w:val="center"/>
              <w:rPr>
                <w:rFonts w:cs="Arial"/>
                <w:sz w:val="20"/>
              </w:rPr>
            </w:pPr>
            <w:r w:rsidRPr="00882CDC">
              <w:rPr>
                <w:rFonts w:cs="Arial"/>
                <w:sz w:val="20"/>
              </w:rPr>
              <w:t>1</w:t>
            </w:r>
          </w:p>
        </w:tc>
        <w:tc>
          <w:tcPr>
            <w:tcW w:w="1724" w:type="dxa"/>
            <w:vMerge w:val="restart"/>
          </w:tcPr>
          <w:p w14:paraId="4EBCFDFB" w14:textId="77777777" w:rsidR="00283AF1" w:rsidRPr="00882CDC" w:rsidRDefault="00283AF1" w:rsidP="007707E2">
            <w:pPr>
              <w:rPr>
                <w:rFonts w:cs="Arial"/>
                <w:bCs/>
                <w:sz w:val="20"/>
              </w:rPr>
            </w:pPr>
            <w:r w:rsidRPr="00882CDC">
              <w:rPr>
                <w:rFonts w:cs="Arial"/>
                <w:bCs/>
                <w:sz w:val="20"/>
              </w:rPr>
              <w:t>Takeo</w:t>
            </w:r>
          </w:p>
          <w:p w14:paraId="43685755" w14:textId="77777777" w:rsidR="00283AF1" w:rsidRPr="00882CDC" w:rsidRDefault="00283AF1" w:rsidP="007707E2">
            <w:pPr>
              <w:rPr>
                <w:rFonts w:cs="Arial"/>
                <w:bCs/>
                <w:sz w:val="20"/>
              </w:rPr>
            </w:pPr>
          </w:p>
        </w:tc>
        <w:tc>
          <w:tcPr>
            <w:tcW w:w="1726" w:type="dxa"/>
            <w:vMerge w:val="restart"/>
          </w:tcPr>
          <w:p w14:paraId="14EB353E" w14:textId="77777777" w:rsidR="00283AF1" w:rsidRPr="00882CDC" w:rsidRDefault="00283AF1" w:rsidP="007707E2">
            <w:pPr>
              <w:rPr>
                <w:rFonts w:cs="Arial"/>
                <w:bCs/>
                <w:sz w:val="20"/>
              </w:rPr>
            </w:pPr>
            <w:r w:rsidRPr="00882CDC">
              <w:rPr>
                <w:rFonts w:cs="Arial"/>
                <w:bCs/>
                <w:sz w:val="20"/>
              </w:rPr>
              <w:t>Kiri Vong</w:t>
            </w:r>
          </w:p>
        </w:tc>
        <w:tc>
          <w:tcPr>
            <w:tcW w:w="1665" w:type="dxa"/>
          </w:tcPr>
          <w:p w14:paraId="1E664B71" w14:textId="77777777" w:rsidR="00283AF1" w:rsidRPr="00882CDC" w:rsidRDefault="00283AF1" w:rsidP="007707E2">
            <w:pPr>
              <w:rPr>
                <w:rFonts w:cs="Arial"/>
                <w:bCs/>
                <w:sz w:val="20"/>
              </w:rPr>
            </w:pPr>
            <w:r w:rsidRPr="00882CDC">
              <w:rPr>
                <w:rFonts w:cs="Arial"/>
                <w:bCs/>
                <w:sz w:val="20"/>
              </w:rPr>
              <w:t>Andoung Chrung</w:t>
            </w:r>
          </w:p>
        </w:tc>
        <w:tc>
          <w:tcPr>
            <w:tcW w:w="1336" w:type="dxa"/>
          </w:tcPr>
          <w:p w14:paraId="5568DF34" w14:textId="77777777" w:rsidR="00283AF1" w:rsidRPr="00882CDC" w:rsidRDefault="00283AF1" w:rsidP="007707E2">
            <w:pPr>
              <w:jc w:val="center"/>
              <w:rPr>
                <w:rFonts w:cs="Arial"/>
                <w:sz w:val="20"/>
              </w:rPr>
            </w:pPr>
            <w:r w:rsidRPr="00882CDC">
              <w:rPr>
                <w:rFonts w:cs="Arial"/>
                <w:sz w:val="20"/>
              </w:rPr>
              <w:t>10</w:t>
            </w:r>
          </w:p>
        </w:tc>
      </w:tr>
      <w:tr w:rsidR="00283AF1" w:rsidRPr="00882CDC" w14:paraId="35ABD8DB" w14:textId="77777777" w:rsidTr="0040532D">
        <w:tc>
          <w:tcPr>
            <w:tcW w:w="1108" w:type="dxa"/>
            <w:vMerge/>
          </w:tcPr>
          <w:p w14:paraId="5FE07842" w14:textId="77777777" w:rsidR="00283AF1" w:rsidRPr="00882CDC" w:rsidRDefault="00283AF1" w:rsidP="007707E2">
            <w:pPr>
              <w:rPr>
                <w:rFonts w:cs="Arial"/>
                <w:sz w:val="20"/>
              </w:rPr>
            </w:pPr>
          </w:p>
        </w:tc>
        <w:tc>
          <w:tcPr>
            <w:tcW w:w="1039" w:type="dxa"/>
            <w:vMerge/>
          </w:tcPr>
          <w:p w14:paraId="417264F4" w14:textId="77777777" w:rsidR="00283AF1" w:rsidRPr="00882CDC" w:rsidRDefault="00283AF1" w:rsidP="007707E2">
            <w:pPr>
              <w:jc w:val="center"/>
              <w:rPr>
                <w:rFonts w:cs="Arial"/>
                <w:sz w:val="20"/>
              </w:rPr>
            </w:pPr>
          </w:p>
        </w:tc>
        <w:tc>
          <w:tcPr>
            <w:tcW w:w="1031" w:type="dxa"/>
          </w:tcPr>
          <w:p w14:paraId="5C97AA79" w14:textId="77777777" w:rsidR="00283AF1" w:rsidRPr="00882CDC" w:rsidRDefault="00283AF1" w:rsidP="007707E2">
            <w:pPr>
              <w:jc w:val="center"/>
              <w:rPr>
                <w:rFonts w:cs="Arial"/>
                <w:sz w:val="20"/>
              </w:rPr>
            </w:pPr>
            <w:r w:rsidRPr="00882CDC">
              <w:rPr>
                <w:rFonts w:cs="Arial"/>
                <w:sz w:val="20"/>
              </w:rPr>
              <w:t>2</w:t>
            </w:r>
          </w:p>
        </w:tc>
        <w:tc>
          <w:tcPr>
            <w:tcW w:w="1724" w:type="dxa"/>
            <w:vMerge/>
          </w:tcPr>
          <w:p w14:paraId="4173C8E3" w14:textId="77777777" w:rsidR="00283AF1" w:rsidRPr="00882CDC" w:rsidRDefault="00283AF1" w:rsidP="007707E2">
            <w:pPr>
              <w:rPr>
                <w:rFonts w:cs="Arial"/>
                <w:bCs/>
                <w:sz w:val="20"/>
              </w:rPr>
            </w:pPr>
          </w:p>
        </w:tc>
        <w:tc>
          <w:tcPr>
            <w:tcW w:w="1726" w:type="dxa"/>
            <w:vMerge/>
          </w:tcPr>
          <w:p w14:paraId="11EE79A5" w14:textId="77777777" w:rsidR="00283AF1" w:rsidRPr="00882CDC" w:rsidRDefault="00283AF1" w:rsidP="007707E2">
            <w:pPr>
              <w:rPr>
                <w:rFonts w:cs="Arial"/>
                <w:bCs/>
                <w:sz w:val="20"/>
              </w:rPr>
            </w:pPr>
          </w:p>
        </w:tc>
        <w:tc>
          <w:tcPr>
            <w:tcW w:w="1665" w:type="dxa"/>
          </w:tcPr>
          <w:p w14:paraId="04BD65DE" w14:textId="77777777" w:rsidR="00283AF1" w:rsidRPr="00882CDC" w:rsidRDefault="00283AF1" w:rsidP="007707E2">
            <w:pPr>
              <w:rPr>
                <w:rFonts w:cs="Arial"/>
                <w:bCs/>
                <w:sz w:val="20"/>
              </w:rPr>
            </w:pPr>
            <w:r w:rsidRPr="00882CDC">
              <w:rPr>
                <w:rFonts w:cs="Arial"/>
                <w:bCs/>
                <w:sz w:val="20"/>
              </w:rPr>
              <w:t>Ponley</w:t>
            </w:r>
          </w:p>
        </w:tc>
        <w:tc>
          <w:tcPr>
            <w:tcW w:w="1336" w:type="dxa"/>
          </w:tcPr>
          <w:p w14:paraId="70F9AE97" w14:textId="77777777" w:rsidR="00283AF1" w:rsidRPr="00882CDC" w:rsidRDefault="00283AF1" w:rsidP="007707E2">
            <w:pPr>
              <w:jc w:val="center"/>
              <w:rPr>
                <w:rFonts w:cs="Arial"/>
                <w:sz w:val="20"/>
              </w:rPr>
            </w:pPr>
            <w:r w:rsidRPr="00882CDC">
              <w:rPr>
                <w:rFonts w:cs="Arial"/>
                <w:sz w:val="20"/>
              </w:rPr>
              <w:t>10</w:t>
            </w:r>
          </w:p>
        </w:tc>
      </w:tr>
      <w:tr w:rsidR="00283AF1" w:rsidRPr="00882CDC" w14:paraId="5C2EBC72" w14:textId="77777777" w:rsidTr="0040532D">
        <w:tc>
          <w:tcPr>
            <w:tcW w:w="1108" w:type="dxa"/>
            <w:vMerge/>
          </w:tcPr>
          <w:p w14:paraId="1CAB2918" w14:textId="77777777" w:rsidR="00283AF1" w:rsidRPr="00882CDC" w:rsidRDefault="00283AF1" w:rsidP="007707E2">
            <w:pPr>
              <w:rPr>
                <w:rFonts w:cs="Arial"/>
                <w:sz w:val="20"/>
              </w:rPr>
            </w:pPr>
          </w:p>
        </w:tc>
        <w:tc>
          <w:tcPr>
            <w:tcW w:w="1039" w:type="dxa"/>
            <w:vMerge/>
          </w:tcPr>
          <w:p w14:paraId="6D5447E5" w14:textId="77777777" w:rsidR="00283AF1" w:rsidRPr="00882CDC" w:rsidRDefault="00283AF1" w:rsidP="007707E2">
            <w:pPr>
              <w:jc w:val="center"/>
              <w:rPr>
                <w:rFonts w:cs="Arial"/>
                <w:sz w:val="20"/>
              </w:rPr>
            </w:pPr>
          </w:p>
        </w:tc>
        <w:tc>
          <w:tcPr>
            <w:tcW w:w="1031" w:type="dxa"/>
          </w:tcPr>
          <w:p w14:paraId="555715A6" w14:textId="77777777" w:rsidR="00283AF1" w:rsidRPr="00882CDC" w:rsidRDefault="00283AF1" w:rsidP="007707E2">
            <w:pPr>
              <w:jc w:val="center"/>
              <w:rPr>
                <w:rFonts w:cs="Arial"/>
                <w:sz w:val="20"/>
              </w:rPr>
            </w:pPr>
            <w:r w:rsidRPr="00882CDC">
              <w:rPr>
                <w:rFonts w:cs="Arial"/>
                <w:sz w:val="20"/>
              </w:rPr>
              <w:t>3</w:t>
            </w:r>
          </w:p>
        </w:tc>
        <w:tc>
          <w:tcPr>
            <w:tcW w:w="1724" w:type="dxa"/>
            <w:vMerge/>
          </w:tcPr>
          <w:p w14:paraId="08E66C15" w14:textId="77777777" w:rsidR="00283AF1" w:rsidRPr="00882CDC" w:rsidRDefault="00283AF1" w:rsidP="007707E2">
            <w:pPr>
              <w:rPr>
                <w:rFonts w:cs="Arial"/>
                <w:bCs/>
                <w:sz w:val="20"/>
              </w:rPr>
            </w:pPr>
          </w:p>
        </w:tc>
        <w:tc>
          <w:tcPr>
            <w:tcW w:w="1726" w:type="dxa"/>
            <w:vMerge/>
          </w:tcPr>
          <w:p w14:paraId="0ACD0EE4" w14:textId="77777777" w:rsidR="00283AF1" w:rsidRPr="00882CDC" w:rsidRDefault="00283AF1" w:rsidP="007707E2">
            <w:pPr>
              <w:rPr>
                <w:rFonts w:cs="Arial"/>
                <w:bCs/>
                <w:sz w:val="20"/>
              </w:rPr>
            </w:pPr>
          </w:p>
        </w:tc>
        <w:tc>
          <w:tcPr>
            <w:tcW w:w="1665" w:type="dxa"/>
          </w:tcPr>
          <w:p w14:paraId="77C0E936" w14:textId="77777777" w:rsidR="00283AF1" w:rsidRPr="00882CDC" w:rsidRDefault="00283AF1" w:rsidP="007707E2">
            <w:pPr>
              <w:rPr>
                <w:rFonts w:cs="Arial"/>
                <w:bCs/>
                <w:sz w:val="20"/>
              </w:rPr>
            </w:pPr>
            <w:r w:rsidRPr="00882CDC">
              <w:rPr>
                <w:rFonts w:cs="Arial"/>
                <w:bCs/>
                <w:sz w:val="20"/>
              </w:rPr>
              <w:t>Boeng Tumnob</w:t>
            </w:r>
          </w:p>
        </w:tc>
        <w:tc>
          <w:tcPr>
            <w:tcW w:w="1336" w:type="dxa"/>
          </w:tcPr>
          <w:p w14:paraId="3EBFB926" w14:textId="77777777" w:rsidR="00283AF1" w:rsidRPr="00882CDC" w:rsidRDefault="00283AF1" w:rsidP="007707E2">
            <w:pPr>
              <w:jc w:val="center"/>
              <w:rPr>
                <w:rFonts w:cs="Arial"/>
                <w:sz w:val="20"/>
              </w:rPr>
            </w:pPr>
            <w:r w:rsidRPr="00882CDC">
              <w:rPr>
                <w:rFonts w:cs="Arial"/>
                <w:sz w:val="20"/>
              </w:rPr>
              <w:t>10</w:t>
            </w:r>
          </w:p>
        </w:tc>
      </w:tr>
      <w:tr w:rsidR="00283AF1" w:rsidRPr="00882CDC" w14:paraId="7D542FB7" w14:textId="77777777" w:rsidTr="0040532D">
        <w:tc>
          <w:tcPr>
            <w:tcW w:w="1108" w:type="dxa"/>
            <w:vMerge/>
          </w:tcPr>
          <w:p w14:paraId="080052DC" w14:textId="77777777" w:rsidR="00283AF1" w:rsidRPr="00882CDC" w:rsidRDefault="00283AF1" w:rsidP="007707E2">
            <w:pPr>
              <w:rPr>
                <w:rFonts w:cs="Arial"/>
                <w:sz w:val="20"/>
              </w:rPr>
            </w:pPr>
          </w:p>
        </w:tc>
        <w:tc>
          <w:tcPr>
            <w:tcW w:w="1039" w:type="dxa"/>
            <w:vMerge/>
          </w:tcPr>
          <w:p w14:paraId="0F77758D" w14:textId="77777777" w:rsidR="00283AF1" w:rsidRPr="00882CDC" w:rsidRDefault="00283AF1" w:rsidP="007707E2">
            <w:pPr>
              <w:jc w:val="center"/>
              <w:rPr>
                <w:rFonts w:cs="Arial"/>
                <w:sz w:val="20"/>
              </w:rPr>
            </w:pPr>
          </w:p>
        </w:tc>
        <w:tc>
          <w:tcPr>
            <w:tcW w:w="1031" w:type="dxa"/>
          </w:tcPr>
          <w:p w14:paraId="74E55B77" w14:textId="77777777" w:rsidR="00283AF1" w:rsidRPr="00882CDC" w:rsidRDefault="00283AF1" w:rsidP="007707E2">
            <w:pPr>
              <w:jc w:val="center"/>
              <w:rPr>
                <w:rFonts w:cs="Arial"/>
                <w:sz w:val="20"/>
              </w:rPr>
            </w:pPr>
            <w:r w:rsidRPr="00882CDC">
              <w:rPr>
                <w:rFonts w:cs="Arial"/>
                <w:sz w:val="20"/>
              </w:rPr>
              <w:t>4</w:t>
            </w:r>
          </w:p>
        </w:tc>
        <w:tc>
          <w:tcPr>
            <w:tcW w:w="1724" w:type="dxa"/>
            <w:vMerge/>
          </w:tcPr>
          <w:p w14:paraId="1DF2DBBE" w14:textId="77777777" w:rsidR="00283AF1" w:rsidRPr="00882CDC" w:rsidRDefault="00283AF1" w:rsidP="007707E2">
            <w:pPr>
              <w:rPr>
                <w:rFonts w:cs="Arial"/>
                <w:bCs/>
                <w:sz w:val="20"/>
              </w:rPr>
            </w:pPr>
          </w:p>
        </w:tc>
        <w:tc>
          <w:tcPr>
            <w:tcW w:w="1726" w:type="dxa"/>
            <w:vMerge/>
          </w:tcPr>
          <w:p w14:paraId="08E4D714" w14:textId="77777777" w:rsidR="00283AF1" w:rsidRPr="00882CDC" w:rsidRDefault="00283AF1" w:rsidP="007707E2">
            <w:pPr>
              <w:rPr>
                <w:rFonts w:cs="Arial"/>
                <w:bCs/>
                <w:sz w:val="20"/>
              </w:rPr>
            </w:pPr>
          </w:p>
        </w:tc>
        <w:tc>
          <w:tcPr>
            <w:tcW w:w="1665" w:type="dxa"/>
          </w:tcPr>
          <w:p w14:paraId="4E1BBF94" w14:textId="77777777" w:rsidR="00283AF1" w:rsidRPr="00882CDC" w:rsidRDefault="00283AF1" w:rsidP="007707E2">
            <w:pPr>
              <w:rPr>
                <w:rFonts w:cs="Arial"/>
                <w:bCs/>
                <w:sz w:val="20"/>
              </w:rPr>
            </w:pPr>
            <w:r w:rsidRPr="00882CDC">
              <w:rPr>
                <w:rFonts w:cs="Arial"/>
                <w:bCs/>
                <w:sz w:val="20"/>
              </w:rPr>
              <w:t>Daeum Rumdael</w:t>
            </w:r>
          </w:p>
        </w:tc>
        <w:tc>
          <w:tcPr>
            <w:tcW w:w="1336" w:type="dxa"/>
          </w:tcPr>
          <w:p w14:paraId="19917C24" w14:textId="77777777" w:rsidR="00283AF1" w:rsidRPr="00882CDC" w:rsidRDefault="00283AF1" w:rsidP="007707E2">
            <w:pPr>
              <w:jc w:val="center"/>
              <w:rPr>
                <w:rFonts w:cs="Arial"/>
                <w:sz w:val="20"/>
              </w:rPr>
            </w:pPr>
            <w:r w:rsidRPr="00882CDC">
              <w:rPr>
                <w:rFonts w:cs="Arial"/>
                <w:sz w:val="20"/>
              </w:rPr>
              <w:t>10</w:t>
            </w:r>
          </w:p>
        </w:tc>
      </w:tr>
      <w:tr w:rsidR="00283AF1" w:rsidRPr="00882CDC" w14:paraId="4F5211C2" w14:textId="77777777" w:rsidTr="0040532D">
        <w:tc>
          <w:tcPr>
            <w:tcW w:w="1108" w:type="dxa"/>
            <w:vMerge/>
          </w:tcPr>
          <w:p w14:paraId="21B779FE" w14:textId="77777777" w:rsidR="00283AF1" w:rsidRPr="00882CDC" w:rsidRDefault="00283AF1" w:rsidP="007707E2">
            <w:pPr>
              <w:rPr>
                <w:rFonts w:cs="Arial"/>
                <w:sz w:val="20"/>
              </w:rPr>
            </w:pPr>
          </w:p>
        </w:tc>
        <w:tc>
          <w:tcPr>
            <w:tcW w:w="1039" w:type="dxa"/>
            <w:vMerge w:val="restart"/>
          </w:tcPr>
          <w:p w14:paraId="16CFB827" w14:textId="77777777" w:rsidR="00283AF1" w:rsidRPr="00882CDC" w:rsidRDefault="00283AF1" w:rsidP="007707E2">
            <w:pPr>
              <w:jc w:val="center"/>
              <w:rPr>
                <w:rFonts w:cs="Arial"/>
                <w:sz w:val="20"/>
              </w:rPr>
            </w:pPr>
            <w:r w:rsidRPr="00882CDC">
              <w:rPr>
                <w:rFonts w:cs="Arial"/>
                <w:sz w:val="20"/>
              </w:rPr>
              <w:t>2</w:t>
            </w:r>
          </w:p>
        </w:tc>
        <w:tc>
          <w:tcPr>
            <w:tcW w:w="1031" w:type="dxa"/>
          </w:tcPr>
          <w:p w14:paraId="39D87075" w14:textId="77777777" w:rsidR="00283AF1" w:rsidRPr="00882CDC" w:rsidRDefault="00283AF1" w:rsidP="007707E2">
            <w:pPr>
              <w:jc w:val="center"/>
              <w:rPr>
                <w:rFonts w:cs="Arial"/>
                <w:sz w:val="20"/>
              </w:rPr>
            </w:pPr>
            <w:r w:rsidRPr="00882CDC">
              <w:rPr>
                <w:rFonts w:cs="Arial"/>
                <w:sz w:val="20"/>
              </w:rPr>
              <w:t>1</w:t>
            </w:r>
          </w:p>
        </w:tc>
        <w:tc>
          <w:tcPr>
            <w:tcW w:w="1724" w:type="dxa"/>
            <w:vMerge/>
          </w:tcPr>
          <w:p w14:paraId="3F5F0C80" w14:textId="77777777" w:rsidR="00283AF1" w:rsidRPr="00882CDC" w:rsidRDefault="00283AF1" w:rsidP="007707E2">
            <w:pPr>
              <w:rPr>
                <w:rFonts w:cs="Arial"/>
                <w:bCs/>
                <w:sz w:val="20"/>
              </w:rPr>
            </w:pPr>
          </w:p>
        </w:tc>
        <w:tc>
          <w:tcPr>
            <w:tcW w:w="1726" w:type="dxa"/>
            <w:vMerge w:val="restart"/>
          </w:tcPr>
          <w:p w14:paraId="3C6F55BB" w14:textId="77777777" w:rsidR="00283AF1" w:rsidRPr="00882CDC" w:rsidRDefault="00283AF1" w:rsidP="007707E2">
            <w:pPr>
              <w:rPr>
                <w:rFonts w:cs="Arial"/>
                <w:bCs/>
                <w:sz w:val="20"/>
              </w:rPr>
            </w:pPr>
            <w:r w:rsidRPr="00882CDC">
              <w:rPr>
                <w:rFonts w:cs="Arial"/>
                <w:bCs/>
                <w:sz w:val="20"/>
              </w:rPr>
              <w:t>Tram Kak</w:t>
            </w:r>
          </w:p>
        </w:tc>
        <w:tc>
          <w:tcPr>
            <w:tcW w:w="1665" w:type="dxa"/>
          </w:tcPr>
          <w:p w14:paraId="1638A880" w14:textId="77777777" w:rsidR="00283AF1" w:rsidRPr="00882CDC" w:rsidRDefault="00283AF1" w:rsidP="007707E2">
            <w:pPr>
              <w:rPr>
                <w:rFonts w:cs="Arial"/>
                <w:bCs/>
                <w:sz w:val="20"/>
              </w:rPr>
            </w:pPr>
            <w:r w:rsidRPr="00882CDC">
              <w:rPr>
                <w:rFonts w:cs="Arial"/>
                <w:bCs/>
                <w:sz w:val="20"/>
              </w:rPr>
              <w:t>Angk Ta Chan</w:t>
            </w:r>
          </w:p>
        </w:tc>
        <w:tc>
          <w:tcPr>
            <w:tcW w:w="1336" w:type="dxa"/>
          </w:tcPr>
          <w:p w14:paraId="16A4E782" w14:textId="77777777" w:rsidR="00283AF1" w:rsidRPr="00882CDC" w:rsidRDefault="00283AF1" w:rsidP="007707E2">
            <w:pPr>
              <w:jc w:val="center"/>
              <w:rPr>
                <w:rFonts w:cs="Arial"/>
                <w:sz w:val="20"/>
              </w:rPr>
            </w:pPr>
            <w:r w:rsidRPr="00882CDC">
              <w:rPr>
                <w:rFonts w:cs="Arial"/>
                <w:sz w:val="20"/>
              </w:rPr>
              <w:t>10</w:t>
            </w:r>
          </w:p>
        </w:tc>
      </w:tr>
      <w:tr w:rsidR="00283AF1" w:rsidRPr="00882CDC" w14:paraId="3B79A835" w14:textId="77777777" w:rsidTr="0040532D">
        <w:tc>
          <w:tcPr>
            <w:tcW w:w="1108" w:type="dxa"/>
            <w:vMerge/>
          </w:tcPr>
          <w:p w14:paraId="1A802DC6" w14:textId="77777777" w:rsidR="00283AF1" w:rsidRPr="00882CDC" w:rsidRDefault="00283AF1" w:rsidP="007707E2">
            <w:pPr>
              <w:rPr>
                <w:rFonts w:cs="Arial"/>
                <w:sz w:val="20"/>
              </w:rPr>
            </w:pPr>
          </w:p>
        </w:tc>
        <w:tc>
          <w:tcPr>
            <w:tcW w:w="1039" w:type="dxa"/>
            <w:vMerge/>
          </w:tcPr>
          <w:p w14:paraId="4268C6CB" w14:textId="77777777" w:rsidR="00283AF1" w:rsidRPr="00882CDC" w:rsidRDefault="00283AF1" w:rsidP="007707E2">
            <w:pPr>
              <w:jc w:val="center"/>
              <w:rPr>
                <w:rFonts w:cs="Arial"/>
                <w:sz w:val="20"/>
              </w:rPr>
            </w:pPr>
          </w:p>
        </w:tc>
        <w:tc>
          <w:tcPr>
            <w:tcW w:w="1031" w:type="dxa"/>
          </w:tcPr>
          <w:p w14:paraId="489F269F" w14:textId="77777777" w:rsidR="00283AF1" w:rsidRPr="00882CDC" w:rsidRDefault="00283AF1" w:rsidP="007707E2">
            <w:pPr>
              <w:jc w:val="center"/>
              <w:rPr>
                <w:rFonts w:cs="Arial"/>
                <w:sz w:val="20"/>
              </w:rPr>
            </w:pPr>
            <w:r w:rsidRPr="00882CDC">
              <w:rPr>
                <w:rFonts w:cs="Arial"/>
                <w:sz w:val="20"/>
              </w:rPr>
              <w:t>2</w:t>
            </w:r>
          </w:p>
        </w:tc>
        <w:tc>
          <w:tcPr>
            <w:tcW w:w="1724" w:type="dxa"/>
            <w:vMerge/>
          </w:tcPr>
          <w:p w14:paraId="1C99898A" w14:textId="77777777" w:rsidR="00283AF1" w:rsidRPr="00882CDC" w:rsidRDefault="00283AF1" w:rsidP="007707E2">
            <w:pPr>
              <w:rPr>
                <w:rFonts w:cs="Arial"/>
                <w:bCs/>
                <w:sz w:val="20"/>
              </w:rPr>
            </w:pPr>
          </w:p>
        </w:tc>
        <w:tc>
          <w:tcPr>
            <w:tcW w:w="1726" w:type="dxa"/>
            <w:vMerge/>
          </w:tcPr>
          <w:p w14:paraId="493E3C90" w14:textId="77777777" w:rsidR="00283AF1" w:rsidRPr="00882CDC" w:rsidRDefault="00283AF1" w:rsidP="007707E2">
            <w:pPr>
              <w:rPr>
                <w:rFonts w:cs="Arial"/>
                <w:bCs/>
                <w:sz w:val="20"/>
              </w:rPr>
            </w:pPr>
          </w:p>
        </w:tc>
        <w:tc>
          <w:tcPr>
            <w:tcW w:w="1665" w:type="dxa"/>
          </w:tcPr>
          <w:p w14:paraId="73A63A73" w14:textId="77777777" w:rsidR="00283AF1" w:rsidRPr="00882CDC" w:rsidRDefault="00283AF1" w:rsidP="007707E2">
            <w:pPr>
              <w:rPr>
                <w:rFonts w:cs="Arial"/>
                <w:bCs/>
                <w:sz w:val="20"/>
              </w:rPr>
            </w:pPr>
            <w:r w:rsidRPr="00882CDC">
              <w:rPr>
                <w:rFonts w:cs="Arial"/>
                <w:bCs/>
                <w:sz w:val="20"/>
              </w:rPr>
              <w:t>Trapeang Trakiet</w:t>
            </w:r>
          </w:p>
        </w:tc>
        <w:tc>
          <w:tcPr>
            <w:tcW w:w="1336" w:type="dxa"/>
          </w:tcPr>
          <w:p w14:paraId="4B1D3B52" w14:textId="77777777" w:rsidR="00283AF1" w:rsidRPr="00882CDC" w:rsidRDefault="00283AF1" w:rsidP="007707E2">
            <w:pPr>
              <w:jc w:val="center"/>
              <w:rPr>
                <w:rFonts w:cs="Arial"/>
                <w:sz w:val="20"/>
              </w:rPr>
            </w:pPr>
            <w:r w:rsidRPr="00882CDC">
              <w:rPr>
                <w:rFonts w:cs="Arial"/>
                <w:sz w:val="20"/>
              </w:rPr>
              <w:t>10</w:t>
            </w:r>
          </w:p>
        </w:tc>
      </w:tr>
      <w:tr w:rsidR="00283AF1" w:rsidRPr="00882CDC" w14:paraId="4AB35974" w14:textId="77777777" w:rsidTr="0040532D">
        <w:tc>
          <w:tcPr>
            <w:tcW w:w="1108" w:type="dxa"/>
            <w:vMerge/>
          </w:tcPr>
          <w:p w14:paraId="4536D6EA" w14:textId="77777777" w:rsidR="00283AF1" w:rsidRPr="00882CDC" w:rsidRDefault="00283AF1" w:rsidP="007707E2">
            <w:pPr>
              <w:rPr>
                <w:rFonts w:cs="Arial"/>
                <w:sz w:val="20"/>
              </w:rPr>
            </w:pPr>
          </w:p>
        </w:tc>
        <w:tc>
          <w:tcPr>
            <w:tcW w:w="1039" w:type="dxa"/>
            <w:vMerge/>
          </w:tcPr>
          <w:p w14:paraId="63DFAACB" w14:textId="77777777" w:rsidR="00283AF1" w:rsidRPr="00882CDC" w:rsidRDefault="00283AF1" w:rsidP="007707E2">
            <w:pPr>
              <w:jc w:val="center"/>
              <w:rPr>
                <w:rFonts w:cs="Arial"/>
                <w:sz w:val="20"/>
              </w:rPr>
            </w:pPr>
          </w:p>
        </w:tc>
        <w:tc>
          <w:tcPr>
            <w:tcW w:w="1031" w:type="dxa"/>
          </w:tcPr>
          <w:p w14:paraId="16A81B25" w14:textId="77777777" w:rsidR="00283AF1" w:rsidRPr="00882CDC" w:rsidRDefault="00283AF1" w:rsidP="007707E2">
            <w:pPr>
              <w:jc w:val="center"/>
              <w:rPr>
                <w:rFonts w:cs="Arial"/>
                <w:sz w:val="20"/>
              </w:rPr>
            </w:pPr>
            <w:r w:rsidRPr="00882CDC">
              <w:rPr>
                <w:rFonts w:cs="Arial"/>
                <w:sz w:val="20"/>
              </w:rPr>
              <w:t>3</w:t>
            </w:r>
          </w:p>
        </w:tc>
        <w:tc>
          <w:tcPr>
            <w:tcW w:w="1724" w:type="dxa"/>
            <w:vMerge/>
          </w:tcPr>
          <w:p w14:paraId="4A261569" w14:textId="77777777" w:rsidR="00283AF1" w:rsidRPr="00882CDC" w:rsidRDefault="00283AF1" w:rsidP="007707E2">
            <w:pPr>
              <w:rPr>
                <w:rFonts w:cs="Arial"/>
                <w:bCs/>
                <w:sz w:val="20"/>
              </w:rPr>
            </w:pPr>
          </w:p>
        </w:tc>
        <w:tc>
          <w:tcPr>
            <w:tcW w:w="1726" w:type="dxa"/>
            <w:vMerge/>
          </w:tcPr>
          <w:p w14:paraId="3210351D" w14:textId="77777777" w:rsidR="00283AF1" w:rsidRPr="00882CDC" w:rsidRDefault="00283AF1" w:rsidP="007707E2">
            <w:pPr>
              <w:rPr>
                <w:rFonts w:cs="Arial"/>
                <w:bCs/>
                <w:sz w:val="20"/>
              </w:rPr>
            </w:pPr>
          </w:p>
        </w:tc>
        <w:tc>
          <w:tcPr>
            <w:tcW w:w="1665" w:type="dxa"/>
          </w:tcPr>
          <w:p w14:paraId="32D25674" w14:textId="77777777" w:rsidR="00283AF1" w:rsidRPr="00882CDC" w:rsidRDefault="00283AF1" w:rsidP="007707E2">
            <w:pPr>
              <w:rPr>
                <w:rFonts w:cs="Arial"/>
                <w:bCs/>
                <w:sz w:val="20"/>
              </w:rPr>
            </w:pPr>
            <w:r w:rsidRPr="00882CDC">
              <w:rPr>
                <w:rFonts w:cs="Arial"/>
                <w:bCs/>
                <w:sz w:val="20"/>
              </w:rPr>
              <w:t>Paen Meas</w:t>
            </w:r>
          </w:p>
        </w:tc>
        <w:tc>
          <w:tcPr>
            <w:tcW w:w="1336" w:type="dxa"/>
          </w:tcPr>
          <w:p w14:paraId="4A4B6D77" w14:textId="77777777" w:rsidR="00283AF1" w:rsidRPr="00882CDC" w:rsidRDefault="00283AF1" w:rsidP="007707E2">
            <w:pPr>
              <w:jc w:val="center"/>
              <w:rPr>
                <w:rFonts w:cs="Arial"/>
                <w:sz w:val="20"/>
              </w:rPr>
            </w:pPr>
            <w:r w:rsidRPr="00882CDC">
              <w:rPr>
                <w:rFonts w:cs="Arial"/>
                <w:sz w:val="20"/>
              </w:rPr>
              <w:t>10</w:t>
            </w:r>
          </w:p>
        </w:tc>
      </w:tr>
      <w:tr w:rsidR="00283AF1" w:rsidRPr="00882CDC" w14:paraId="5A995CC5" w14:textId="77777777" w:rsidTr="0040532D">
        <w:tc>
          <w:tcPr>
            <w:tcW w:w="1108" w:type="dxa"/>
            <w:vMerge/>
          </w:tcPr>
          <w:p w14:paraId="5D7B8E35" w14:textId="77777777" w:rsidR="00283AF1" w:rsidRPr="00882CDC" w:rsidRDefault="00283AF1" w:rsidP="007707E2">
            <w:pPr>
              <w:rPr>
                <w:rFonts w:cs="Arial"/>
                <w:sz w:val="20"/>
              </w:rPr>
            </w:pPr>
          </w:p>
        </w:tc>
        <w:tc>
          <w:tcPr>
            <w:tcW w:w="1039" w:type="dxa"/>
            <w:vMerge/>
          </w:tcPr>
          <w:p w14:paraId="680B63A3" w14:textId="77777777" w:rsidR="00283AF1" w:rsidRPr="00882CDC" w:rsidRDefault="00283AF1" w:rsidP="007707E2">
            <w:pPr>
              <w:jc w:val="center"/>
              <w:rPr>
                <w:rFonts w:cs="Arial"/>
                <w:sz w:val="20"/>
              </w:rPr>
            </w:pPr>
          </w:p>
        </w:tc>
        <w:tc>
          <w:tcPr>
            <w:tcW w:w="1031" w:type="dxa"/>
          </w:tcPr>
          <w:p w14:paraId="17FA62FF" w14:textId="77777777" w:rsidR="00283AF1" w:rsidRPr="00882CDC" w:rsidRDefault="00283AF1" w:rsidP="007707E2">
            <w:pPr>
              <w:jc w:val="center"/>
              <w:rPr>
                <w:rFonts w:cs="Arial"/>
                <w:sz w:val="20"/>
              </w:rPr>
            </w:pPr>
            <w:r w:rsidRPr="00882CDC">
              <w:rPr>
                <w:rFonts w:cs="Arial"/>
                <w:sz w:val="20"/>
              </w:rPr>
              <w:t>4</w:t>
            </w:r>
          </w:p>
        </w:tc>
        <w:tc>
          <w:tcPr>
            <w:tcW w:w="1724" w:type="dxa"/>
            <w:vMerge/>
          </w:tcPr>
          <w:p w14:paraId="7BB490FF" w14:textId="77777777" w:rsidR="00283AF1" w:rsidRPr="00882CDC" w:rsidRDefault="00283AF1" w:rsidP="007707E2">
            <w:pPr>
              <w:rPr>
                <w:rFonts w:cs="Arial"/>
                <w:bCs/>
                <w:sz w:val="20"/>
              </w:rPr>
            </w:pPr>
          </w:p>
        </w:tc>
        <w:tc>
          <w:tcPr>
            <w:tcW w:w="1726" w:type="dxa"/>
            <w:vMerge/>
          </w:tcPr>
          <w:p w14:paraId="592B87F6" w14:textId="77777777" w:rsidR="00283AF1" w:rsidRPr="00882CDC" w:rsidRDefault="00283AF1" w:rsidP="007707E2">
            <w:pPr>
              <w:rPr>
                <w:rFonts w:cs="Arial"/>
                <w:bCs/>
                <w:sz w:val="20"/>
              </w:rPr>
            </w:pPr>
          </w:p>
        </w:tc>
        <w:tc>
          <w:tcPr>
            <w:tcW w:w="1665" w:type="dxa"/>
          </w:tcPr>
          <w:p w14:paraId="760BD5FC" w14:textId="77777777" w:rsidR="00283AF1" w:rsidRPr="00882CDC" w:rsidRDefault="00283AF1" w:rsidP="007707E2">
            <w:pPr>
              <w:rPr>
                <w:rFonts w:cs="Arial"/>
                <w:bCs/>
                <w:sz w:val="20"/>
              </w:rPr>
            </w:pPr>
            <w:r w:rsidRPr="00882CDC">
              <w:rPr>
                <w:rFonts w:cs="Arial"/>
                <w:bCs/>
                <w:sz w:val="20"/>
              </w:rPr>
              <w:t>Mrum</w:t>
            </w:r>
          </w:p>
        </w:tc>
        <w:tc>
          <w:tcPr>
            <w:tcW w:w="1336" w:type="dxa"/>
          </w:tcPr>
          <w:p w14:paraId="3F1D1AC9" w14:textId="77777777" w:rsidR="00283AF1" w:rsidRPr="00882CDC" w:rsidRDefault="00283AF1" w:rsidP="007707E2">
            <w:pPr>
              <w:jc w:val="center"/>
              <w:rPr>
                <w:rFonts w:cs="Arial"/>
                <w:sz w:val="20"/>
              </w:rPr>
            </w:pPr>
            <w:r w:rsidRPr="00882CDC">
              <w:rPr>
                <w:rFonts w:cs="Arial"/>
                <w:sz w:val="20"/>
              </w:rPr>
              <w:t>10</w:t>
            </w:r>
          </w:p>
        </w:tc>
      </w:tr>
      <w:tr w:rsidR="00283AF1" w:rsidRPr="00882CDC" w14:paraId="5B4FD8D2" w14:textId="77777777" w:rsidTr="0040532D">
        <w:tc>
          <w:tcPr>
            <w:tcW w:w="1108" w:type="dxa"/>
            <w:vMerge w:val="restart"/>
            <w:shd w:val="clear" w:color="auto" w:fill="D9D9D9" w:themeFill="background1" w:themeFillShade="D9"/>
          </w:tcPr>
          <w:p w14:paraId="4888E3E8" w14:textId="77777777" w:rsidR="00283AF1" w:rsidRPr="00882CDC" w:rsidRDefault="00283AF1" w:rsidP="007707E2">
            <w:pPr>
              <w:rPr>
                <w:rFonts w:cs="Arial"/>
                <w:sz w:val="20"/>
              </w:rPr>
            </w:pPr>
            <w:r w:rsidRPr="00882CDC">
              <w:rPr>
                <w:rFonts w:cs="Arial"/>
                <w:sz w:val="20"/>
              </w:rPr>
              <w:t>Tonle Sap</w:t>
            </w:r>
          </w:p>
          <w:p w14:paraId="469C1C2A" w14:textId="77777777" w:rsidR="00283AF1" w:rsidRPr="00882CDC" w:rsidRDefault="00283AF1" w:rsidP="007707E2">
            <w:pPr>
              <w:rPr>
                <w:rFonts w:cs="Arial"/>
                <w:sz w:val="20"/>
              </w:rPr>
            </w:pPr>
            <w:r w:rsidRPr="00882CDC">
              <w:rPr>
                <w:rFonts w:cs="Arial"/>
                <w:sz w:val="20"/>
              </w:rPr>
              <w:t>Lake</w:t>
            </w:r>
          </w:p>
        </w:tc>
        <w:tc>
          <w:tcPr>
            <w:tcW w:w="1039" w:type="dxa"/>
            <w:vMerge w:val="restart"/>
            <w:shd w:val="clear" w:color="auto" w:fill="D9D9D9" w:themeFill="background1" w:themeFillShade="D9"/>
          </w:tcPr>
          <w:p w14:paraId="6DF14BC6" w14:textId="77777777" w:rsidR="00283AF1" w:rsidRPr="00882CDC" w:rsidRDefault="00283AF1" w:rsidP="007707E2">
            <w:pPr>
              <w:jc w:val="center"/>
              <w:rPr>
                <w:rFonts w:cs="Arial"/>
                <w:sz w:val="20"/>
              </w:rPr>
            </w:pPr>
            <w:r w:rsidRPr="00882CDC">
              <w:rPr>
                <w:rFonts w:cs="Arial"/>
                <w:sz w:val="20"/>
              </w:rPr>
              <w:t>1</w:t>
            </w:r>
          </w:p>
        </w:tc>
        <w:tc>
          <w:tcPr>
            <w:tcW w:w="1031" w:type="dxa"/>
            <w:shd w:val="clear" w:color="auto" w:fill="D9D9D9" w:themeFill="background1" w:themeFillShade="D9"/>
          </w:tcPr>
          <w:p w14:paraId="5CF4E6EF" w14:textId="77777777" w:rsidR="00283AF1" w:rsidRPr="00882CDC" w:rsidRDefault="00283AF1" w:rsidP="007707E2">
            <w:pPr>
              <w:jc w:val="center"/>
              <w:rPr>
                <w:rFonts w:cs="Arial"/>
                <w:sz w:val="20"/>
              </w:rPr>
            </w:pPr>
            <w:r w:rsidRPr="00882CDC">
              <w:rPr>
                <w:rFonts w:cs="Arial"/>
                <w:sz w:val="20"/>
              </w:rPr>
              <w:t>1</w:t>
            </w:r>
          </w:p>
        </w:tc>
        <w:tc>
          <w:tcPr>
            <w:tcW w:w="1724" w:type="dxa"/>
            <w:vMerge w:val="restart"/>
            <w:shd w:val="clear" w:color="auto" w:fill="D9D9D9" w:themeFill="background1" w:themeFillShade="D9"/>
          </w:tcPr>
          <w:p w14:paraId="3A4C5057" w14:textId="77777777" w:rsidR="00283AF1" w:rsidRPr="00882CDC" w:rsidRDefault="00283AF1" w:rsidP="007707E2">
            <w:pPr>
              <w:rPr>
                <w:rFonts w:cs="Arial"/>
                <w:bCs/>
                <w:sz w:val="20"/>
              </w:rPr>
            </w:pPr>
            <w:r w:rsidRPr="00882CDC">
              <w:rPr>
                <w:rFonts w:cs="Arial"/>
                <w:bCs/>
                <w:sz w:val="20"/>
              </w:rPr>
              <w:t>Kampong Chhnang</w:t>
            </w:r>
          </w:p>
          <w:p w14:paraId="1CB2FA91" w14:textId="77777777" w:rsidR="00283AF1" w:rsidRPr="00882CDC" w:rsidRDefault="00283AF1" w:rsidP="007707E2">
            <w:pPr>
              <w:rPr>
                <w:rFonts w:cs="Arial"/>
                <w:bCs/>
                <w:sz w:val="20"/>
                <w:lang w:val="nl-NL"/>
              </w:rPr>
            </w:pPr>
          </w:p>
        </w:tc>
        <w:tc>
          <w:tcPr>
            <w:tcW w:w="1726" w:type="dxa"/>
            <w:vMerge w:val="restart"/>
            <w:shd w:val="clear" w:color="auto" w:fill="D9D9D9" w:themeFill="background1" w:themeFillShade="D9"/>
          </w:tcPr>
          <w:p w14:paraId="194341CD" w14:textId="77777777" w:rsidR="00283AF1" w:rsidRPr="00882CDC" w:rsidRDefault="00283AF1" w:rsidP="007707E2">
            <w:pPr>
              <w:rPr>
                <w:rFonts w:cs="Arial"/>
                <w:bCs/>
                <w:sz w:val="20"/>
              </w:rPr>
            </w:pPr>
            <w:r w:rsidRPr="00882CDC">
              <w:rPr>
                <w:rFonts w:cs="Arial"/>
                <w:bCs/>
                <w:sz w:val="20"/>
              </w:rPr>
              <w:t>Rolea B'ier</w:t>
            </w:r>
          </w:p>
        </w:tc>
        <w:tc>
          <w:tcPr>
            <w:tcW w:w="1665" w:type="dxa"/>
            <w:shd w:val="clear" w:color="auto" w:fill="D9D9D9" w:themeFill="background1" w:themeFillShade="D9"/>
          </w:tcPr>
          <w:p w14:paraId="444026FF" w14:textId="77777777" w:rsidR="00283AF1" w:rsidRPr="00882CDC" w:rsidRDefault="00283AF1" w:rsidP="007707E2">
            <w:pPr>
              <w:rPr>
                <w:rFonts w:cs="Arial"/>
                <w:bCs/>
                <w:sz w:val="20"/>
              </w:rPr>
            </w:pPr>
            <w:r w:rsidRPr="00882CDC">
              <w:rPr>
                <w:rFonts w:cs="Arial"/>
                <w:bCs/>
                <w:sz w:val="20"/>
              </w:rPr>
              <w:t>Trapeang Popel</w:t>
            </w:r>
          </w:p>
        </w:tc>
        <w:tc>
          <w:tcPr>
            <w:tcW w:w="1336" w:type="dxa"/>
            <w:shd w:val="clear" w:color="auto" w:fill="D9D9D9" w:themeFill="background1" w:themeFillShade="D9"/>
          </w:tcPr>
          <w:p w14:paraId="6C24D016" w14:textId="77777777" w:rsidR="00283AF1" w:rsidRPr="00882CDC" w:rsidRDefault="00283AF1" w:rsidP="007707E2">
            <w:pPr>
              <w:jc w:val="center"/>
              <w:rPr>
                <w:rFonts w:cs="Arial"/>
                <w:sz w:val="20"/>
              </w:rPr>
            </w:pPr>
            <w:r w:rsidRPr="00882CDC">
              <w:rPr>
                <w:rFonts w:cs="Arial"/>
                <w:sz w:val="20"/>
              </w:rPr>
              <w:t>10</w:t>
            </w:r>
          </w:p>
        </w:tc>
      </w:tr>
      <w:tr w:rsidR="00283AF1" w:rsidRPr="00882CDC" w14:paraId="1481CEB5" w14:textId="77777777" w:rsidTr="0040532D">
        <w:tc>
          <w:tcPr>
            <w:tcW w:w="1108" w:type="dxa"/>
            <w:vMerge/>
            <w:shd w:val="clear" w:color="auto" w:fill="D9D9D9" w:themeFill="background1" w:themeFillShade="D9"/>
          </w:tcPr>
          <w:p w14:paraId="213DE1CF" w14:textId="77777777" w:rsidR="00283AF1" w:rsidRPr="00882CDC" w:rsidRDefault="00283AF1" w:rsidP="007707E2">
            <w:pPr>
              <w:rPr>
                <w:rFonts w:cs="Arial"/>
                <w:sz w:val="20"/>
              </w:rPr>
            </w:pPr>
          </w:p>
        </w:tc>
        <w:tc>
          <w:tcPr>
            <w:tcW w:w="1039" w:type="dxa"/>
            <w:vMerge/>
            <w:shd w:val="clear" w:color="auto" w:fill="D9D9D9" w:themeFill="background1" w:themeFillShade="D9"/>
          </w:tcPr>
          <w:p w14:paraId="5E0C7CCB" w14:textId="77777777" w:rsidR="00283AF1" w:rsidRPr="00882CDC" w:rsidRDefault="00283AF1" w:rsidP="007707E2">
            <w:pPr>
              <w:jc w:val="center"/>
              <w:rPr>
                <w:rFonts w:cs="Arial"/>
                <w:sz w:val="20"/>
              </w:rPr>
            </w:pPr>
          </w:p>
        </w:tc>
        <w:tc>
          <w:tcPr>
            <w:tcW w:w="1031" w:type="dxa"/>
            <w:shd w:val="clear" w:color="auto" w:fill="D9D9D9" w:themeFill="background1" w:themeFillShade="D9"/>
          </w:tcPr>
          <w:p w14:paraId="201C533C" w14:textId="77777777" w:rsidR="00283AF1" w:rsidRPr="00882CDC" w:rsidRDefault="00283AF1" w:rsidP="007707E2">
            <w:pPr>
              <w:jc w:val="center"/>
              <w:rPr>
                <w:rFonts w:cs="Arial"/>
                <w:sz w:val="20"/>
              </w:rPr>
            </w:pPr>
            <w:r w:rsidRPr="00882CDC">
              <w:rPr>
                <w:rFonts w:cs="Arial"/>
                <w:sz w:val="20"/>
              </w:rPr>
              <w:t>2</w:t>
            </w:r>
          </w:p>
        </w:tc>
        <w:tc>
          <w:tcPr>
            <w:tcW w:w="1724" w:type="dxa"/>
            <w:vMerge/>
            <w:shd w:val="clear" w:color="auto" w:fill="D9D9D9" w:themeFill="background1" w:themeFillShade="D9"/>
          </w:tcPr>
          <w:p w14:paraId="79B1F651" w14:textId="77777777" w:rsidR="00283AF1" w:rsidRPr="00882CDC" w:rsidRDefault="00283AF1" w:rsidP="007707E2">
            <w:pPr>
              <w:rPr>
                <w:rFonts w:cs="Arial"/>
                <w:bCs/>
                <w:sz w:val="20"/>
              </w:rPr>
            </w:pPr>
          </w:p>
        </w:tc>
        <w:tc>
          <w:tcPr>
            <w:tcW w:w="1726" w:type="dxa"/>
            <w:vMerge/>
            <w:shd w:val="clear" w:color="auto" w:fill="D9D9D9" w:themeFill="background1" w:themeFillShade="D9"/>
          </w:tcPr>
          <w:p w14:paraId="3B43733E" w14:textId="77777777" w:rsidR="00283AF1" w:rsidRPr="00882CDC" w:rsidRDefault="00283AF1" w:rsidP="007707E2">
            <w:pPr>
              <w:rPr>
                <w:rFonts w:cs="Arial"/>
                <w:bCs/>
                <w:sz w:val="20"/>
              </w:rPr>
            </w:pPr>
          </w:p>
        </w:tc>
        <w:tc>
          <w:tcPr>
            <w:tcW w:w="1665" w:type="dxa"/>
            <w:shd w:val="clear" w:color="auto" w:fill="D9D9D9" w:themeFill="background1" w:themeFillShade="D9"/>
          </w:tcPr>
          <w:p w14:paraId="25A8E811" w14:textId="77777777" w:rsidR="00283AF1" w:rsidRPr="00882CDC" w:rsidRDefault="00283AF1" w:rsidP="007707E2">
            <w:pPr>
              <w:rPr>
                <w:rFonts w:cs="Arial"/>
                <w:bCs/>
                <w:sz w:val="20"/>
              </w:rPr>
            </w:pPr>
            <w:r w:rsidRPr="00882CDC">
              <w:rPr>
                <w:rFonts w:cs="Arial"/>
                <w:bCs/>
                <w:sz w:val="20"/>
              </w:rPr>
              <w:t>Thnal Thmei</w:t>
            </w:r>
          </w:p>
        </w:tc>
        <w:tc>
          <w:tcPr>
            <w:tcW w:w="1336" w:type="dxa"/>
            <w:shd w:val="clear" w:color="auto" w:fill="D9D9D9" w:themeFill="background1" w:themeFillShade="D9"/>
          </w:tcPr>
          <w:p w14:paraId="5BDBA625" w14:textId="77777777" w:rsidR="00283AF1" w:rsidRPr="00882CDC" w:rsidRDefault="00283AF1" w:rsidP="007707E2">
            <w:pPr>
              <w:jc w:val="center"/>
              <w:rPr>
                <w:rFonts w:cs="Arial"/>
                <w:sz w:val="20"/>
              </w:rPr>
            </w:pPr>
            <w:r w:rsidRPr="00882CDC">
              <w:rPr>
                <w:rFonts w:cs="Arial"/>
                <w:sz w:val="20"/>
              </w:rPr>
              <w:t>10</w:t>
            </w:r>
          </w:p>
        </w:tc>
      </w:tr>
      <w:tr w:rsidR="00283AF1" w:rsidRPr="00882CDC" w14:paraId="27061EEA" w14:textId="77777777" w:rsidTr="0040532D">
        <w:tc>
          <w:tcPr>
            <w:tcW w:w="1108" w:type="dxa"/>
            <w:vMerge/>
            <w:shd w:val="clear" w:color="auto" w:fill="D9D9D9" w:themeFill="background1" w:themeFillShade="D9"/>
          </w:tcPr>
          <w:p w14:paraId="52E3B37E" w14:textId="77777777" w:rsidR="00283AF1" w:rsidRPr="00882CDC" w:rsidRDefault="00283AF1" w:rsidP="007707E2">
            <w:pPr>
              <w:rPr>
                <w:rFonts w:cs="Arial"/>
                <w:sz w:val="20"/>
              </w:rPr>
            </w:pPr>
          </w:p>
        </w:tc>
        <w:tc>
          <w:tcPr>
            <w:tcW w:w="1039" w:type="dxa"/>
            <w:vMerge/>
            <w:shd w:val="clear" w:color="auto" w:fill="D9D9D9" w:themeFill="background1" w:themeFillShade="D9"/>
          </w:tcPr>
          <w:p w14:paraId="0469DC64" w14:textId="77777777" w:rsidR="00283AF1" w:rsidRPr="00882CDC" w:rsidRDefault="00283AF1" w:rsidP="007707E2">
            <w:pPr>
              <w:jc w:val="center"/>
              <w:rPr>
                <w:rFonts w:cs="Arial"/>
                <w:sz w:val="20"/>
              </w:rPr>
            </w:pPr>
          </w:p>
        </w:tc>
        <w:tc>
          <w:tcPr>
            <w:tcW w:w="1031" w:type="dxa"/>
            <w:shd w:val="clear" w:color="auto" w:fill="D9D9D9" w:themeFill="background1" w:themeFillShade="D9"/>
          </w:tcPr>
          <w:p w14:paraId="6C38A637" w14:textId="77777777" w:rsidR="00283AF1" w:rsidRPr="00882CDC" w:rsidRDefault="00283AF1" w:rsidP="007707E2">
            <w:pPr>
              <w:jc w:val="center"/>
              <w:rPr>
                <w:rFonts w:cs="Arial"/>
                <w:sz w:val="20"/>
              </w:rPr>
            </w:pPr>
            <w:r w:rsidRPr="00882CDC">
              <w:rPr>
                <w:rFonts w:cs="Arial"/>
                <w:sz w:val="20"/>
              </w:rPr>
              <w:t>3</w:t>
            </w:r>
          </w:p>
        </w:tc>
        <w:tc>
          <w:tcPr>
            <w:tcW w:w="1724" w:type="dxa"/>
            <w:vMerge/>
            <w:shd w:val="clear" w:color="auto" w:fill="D9D9D9" w:themeFill="background1" w:themeFillShade="D9"/>
          </w:tcPr>
          <w:p w14:paraId="544D8D88" w14:textId="77777777" w:rsidR="00283AF1" w:rsidRPr="00882CDC" w:rsidRDefault="00283AF1" w:rsidP="007707E2">
            <w:pPr>
              <w:rPr>
                <w:rFonts w:cs="Arial"/>
                <w:bCs/>
                <w:sz w:val="20"/>
              </w:rPr>
            </w:pPr>
          </w:p>
        </w:tc>
        <w:tc>
          <w:tcPr>
            <w:tcW w:w="1726" w:type="dxa"/>
            <w:vMerge/>
            <w:shd w:val="clear" w:color="auto" w:fill="D9D9D9" w:themeFill="background1" w:themeFillShade="D9"/>
          </w:tcPr>
          <w:p w14:paraId="3E3B767E" w14:textId="77777777" w:rsidR="00283AF1" w:rsidRPr="00882CDC" w:rsidRDefault="00283AF1" w:rsidP="007707E2">
            <w:pPr>
              <w:rPr>
                <w:rFonts w:cs="Arial"/>
                <w:bCs/>
                <w:sz w:val="20"/>
              </w:rPr>
            </w:pPr>
          </w:p>
        </w:tc>
        <w:tc>
          <w:tcPr>
            <w:tcW w:w="1665" w:type="dxa"/>
            <w:shd w:val="clear" w:color="auto" w:fill="D9D9D9" w:themeFill="background1" w:themeFillShade="D9"/>
          </w:tcPr>
          <w:p w14:paraId="0A3DA2AF" w14:textId="77777777" w:rsidR="00283AF1" w:rsidRPr="00882CDC" w:rsidRDefault="00283AF1" w:rsidP="007707E2">
            <w:pPr>
              <w:rPr>
                <w:rFonts w:cs="Arial"/>
                <w:bCs/>
                <w:sz w:val="20"/>
              </w:rPr>
            </w:pPr>
            <w:r w:rsidRPr="00882CDC">
              <w:rPr>
                <w:rFonts w:cs="Arial"/>
                <w:bCs/>
                <w:sz w:val="20"/>
              </w:rPr>
              <w:t>Sat Lang</w:t>
            </w:r>
          </w:p>
        </w:tc>
        <w:tc>
          <w:tcPr>
            <w:tcW w:w="1336" w:type="dxa"/>
            <w:shd w:val="clear" w:color="auto" w:fill="D9D9D9" w:themeFill="background1" w:themeFillShade="D9"/>
          </w:tcPr>
          <w:p w14:paraId="7996BE0E" w14:textId="77777777" w:rsidR="00283AF1" w:rsidRPr="00882CDC" w:rsidRDefault="00283AF1" w:rsidP="007707E2">
            <w:pPr>
              <w:jc w:val="center"/>
              <w:rPr>
                <w:rFonts w:cs="Arial"/>
                <w:sz w:val="20"/>
              </w:rPr>
            </w:pPr>
            <w:r w:rsidRPr="00882CDC">
              <w:rPr>
                <w:rFonts w:cs="Arial"/>
                <w:sz w:val="20"/>
              </w:rPr>
              <w:t>10</w:t>
            </w:r>
          </w:p>
        </w:tc>
      </w:tr>
      <w:tr w:rsidR="00283AF1" w:rsidRPr="00882CDC" w14:paraId="1653BED3" w14:textId="77777777" w:rsidTr="0040532D">
        <w:tc>
          <w:tcPr>
            <w:tcW w:w="1108" w:type="dxa"/>
            <w:vMerge/>
            <w:shd w:val="clear" w:color="auto" w:fill="D9D9D9" w:themeFill="background1" w:themeFillShade="D9"/>
          </w:tcPr>
          <w:p w14:paraId="30DCCC5A" w14:textId="77777777" w:rsidR="00283AF1" w:rsidRPr="00882CDC" w:rsidRDefault="00283AF1" w:rsidP="007707E2">
            <w:pPr>
              <w:rPr>
                <w:rFonts w:cs="Arial"/>
                <w:sz w:val="20"/>
              </w:rPr>
            </w:pPr>
          </w:p>
        </w:tc>
        <w:tc>
          <w:tcPr>
            <w:tcW w:w="1039" w:type="dxa"/>
            <w:vMerge w:val="restart"/>
            <w:shd w:val="clear" w:color="auto" w:fill="D9D9D9" w:themeFill="background1" w:themeFillShade="D9"/>
          </w:tcPr>
          <w:p w14:paraId="21986E44" w14:textId="77777777" w:rsidR="00283AF1" w:rsidRPr="00882CDC" w:rsidRDefault="00283AF1" w:rsidP="007707E2">
            <w:pPr>
              <w:jc w:val="center"/>
              <w:rPr>
                <w:rFonts w:cs="Arial"/>
                <w:sz w:val="20"/>
              </w:rPr>
            </w:pPr>
            <w:r w:rsidRPr="00882CDC">
              <w:rPr>
                <w:rFonts w:cs="Arial"/>
                <w:sz w:val="20"/>
              </w:rPr>
              <w:t>2</w:t>
            </w:r>
          </w:p>
        </w:tc>
        <w:tc>
          <w:tcPr>
            <w:tcW w:w="1031" w:type="dxa"/>
            <w:shd w:val="clear" w:color="auto" w:fill="D9D9D9" w:themeFill="background1" w:themeFillShade="D9"/>
          </w:tcPr>
          <w:p w14:paraId="6FCAEACF" w14:textId="77777777" w:rsidR="00283AF1" w:rsidRPr="00882CDC" w:rsidRDefault="00283AF1" w:rsidP="007707E2">
            <w:pPr>
              <w:jc w:val="center"/>
              <w:rPr>
                <w:rFonts w:cs="Arial"/>
                <w:sz w:val="20"/>
              </w:rPr>
            </w:pPr>
            <w:r w:rsidRPr="00882CDC">
              <w:rPr>
                <w:rFonts w:cs="Arial"/>
                <w:sz w:val="20"/>
              </w:rPr>
              <w:t>1</w:t>
            </w:r>
          </w:p>
        </w:tc>
        <w:tc>
          <w:tcPr>
            <w:tcW w:w="1724" w:type="dxa"/>
            <w:vMerge/>
            <w:shd w:val="clear" w:color="auto" w:fill="D9D9D9" w:themeFill="background1" w:themeFillShade="D9"/>
          </w:tcPr>
          <w:p w14:paraId="569F0BAC" w14:textId="77777777" w:rsidR="00283AF1" w:rsidRPr="00882CDC" w:rsidRDefault="00283AF1" w:rsidP="007707E2">
            <w:pPr>
              <w:rPr>
                <w:rFonts w:cs="Arial"/>
                <w:bCs/>
                <w:sz w:val="20"/>
              </w:rPr>
            </w:pPr>
          </w:p>
        </w:tc>
        <w:tc>
          <w:tcPr>
            <w:tcW w:w="1726" w:type="dxa"/>
            <w:vMerge w:val="restart"/>
            <w:shd w:val="clear" w:color="auto" w:fill="D9D9D9" w:themeFill="background1" w:themeFillShade="D9"/>
          </w:tcPr>
          <w:p w14:paraId="2E8FA4B8" w14:textId="77777777" w:rsidR="00283AF1" w:rsidRPr="00882CDC" w:rsidRDefault="00283AF1" w:rsidP="007707E2">
            <w:pPr>
              <w:rPr>
                <w:rFonts w:cs="Arial"/>
                <w:bCs/>
                <w:sz w:val="20"/>
              </w:rPr>
            </w:pPr>
            <w:r w:rsidRPr="00882CDC">
              <w:rPr>
                <w:rFonts w:cs="Arial"/>
                <w:bCs/>
                <w:sz w:val="20"/>
              </w:rPr>
              <w:t>Sameakki Mean Chey</w:t>
            </w:r>
          </w:p>
        </w:tc>
        <w:tc>
          <w:tcPr>
            <w:tcW w:w="1665" w:type="dxa"/>
            <w:shd w:val="clear" w:color="auto" w:fill="D9D9D9" w:themeFill="background1" w:themeFillShade="D9"/>
          </w:tcPr>
          <w:p w14:paraId="57AEFB83" w14:textId="77777777" w:rsidR="00283AF1" w:rsidRPr="00882CDC" w:rsidRDefault="00283AF1" w:rsidP="007707E2">
            <w:pPr>
              <w:rPr>
                <w:rFonts w:cs="Arial"/>
                <w:bCs/>
                <w:sz w:val="20"/>
              </w:rPr>
            </w:pPr>
            <w:r w:rsidRPr="00882CDC">
              <w:rPr>
                <w:rFonts w:cs="Arial"/>
                <w:bCs/>
                <w:sz w:val="20"/>
              </w:rPr>
              <w:t>Chrak Tnaot</w:t>
            </w:r>
          </w:p>
        </w:tc>
        <w:tc>
          <w:tcPr>
            <w:tcW w:w="1336" w:type="dxa"/>
            <w:shd w:val="clear" w:color="auto" w:fill="D9D9D9" w:themeFill="background1" w:themeFillShade="D9"/>
          </w:tcPr>
          <w:p w14:paraId="6EF3B42B" w14:textId="77777777" w:rsidR="00283AF1" w:rsidRPr="00882CDC" w:rsidRDefault="00283AF1" w:rsidP="007707E2">
            <w:pPr>
              <w:jc w:val="center"/>
              <w:rPr>
                <w:rFonts w:cs="Arial"/>
                <w:sz w:val="20"/>
              </w:rPr>
            </w:pPr>
            <w:r w:rsidRPr="00882CDC">
              <w:rPr>
                <w:rFonts w:cs="Arial"/>
                <w:sz w:val="20"/>
              </w:rPr>
              <w:t>10</w:t>
            </w:r>
          </w:p>
        </w:tc>
      </w:tr>
      <w:tr w:rsidR="00283AF1" w:rsidRPr="00882CDC" w14:paraId="6121B230" w14:textId="77777777" w:rsidTr="0040532D">
        <w:tc>
          <w:tcPr>
            <w:tcW w:w="1108" w:type="dxa"/>
            <w:vMerge/>
            <w:shd w:val="clear" w:color="auto" w:fill="D9D9D9" w:themeFill="background1" w:themeFillShade="D9"/>
          </w:tcPr>
          <w:p w14:paraId="25CC5907" w14:textId="77777777" w:rsidR="00283AF1" w:rsidRPr="00882CDC" w:rsidRDefault="00283AF1" w:rsidP="007707E2">
            <w:pPr>
              <w:rPr>
                <w:rFonts w:cs="Arial"/>
                <w:sz w:val="20"/>
              </w:rPr>
            </w:pPr>
          </w:p>
        </w:tc>
        <w:tc>
          <w:tcPr>
            <w:tcW w:w="1039" w:type="dxa"/>
            <w:vMerge/>
            <w:shd w:val="clear" w:color="auto" w:fill="D9D9D9" w:themeFill="background1" w:themeFillShade="D9"/>
          </w:tcPr>
          <w:p w14:paraId="2B803A1C" w14:textId="77777777" w:rsidR="00283AF1" w:rsidRPr="00882CDC" w:rsidRDefault="00283AF1" w:rsidP="007707E2">
            <w:pPr>
              <w:jc w:val="center"/>
              <w:rPr>
                <w:rFonts w:cs="Arial"/>
                <w:sz w:val="20"/>
              </w:rPr>
            </w:pPr>
          </w:p>
        </w:tc>
        <w:tc>
          <w:tcPr>
            <w:tcW w:w="1031" w:type="dxa"/>
            <w:shd w:val="clear" w:color="auto" w:fill="D9D9D9" w:themeFill="background1" w:themeFillShade="D9"/>
          </w:tcPr>
          <w:p w14:paraId="71421278" w14:textId="77777777" w:rsidR="00283AF1" w:rsidRPr="00882CDC" w:rsidRDefault="00283AF1" w:rsidP="007707E2">
            <w:pPr>
              <w:jc w:val="center"/>
              <w:rPr>
                <w:rFonts w:cs="Arial"/>
                <w:sz w:val="20"/>
              </w:rPr>
            </w:pPr>
            <w:r w:rsidRPr="00882CDC">
              <w:rPr>
                <w:rFonts w:cs="Arial"/>
                <w:sz w:val="20"/>
              </w:rPr>
              <w:t>2</w:t>
            </w:r>
          </w:p>
        </w:tc>
        <w:tc>
          <w:tcPr>
            <w:tcW w:w="1724" w:type="dxa"/>
            <w:vMerge/>
            <w:shd w:val="clear" w:color="auto" w:fill="D9D9D9" w:themeFill="background1" w:themeFillShade="D9"/>
          </w:tcPr>
          <w:p w14:paraId="0ECB7EAE" w14:textId="77777777" w:rsidR="00283AF1" w:rsidRPr="00882CDC" w:rsidRDefault="00283AF1" w:rsidP="007707E2">
            <w:pPr>
              <w:rPr>
                <w:rFonts w:cs="Arial"/>
                <w:bCs/>
                <w:sz w:val="20"/>
              </w:rPr>
            </w:pPr>
          </w:p>
        </w:tc>
        <w:tc>
          <w:tcPr>
            <w:tcW w:w="1726" w:type="dxa"/>
            <w:vMerge/>
            <w:shd w:val="clear" w:color="auto" w:fill="D9D9D9" w:themeFill="background1" w:themeFillShade="D9"/>
          </w:tcPr>
          <w:p w14:paraId="2FC7A112" w14:textId="77777777" w:rsidR="00283AF1" w:rsidRPr="00882CDC" w:rsidRDefault="00283AF1" w:rsidP="007707E2">
            <w:pPr>
              <w:rPr>
                <w:rFonts w:cs="Arial"/>
                <w:bCs/>
                <w:sz w:val="20"/>
              </w:rPr>
            </w:pPr>
          </w:p>
        </w:tc>
        <w:tc>
          <w:tcPr>
            <w:tcW w:w="1665" w:type="dxa"/>
            <w:shd w:val="clear" w:color="auto" w:fill="D9D9D9" w:themeFill="background1" w:themeFillShade="D9"/>
          </w:tcPr>
          <w:p w14:paraId="187AEA6F" w14:textId="77777777" w:rsidR="00283AF1" w:rsidRPr="00882CDC" w:rsidRDefault="00283AF1" w:rsidP="007707E2">
            <w:pPr>
              <w:rPr>
                <w:rFonts w:cs="Arial"/>
                <w:bCs/>
                <w:sz w:val="20"/>
              </w:rPr>
            </w:pPr>
            <w:r w:rsidRPr="00882CDC">
              <w:rPr>
                <w:rFonts w:cs="Arial"/>
                <w:bCs/>
                <w:sz w:val="20"/>
              </w:rPr>
              <w:t>Chanva riel</w:t>
            </w:r>
          </w:p>
        </w:tc>
        <w:tc>
          <w:tcPr>
            <w:tcW w:w="1336" w:type="dxa"/>
            <w:shd w:val="clear" w:color="auto" w:fill="D9D9D9" w:themeFill="background1" w:themeFillShade="D9"/>
          </w:tcPr>
          <w:p w14:paraId="3E807552" w14:textId="77777777" w:rsidR="00283AF1" w:rsidRPr="00882CDC" w:rsidRDefault="00283AF1" w:rsidP="007707E2">
            <w:pPr>
              <w:jc w:val="center"/>
              <w:rPr>
                <w:rFonts w:cs="Arial"/>
                <w:sz w:val="20"/>
              </w:rPr>
            </w:pPr>
            <w:r w:rsidRPr="00882CDC">
              <w:rPr>
                <w:rFonts w:cs="Arial"/>
                <w:sz w:val="20"/>
              </w:rPr>
              <w:t>10</w:t>
            </w:r>
          </w:p>
        </w:tc>
      </w:tr>
      <w:tr w:rsidR="00283AF1" w:rsidRPr="00882CDC" w14:paraId="5BC85ED3" w14:textId="77777777" w:rsidTr="0040532D">
        <w:tc>
          <w:tcPr>
            <w:tcW w:w="1108" w:type="dxa"/>
            <w:vMerge/>
            <w:shd w:val="clear" w:color="auto" w:fill="D9D9D9" w:themeFill="background1" w:themeFillShade="D9"/>
          </w:tcPr>
          <w:p w14:paraId="64BDCEC0" w14:textId="77777777" w:rsidR="00283AF1" w:rsidRPr="00882CDC" w:rsidRDefault="00283AF1" w:rsidP="007707E2">
            <w:pPr>
              <w:rPr>
                <w:rFonts w:cs="Arial"/>
                <w:sz w:val="20"/>
              </w:rPr>
            </w:pPr>
          </w:p>
        </w:tc>
        <w:tc>
          <w:tcPr>
            <w:tcW w:w="1039" w:type="dxa"/>
            <w:vMerge/>
            <w:shd w:val="clear" w:color="auto" w:fill="D9D9D9" w:themeFill="background1" w:themeFillShade="D9"/>
          </w:tcPr>
          <w:p w14:paraId="60B18A7E" w14:textId="77777777" w:rsidR="00283AF1" w:rsidRPr="00882CDC" w:rsidRDefault="00283AF1" w:rsidP="007707E2">
            <w:pPr>
              <w:jc w:val="center"/>
              <w:rPr>
                <w:rFonts w:cs="Arial"/>
                <w:sz w:val="20"/>
              </w:rPr>
            </w:pPr>
          </w:p>
        </w:tc>
        <w:tc>
          <w:tcPr>
            <w:tcW w:w="1031" w:type="dxa"/>
            <w:shd w:val="clear" w:color="auto" w:fill="D9D9D9" w:themeFill="background1" w:themeFillShade="D9"/>
          </w:tcPr>
          <w:p w14:paraId="161AEF73" w14:textId="77777777" w:rsidR="00283AF1" w:rsidRPr="00882CDC" w:rsidRDefault="00283AF1" w:rsidP="007707E2">
            <w:pPr>
              <w:jc w:val="center"/>
              <w:rPr>
                <w:rFonts w:cs="Arial"/>
                <w:sz w:val="20"/>
              </w:rPr>
            </w:pPr>
            <w:r w:rsidRPr="00882CDC">
              <w:rPr>
                <w:rFonts w:cs="Arial"/>
                <w:sz w:val="20"/>
              </w:rPr>
              <w:t>3</w:t>
            </w:r>
          </w:p>
        </w:tc>
        <w:tc>
          <w:tcPr>
            <w:tcW w:w="1724" w:type="dxa"/>
            <w:vMerge/>
            <w:shd w:val="clear" w:color="auto" w:fill="D9D9D9" w:themeFill="background1" w:themeFillShade="D9"/>
          </w:tcPr>
          <w:p w14:paraId="2260C2EE" w14:textId="77777777" w:rsidR="00283AF1" w:rsidRPr="00882CDC" w:rsidRDefault="00283AF1" w:rsidP="007707E2">
            <w:pPr>
              <w:rPr>
                <w:rFonts w:cs="Arial"/>
                <w:bCs/>
                <w:sz w:val="20"/>
              </w:rPr>
            </w:pPr>
          </w:p>
        </w:tc>
        <w:tc>
          <w:tcPr>
            <w:tcW w:w="1726" w:type="dxa"/>
            <w:vMerge/>
            <w:shd w:val="clear" w:color="auto" w:fill="D9D9D9" w:themeFill="background1" w:themeFillShade="D9"/>
          </w:tcPr>
          <w:p w14:paraId="7522E81E" w14:textId="77777777" w:rsidR="00283AF1" w:rsidRPr="00882CDC" w:rsidRDefault="00283AF1" w:rsidP="007707E2">
            <w:pPr>
              <w:rPr>
                <w:rFonts w:cs="Arial"/>
                <w:bCs/>
                <w:sz w:val="20"/>
              </w:rPr>
            </w:pPr>
          </w:p>
        </w:tc>
        <w:tc>
          <w:tcPr>
            <w:tcW w:w="1665" w:type="dxa"/>
            <w:shd w:val="clear" w:color="auto" w:fill="D9D9D9" w:themeFill="background1" w:themeFillShade="D9"/>
          </w:tcPr>
          <w:p w14:paraId="572FC7ED" w14:textId="77777777" w:rsidR="00283AF1" w:rsidRPr="00882CDC" w:rsidRDefault="00283AF1" w:rsidP="007707E2">
            <w:pPr>
              <w:rPr>
                <w:rFonts w:cs="Arial"/>
                <w:bCs/>
                <w:sz w:val="20"/>
              </w:rPr>
            </w:pPr>
            <w:r w:rsidRPr="00882CDC">
              <w:rPr>
                <w:rFonts w:cs="Arial"/>
                <w:bCs/>
                <w:sz w:val="20"/>
              </w:rPr>
              <w:t>Kngaok pong</w:t>
            </w:r>
          </w:p>
        </w:tc>
        <w:tc>
          <w:tcPr>
            <w:tcW w:w="1336" w:type="dxa"/>
            <w:shd w:val="clear" w:color="auto" w:fill="D9D9D9" w:themeFill="background1" w:themeFillShade="D9"/>
          </w:tcPr>
          <w:p w14:paraId="5F15A0D8" w14:textId="77777777" w:rsidR="00283AF1" w:rsidRPr="00882CDC" w:rsidRDefault="00283AF1" w:rsidP="007707E2">
            <w:pPr>
              <w:jc w:val="center"/>
              <w:rPr>
                <w:rFonts w:cs="Arial"/>
                <w:sz w:val="20"/>
              </w:rPr>
            </w:pPr>
            <w:r w:rsidRPr="00882CDC">
              <w:rPr>
                <w:rFonts w:cs="Arial"/>
                <w:sz w:val="20"/>
              </w:rPr>
              <w:t>10</w:t>
            </w:r>
          </w:p>
        </w:tc>
      </w:tr>
      <w:tr w:rsidR="00283AF1" w:rsidRPr="00882CDC" w14:paraId="3D960E85" w14:textId="77777777" w:rsidTr="0040532D">
        <w:tc>
          <w:tcPr>
            <w:tcW w:w="1108" w:type="dxa"/>
            <w:vMerge w:val="restart"/>
          </w:tcPr>
          <w:p w14:paraId="30EAB51F" w14:textId="77777777" w:rsidR="00283AF1" w:rsidRPr="00882CDC" w:rsidRDefault="00283AF1" w:rsidP="007707E2">
            <w:pPr>
              <w:rPr>
                <w:rFonts w:cs="Arial"/>
                <w:sz w:val="20"/>
              </w:rPr>
            </w:pPr>
            <w:r w:rsidRPr="00882CDC">
              <w:rPr>
                <w:rFonts w:cs="Arial"/>
                <w:sz w:val="20"/>
              </w:rPr>
              <w:t>Plateau / Mountains</w:t>
            </w:r>
          </w:p>
        </w:tc>
        <w:tc>
          <w:tcPr>
            <w:tcW w:w="1039" w:type="dxa"/>
            <w:vMerge w:val="restart"/>
          </w:tcPr>
          <w:p w14:paraId="37333264" w14:textId="77777777" w:rsidR="00283AF1" w:rsidRPr="00882CDC" w:rsidRDefault="00283AF1" w:rsidP="007707E2">
            <w:pPr>
              <w:jc w:val="center"/>
              <w:rPr>
                <w:rFonts w:cs="Arial"/>
                <w:sz w:val="20"/>
              </w:rPr>
            </w:pPr>
            <w:r w:rsidRPr="00882CDC">
              <w:rPr>
                <w:rFonts w:cs="Arial"/>
                <w:sz w:val="20"/>
              </w:rPr>
              <w:t>1</w:t>
            </w:r>
          </w:p>
        </w:tc>
        <w:tc>
          <w:tcPr>
            <w:tcW w:w="1031" w:type="dxa"/>
          </w:tcPr>
          <w:p w14:paraId="4220EEC9" w14:textId="77777777" w:rsidR="00283AF1" w:rsidRPr="00882CDC" w:rsidRDefault="00283AF1" w:rsidP="007707E2">
            <w:pPr>
              <w:jc w:val="center"/>
              <w:rPr>
                <w:rFonts w:cs="Arial"/>
                <w:sz w:val="20"/>
              </w:rPr>
            </w:pPr>
            <w:r w:rsidRPr="00882CDC">
              <w:rPr>
                <w:rFonts w:cs="Arial"/>
                <w:sz w:val="20"/>
              </w:rPr>
              <w:t>1</w:t>
            </w:r>
          </w:p>
        </w:tc>
        <w:tc>
          <w:tcPr>
            <w:tcW w:w="1724" w:type="dxa"/>
            <w:vMerge w:val="restart"/>
          </w:tcPr>
          <w:p w14:paraId="0475614D" w14:textId="77777777" w:rsidR="00283AF1" w:rsidRPr="00882CDC" w:rsidRDefault="00283AF1" w:rsidP="007707E2">
            <w:pPr>
              <w:rPr>
                <w:rFonts w:cs="Arial"/>
                <w:bCs/>
                <w:sz w:val="20"/>
              </w:rPr>
            </w:pPr>
            <w:r w:rsidRPr="00882CDC">
              <w:rPr>
                <w:rFonts w:cs="Arial"/>
                <w:bCs/>
                <w:sz w:val="20"/>
              </w:rPr>
              <w:t>Kampong Speu</w:t>
            </w:r>
          </w:p>
        </w:tc>
        <w:tc>
          <w:tcPr>
            <w:tcW w:w="1726" w:type="dxa"/>
            <w:vMerge w:val="restart"/>
          </w:tcPr>
          <w:p w14:paraId="26227701" w14:textId="77777777" w:rsidR="00283AF1" w:rsidRPr="00882CDC" w:rsidRDefault="00283AF1" w:rsidP="007707E2">
            <w:pPr>
              <w:rPr>
                <w:rFonts w:cs="Arial"/>
                <w:bCs/>
                <w:sz w:val="20"/>
              </w:rPr>
            </w:pPr>
            <w:r w:rsidRPr="00882CDC">
              <w:rPr>
                <w:rFonts w:cs="Arial"/>
                <w:bCs/>
                <w:sz w:val="20"/>
              </w:rPr>
              <w:t>Kong Pisei</w:t>
            </w:r>
          </w:p>
        </w:tc>
        <w:tc>
          <w:tcPr>
            <w:tcW w:w="1665" w:type="dxa"/>
          </w:tcPr>
          <w:p w14:paraId="133C2567" w14:textId="77777777" w:rsidR="00283AF1" w:rsidRPr="00882CDC" w:rsidRDefault="00283AF1" w:rsidP="007707E2">
            <w:pPr>
              <w:rPr>
                <w:rFonts w:cs="Arial"/>
                <w:bCs/>
                <w:sz w:val="20"/>
              </w:rPr>
            </w:pPr>
            <w:r w:rsidRPr="00882CDC">
              <w:rPr>
                <w:rFonts w:cs="Arial"/>
                <w:bCs/>
                <w:sz w:val="20"/>
              </w:rPr>
              <w:t>Angk Sangkream</w:t>
            </w:r>
          </w:p>
        </w:tc>
        <w:tc>
          <w:tcPr>
            <w:tcW w:w="1336" w:type="dxa"/>
          </w:tcPr>
          <w:p w14:paraId="05739133" w14:textId="77777777" w:rsidR="00283AF1" w:rsidRPr="00882CDC" w:rsidRDefault="00283AF1" w:rsidP="007707E2">
            <w:pPr>
              <w:jc w:val="center"/>
              <w:rPr>
                <w:rFonts w:cs="Arial"/>
                <w:sz w:val="20"/>
              </w:rPr>
            </w:pPr>
            <w:r w:rsidRPr="00882CDC">
              <w:rPr>
                <w:rFonts w:cs="Arial"/>
                <w:sz w:val="20"/>
              </w:rPr>
              <w:t>10</w:t>
            </w:r>
          </w:p>
        </w:tc>
      </w:tr>
      <w:tr w:rsidR="00283AF1" w:rsidRPr="00882CDC" w14:paraId="300BC261" w14:textId="77777777" w:rsidTr="0040532D">
        <w:tc>
          <w:tcPr>
            <w:tcW w:w="1108" w:type="dxa"/>
            <w:vMerge/>
          </w:tcPr>
          <w:p w14:paraId="40B7D89C" w14:textId="77777777" w:rsidR="00283AF1" w:rsidRPr="00882CDC" w:rsidRDefault="00283AF1" w:rsidP="007707E2">
            <w:pPr>
              <w:rPr>
                <w:rFonts w:cs="Arial"/>
                <w:sz w:val="20"/>
              </w:rPr>
            </w:pPr>
          </w:p>
        </w:tc>
        <w:tc>
          <w:tcPr>
            <w:tcW w:w="1039" w:type="dxa"/>
            <w:vMerge/>
          </w:tcPr>
          <w:p w14:paraId="67FDBFC5" w14:textId="77777777" w:rsidR="00283AF1" w:rsidRPr="00882CDC" w:rsidRDefault="00283AF1" w:rsidP="007707E2">
            <w:pPr>
              <w:jc w:val="center"/>
              <w:rPr>
                <w:rFonts w:cs="Arial"/>
                <w:sz w:val="20"/>
              </w:rPr>
            </w:pPr>
          </w:p>
        </w:tc>
        <w:tc>
          <w:tcPr>
            <w:tcW w:w="1031" w:type="dxa"/>
          </w:tcPr>
          <w:p w14:paraId="0CB2E660" w14:textId="77777777" w:rsidR="00283AF1" w:rsidRPr="00882CDC" w:rsidRDefault="00283AF1" w:rsidP="007707E2">
            <w:pPr>
              <w:jc w:val="center"/>
              <w:rPr>
                <w:rFonts w:cs="Arial"/>
                <w:sz w:val="20"/>
              </w:rPr>
            </w:pPr>
            <w:r w:rsidRPr="00882CDC">
              <w:rPr>
                <w:rFonts w:cs="Arial"/>
                <w:sz w:val="20"/>
              </w:rPr>
              <w:t>2</w:t>
            </w:r>
          </w:p>
        </w:tc>
        <w:tc>
          <w:tcPr>
            <w:tcW w:w="1724" w:type="dxa"/>
            <w:vMerge/>
          </w:tcPr>
          <w:p w14:paraId="463CA360" w14:textId="77777777" w:rsidR="00283AF1" w:rsidRPr="00882CDC" w:rsidRDefault="00283AF1" w:rsidP="007707E2">
            <w:pPr>
              <w:rPr>
                <w:rFonts w:cs="Arial"/>
                <w:bCs/>
                <w:sz w:val="20"/>
              </w:rPr>
            </w:pPr>
          </w:p>
        </w:tc>
        <w:tc>
          <w:tcPr>
            <w:tcW w:w="1726" w:type="dxa"/>
            <w:vMerge/>
          </w:tcPr>
          <w:p w14:paraId="1F54840D" w14:textId="77777777" w:rsidR="00283AF1" w:rsidRPr="00882CDC" w:rsidRDefault="00283AF1" w:rsidP="007707E2">
            <w:pPr>
              <w:rPr>
                <w:rFonts w:cs="Arial"/>
                <w:bCs/>
                <w:sz w:val="20"/>
              </w:rPr>
            </w:pPr>
          </w:p>
        </w:tc>
        <w:tc>
          <w:tcPr>
            <w:tcW w:w="1665" w:type="dxa"/>
          </w:tcPr>
          <w:p w14:paraId="085AA8F7" w14:textId="77777777" w:rsidR="00283AF1" w:rsidRPr="00882CDC" w:rsidRDefault="00283AF1" w:rsidP="007707E2">
            <w:pPr>
              <w:rPr>
                <w:rFonts w:cs="Arial"/>
                <w:bCs/>
                <w:sz w:val="20"/>
              </w:rPr>
            </w:pPr>
            <w:r w:rsidRPr="00882CDC">
              <w:rPr>
                <w:rFonts w:cs="Arial"/>
                <w:bCs/>
                <w:sz w:val="20"/>
              </w:rPr>
              <w:t>Ta Yang</w:t>
            </w:r>
          </w:p>
        </w:tc>
        <w:tc>
          <w:tcPr>
            <w:tcW w:w="1336" w:type="dxa"/>
          </w:tcPr>
          <w:p w14:paraId="1910AEBA" w14:textId="77777777" w:rsidR="00283AF1" w:rsidRPr="00882CDC" w:rsidRDefault="00283AF1" w:rsidP="007707E2">
            <w:pPr>
              <w:jc w:val="center"/>
              <w:rPr>
                <w:rFonts w:cs="Arial"/>
                <w:sz w:val="20"/>
              </w:rPr>
            </w:pPr>
            <w:r w:rsidRPr="00882CDC">
              <w:rPr>
                <w:rFonts w:cs="Arial"/>
                <w:sz w:val="20"/>
              </w:rPr>
              <w:t>10</w:t>
            </w:r>
          </w:p>
        </w:tc>
      </w:tr>
      <w:tr w:rsidR="00283AF1" w:rsidRPr="00882CDC" w14:paraId="44588939" w14:textId="77777777" w:rsidTr="0040532D">
        <w:tc>
          <w:tcPr>
            <w:tcW w:w="1108" w:type="dxa"/>
            <w:vMerge/>
          </w:tcPr>
          <w:p w14:paraId="4E2CCE8A" w14:textId="77777777" w:rsidR="00283AF1" w:rsidRPr="00882CDC" w:rsidRDefault="00283AF1" w:rsidP="007707E2">
            <w:pPr>
              <w:rPr>
                <w:rFonts w:cs="Arial"/>
                <w:sz w:val="20"/>
              </w:rPr>
            </w:pPr>
          </w:p>
        </w:tc>
        <w:tc>
          <w:tcPr>
            <w:tcW w:w="1039" w:type="dxa"/>
            <w:vMerge w:val="restart"/>
          </w:tcPr>
          <w:p w14:paraId="27FC7307" w14:textId="77777777" w:rsidR="00283AF1" w:rsidRPr="00882CDC" w:rsidRDefault="00283AF1" w:rsidP="007707E2">
            <w:pPr>
              <w:jc w:val="center"/>
              <w:rPr>
                <w:rFonts w:cs="Arial"/>
                <w:sz w:val="20"/>
              </w:rPr>
            </w:pPr>
            <w:r w:rsidRPr="00882CDC">
              <w:rPr>
                <w:rFonts w:cs="Arial"/>
                <w:sz w:val="20"/>
              </w:rPr>
              <w:t>2</w:t>
            </w:r>
          </w:p>
        </w:tc>
        <w:tc>
          <w:tcPr>
            <w:tcW w:w="1031" w:type="dxa"/>
          </w:tcPr>
          <w:p w14:paraId="1AD5A6CA" w14:textId="77777777" w:rsidR="00283AF1" w:rsidRPr="00882CDC" w:rsidRDefault="00283AF1" w:rsidP="007707E2">
            <w:pPr>
              <w:jc w:val="center"/>
              <w:rPr>
                <w:rFonts w:cs="Arial"/>
                <w:sz w:val="20"/>
              </w:rPr>
            </w:pPr>
            <w:r w:rsidRPr="00882CDC">
              <w:rPr>
                <w:rFonts w:cs="Arial"/>
                <w:sz w:val="20"/>
              </w:rPr>
              <w:t>1</w:t>
            </w:r>
          </w:p>
        </w:tc>
        <w:tc>
          <w:tcPr>
            <w:tcW w:w="1724" w:type="dxa"/>
            <w:vMerge/>
          </w:tcPr>
          <w:p w14:paraId="116C65A8" w14:textId="77777777" w:rsidR="00283AF1" w:rsidRPr="00882CDC" w:rsidRDefault="00283AF1" w:rsidP="007707E2">
            <w:pPr>
              <w:rPr>
                <w:rFonts w:cs="Arial"/>
                <w:bCs/>
                <w:sz w:val="20"/>
              </w:rPr>
            </w:pPr>
          </w:p>
        </w:tc>
        <w:tc>
          <w:tcPr>
            <w:tcW w:w="1726" w:type="dxa"/>
            <w:vMerge w:val="restart"/>
          </w:tcPr>
          <w:p w14:paraId="0684A272" w14:textId="77777777" w:rsidR="00283AF1" w:rsidRPr="00882CDC" w:rsidRDefault="00283AF1" w:rsidP="007707E2">
            <w:pPr>
              <w:rPr>
                <w:rFonts w:cs="Arial"/>
                <w:bCs/>
                <w:sz w:val="20"/>
              </w:rPr>
            </w:pPr>
            <w:r w:rsidRPr="00882CDC">
              <w:rPr>
                <w:rFonts w:cs="Arial"/>
                <w:bCs/>
                <w:sz w:val="20"/>
              </w:rPr>
              <w:t>Samraong Tong</w:t>
            </w:r>
          </w:p>
          <w:p w14:paraId="29589CAC" w14:textId="77777777" w:rsidR="00283AF1" w:rsidRPr="00882CDC" w:rsidRDefault="00283AF1" w:rsidP="007707E2">
            <w:pPr>
              <w:rPr>
                <w:rFonts w:cs="Arial"/>
                <w:bCs/>
                <w:sz w:val="20"/>
              </w:rPr>
            </w:pPr>
          </w:p>
        </w:tc>
        <w:tc>
          <w:tcPr>
            <w:tcW w:w="1665" w:type="dxa"/>
          </w:tcPr>
          <w:p w14:paraId="477F413C" w14:textId="77777777" w:rsidR="00283AF1" w:rsidRPr="00882CDC" w:rsidRDefault="00283AF1" w:rsidP="007707E2">
            <w:pPr>
              <w:rPr>
                <w:rFonts w:cs="Arial"/>
                <w:bCs/>
                <w:sz w:val="20"/>
              </w:rPr>
            </w:pPr>
            <w:r w:rsidRPr="00882CDC">
              <w:rPr>
                <w:rFonts w:cs="Arial"/>
                <w:bCs/>
                <w:sz w:val="20"/>
              </w:rPr>
              <w:t>Tuek L'ak</w:t>
            </w:r>
          </w:p>
        </w:tc>
        <w:tc>
          <w:tcPr>
            <w:tcW w:w="1336" w:type="dxa"/>
          </w:tcPr>
          <w:p w14:paraId="77F670F6" w14:textId="77777777" w:rsidR="00283AF1" w:rsidRPr="00882CDC" w:rsidRDefault="00283AF1" w:rsidP="007707E2">
            <w:pPr>
              <w:jc w:val="center"/>
              <w:rPr>
                <w:rFonts w:cs="Arial"/>
                <w:sz w:val="20"/>
              </w:rPr>
            </w:pPr>
            <w:r w:rsidRPr="00882CDC">
              <w:rPr>
                <w:rFonts w:cs="Arial"/>
                <w:sz w:val="20"/>
              </w:rPr>
              <w:t>10</w:t>
            </w:r>
          </w:p>
        </w:tc>
      </w:tr>
      <w:tr w:rsidR="00283AF1" w:rsidRPr="00882CDC" w14:paraId="4CF499E5" w14:textId="77777777" w:rsidTr="0040532D">
        <w:tc>
          <w:tcPr>
            <w:tcW w:w="1108" w:type="dxa"/>
            <w:vMerge/>
          </w:tcPr>
          <w:p w14:paraId="1395334A" w14:textId="77777777" w:rsidR="00283AF1" w:rsidRPr="00882CDC" w:rsidRDefault="00283AF1" w:rsidP="007707E2">
            <w:pPr>
              <w:rPr>
                <w:rFonts w:cs="Arial"/>
                <w:sz w:val="20"/>
              </w:rPr>
            </w:pPr>
          </w:p>
        </w:tc>
        <w:tc>
          <w:tcPr>
            <w:tcW w:w="1039" w:type="dxa"/>
            <w:vMerge/>
          </w:tcPr>
          <w:p w14:paraId="5DDD60B8" w14:textId="77777777" w:rsidR="00283AF1" w:rsidRPr="00882CDC" w:rsidRDefault="00283AF1" w:rsidP="007707E2">
            <w:pPr>
              <w:jc w:val="center"/>
              <w:rPr>
                <w:rFonts w:cs="Arial"/>
                <w:sz w:val="20"/>
              </w:rPr>
            </w:pPr>
          </w:p>
        </w:tc>
        <w:tc>
          <w:tcPr>
            <w:tcW w:w="1031" w:type="dxa"/>
          </w:tcPr>
          <w:p w14:paraId="10D44D96" w14:textId="77777777" w:rsidR="00283AF1" w:rsidRPr="00882CDC" w:rsidRDefault="00283AF1" w:rsidP="007707E2">
            <w:pPr>
              <w:jc w:val="center"/>
              <w:rPr>
                <w:rFonts w:cs="Arial"/>
                <w:sz w:val="20"/>
              </w:rPr>
            </w:pPr>
            <w:r w:rsidRPr="00882CDC">
              <w:rPr>
                <w:rFonts w:cs="Arial"/>
                <w:sz w:val="20"/>
              </w:rPr>
              <w:t>2</w:t>
            </w:r>
          </w:p>
        </w:tc>
        <w:tc>
          <w:tcPr>
            <w:tcW w:w="1724" w:type="dxa"/>
            <w:vMerge/>
          </w:tcPr>
          <w:p w14:paraId="3BB125B2" w14:textId="77777777" w:rsidR="00283AF1" w:rsidRPr="00882CDC" w:rsidRDefault="00283AF1" w:rsidP="007707E2">
            <w:pPr>
              <w:rPr>
                <w:rFonts w:cs="Arial"/>
                <w:bCs/>
                <w:sz w:val="20"/>
              </w:rPr>
            </w:pPr>
          </w:p>
        </w:tc>
        <w:tc>
          <w:tcPr>
            <w:tcW w:w="1726" w:type="dxa"/>
            <w:vMerge/>
          </w:tcPr>
          <w:p w14:paraId="15FFEBF8" w14:textId="77777777" w:rsidR="00283AF1" w:rsidRPr="00882CDC" w:rsidRDefault="00283AF1" w:rsidP="007707E2">
            <w:pPr>
              <w:rPr>
                <w:rFonts w:cs="Arial"/>
                <w:bCs/>
                <w:sz w:val="20"/>
              </w:rPr>
            </w:pPr>
          </w:p>
        </w:tc>
        <w:tc>
          <w:tcPr>
            <w:tcW w:w="1665" w:type="dxa"/>
          </w:tcPr>
          <w:p w14:paraId="160C3574" w14:textId="77777777" w:rsidR="00283AF1" w:rsidRPr="00882CDC" w:rsidRDefault="00283AF1" w:rsidP="007707E2">
            <w:pPr>
              <w:rPr>
                <w:rFonts w:cs="Arial"/>
                <w:bCs/>
                <w:sz w:val="20"/>
              </w:rPr>
            </w:pPr>
            <w:r w:rsidRPr="00882CDC">
              <w:rPr>
                <w:rFonts w:cs="Arial"/>
                <w:bCs/>
                <w:sz w:val="20"/>
              </w:rPr>
              <w:t>Sla</w:t>
            </w:r>
          </w:p>
        </w:tc>
        <w:tc>
          <w:tcPr>
            <w:tcW w:w="1336" w:type="dxa"/>
          </w:tcPr>
          <w:p w14:paraId="6D6B6AFF" w14:textId="77777777" w:rsidR="00283AF1" w:rsidRPr="00882CDC" w:rsidRDefault="00283AF1" w:rsidP="007707E2">
            <w:pPr>
              <w:jc w:val="center"/>
              <w:rPr>
                <w:rFonts w:cs="Arial"/>
                <w:sz w:val="20"/>
              </w:rPr>
            </w:pPr>
            <w:r w:rsidRPr="00882CDC">
              <w:rPr>
                <w:rFonts w:cs="Arial"/>
                <w:sz w:val="20"/>
              </w:rPr>
              <w:t>10</w:t>
            </w:r>
          </w:p>
        </w:tc>
      </w:tr>
      <w:tr w:rsidR="00283AF1" w:rsidRPr="00882CDC" w14:paraId="522E74DF" w14:textId="77777777" w:rsidTr="0040532D">
        <w:tc>
          <w:tcPr>
            <w:tcW w:w="1108" w:type="dxa"/>
            <w:vMerge w:val="restart"/>
            <w:shd w:val="clear" w:color="auto" w:fill="D9D9D9" w:themeFill="background1" w:themeFillShade="D9"/>
          </w:tcPr>
          <w:p w14:paraId="5EC0B756" w14:textId="77777777" w:rsidR="00283AF1" w:rsidRPr="00882CDC" w:rsidRDefault="00283AF1" w:rsidP="007707E2">
            <w:pPr>
              <w:rPr>
                <w:rFonts w:cs="Arial"/>
                <w:sz w:val="20"/>
              </w:rPr>
            </w:pPr>
            <w:r w:rsidRPr="00882CDC">
              <w:rPr>
                <w:rFonts w:cs="Arial"/>
                <w:sz w:val="20"/>
              </w:rPr>
              <w:t>Coastal</w:t>
            </w:r>
          </w:p>
        </w:tc>
        <w:tc>
          <w:tcPr>
            <w:tcW w:w="1039" w:type="dxa"/>
            <w:shd w:val="clear" w:color="auto" w:fill="D9D9D9" w:themeFill="background1" w:themeFillShade="D9"/>
          </w:tcPr>
          <w:p w14:paraId="22465395" w14:textId="77777777" w:rsidR="00283AF1" w:rsidRPr="00882CDC" w:rsidRDefault="00283AF1" w:rsidP="007707E2">
            <w:pPr>
              <w:jc w:val="center"/>
              <w:rPr>
                <w:rFonts w:cs="Arial"/>
                <w:sz w:val="20"/>
              </w:rPr>
            </w:pPr>
            <w:r w:rsidRPr="00882CDC">
              <w:rPr>
                <w:rFonts w:cs="Arial"/>
                <w:sz w:val="20"/>
              </w:rPr>
              <w:t>1</w:t>
            </w:r>
          </w:p>
        </w:tc>
        <w:tc>
          <w:tcPr>
            <w:tcW w:w="1031" w:type="dxa"/>
            <w:shd w:val="clear" w:color="auto" w:fill="D9D9D9" w:themeFill="background1" w:themeFillShade="D9"/>
          </w:tcPr>
          <w:p w14:paraId="7F013FD6" w14:textId="77777777" w:rsidR="00283AF1" w:rsidRPr="00882CDC" w:rsidRDefault="00283AF1" w:rsidP="007707E2">
            <w:pPr>
              <w:jc w:val="center"/>
              <w:rPr>
                <w:rFonts w:cs="Arial"/>
                <w:sz w:val="20"/>
              </w:rPr>
            </w:pPr>
            <w:r w:rsidRPr="00882CDC">
              <w:rPr>
                <w:rFonts w:cs="Arial"/>
                <w:sz w:val="20"/>
              </w:rPr>
              <w:t>1</w:t>
            </w:r>
          </w:p>
        </w:tc>
        <w:tc>
          <w:tcPr>
            <w:tcW w:w="1724" w:type="dxa"/>
            <w:vMerge w:val="restart"/>
            <w:shd w:val="clear" w:color="auto" w:fill="D9D9D9" w:themeFill="background1" w:themeFillShade="D9"/>
          </w:tcPr>
          <w:p w14:paraId="6DFAE43C" w14:textId="77777777" w:rsidR="00283AF1" w:rsidRPr="00882CDC" w:rsidRDefault="00283AF1" w:rsidP="007707E2">
            <w:pPr>
              <w:rPr>
                <w:rFonts w:cs="Arial"/>
                <w:bCs/>
                <w:sz w:val="20"/>
              </w:rPr>
            </w:pPr>
            <w:r w:rsidRPr="00882CDC">
              <w:rPr>
                <w:rFonts w:cs="Arial"/>
                <w:bCs/>
                <w:sz w:val="20"/>
              </w:rPr>
              <w:t>Kampot</w:t>
            </w:r>
          </w:p>
        </w:tc>
        <w:tc>
          <w:tcPr>
            <w:tcW w:w="1726" w:type="dxa"/>
            <w:shd w:val="clear" w:color="auto" w:fill="D9D9D9" w:themeFill="background1" w:themeFillShade="D9"/>
          </w:tcPr>
          <w:p w14:paraId="4D12B66D" w14:textId="77777777" w:rsidR="00283AF1" w:rsidRPr="00882CDC" w:rsidRDefault="00283AF1" w:rsidP="007707E2">
            <w:pPr>
              <w:rPr>
                <w:rFonts w:cs="Arial"/>
                <w:bCs/>
                <w:sz w:val="20"/>
              </w:rPr>
            </w:pPr>
            <w:r w:rsidRPr="00882CDC">
              <w:rPr>
                <w:rFonts w:cs="Arial"/>
                <w:bCs/>
                <w:sz w:val="20"/>
              </w:rPr>
              <w:t>Banteay Meas</w:t>
            </w:r>
          </w:p>
        </w:tc>
        <w:tc>
          <w:tcPr>
            <w:tcW w:w="1665" w:type="dxa"/>
            <w:shd w:val="clear" w:color="auto" w:fill="D9D9D9" w:themeFill="background1" w:themeFillShade="D9"/>
          </w:tcPr>
          <w:p w14:paraId="61ED4B56" w14:textId="77777777" w:rsidR="00283AF1" w:rsidRPr="00882CDC" w:rsidRDefault="00283AF1" w:rsidP="007707E2">
            <w:pPr>
              <w:rPr>
                <w:rFonts w:cs="Arial"/>
                <w:bCs/>
                <w:sz w:val="20"/>
              </w:rPr>
            </w:pPr>
            <w:r w:rsidRPr="00882CDC">
              <w:rPr>
                <w:rFonts w:cs="Arial"/>
                <w:bCs/>
                <w:sz w:val="20"/>
              </w:rPr>
              <w:t>Srae Kan Chen</w:t>
            </w:r>
          </w:p>
        </w:tc>
        <w:tc>
          <w:tcPr>
            <w:tcW w:w="1336" w:type="dxa"/>
            <w:shd w:val="clear" w:color="auto" w:fill="D9D9D9" w:themeFill="background1" w:themeFillShade="D9"/>
          </w:tcPr>
          <w:p w14:paraId="677016FA" w14:textId="77777777" w:rsidR="00283AF1" w:rsidRPr="00882CDC" w:rsidRDefault="00283AF1" w:rsidP="007707E2">
            <w:pPr>
              <w:jc w:val="center"/>
              <w:rPr>
                <w:rFonts w:cs="Arial"/>
                <w:sz w:val="20"/>
              </w:rPr>
            </w:pPr>
            <w:r w:rsidRPr="00882CDC">
              <w:rPr>
                <w:rFonts w:cs="Arial"/>
                <w:sz w:val="20"/>
              </w:rPr>
              <w:t>10</w:t>
            </w:r>
          </w:p>
        </w:tc>
      </w:tr>
      <w:tr w:rsidR="00283AF1" w:rsidRPr="00882CDC" w14:paraId="0BA7F1CF" w14:textId="77777777" w:rsidTr="0040532D">
        <w:tc>
          <w:tcPr>
            <w:tcW w:w="1108" w:type="dxa"/>
            <w:vMerge/>
            <w:shd w:val="clear" w:color="auto" w:fill="D9D9D9" w:themeFill="background1" w:themeFillShade="D9"/>
          </w:tcPr>
          <w:p w14:paraId="5B46791C" w14:textId="77777777" w:rsidR="00283AF1" w:rsidRPr="00882CDC" w:rsidRDefault="00283AF1" w:rsidP="007707E2">
            <w:pPr>
              <w:rPr>
                <w:rFonts w:cs="Arial"/>
                <w:sz w:val="20"/>
              </w:rPr>
            </w:pPr>
          </w:p>
        </w:tc>
        <w:tc>
          <w:tcPr>
            <w:tcW w:w="1039" w:type="dxa"/>
            <w:shd w:val="clear" w:color="auto" w:fill="D9D9D9" w:themeFill="background1" w:themeFillShade="D9"/>
          </w:tcPr>
          <w:p w14:paraId="39A108CE" w14:textId="77777777" w:rsidR="00283AF1" w:rsidRPr="00882CDC" w:rsidRDefault="00283AF1" w:rsidP="007707E2">
            <w:pPr>
              <w:jc w:val="center"/>
              <w:rPr>
                <w:rFonts w:cs="Arial"/>
                <w:sz w:val="20"/>
              </w:rPr>
            </w:pPr>
            <w:r w:rsidRPr="00882CDC">
              <w:rPr>
                <w:rFonts w:cs="Arial"/>
                <w:sz w:val="20"/>
              </w:rPr>
              <w:t>2</w:t>
            </w:r>
          </w:p>
        </w:tc>
        <w:tc>
          <w:tcPr>
            <w:tcW w:w="1031" w:type="dxa"/>
            <w:shd w:val="clear" w:color="auto" w:fill="D9D9D9" w:themeFill="background1" w:themeFillShade="D9"/>
          </w:tcPr>
          <w:p w14:paraId="71DB944F" w14:textId="77777777" w:rsidR="00283AF1" w:rsidRPr="00882CDC" w:rsidRDefault="00283AF1" w:rsidP="007707E2">
            <w:pPr>
              <w:jc w:val="center"/>
              <w:rPr>
                <w:rFonts w:cs="Arial"/>
                <w:sz w:val="20"/>
              </w:rPr>
            </w:pPr>
            <w:r w:rsidRPr="00882CDC">
              <w:rPr>
                <w:rFonts w:cs="Arial"/>
                <w:sz w:val="20"/>
              </w:rPr>
              <w:t>1</w:t>
            </w:r>
          </w:p>
        </w:tc>
        <w:tc>
          <w:tcPr>
            <w:tcW w:w="1724" w:type="dxa"/>
            <w:vMerge/>
            <w:shd w:val="clear" w:color="auto" w:fill="D9D9D9" w:themeFill="background1" w:themeFillShade="D9"/>
          </w:tcPr>
          <w:p w14:paraId="0FD593DD" w14:textId="77777777" w:rsidR="00283AF1" w:rsidRPr="00882CDC" w:rsidRDefault="00283AF1" w:rsidP="007707E2">
            <w:pPr>
              <w:rPr>
                <w:rFonts w:cs="Arial"/>
                <w:bCs/>
                <w:sz w:val="20"/>
              </w:rPr>
            </w:pPr>
          </w:p>
        </w:tc>
        <w:tc>
          <w:tcPr>
            <w:tcW w:w="1726" w:type="dxa"/>
            <w:shd w:val="clear" w:color="auto" w:fill="D9D9D9" w:themeFill="background1" w:themeFillShade="D9"/>
          </w:tcPr>
          <w:p w14:paraId="0F962DD3" w14:textId="77777777" w:rsidR="00283AF1" w:rsidRPr="00882CDC" w:rsidRDefault="00283AF1" w:rsidP="007707E2">
            <w:pPr>
              <w:rPr>
                <w:rFonts w:cs="Arial"/>
                <w:bCs/>
                <w:sz w:val="20"/>
              </w:rPr>
            </w:pPr>
            <w:r w:rsidRPr="00882CDC">
              <w:rPr>
                <w:rFonts w:cs="Arial"/>
                <w:bCs/>
                <w:sz w:val="20"/>
              </w:rPr>
              <w:t>Chhuk</w:t>
            </w:r>
          </w:p>
        </w:tc>
        <w:tc>
          <w:tcPr>
            <w:tcW w:w="1665" w:type="dxa"/>
            <w:shd w:val="clear" w:color="auto" w:fill="D9D9D9" w:themeFill="background1" w:themeFillShade="D9"/>
          </w:tcPr>
          <w:p w14:paraId="0F68B566" w14:textId="77777777" w:rsidR="00283AF1" w:rsidRPr="00882CDC" w:rsidRDefault="00283AF1" w:rsidP="007707E2">
            <w:pPr>
              <w:rPr>
                <w:rFonts w:cs="Arial"/>
                <w:bCs/>
                <w:sz w:val="20"/>
              </w:rPr>
            </w:pPr>
            <w:r w:rsidRPr="00882CDC">
              <w:rPr>
                <w:rFonts w:cs="Arial"/>
                <w:bCs/>
                <w:sz w:val="20"/>
              </w:rPr>
              <w:t>Khnach Romeas</w:t>
            </w:r>
          </w:p>
        </w:tc>
        <w:tc>
          <w:tcPr>
            <w:tcW w:w="1336" w:type="dxa"/>
            <w:shd w:val="clear" w:color="auto" w:fill="D9D9D9" w:themeFill="background1" w:themeFillShade="D9"/>
          </w:tcPr>
          <w:p w14:paraId="3F03B0F1" w14:textId="77777777" w:rsidR="00283AF1" w:rsidRPr="00882CDC" w:rsidRDefault="00283AF1" w:rsidP="007707E2">
            <w:pPr>
              <w:jc w:val="center"/>
              <w:rPr>
                <w:rFonts w:cs="Arial"/>
                <w:sz w:val="20"/>
              </w:rPr>
            </w:pPr>
            <w:r w:rsidRPr="00882CDC">
              <w:rPr>
                <w:rFonts w:cs="Arial"/>
                <w:sz w:val="20"/>
              </w:rPr>
              <w:t>10</w:t>
            </w:r>
          </w:p>
        </w:tc>
      </w:tr>
      <w:tr w:rsidR="00283AF1" w:rsidRPr="00882CDC" w14:paraId="3CB2D06F" w14:textId="77777777" w:rsidTr="0040532D">
        <w:tc>
          <w:tcPr>
            <w:tcW w:w="1108" w:type="dxa"/>
            <w:shd w:val="clear" w:color="auto" w:fill="000000" w:themeFill="text1"/>
          </w:tcPr>
          <w:p w14:paraId="44F44706" w14:textId="77777777" w:rsidR="00283AF1" w:rsidRPr="00882CDC" w:rsidRDefault="00283AF1" w:rsidP="007707E2">
            <w:pPr>
              <w:rPr>
                <w:rFonts w:cs="Arial"/>
                <w:sz w:val="20"/>
              </w:rPr>
            </w:pPr>
          </w:p>
        </w:tc>
        <w:tc>
          <w:tcPr>
            <w:tcW w:w="1039" w:type="dxa"/>
            <w:shd w:val="clear" w:color="auto" w:fill="000000" w:themeFill="text1"/>
          </w:tcPr>
          <w:p w14:paraId="6A558D30" w14:textId="77777777" w:rsidR="00283AF1" w:rsidRPr="00882CDC" w:rsidRDefault="00283AF1" w:rsidP="007707E2">
            <w:pPr>
              <w:jc w:val="center"/>
              <w:rPr>
                <w:rFonts w:cs="Arial"/>
                <w:sz w:val="20"/>
              </w:rPr>
            </w:pPr>
          </w:p>
        </w:tc>
        <w:tc>
          <w:tcPr>
            <w:tcW w:w="1031" w:type="dxa"/>
            <w:shd w:val="clear" w:color="auto" w:fill="000000" w:themeFill="text1"/>
          </w:tcPr>
          <w:p w14:paraId="6F166CBC" w14:textId="77777777" w:rsidR="00283AF1" w:rsidRPr="00882CDC" w:rsidRDefault="00283AF1" w:rsidP="007707E2">
            <w:pPr>
              <w:jc w:val="center"/>
              <w:rPr>
                <w:rFonts w:cs="Arial"/>
                <w:sz w:val="20"/>
              </w:rPr>
            </w:pPr>
          </w:p>
        </w:tc>
        <w:tc>
          <w:tcPr>
            <w:tcW w:w="1724" w:type="dxa"/>
            <w:shd w:val="clear" w:color="auto" w:fill="000000" w:themeFill="text1"/>
          </w:tcPr>
          <w:p w14:paraId="4A5663A1" w14:textId="77777777" w:rsidR="00283AF1" w:rsidRPr="00882CDC" w:rsidRDefault="00283AF1" w:rsidP="007707E2">
            <w:pPr>
              <w:rPr>
                <w:rFonts w:cs="Arial"/>
                <w:b/>
                <w:sz w:val="20"/>
              </w:rPr>
            </w:pPr>
            <w:r w:rsidRPr="00882CDC">
              <w:rPr>
                <w:rFonts w:cs="Arial"/>
                <w:b/>
                <w:sz w:val="20"/>
              </w:rPr>
              <w:t>4 provinces</w:t>
            </w:r>
          </w:p>
        </w:tc>
        <w:tc>
          <w:tcPr>
            <w:tcW w:w="1726" w:type="dxa"/>
            <w:shd w:val="clear" w:color="auto" w:fill="000000" w:themeFill="text1"/>
          </w:tcPr>
          <w:p w14:paraId="6F38F0BA" w14:textId="77777777" w:rsidR="00283AF1" w:rsidRPr="00882CDC" w:rsidRDefault="00283AF1" w:rsidP="007707E2">
            <w:pPr>
              <w:rPr>
                <w:rFonts w:cs="Arial"/>
                <w:b/>
                <w:sz w:val="20"/>
              </w:rPr>
            </w:pPr>
            <w:r w:rsidRPr="00882CDC">
              <w:rPr>
                <w:rFonts w:cs="Arial"/>
                <w:b/>
                <w:sz w:val="20"/>
              </w:rPr>
              <w:t>8 districts</w:t>
            </w:r>
          </w:p>
        </w:tc>
        <w:tc>
          <w:tcPr>
            <w:tcW w:w="1665" w:type="dxa"/>
            <w:shd w:val="clear" w:color="auto" w:fill="000000" w:themeFill="text1"/>
          </w:tcPr>
          <w:p w14:paraId="7677F638" w14:textId="77777777" w:rsidR="00283AF1" w:rsidRPr="00882CDC" w:rsidRDefault="00283AF1" w:rsidP="007707E2">
            <w:pPr>
              <w:rPr>
                <w:rFonts w:cs="Arial"/>
                <w:b/>
                <w:sz w:val="20"/>
              </w:rPr>
            </w:pPr>
            <w:r w:rsidRPr="00882CDC">
              <w:rPr>
                <w:rFonts w:cs="Arial"/>
                <w:b/>
                <w:sz w:val="20"/>
              </w:rPr>
              <w:t>20 villages</w:t>
            </w:r>
          </w:p>
        </w:tc>
        <w:tc>
          <w:tcPr>
            <w:tcW w:w="1336" w:type="dxa"/>
            <w:shd w:val="clear" w:color="auto" w:fill="000000" w:themeFill="text1"/>
          </w:tcPr>
          <w:p w14:paraId="732DBCD9" w14:textId="77777777" w:rsidR="00283AF1" w:rsidRPr="00882CDC" w:rsidRDefault="00283AF1" w:rsidP="007707E2">
            <w:pPr>
              <w:jc w:val="center"/>
              <w:rPr>
                <w:rFonts w:cs="Arial"/>
                <w:b/>
                <w:sz w:val="20"/>
              </w:rPr>
            </w:pPr>
            <w:r w:rsidRPr="00882CDC">
              <w:rPr>
                <w:rFonts w:cs="Arial"/>
                <w:b/>
                <w:sz w:val="20"/>
              </w:rPr>
              <w:t>200</w:t>
            </w:r>
          </w:p>
        </w:tc>
      </w:tr>
    </w:tbl>
    <w:p w14:paraId="2F94D6C8" w14:textId="77777777" w:rsidR="00283AF1" w:rsidRPr="00CD1EA7" w:rsidRDefault="00283AF1" w:rsidP="00CD1EA7">
      <w:pPr>
        <w:autoSpaceDE w:val="0"/>
        <w:autoSpaceDN w:val="0"/>
        <w:adjustRightInd w:val="0"/>
        <w:rPr>
          <w:rFonts w:ascii="Avenir Book" w:eastAsia="MS Mincho" w:hAnsi="Avenir Book"/>
        </w:rPr>
      </w:pPr>
    </w:p>
    <w:p w14:paraId="39D4A774" w14:textId="0C943323" w:rsidR="00DD28C7" w:rsidRDefault="00ED5186" w:rsidP="00ED5186">
      <w:r>
        <w:t xml:space="preserve">During the survey execution it appeared that </w:t>
      </w:r>
      <w:r w:rsidR="00C673C5">
        <w:t xml:space="preserve">most households did not own buffaloes, while as per CPII MVI survey, </w:t>
      </w:r>
      <w:r w:rsidR="00852EA9">
        <w:t xml:space="preserve">around 19% of the biodigester users feed their plant with buffalo manure. </w:t>
      </w:r>
      <w:r w:rsidR="00424D72">
        <w:t>Therefore, it was decided to survey an additional 30 households</w:t>
      </w:r>
      <w:r w:rsidR="00B46BEE">
        <w:t xml:space="preserve"> in provinces of which it is known that many households own buffalos: Prey Veng and Svay Rieng</w:t>
      </w:r>
      <w:r w:rsidR="00630A01">
        <w:rPr>
          <w:rStyle w:val="FootnoteReference"/>
        </w:rPr>
        <w:footnoteReference w:id="47"/>
      </w:r>
      <w:r w:rsidR="00644B7B">
        <w:t xml:space="preserve">. In those provinces only households that own buffalos were selected in order to obtain a sufficiently large sample that reflects the current distribution of animals amongst the biodigester household population. </w:t>
      </w:r>
    </w:p>
    <w:p w14:paraId="01ABB679" w14:textId="3383E460" w:rsidR="00A01297" w:rsidRDefault="00A01297" w:rsidP="00ED5186"/>
    <w:p w14:paraId="4219331F" w14:textId="77777777" w:rsidR="006604E0" w:rsidRDefault="00A01297" w:rsidP="00ED5186">
      <w:r>
        <w:t xml:space="preserve">The sampling procedure was as follows, randomly selection of 2 districts in Prey Veng and Svay Rieng and </w:t>
      </w:r>
      <w:r w:rsidR="00630A01">
        <w:t xml:space="preserve">randomly selection of 2 communes in Svay Rieng and 1 in Prey Veng. In each commune 10 households were subsequently interviewed. </w:t>
      </w:r>
    </w:p>
    <w:p w14:paraId="193CA806" w14:textId="542609F3" w:rsidR="006604E0" w:rsidRDefault="006604E0" w:rsidP="00ED5186"/>
    <w:p w14:paraId="52588106" w14:textId="7CC9ECA3" w:rsidR="006604E0" w:rsidRDefault="006604E0" w:rsidP="00ED5186">
      <w:r>
        <w:t xml:space="preserve">The total sample size was therefore 200+30 = 230 households. </w:t>
      </w:r>
    </w:p>
    <w:p w14:paraId="636927BB" w14:textId="77777777" w:rsidR="006604E0" w:rsidRDefault="006604E0" w:rsidP="00ED5186"/>
    <w:p w14:paraId="65DCF4FE" w14:textId="47069AB0" w:rsidR="00A01297" w:rsidRDefault="00630A01" w:rsidP="00ED5186">
      <w:r>
        <w:t>Screenshots of the sampling procedure are available at request.</w:t>
      </w:r>
    </w:p>
    <w:p w14:paraId="3E10C533" w14:textId="246A1237" w:rsidR="00ED5186" w:rsidRDefault="00ED5186">
      <w:pPr>
        <w:jc w:val="left"/>
        <w:rPr>
          <w:rFonts w:ascii="Avenir Book" w:hAnsi="Avenir Book"/>
          <w:sz w:val="32"/>
          <w:szCs w:val="32"/>
        </w:rPr>
      </w:pPr>
    </w:p>
    <w:p w14:paraId="144995E9" w14:textId="36A9A08A" w:rsidR="00ED5186" w:rsidRPr="00B35E6B" w:rsidRDefault="000A2E5C">
      <w:pPr>
        <w:jc w:val="left"/>
        <w:rPr>
          <w:rFonts w:cs="Arial"/>
          <w:b/>
          <w:szCs w:val="22"/>
        </w:rPr>
      </w:pPr>
      <w:r w:rsidRPr="00B35E6B">
        <w:rPr>
          <w:rFonts w:cs="Arial"/>
          <w:b/>
          <w:szCs w:val="22"/>
        </w:rPr>
        <w:t>Implementation</w:t>
      </w:r>
    </w:p>
    <w:p w14:paraId="35679CA0" w14:textId="4903B54C" w:rsidR="002F48B4" w:rsidRDefault="002F48B4" w:rsidP="002F48B4">
      <w:pPr>
        <w:rPr>
          <w:b/>
          <w:lang w:bidi="en-US"/>
        </w:rPr>
      </w:pPr>
    </w:p>
    <w:p w14:paraId="29CBD933" w14:textId="2AA38E53" w:rsidR="002F48B4" w:rsidRPr="00B35E6B" w:rsidRDefault="002F48B4" w:rsidP="00B35E6B">
      <w:pPr>
        <w:pStyle w:val="ListParagraph"/>
        <w:numPr>
          <w:ilvl w:val="0"/>
          <w:numId w:val="67"/>
        </w:numPr>
        <w:rPr>
          <w:b/>
          <w:lang w:bidi="en-US"/>
        </w:rPr>
      </w:pPr>
      <w:r>
        <w:rPr>
          <w:b/>
          <w:lang w:bidi="en-US"/>
        </w:rPr>
        <w:t>Human resources</w:t>
      </w:r>
    </w:p>
    <w:p w14:paraId="3D870E21" w14:textId="77777777" w:rsidR="002F48B4" w:rsidRDefault="002F48B4" w:rsidP="002F48B4">
      <w:pPr>
        <w:rPr>
          <w:b/>
          <w:lang w:bidi="en-US"/>
        </w:rPr>
      </w:pPr>
    </w:p>
    <w:p w14:paraId="653F6B61" w14:textId="62F07360" w:rsidR="002F48B4" w:rsidRPr="00B70789" w:rsidRDefault="002F48B4" w:rsidP="002F48B4">
      <w:pPr>
        <w:rPr>
          <w:lang w:bidi="en-US"/>
        </w:rPr>
      </w:pPr>
      <w:r w:rsidRPr="00B70789">
        <w:rPr>
          <w:b/>
          <w:lang w:bidi="en-US"/>
        </w:rPr>
        <w:t>Eric Buysman:</w:t>
      </w:r>
      <w:r w:rsidRPr="00B70789">
        <w:rPr>
          <w:lang w:bidi="en-US"/>
        </w:rPr>
        <w:t xml:space="preserve"> The key responsible person for the </w:t>
      </w:r>
      <w:r>
        <w:rPr>
          <w:lang w:bidi="en-US"/>
        </w:rPr>
        <w:t>baseline survey data analysis</w:t>
      </w:r>
      <w:r w:rsidRPr="00B70789">
        <w:rPr>
          <w:lang w:bidi="en-US"/>
        </w:rPr>
        <w:t xml:space="preserve"> is Eric Buysman. Eric was selected based on a tendering process. He has been involved in NBP since 2006 and was leading all the pervious registration and verification activities. Eric oversees all the activities, from ensuring proper data collection by the contracted parties to reporting and DOE assistance in the field. </w:t>
      </w:r>
    </w:p>
    <w:p w14:paraId="4D075974" w14:textId="77777777" w:rsidR="002F48B4" w:rsidRPr="00B70789" w:rsidRDefault="002F48B4" w:rsidP="002F48B4">
      <w:pPr>
        <w:rPr>
          <w:lang w:bidi="en-US"/>
        </w:rPr>
      </w:pPr>
    </w:p>
    <w:p w14:paraId="2DFFA297" w14:textId="77777777" w:rsidR="002F48B4" w:rsidRPr="00B70789" w:rsidRDefault="002F48B4" w:rsidP="002F48B4">
      <w:pPr>
        <w:rPr>
          <w:lang w:bidi="en-US"/>
        </w:rPr>
      </w:pPr>
      <w:r w:rsidRPr="00B70789">
        <w:rPr>
          <w:b/>
          <w:lang w:bidi="en-US"/>
        </w:rPr>
        <w:lastRenderedPageBreak/>
        <w:t xml:space="preserve">Patrick Kooijman: </w:t>
      </w:r>
      <w:r w:rsidRPr="00B70789">
        <w:rPr>
          <w:lang w:bidi="en-US"/>
        </w:rPr>
        <w:t>Patrick Kooijman is an independent consultant and has worked before on NBP monitoring surveys and KPT monitoring. Patrick was selected for this task by Eric and NBP.</w:t>
      </w:r>
    </w:p>
    <w:p w14:paraId="430D4077" w14:textId="77777777" w:rsidR="002F48B4" w:rsidRPr="00B70789" w:rsidRDefault="002F48B4" w:rsidP="002F48B4">
      <w:pPr>
        <w:rPr>
          <w:lang w:bidi="en-US"/>
        </w:rPr>
      </w:pPr>
    </w:p>
    <w:p w14:paraId="2F5DC827" w14:textId="77777777" w:rsidR="002F48B4" w:rsidRDefault="002F48B4" w:rsidP="002F48B4">
      <w:pPr>
        <w:rPr>
          <w:lang w:bidi="en-US"/>
        </w:rPr>
      </w:pPr>
    </w:p>
    <w:p w14:paraId="4C4C6FDB" w14:textId="18FF125D" w:rsidR="00915A0F" w:rsidRPr="00B35E6B" w:rsidRDefault="00975064" w:rsidP="00B35E6B">
      <w:pPr>
        <w:pStyle w:val="ListParagraph"/>
        <w:numPr>
          <w:ilvl w:val="0"/>
          <w:numId w:val="67"/>
        </w:numPr>
        <w:rPr>
          <w:b/>
          <w:u w:val="single"/>
          <w:lang w:eastAsia="ja-JP" w:bidi="en-US"/>
        </w:rPr>
      </w:pPr>
      <w:r>
        <w:rPr>
          <w:b/>
          <w:u w:val="single"/>
          <w:lang w:eastAsia="ja-JP" w:bidi="en-US"/>
        </w:rPr>
        <w:t>Survey team and implementation</w:t>
      </w:r>
    </w:p>
    <w:p w14:paraId="2B6C073E" w14:textId="473CD0C3" w:rsidR="00915A0F" w:rsidRPr="0060246A" w:rsidRDefault="00915A0F" w:rsidP="00915A0F">
      <w:pPr>
        <w:rPr>
          <w:highlight w:val="yellow"/>
        </w:rPr>
      </w:pPr>
      <w:r w:rsidRPr="0068269C">
        <w:rPr>
          <w:lang w:val="en-US" w:eastAsia="ja-JP" w:bidi="en-US"/>
        </w:rPr>
        <w:t xml:space="preserve">Patrick Kooijman, the senior survey coordinator, recruited 6 surveyors and 1 field supervisor. Preference was given to surveyors that had previous experience with biogas surveys or other relevant surveys. The Patrick Research Team consisted of Savuth Yet, survey supervisor and 6 trained and experience surveyors. </w:t>
      </w:r>
      <w:r w:rsidRPr="0068269C">
        <w:t xml:space="preserve">In total 3 survey teams consisting of 2 surveyors were set up. </w:t>
      </w:r>
      <w:r w:rsidRPr="0068269C">
        <w:rPr>
          <w:lang w:val="en-US" w:eastAsia="ja-JP" w:bidi="en-US"/>
        </w:rPr>
        <w:t xml:space="preserve">Most of the surveyors, including the field supervisor, worked on similar assignments before. </w:t>
      </w:r>
      <w:r w:rsidRPr="0068269C">
        <w:t>In the case that a surveyor did not have previous experience with biogas surveys, they were coupled with someone that did have relevant experience. To ascertain that all surveyors have the same understanding and to update</w:t>
      </w:r>
      <w:r w:rsidRPr="0060246A">
        <w:t xml:space="preserve"> their knowledge on the subject a training was organized on </w:t>
      </w:r>
      <w:r w:rsidR="004E3FD9">
        <w:rPr>
          <w:lang w:val="en-US" w:eastAsia="ja-JP" w:bidi="en-US"/>
        </w:rPr>
        <w:t>13 -14</w:t>
      </w:r>
      <w:r>
        <w:rPr>
          <w:lang w:val="en-US" w:eastAsia="ja-JP" w:bidi="en-US"/>
        </w:rPr>
        <w:t xml:space="preserve"> </w:t>
      </w:r>
      <w:r w:rsidR="004E3FD9">
        <w:rPr>
          <w:lang w:val="en-US" w:eastAsia="ja-JP" w:bidi="en-US"/>
        </w:rPr>
        <w:t>August</w:t>
      </w:r>
      <w:r w:rsidRPr="0060246A">
        <w:rPr>
          <w:lang w:val="en-US" w:eastAsia="ja-JP" w:bidi="en-US"/>
        </w:rPr>
        <w:t xml:space="preserve"> 201</w:t>
      </w:r>
      <w:r>
        <w:rPr>
          <w:lang w:val="en-US" w:eastAsia="ja-JP" w:bidi="en-US"/>
        </w:rPr>
        <w:t>8</w:t>
      </w:r>
      <w:r w:rsidRPr="0060246A">
        <w:rPr>
          <w:lang w:val="en-US" w:eastAsia="ja-JP" w:bidi="en-US"/>
        </w:rPr>
        <w:t xml:space="preserve"> and this included a test in the field. </w:t>
      </w:r>
      <w:r w:rsidR="00975064">
        <w:rPr>
          <w:lang w:val="en-US" w:eastAsia="ja-JP" w:bidi="en-US"/>
        </w:rPr>
        <w:t xml:space="preserve">The survery itself was executed in the period 16 to 31 August. </w:t>
      </w:r>
    </w:p>
    <w:p w14:paraId="6A5E9177" w14:textId="77777777" w:rsidR="00915A0F" w:rsidRPr="0060246A" w:rsidRDefault="00915A0F" w:rsidP="00915A0F">
      <w:pPr>
        <w:rPr>
          <w:highlight w:val="yellow"/>
        </w:rPr>
      </w:pPr>
    </w:p>
    <w:p w14:paraId="48FF680F" w14:textId="77777777" w:rsidR="00915A0F" w:rsidRPr="0060246A" w:rsidRDefault="00915A0F" w:rsidP="00915A0F">
      <w:pPr>
        <w:rPr>
          <w:lang w:val="en-US" w:eastAsia="ja-JP" w:bidi="en-US"/>
        </w:rPr>
      </w:pPr>
    </w:p>
    <w:p w14:paraId="0947DB86" w14:textId="77777777" w:rsidR="00915A0F" w:rsidRPr="0060246A" w:rsidRDefault="00915A0F" w:rsidP="00915A0F">
      <w:pPr>
        <w:rPr>
          <w:b/>
          <w:u w:val="single"/>
          <w:lang w:val="en-US" w:eastAsia="ja-JP" w:bidi="en-US"/>
        </w:rPr>
      </w:pPr>
      <w:r w:rsidRPr="0060246A">
        <w:rPr>
          <w:b/>
          <w:u w:val="single"/>
          <w:lang w:val="en-US" w:eastAsia="ja-JP" w:bidi="en-US"/>
        </w:rPr>
        <w:t>Data collection tools</w:t>
      </w:r>
    </w:p>
    <w:p w14:paraId="24BD4F84" w14:textId="13C90E30" w:rsidR="00915A0F" w:rsidRDefault="00915A0F" w:rsidP="00915A0F">
      <w:pPr>
        <w:rPr>
          <w:lang w:val="en-US" w:eastAsia="ja-JP" w:bidi="en-US"/>
        </w:rPr>
      </w:pPr>
      <w:r w:rsidRPr="0060246A">
        <w:rPr>
          <w:b/>
          <w:bCs/>
          <w:lang w:val="en-US" w:eastAsia="ja-JP" w:bidi="en-US"/>
        </w:rPr>
        <w:t>Questionnaire:</w:t>
      </w:r>
      <w:r w:rsidRPr="0060246A">
        <w:rPr>
          <w:lang w:val="en-US" w:eastAsia="ja-JP" w:bidi="en-US"/>
        </w:rPr>
        <w:t xml:space="preserve"> The questionnaire was developed by the carbon consultant together with Patrick and is based on previous questionnaire</w:t>
      </w:r>
      <w:r>
        <w:rPr>
          <w:lang w:val="en-US" w:eastAsia="ja-JP" w:bidi="en-US"/>
        </w:rPr>
        <w:t>s</w:t>
      </w:r>
      <w:r w:rsidRPr="0060246A">
        <w:rPr>
          <w:lang w:val="en-US" w:eastAsia="ja-JP" w:bidi="en-US"/>
        </w:rPr>
        <w:t xml:space="preserve"> that </w:t>
      </w:r>
      <w:r>
        <w:rPr>
          <w:lang w:val="en-US" w:eastAsia="ja-JP" w:bidi="en-US"/>
        </w:rPr>
        <w:t xml:space="preserve">were used for </w:t>
      </w:r>
      <w:r w:rsidR="00CA088A">
        <w:rPr>
          <w:lang w:val="en-US" w:eastAsia="ja-JP" w:bidi="en-US"/>
        </w:rPr>
        <w:t>CPII baseline survey. The</w:t>
      </w:r>
      <w:r>
        <w:rPr>
          <w:lang w:val="en-US" w:eastAsia="ja-JP" w:bidi="en-US"/>
        </w:rPr>
        <w:t xml:space="preserve"> questionnaire was administered digitally using the application KoBoCollect. The aim of using this method was to improve data collection, data consistency and to reduce costs.  </w:t>
      </w:r>
      <w:r w:rsidRPr="0060246A">
        <w:rPr>
          <w:lang w:val="en-US" w:eastAsia="ja-JP" w:bidi="en-US"/>
        </w:rPr>
        <w:t>The questionnaire was pilot tested during the surveyor training</w:t>
      </w:r>
      <w:r>
        <w:rPr>
          <w:lang w:val="en-US" w:eastAsia="ja-JP" w:bidi="en-US"/>
        </w:rPr>
        <w:t xml:space="preserve"> using tablets of </w:t>
      </w:r>
      <w:r w:rsidRPr="00D446F8">
        <w:rPr>
          <w:lang w:val="en-US" w:eastAsia="ja-JP" w:bidi="en-US"/>
        </w:rPr>
        <w:t xml:space="preserve">Huawei </w:t>
      </w:r>
      <w:r>
        <w:rPr>
          <w:lang w:val="en-US" w:eastAsia="ja-JP" w:bidi="en-US"/>
        </w:rPr>
        <w:t>(</w:t>
      </w:r>
      <w:r w:rsidRPr="00D446F8">
        <w:rPr>
          <w:lang w:val="en-US" w:eastAsia="ja-JP" w:bidi="en-US"/>
        </w:rPr>
        <w:t>Mediapad T1 7.0</w:t>
      </w:r>
      <w:r>
        <w:rPr>
          <w:lang w:val="en-US" w:eastAsia="ja-JP" w:bidi="en-US"/>
        </w:rPr>
        <w:t>) on which the application was installed</w:t>
      </w:r>
      <w:r w:rsidRPr="0060246A">
        <w:rPr>
          <w:lang w:val="en-US" w:eastAsia="ja-JP" w:bidi="en-US"/>
        </w:rPr>
        <w:t xml:space="preserve">. Feedback from the field was used to finalize and improve the questionnaire. Subsequently, the questionnaire </w:t>
      </w:r>
      <w:r>
        <w:rPr>
          <w:lang w:val="en-US" w:eastAsia="ja-JP" w:bidi="en-US"/>
        </w:rPr>
        <w:t>was</w:t>
      </w:r>
      <w:r w:rsidRPr="0060246A">
        <w:rPr>
          <w:lang w:val="en-US" w:eastAsia="ja-JP" w:bidi="en-US"/>
        </w:rPr>
        <w:t xml:space="preserve"> translated into Khmer.</w:t>
      </w:r>
    </w:p>
    <w:p w14:paraId="346203C3" w14:textId="77777777" w:rsidR="00CA088A" w:rsidRDefault="00CA088A" w:rsidP="00915A0F">
      <w:pPr>
        <w:rPr>
          <w:lang w:val="en-US" w:eastAsia="ja-JP" w:bidi="en-US"/>
        </w:rPr>
      </w:pPr>
    </w:p>
    <w:p w14:paraId="0DA03866" w14:textId="77777777" w:rsidR="00915A0F" w:rsidRDefault="00915A0F" w:rsidP="00915A0F">
      <w:pPr>
        <w:keepNext/>
      </w:pPr>
      <w:r>
        <w:rPr>
          <w:noProof/>
          <w:lang w:val="en-US" w:eastAsia="en-US" w:bidi="km-KH"/>
        </w:rPr>
        <w:drawing>
          <wp:inline distT="0" distB="0" distL="0" distR="0" wp14:anchorId="33BC949B" wp14:editId="649DDBD1">
            <wp:extent cx="5617146" cy="3407461"/>
            <wp:effectExtent l="19050" t="19050" r="22225" b="215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6">
                      <a:extLst>
                        <a:ext uri="{28A0092B-C50C-407E-A947-70E740481C1C}">
                          <a14:useLocalDpi xmlns:a14="http://schemas.microsoft.com/office/drawing/2010/main" val="0"/>
                        </a:ext>
                      </a:extLst>
                    </a:blip>
                    <a:srcRect t="8988"/>
                    <a:stretch/>
                  </pic:blipFill>
                  <pic:spPr bwMode="auto">
                    <a:xfrm>
                      <a:off x="0" y="0"/>
                      <a:ext cx="5631521" cy="3416181"/>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6A0526E" w14:textId="77777777" w:rsidR="00915A0F" w:rsidRPr="00D446F8" w:rsidRDefault="00915A0F" w:rsidP="00915A0F">
      <w:pPr>
        <w:pStyle w:val="Caption"/>
        <w:rPr>
          <w:lang w:eastAsia="ja-JP" w:bidi="en-US"/>
        </w:rPr>
      </w:pPr>
      <w:r>
        <w:t xml:space="preserve">Figure </w:t>
      </w:r>
      <w:r>
        <w:fldChar w:fldCharType="begin"/>
      </w:r>
      <w:r>
        <w:instrText xml:space="preserve"> SEQ Figure \* ARABIC </w:instrText>
      </w:r>
      <w:r>
        <w:fldChar w:fldCharType="separate"/>
      </w:r>
      <w:r>
        <w:rPr>
          <w:noProof/>
        </w:rPr>
        <w:t>5</w:t>
      </w:r>
      <w:r>
        <w:rPr>
          <w:noProof/>
        </w:rPr>
        <w:fldChar w:fldCharType="end"/>
      </w:r>
      <w:r>
        <w:t xml:space="preserve">: Tablet with questionnaire in KoboCollect </w:t>
      </w:r>
    </w:p>
    <w:p w14:paraId="5F873AB3" w14:textId="77777777" w:rsidR="00915A0F" w:rsidRPr="0060246A" w:rsidRDefault="00915A0F" w:rsidP="00915A0F">
      <w:pPr>
        <w:rPr>
          <w:lang w:val="en-US" w:eastAsia="ja-JP" w:bidi="en-US"/>
        </w:rPr>
      </w:pPr>
    </w:p>
    <w:p w14:paraId="61E3BEB7" w14:textId="77777777" w:rsidR="00915A0F" w:rsidRPr="0060246A" w:rsidRDefault="00915A0F" w:rsidP="00915A0F">
      <w:pPr>
        <w:rPr>
          <w:lang w:val="en-US" w:eastAsia="ja-JP" w:bidi="en-US"/>
        </w:rPr>
      </w:pPr>
    </w:p>
    <w:p w14:paraId="79185C93" w14:textId="77777777" w:rsidR="00915A0F" w:rsidRDefault="00915A0F" w:rsidP="00915A0F">
      <w:pPr>
        <w:rPr>
          <w:lang w:val="en-US" w:eastAsia="ja-JP" w:bidi="en-US"/>
        </w:rPr>
      </w:pPr>
      <w:r w:rsidRPr="0060246A">
        <w:rPr>
          <w:b/>
          <w:bCs/>
          <w:lang w:val="en-US" w:eastAsia="ja-JP" w:bidi="en-US"/>
        </w:rPr>
        <w:t>Newton scales</w:t>
      </w:r>
      <w:r w:rsidRPr="0060246A">
        <w:rPr>
          <w:lang w:val="en-US" w:eastAsia="ja-JP" w:bidi="en-US"/>
        </w:rPr>
        <w:t xml:space="preserve"> were sometimes used to assist the surveyor with determining the fraction of manure that flows in to the different manure management systems. In most cases however, all manure was fed into the biodigester (=100%) and the newton scale were not sued. In other cases, it was easy to determine the share fed, i.e. 2 out of 3 buckets etc. In case this was not clear, </w:t>
      </w:r>
      <w:r w:rsidRPr="0060246A">
        <w:rPr>
          <w:lang w:val="en-US" w:eastAsia="ja-JP" w:bidi="en-US"/>
        </w:rPr>
        <w:lastRenderedPageBreak/>
        <w:t>surveyors measured the amount of manure fed to the biodigester and the amount not fed into the biodigester.  Five calibrated weights were made for NBP and these are used every year to check if the scales are working correctly, see the picture hereunder:</w:t>
      </w:r>
    </w:p>
    <w:p w14:paraId="36A47B66" w14:textId="77777777" w:rsidR="00915A0F" w:rsidRPr="002323BF" w:rsidRDefault="00915A0F" w:rsidP="00915A0F">
      <w:pPr>
        <w:rPr>
          <w:sz w:val="6"/>
          <w:lang w:val="en-US" w:eastAsia="ja-JP" w:bidi="en-US"/>
        </w:rPr>
      </w:pPr>
    </w:p>
    <w:p w14:paraId="5F1EC59B" w14:textId="77777777" w:rsidR="00915A0F" w:rsidRPr="0060246A" w:rsidRDefault="00915A0F" w:rsidP="00915A0F">
      <w:pPr>
        <w:keepNext/>
        <w:jc w:val="center"/>
      </w:pPr>
      <w:r w:rsidRPr="0060246A">
        <w:rPr>
          <w:noProof/>
          <w:lang w:val="en-US" w:eastAsia="en-US" w:bidi="km-KH"/>
        </w:rPr>
        <w:drawing>
          <wp:inline distT="0" distB="0" distL="0" distR="0" wp14:anchorId="1706D524" wp14:editId="7C2B9559">
            <wp:extent cx="3342778" cy="2509277"/>
            <wp:effectExtent l="19050" t="19050" r="10160" b="24765"/>
            <wp:docPr id="8" name="Picture 38" descr="D:\02 BUS 2011\m_DSC01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02 BUS 2011\m_DSC01817.jpg"/>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3348303" cy="2513425"/>
                    </a:xfrm>
                    <a:prstGeom prst="rect">
                      <a:avLst/>
                    </a:prstGeom>
                    <a:noFill/>
                    <a:ln w="9525" cmpd="sng">
                      <a:solidFill>
                        <a:srgbClr val="000000"/>
                      </a:solidFill>
                      <a:miter lim="800000"/>
                      <a:headEnd/>
                      <a:tailEnd/>
                    </a:ln>
                    <a:effectLst/>
                  </pic:spPr>
                </pic:pic>
              </a:graphicData>
            </a:graphic>
          </wp:inline>
        </w:drawing>
      </w:r>
      <w:r w:rsidRPr="0060246A">
        <w:rPr>
          <w:noProof/>
          <w:sz w:val="24"/>
          <w:lang w:val="en-US" w:eastAsia="en-US" w:bidi="km-KH"/>
        </w:rPr>
        <w:drawing>
          <wp:inline distT="0" distB="0" distL="0" distR="0" wp14:anchorId="2F0D7E47" wp14:editId="33B248E1">
            <wp:extent cx="1012651" cy="2496709"/>
            <wp:effectExtent l="19050" t="19050" r="16510" b="18415"/>
            <wp:docPr id="13" name="Picture 6" descr="Sc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ale.jpg"/>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1018812" cy="2511899"/>
                    </a:xfrm>
                    <a:prstGeom prst="rect">
                      <a:avLst/>
                    </a:prstGeom>
                    <a:noFill/>
                    <a:ln w="9525" cmpd="sng">
                      <a:solidFill>
                        <a:srgbClr val="000000"/>
                      </a:solidFill>
                      <a:miter lim="800000"/>
                      <a:headEnd/>
                      <a:tailEnd/>
                    </a:ln>
                    <a:effectLst/>
                  </pic:spPr>
                </pic:pic>
              </a:graphicData>
            </a:graphic>
          </wp:inline>
        </w:drawing>
      </w:r>
    </w:p>
    <w:p w14:paraId="3A8FA513" w14:textId="77777777" w:rsidR="00915A0F" w:rsidRPr="0060246A" w:rsidRDefault="00915A0F" w:rsidP="00915A0F">
      <w:pPr>
        <w:pStyle w:val="Caption"/>
        <w:jc w:val="center"/>
        <w:rPr>
          <w:rFonts w:cs="Arial"/>
          <w:lang w:val="en-US" w:eastAsia="ja-JP" w:bidi="en-US"/>
        </w:rPr>
      </w:pPr>
      <w:r w:rsidRPr="0060246A">
        <w:rPr>
          <w:rFonts w:cs="Arial"/>
        </w:rPr>
        <w:t xml:space="preserve">Figure </w:t>
      </w:r>
      <w:r w:rsidRPr="0060246A">
        <w:rPr>
          <w:rFonts w:cs="Arial"/>
        </w:rPr>
        <w:fldChar w:fldCharType="begin"/>
      </w:r>
      <w:r w:rsidRPr="0060246A">
        <w:rPr>
          <w:rFonts w:cs="Arial"/>
        </w:rPr>
        <w:instrText xml:space="preserve"> SEQ Figure \* ARABIC </w:instrText>
      </w:r>
      <w:r w:rsidRPr="0060246A">
        <w:rPr>
          <w:rFonts w:cs="Arial"/>
        </w:rPr>
        <w:fldChar w:fldCharType="separate"/>
      </w:r>
      <w:r>
        <w:rPr>
          <w:rFonts w:cs="Arial"/>
          <w:noProof/>
        </w:rPr>
        <w:t>6</w:t>
      </w:r>
      <w:r w:rsidRPr="0060246A">
        <w:rPr>
          <w:rFonts w:cs="Arial"/>
        </w:rPr>
        <w:fldChar w:fldCharType="end"/>
      </w:r>
      <w:r w:rsidRPr="0060246A">
        <w:rPr>
          <w:rFonts w:cs="Arial"/>
        </w:rPr>
        <w:t xml:space="preserve">: Weight check on Electronic Balance and the electronic </w:t>
      </w:r>
      <w:r w:rsidRPr="0060246A">
        <w:rPr>
          <w:rFonts w:cs="Arial"/>
          <w:lang w:val="en-US"/>
        </w:rPr>
        <w:t>N</w:t>
      </w:r>
      <w:r w:rsidRPr="0060246A">
        <w:rPr>
          <w:rFonts w:cs="Arial"/>
        </w:rPr>
        <w:t>ewton scale</w:t>
      </w:r>
    </w:p>
    <w:p w14:paraId="5BCA3ADF" w14:textId="77777777" w:rsidR="002F48B4" w:rsidRPr="00B35E6B" w:rsidRDefault="002F48B4" w:rsidP="002F48B4">
      <w:pPr>
        <w:rPr>
          <w:lang w:val="en-US" w:bidi="en-US"/>
        </w:rPr>
      </w:pPr>
    </w:p>
    <w:p w14:paraId="08629927" w14:textId="65C42738" w:rsidR="000A2E5C" w:rsidRPr="00B35E6B" w:rsidRDefault="000A2E5C">
      <w:pPr>
        <w:jc w:val="left"/>
        <w:rPr>
          <w:rFonts w:cs="Arial"/>
          <w:szCs w:val="22"/>
        </w:rPr>
      </w:pPr>
    </w:p>
    <w:p w14:paraId="3972E526" w14:textId="77777777" w:rsidR="000A2E5C" w:rsidRDefault="000A2E5C">
      <w:pPr>
        <w:jc w:val="left"/>
        <w:rPr>
          <w:rFonts w:cs="Arial"/>
          <w:b/>
          <w:szCs w:val="22"/>
        </w:rPr>
      </w:pPr>
    </w:p>
    <w:p w14:paraId="3961597D" w14:textId="499A2464" w:rsidR="00283AF1" w:rsidRDefault="00882CDC">
      <w:pPr>
        <w:jc w:val="left"/>
        <w:rPr>
          <w:rFonts w:cs="Arial"/>
          <w:b/>
          <w:szCs w:val="22"/>
        </w:rPr>
      </w:pPr>
      <w:r w:rsidRPr="00882CDC">
        <w:rPr>
          <w:rFonts w:cs="Arial"/>
          <w:b/>
          <w:szCs w:val="22"/>
        </w:rPr>
        <w:t>Results</w:t>
      </w:r>
    </w:p>
    <w:p w14:paraId="3D99FACD" w14:textId="31218535" w:rsidR="00882CDC" w:rsidRDefault="00DF4693">
      <w:pPr>
        <w:jc w:val="left"/>
        <w:rPr>
          <w:rFonts w:cs="Arial"/>
          <w:szCs w:val="22"/>
        </w:rPr>
      </w:pPr>
      <w:r>
        <w:rPr>
          <w:rFonts w:cs="Arial"/>
          <w:szCs w:val="22"/>
        </w:rPr>
        <w:t xml:space="preserve">Relevant </w:t>
      </w:r>
      <w:r w:rsidR="00882CDC">
        <w:rPr>
          <w:rFonts w:cs="Arial"/>
          <w:szCs w:val="22"/>
        </w:rPr>
        <w:t>results are described in section B</w:t>
      </w:r>
      <w:r w:rsidR="001F4AAC">
        <w:rPr>
          <w:rFonts w:cs="Arial"/>
          <w:szCs w:val="22"/>
        </w:rPr>
        <w:t>.</w:t>
      </w:r>
      <w:r w:rsidR="00882CDC">
        <w:rPr>
          <w:rFonts w:cs="Arial"/>
          <w:szCs w:val="22"/>
        </w:rPr>
        <w:t>6.2</w:t>
      </w:r>
    </w:p>
    <w:p w14:paraId="544313B1" w14:textId="77777777" w:rsidR="002A5AA3" w:rsidRDefault="002A5AA3">
      <w:pPr>
        <w:jc w:val="left"/>
        <w:rPr>
          <w:rFonts w:cs="Arial"/>
          <w:szCs w:val="22"/>
        </w:rPr>
      </w:pPr>
    </w:p>
    <w:p w14:paraId="78726B14" w14:textId="09EFFDE5" w:rsidR="00CA088A" w:rsidRPr="00882CDC" w:rsidRDefault="002A5AA3">
      <w:pPr>
        <w:jc w:val="left"/>
        <w:rPr>
          <w:rFonts w:cs="Arial"/>
          <w:szCs w:val="22"/>
        </w:rPr>
      </w:pPr>
      <w:r>
        <w:rPr>
          <w:rFonts w:cs="Arial"/>
          <w:szCs w:val="22"/>
        </w:rPr>
        <w:t>No baseline study report was prepared</w:t>
      </w:r>
      <w:r w:rsidR="009B0703">
        <w:rPr>
          <w:rFonts w:cs="Arial"/>
          <w:szCs w:val="22"/>
        </w:rPr>
        <w:t>. The raw survey data was directly copied into the ER spreadsheet used for the PDD (see tab baseline data)</w:t>
      </w:r>
      <w:r w:rsidR="0032520A">
        <w:rPr>
          <w:rFonts w:cs="Arial"/>
          <w:szCs w:val="22"/>
        </w:rPr>
        <w:t xml:space="preserve"> and used for the analysis. </w:t>
      </w:r>
    </w:p>
    <w:p w14:paraId="016C759F" w14:textId="77777777" w:rsidR="00882CDC" w:rsidRPr="00882CDC" w:rsidRDefault="00882CDC">
      <w:pPr>
        <w:jc w:val="left"/>
        <w:rPr>
          <w:rFonts w:cs="Arial"/>
          <w:b/>
          <w:szCs w:val="22"/>
        </w:rPr>
      </w:pPr>
    </w:p>
    <w:p w14:paraId="77D761A2" w14:textId="77777777" w:rsidR="00283AF1" w:rsidRDefault="00283AF1">
      <w:pPr>
        <w:jc w:val="left"/>
        <w:rPr>
          <w:rFonts w:ascii="Avenir Book" w:hAnsi="Avenir Book"/>
          <w:sz w:val="32"/>
          <w:szCs w:val="32"/>
        </w:rPr>
      </w:pPr>
    </w:p>
    <w:p w14:paraId="1ABE926E" w14:textId="1C045949" w:rsidR="00E743DD" w:rsidRDefault="00E743DD">
      <w:pPr>
        <w:jc w:val="left"/>
        <w:rPr>
          <w:rFonts w:ascii="Avenir Book" w:hAnsi="Avenir Book"/>
          <w:sz w:val="32"/>
          <w:szCs w:val="32"/>
        </w:rPr>
      </w:pPr>
    </w:p>
    <w:p w14:paraId="6DE1F865" w14:textId="11032159" w:rsidR="00E743DD" w:rsidRDefault="00E743DD">
      <w:pPr>
        <w:jc w:val="left"/>
        <w:rPr>
          <w:rFonts w:ascii="Avenir Book" w:hAnsi="Avenir Book"/>
          <w:sz w:val="32"/>
          <w:szCs w:val="32"/>
        </w:rPr>
      </w:pPr>
    </w:p>
    <w:p w14:paraId="4023011D" w14:textId="19EE8EB4" w:rsidR="00E743DD" w:rsidRDefault="00E743DD">
      <w:pPr>
        <w:jc w:val="left"/>
        <w:rPr>
          <w:rFonts w:ascii="Avenir Book" w:hAnsi="Avenir Book"/>
          <w:sz w:val="32"/>
          <w:szCs w:val="32"/>
        </w:rPr>
      </w:pPr>
    </w:p>
    <w:p w14:paraId="6FE548B5" w14:textId="77777777" w:rsidR="00E743DD" w:rsidRPr="00FE30F4" w:rsidRDefault="00E743DD">
      <w:pPr>
        <w:jc w:val="left"/>
        <w:rPr>
          <w:rFonts w:ascii="Avenir Book" w:hAnsi="Avenir Book"/>
          <w:sz w:val="32"/>
          <w:szCs w:val="32"/>
        </w:rPr>
      </w:pPr>
    </w:p>
    <w:p w14:paraId="67E244B5" w14:textId="77777777" w:rsidR="0000794C" w:rsidRDefault="0000794C">
      <w:pPr>
        <w:jc w:val="left"/>
        <w:rPr>
          <w:rFonts w:ascii="Avenir Book" w:hAnsi="Avenir Book"/>
          <w:sz w:val="32"/>
          <w:szCs w:val="32"/>
        </w:rPr>
      </w:pPr>
      <w:r>
        <w:rPr>
          <w:rFonts w:ascii="Avenir Book" w:hAnsi="Avenir Book"/>
          <w:sz w:val="32"/>
          <w:szCs w:val="32"/>
        </w:rPr>
        <w:br w:type="page"/>
      </w:r>
    </w:p>
    <w:p w14:paraId="2C6B50E3" w14:textId="3CE2E7C5" w:rsidR="000A001D" w:rsidRPr="00FE30F4" w:rsidRDefault="00B72193" w:rsidP="002552D4">
      <w:pPr>
        <w:jc w:val="center"/>
        <w:rPr>
          <w:rFonts w:ascii="Avenir Book" w:hAnsi="Avenir Book"/>
          <w:sz w:val="32"/>
          <w:szCs w:val="32"/>
        </w:rPr>
      </w:pPr>
      <w:r w:rsidRPr="00FE30F4">
        <w:rPr>
          <w:rFonts w:ascii="Avenir Book" w:hAnsi="Avenir Book"/>
          <w:sz w:val="32"/>
          <w:szCs w:val="32"/>
        </w:rPr>
        <w:lastRenderedPageBreak/>
        <w:t>Revision History</w:t>
      </w:r>
    </w:p>
    <w:p w14:paraId="70FBC812" w14:textId="77777777" w:rsidR="00B72193" w:rsidRPr="00FE30F4" w:rsidRDefault="00B72193" w:rsidP="002552D4">
      <w:pPr>
        <w:jc w:val="center"/>
        <w:rPr>
          <w:rFonts w:ascii="Avenir Book" w:hAnsi="Avenir Book"/>
          <w:sz w:val="32"/>
          <w:szCs w:val="32"/>
        </w:rPr>
      </w:pPr>
    </w:p>
    <w:tbl>
      <w:tblPr>
        <w:tblStyle w:val="TableGrid"/>
        <w:tblW w:w="0" w:type="auto"/>
        <w:tblLook w:val="04A0" w:firstRow="1" w:lastRow="0" w:firstColumn="1" w:lastColumn="0" w:noHBand="0" w:noVBand="1"/>
      </w:tblPr>
      <w:tblGrid>
        <w:gridCol w:w="1277"/>
        <w:gridCol w:w="1845"/>
        <w:gridCol w:w="6507"/>
      </w:tblGrid>
      <w:tr w:rsidR="00B72193" w:rsidRPr="00FE30F4" w14:paraId="2C70C235" w14:textId="77777777" w:rsidTr="00B72193">
        <w:tc>
          <w:tcPr>
            <w:tcW w:w="1277" w:type="dxa"/>
          </w:tcPr>
          <w:p w14:paraId="1519E3A4" w14:textId="19164ACD" w:rsidR="00B72193" w:rsidRPr="00FE30F4" w:rsidRDefault="00B72193" w:rsidP="00B72193">
            <w:pPr>
              <w:jc w:val="center"/>
              <w:rPr>
                <w:rFonts w:ascii="Avenir Book" w:hAnsi="Avenir Book"/>
                <w:szCs w:val="22"/>
              </w:rPr>
            </w:pPr>
            <w:r w:rsidRPr="00FE30F4">
              <w:rPr>
                <w:rFonts w:ascii="Avenir Book" w:hAnsi="Avenir Book"/>
                <w:szCs w:val="22"/>
              </w:rPr>
              <w:t>Version</w:t>
            </w:r>
          </w:p>
        </w:tc>
        <w:tc>
          <w:tcPr>
            <w:tcW w:w="1845" w:type="dxa"/>
          </w:tcPr>
          <w:p w14:paraId="1D3ED103" w14:textId="0740542C" w:rsidR="00B72193" w:rsidRPr="00FE30F4" w:rsidRDefault="00B72193" w:rsidP="00B72193">
            <w:pPr>
              <w:jc w:val="center"/>
              <w:rPr>
                <w:rFonts w:ascii="Avenir Book" w:hAnsi="Avenir Book"/>
                <w:szCs w:val="22"/>
              </w:rPr>
            </w:pPr>
            <w:r w:rsidRPr="00FE30F4">
              <w:rPr>
                <w:rFonts w:ascii="Avenir Book" w:hAnsi="Avenir Book"/>
                <w:szCs w:val="22"/>
              </w:rPr>
              <w:t>Date</w:t>
            </w:r>
          </w:p>
        </w:tc>
        <w:tc>
          <w:tcPr>
            <w:tcW w:w="6507" w:type="dxa"/>
          </w:tcPr>
          <w:p w14:paraId="0DE5300B" w14:textId="49E9CA37" w:rsidR="00B72193" w:rsidRPr="00FE30F4" w:rsidRDefault="00B72193" w:rsidP="00B72193">
            <w:pPr>
              <w:jc w:val="center"/>
              <w:rPr>
                <w:rFonts w:ascii="Avenir Book" w:hAnsi="Avenir Book"/>
                <w:szCs w:val="22"/>
              </w:rPr>
            </w:pPr>
            <w:r w:rsidRPr="00FE30F4">
              <w:rPr>
                <w:rFonts w:ascii="Avenir Book" w:hAnsi="Avenir Book"/>
                <w:szCs w:val="22"/>
              </w:rPr>
              <w:t>Remarks</w:t>
            </w:r>
          </w:p>
        </w:tc>
      </w:tr>
      <w:tr w:rsidR="00B72193" w:rsidRPr="00FE30F4" w14:paraId="0A26DEB2" w14:textId="77777777" w:rsidTr="00B72193">
        <w:tc>
          <w:tcPr>
            <w:tcW w:w="1277" w:type="dxa"/>
          </w:tcPr>
          <w:p w14:paraId="7CD7252C" w14:textId="05A37FBA" w:rsidR="00B72193" w:rsidRPr="00FE30F4" w:rsidRDefault="00B72193" w:rsidP="00B72193">
            <w:pPr>
              <w:jc w:val="center"/>
              <w:rPr>
                <w:rFonts w:ascii="Avenir Book" w:hAnsi="Avenir Book"/>
                <w:szCs w:val="22"/>
              </w:rPr>
            </w:pPr>
            <w:r w:rsidRPr="00FE30F4">
              <w:rPr>
                <w:rFonts w:ascii="Avenir Book" w:hAnsi="Avenir Book"/>
                <w:szCs w:val="22"/>
              </w:rPr>
              <w:t>1.1</w:t>
            </w:r>
          </w:p>
        </w:tc>
        <w:tc>
          <w:tcPr>
            <w:tcW w:w="1845" w:type="dxa"/>
          </w:tcPr>
          <w:p w14:paraId="64B9F27B" w14:textId="63FEA22A" w:rsidR="00B72193" w:rsidRPr="00FE30F4" w:rsidRDefault="00B72193" w:rsidP="00B72193">
            <w:pPr>
              <w:jc w:val="center"/>
              <w:rPr>
                <w:rFonts w:ascii="Avenir Book" w:hAnsi="Avenir Book"/>
                <w:szCs w:val="22"/>
              </w:rPr>
            </w:pPr>
            <w:r w:rsidRPr="00FE30F4">
              <w:rPr>
                <w:rFonts w:ascii="Avenir Book" w:hAnsi="Avenir Book"/>
                <w:szCs w:val="22"/>
              </w:rPr>
              <w:t>24 August 2017</w:t>
            </w:r>
          </w:p>
        </w:tc>
        <w:tc>
          <w:tcPr>
            <w:tcW w:w="6507" w:type="dxa"/>
          </w:tcPr>
          <w:p w14:paraId="4C984F4B" w14:textId="59C769D8" w:rsidR="00B72193" w:rsidRPr="00FE30F4" w:rsidRDefault="00B72193" w:rsidP="002552D4">
            <w:pPr>
              <w:jc w:val="left"/>
              <w:rPr>
                <w:rFonts w:ascii="Avenir Book" w:hAnsi="Avenir Book"/>
                <w:szCs w:val="22"/>
              </w:rPr>
            </w:pPr>
            <w:r w:rsidRPr="00FE30F4">
              <w:rPr>
                <w:rFonts w:ascii="Avenir Book" w:hAnsi="Avenir Book"/>
                <w:szCs w:val="22"/>
              </w:rPr>
              <w:t>Updated to include section A.8 on ‘gender sensitive’ requirements</w:t>
            </w:r>
          </w:p>
        </w:tc>
      </w:tr>
      <w:tr w:rsidR="00B72193" w:rsidRPr="00FE30F4" w14:paraId="01D57F23" w14:textId="77777777" w:rsidTr="00B72193">
        <w:tc>
          <w:tcPr>
            <w:tcW w:w="1277" w:type="dxa"/>
          </w:tcPr>
          <w:p w14:paraId="1039FC1A" w14:textId="5CB6FF13" w:rsidR="00B72193" w:rsidRPr="00FE30F4" w:rsidRDefault="00B72193" w:rsidP="00B72193">
            <w:pPr>
              <w:jc w:val="center"/>
              <w:rPr>
                <w:rFonts w:ascii="Avenir Book" w:hAnsi="Avenir Book"/>
                <w:szCs w:val="22"/>
              </w:rPr>
            </w:pPr>
            <w:r w:rsidRPr="00FE30F4">
              <w:rPr>
                <w:rFonts w:ascii="Avenir Book" w:hAnsi="Avenir Book"/>
                <w:szCs w:val="22"/>
              </w:rPr>
              <w:t>1</w:t>
            </w:r>
          </w:p>
        </w:tc>
        <w:tc>
          <w:tcPr>
            <w:tcW w:w="1845" w:type="dxa"/>
          </w:tcPr>
          <w:p w14:paraId="1B893615" w14:textId="6C67C508" w:rsidR="00B72193" w:rsidRPr="00FE30F4" w:rsidRDefault="00B72193" w:rsidP="00B72193">
            <w:pPr>
              <w:jc w:val="center"/>
              <w:rPr>
                <w:rFonts w:ascii="Avenir Book" w:hAnsi="Avenir Book"/>
                <w:szCs w:val="22"/>
              </w:rPr>
            </w:pPr>
            <w:r w:rsidRPr="00FE30F4">
              <w:rPr>
                <w:rFonts w:ascii="Avenir Book" w:hAnsi="Avenir Book"/>
                <w:szCs w:val="22"/>
              </w:rPr>
              <w:t>10 July 2017</w:t>
            </w:r>
          </w:p>
        </w:tc>
        <w:tc>
          <w:tcPr>
            <w:tcW w:w="6507" w:type="dxa"/>
          </w:tcPr>
          <w:p w14:paraId="79EC85CA" w14:textId="6F78BACF" w:rsidR="00B72193" w:rsidRPr="00FE30F4" w:rsidRDefault="00B72193" w:rsidP="002552D4">
            <w:pPr>
              <w:jc w:val="left"/>
              <w:rPr>
                <w:rFonts w:ascii="Avenir Book" w:hAnsi="Avenir Book"/>
                <w:szCs w:val="22"/>
              </w:rPr>
            </w:pPr>
            <w:r w:rsidRPr="00FE30F4">
              <w:rPr>
                <w:rFonts w:ascii="Avenir Book" w:hAnsi="Avenir Book"/>
                <w:szCs w:val="22"/>
              </w:rPr>
              <w:t>Initial adoption</w:t>
            </w:r>
          </w:p>
        </w:tc>
      </w:tr>
      <w:tr w:rsidR="00B72193" w:rsidRPr="00FE30F4" w14:paraId="2C713F3D" w14:textId="77777777" w:rsidTr="00B72193">
        <w:tc>
          <w:tcPr>
            <w:tcW w:w="1277" w:type="dxa"/>
          </w:tcPr>
          <w:p w14:paraId="767B12CA" w14:textId="77777777" w:rsidR="00B72193" w:rsidRPr="00FE30F4" w:rsidRDefault="00B72193" w:rsidP="00B72193">
            <w:pPr>
              <w:jc w:val="center"/>
              <w:rPr>
                <w:rFonts w:ascii="Avenir Book" w:hAnsi="Avenir Book"/>
                <w:szCs w:val="22"/>
              </w:rPr>
            </w:pPr>
          </w:p>
        </w:tc>
        <w:tc>
          <w:tcPr>
            <w:tcW w:w="1845" w:type="dxa"/>
          </w:tcPr>
          <w:p w14:paraId="6A8CCE9C" w14:textId="77777777" w:rsidR="00B72193" w:rsidRPr="00FE30F4" w:rsidRDefault="00B72193" w:rsidP="00B72193">
            <w:pPr>
              <w:jc w:val="center"/>
              <w:rPr>
                <w:rFonts w:ascii="Avenir Book" w:hAnsi="Avenir Book"/>
                <w:szCs w:val="22"/>
              </w:rPr>
            </w:pPr>
          </w:p>
        </w:tc>
        <w:tc>
          <w:tcPr>
            <w:tcW w:w="6507" w:type="dxa"/>
          </w:tcPr>
          <w:p w14:paraId="36DF37ED" w14:textId="77777777" w:rsidR="00B72193" w:rsidRPr="00FE30F4" w:rsidRDefault="00B72193" w:rsidP="00B72193">
            <w:pPr>
              <w:jc w:val="center"/>
              <w:rPr>
                <w:rFonts w:ascii="Avenir Book" w:hAnsi="Avenir Book"/>
                <w:szCs w:val="22"/>
              </w:rPr>
            </w:pPr>
          </w:p>
        </w:tc>
      </w:tr>
      <w:tr w:rsidR="00B72193" w:rsidRPr="00FE30F4" w14:paraId="3825EB12" w14:textId="77777777" w:rsidTr="00B72193">
        <w:tc>
          <w:tcPr>
            <w:tcW w:w="1277" w:type="dxa"/>
          </w:tcPr>
          <w:p w14:paraId="0F93CD39" w14:textId="77777777" w:rsidR="00B72193" w:rsidRPr="00FE30F4" w:rsidRDefault="00B72193" w:rsidP="00B72193">
            <w:pPr>
              <w:jc w:val="center"/>
              <w:rPr>
                <w:rFonts w:ascii="Avenir Book" w:hAnsi="Avenir Book"/>
                <w:szCs w:val="22"/>
              </w:rPr>
            </w:pPr>
          </w:p>
        </w:tc>
        <w:tc>
          <w:tcPr>
            <w:tcW w:w="1845" w:type="dxa"/>
          </w:tcPr>
          <w:p w14:paraId="3434B0D1" w14:textId="77777777" w:rsidR="00B72193" w:rsidRPr="00FE30F4" w:rsidRDefault="00B72193" w:rsidP="00B72193">
            <w:pPr>
              <w:jc w:val="center"/>
              <w:rPr>
                <w:rFonts w:ascii="Avenir Book" w:hAnsi="Avenir Book"/>
                <w:szCs w:val="22"/>
              </w:rPr>
            </w:pPr>
          </w:p>
        </w:tc>
        <w:tc>
          <w:tcPr>
            <w:tcW w:w="6507" w:type="dxa"/>
          </w:tcPr>
          <w:p w14:paraId="647002BD" w14:textId="77777777" w:rsidR="00B72193" w:rsidRPr="00FE30F4" w:rsidRDefault="00B72193" w:rsidP="00B72193">
            <w:pPr>
              <w:jc w:val="center"/>
              <w:rPr>
                <w:rFonts w:ascii="Avenir Book" w:hAnsi="Avenir Book"/>
                <w:szCs w:val="22"/>
              </w:rPr>
            </w:pPr>
          </w:p>
        </w:tc>
      </w:tr>
      <w:tr w:rsidR="00B72193" w:rsidRPr="00FE30F4" w14:paraId="5B564EB5" w14:textId="77777777" w:rsidTr="00B72193">
        <w:tc>
          <w:tcPr>
            <w:tcW w:w="1277" w:type="dxa"/>
          </w:tcPr>
          <w:p w14:paraId="21B7E649" w14:textId="77777777" w:rsidR="00B72193" w:rsidRPr="00FE30F4" w:rsidRDefault="00B72193" w:rsidP="00B72193">
            <w:pPr>
              <w:jc w:val="center"/>
              <w:rPr>
                <w:rFonts w:ascii="Avenir Book" w:hAnsi="Avenir Book"/>
                <w:szCs w:val="22"/>
              </w:rPr>
            </w:pPr>
          </w:p>
        </w:tc>
        <w:tc>
          <w:tcPr>
            <w:tcW w:w="1845" w:type="dxa"/>
          </w:tcPr>
          <w:p w14:paraId="270A42B5" w14:textId="77777777" w:rsidR="00B72193" w:rsidRPr="00FE30F4" w:rsidRDefault="00B72193" w:rsidP="00B72193">
            <w:pPr>
              <w:jc w:val="center"/>
              <w:rPr>
                <w:rFonts w:ascii="Avenir Book" w:hAnsi="Avenir Book"/>
                <w:szCs w:val="22"/>
              </w:rPr>
            </w:pPr>
          </w:p>
        </w:tc>
        <w:tc>
          <w:tcPr>
            <w:tcW w:w="6507" w:type="dxa"/>
          </w:tcPr>
          <w:p w14:paraId="4FADD878" w14:textId="77777777" w:rsidR="00B72193" w:rsidRPr="00FE30F4" w:rsidRDefault="00B72193" w:rsidP="00B72193">
            <w:pPr>
              <w:jc w:val="center"/>
              <w:rPr>
                <w:rFonts w:ascii="Avenir Book" w:hAnsi="Avenir Book"/>
                <w:szCs w:val="22"/>
              </w:rPr>
            </w:pPr>
          </w:p>
        </w:tc>
      </w:tr>
    </w:tbl>
    <w:p w14:paraId="32B12783" w14:textId="77777777" w:rsidR="00B72193" w:rsidRPr="00FE30F4" w:rsidRDefault="00B72193" w:rsidP="002552D4">
      <w:pPr>
        <w:jc w:val="center"/>
        <w:rPr>
          <w:rFonts w:ascii="Avenir Book" w:hAnsi="Avenir Book"/>
          <w:sz w:val="32"/>
          <w:szCs w:val="32"/>
        </w:rPr>
      </w:pPr>
    </w:p>
    <w:p w14:paraId="2C0ACDA3" w14:textId="77777777" w:rsidR="009115E4" w:rsidRPr="00FE30F4" w:rsidRDefault="009115E4" w:rsidP="009115E4">
      <w:pPr>
        <w:rPr>
          <w:rFonts w:ascii="Avenir Book" w:hAnsi="Avenir Book"/>
          <w:sz w:val="2"/>
          <w:szCs w:val="2"/>
        </w:rPr>
      </w:pPr>
    </w:p>
    <w:sectPr w:rsidR="009115E4" w:rsidRPr="00FE30F4" w:rsidSect="003B2235">
      <w:pgSz w:w="11907" w:h="16840" w:code="9"/>
      <w:pgMar w:top="1134" w:right="1134" w:bottom="1134" w:left="1134" w:header="851" w:footer="56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213BEE" w14:textId="77777777" w:rsidR="007B4E37" w:rsidRDefault="007B4E37">
      <w:r>
        <w:separator/>
      </w:r>
    </w:p>
    <w:p w14:paraId="6B04F279" w14:textId="77777777" w:rsidR="007B4E37" w:rsidRDefault="007B4E37"/>
  </w:endnote>
  <w:endnote w:type="continuationSeparator" w:id="0">
    <w:p w14:paraId="4EC3E09C" w14:textId="77777777" w:rsidR="007B4E37" w:rsidRDefault="007B4E37">
      <w:r>
        <w:continuationSeparator/>
      </w:r>
    </w:p>
    <w:p w14:paraId="4B8C91BE" w14:textId="77777777" w:rsidR="007B4E37" w:rsidRDefault="007B4E37"/>
  </w:endnote>
  <w:endnote w:type="continuationNotice" w:id="1">
    <w:p w14:paraId="65DB2F85" w14:textId="77777777" w:rsidR="007B4E37" w:rsidRDefault="007B4E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charset w:val="86"/>
    <w:family w:val="auto"/>
    <w:pitch w:val="variable"/>
    <w:sig w:usb0="A00002BF" w:usb1="38CF7CFA" w:usb2="00000016" w:usb3="00000000" w:csb0="0004000F" w:csb1="00000000"/>
  </w:font>
  <w:font w:name="Avenir Book">
    <w:altName w:val="Calibri"/>
    <w:charset w:val="00"/>
    <w:family w:val="auto"/>
    <w:pitch w:val="variable"/>
    <w:sig w:usb0="800000AF" w:usb1="5000204A" w:usb2="00000000" w:usb3="00000000" w:csb0="0000009B" w:csb1="00000000"/>
  </w:font>
  <w:font w:name="CIDFont+F2">
    <w:altName w:val="Calibri"/>
    <w:panose1 w:val="00000000000000000000"/>
    <w:charset w:val="00"/>
    <w:family w:val="auto"/>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FreeSerif">
    <w:altName w:val="Times New Roman"/>
    <w:charset w:val="55"/>
    <w:family w:val="auto"/>
    <w:pitch w:val="variable"/>
    <w:sig w:usb0="00000081" w:usb1="00000000" w:usb2="00000000" w:usb3="00000000" w:csb0="00000008" w:csb1="00000000"/>
  </w:font>
  <w:font w:name="mesNewRomanPSMT">
    <w:altName w:val="Times New Roman"/>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T3Font_1">
    <w:altName w:val="Calibri"/>
    <w:panose1 w:val="00000000000000000000"/>
    <w:charset w:val="00"/>
    <w:family w:val="swiss"/>
    <w:notTrueType/>
    <w:pitch w:val="default"/>
    <w:sig w:usb0="00000003" w:usb1="00000000" w:usb2="00000000" w:usb3="00000000" w:csb0="00000001" w:csb1="00000000"/>
  </w:font>
  <w:font w:name="T3Font_0">
    <w:altName w:val="Calibri"/>
    <w:panose1 w:val="00000000000000000000"/>
    <w:charset w:val="00"/>
    <w:family w:val="swiss"/>
    <w:notTrueType/>
    <w:pitch w:val="default"/>
    <w:sig w:usb0="00000003" w:usb1="00000000" w:usb2="00000000" w:usb3="00000000" w:csb0="00000001" w:csb1="00000000"/>
  </w:font>
  <w:font w:name="T3Font_2">
    <w:altName w:val="Calibri"/>
    <w:panose1 w:val="00000000000000000000"/>
    <w:charset w:val="00"/>
    <w:family w:val="swiss"/>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7DF614" w14:textId="2FD43FA9" w:rsidR="00C12C55" w:rsidRPr="001A47AA" w:rsidRDefault="00C12C55" w:rsidP="00603744">
    <w:pPr>
      <w:pStyle w:val="FooterF"/>
      <w:tabs>
        <w:tab w:val="clear" w:pos="9639"/>
        <w:tab w:val="right" w:pos="9498"/>
      </w:tabs>
      <w:rPr>
        <w:rFonts w:ascii="Avenir Book" w:hAnsi="Avenir Book"/>
        <w:b w:val="0"/>
        <w:sz w:val="16"/>
        <w:szCs w:val="16"/>
      </w:rPr>
    </w:pPr>
    <w:r w:rsidRPr="001A47AA">
      <w:rPr>
        <w:rFonts w:ascii="Avenir Book" w:hAnsi="Avenir Book"/>
        <w:b w:val="0"/>
        <w:sz w:val="16"/>
        <w:szCs w:val="16"/>
      </w:rPr>
      <w:t>101.1 T PDD</w:t>
    </w:r>
    <w:r w:rsidRPr="001A47AA">
      <w:rPr>
        <w:rFonts w:ascii="Avenir Book" w:hAnsi="Avenir Book"/>
        <w:b w:val="0"/>
        <w:sz w:val="16"/>
        <w:szCs w:val="16"/>
      </w:rPr>
      <w:tab/>
      <w:t xml:space="preserve">Page </w:t>
    </w:r>
    <w:r w:rsidRPr="001A47AA">
      <w:rPr>
        <w:rStyle w:val="PageNumber"/>
        <w:rFonts w:ascii="Avenir Book" w:hAnsi="Avenir Book"/>
        <w:b w:val="0"/>
        <w:sz w:val="16"/>
        <w:szCs w:val="16"/>
      </w:rPr>
      <w:fldChar w:fldCharType="begin"/>
    </w:r>
    <w:r w:rsidRPr="001A47AA">
      <w:rPr>
        <w:rStyle w:val="PageNumber"/>
        <w:rFonts w:ascii="Avenir Book" w:hAnsi="Avenir Book"/>
        <w:b w:val="0"/>
        <w:sz w:val="16"/>
        <w:szCs w:val="16"/>
      </w:rPr>
      <w:instrText xml:space="preserve"> PAGE </w:instrText>
    </w:r>
    <w:r w:rsidRPr="001A47AA">
      <w:rPr>
        <w:rStyle w:val="PageNumber"/>
        <w:rFonts w:ascii="Avenir Book" w:hAnsi="Avenir Book"/>
        <w:b w:val="0"/>
        <w:sz w:val="16"/>
        <w:szCs w:val="16"/>
      </w:rPr>
      <w:fldChar w:fldCharType="separate"/>
    </w:r>
    <w:r w:rsidR="00927017">
      <w:rPr>
        <w:rStyle w:val="PageNumber"/>
        <w:rFonts w:ascii="Avenir Book" w:hAnsi="Avenir Book"/>
        <w:b w:val="0"/>
        <w:noProof/>
        <w:sz w:val="16"/>
        <w:szCs w:val="16"/>
      </w:rPr>
      <w:t>70</w:t>
    </w:r>
    <w:r w:rsidRPr="001A47AA">
      <w:rPr>
        <w:rStyle w:val="PageNumber"/>
        <w:rFonts w:ascii="Avenir Book" w:hAnsi="Avenir Book"/>
        <w:b w:val="0"/>
        <w:sz w:val="16"/>
        <w:szCs w:val="16"/>
      </w:rPr>
      <w:fldChar w:fldCharType="end"/>
    </w:r>
    <w:r w:rsidRPr="001A47AA">
      <w:rPr>
        <w:rStyle w:val="PageNumber"/>
        <w:rFonts w:ascii="Avenir Book" w:hAnsi="Avenir Book"/>
        <w:b w:val="0"/>
        <w:sz w:val="16"/>
        <w:szCs w:val="16"/>
      </w:rPr>
      <w:t xml:space="preserve"> of </w:t>
    </w:r>
    <w:r w:rsidRPr="001A47AA">
      <w:rPr>
        <w:rStyle w:val="PageNumber"/>
        <w:rFonts w:ascii="Avenir Book" w:hAnsi="Avenir Book"/>
        <w:b w:val="0"/>
        <w:sz w:val="16"/>
        <w:szCs w:val="16"/>
      </w:rPr>
      <w:fldChar w:fldCharType="begin"/>
    </w:r>
    <w:r w:rsidRPr="001A47AA">
      <w:rPr>
        <w:rStyle w:val="PageNumber"/>
        <w:rFonts w:ascii="Avenir Book" w:hAnsi="Avenir Book"/>
        <w:b w:val="0"/>
        <w:sz w:val="16"/>
        <w:szCs w:val="16"/>
      </w:rPr>
      <w:instrText xml:space="preserve"> NUMPAGES </w:instrText>
    </w:r>
    <w:r w:rsidRPr="001A47AA">
      <w:rPr>
        <w:rStyle w:val="PageNumber"/>
        <w:rFonts w:ascii="Avenir Book" w:hAnsi="Avenir Book"/>
        <w:b w:val="0"/>
        <w:sz w:val="16"/>
        <w:szCs w:val="16"/>
      </w:rPr>
      <w:fldChar w:fldCharType="separate"/>
    </w:r>
    <w:r w:rsidR="00927017">
      <w:rPr>
        <w:rStyle w:val="PageNumber"/>
        <w:rFonts w:ascii="Avenir Book" w:hAnsi="Avenir Book"/>
        <w:b w:val="0"/>
        <w:noProof/>
        <w:sz w:val="16"/>
        <w:szCs w:val="16"/>
      </w:rPr>
      <w:t>77</w:t>
    </w:r>
    <w:r w:rsidRPr="001A47AA">
      <w:rPr>
        <w:rStyle w:val="PageNumber"/>
        <w:rFonts w:ascii="Avenir Book" w:hAnsi="Avenir Book"/>
        <w:b w:val="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4FE369" w14:textId="77777777" w:rsidR="007B4E37" w:rsidRDefault="007B4E37">
      <w:r>
        <w:separator/>
      </w:r>
    </w:p>
    <w:p w14:paraId="46D40E2F" w14:textId="77777777" w:rsidR="007B4E37" w:rsidRDefault="007B4E37"/>
  </w:footnote>
  <w:footnote w:type="continuationSeparator" w:id="0">
    <w:p w14:paraId="005368FD" w14:textId="77777777" w:rsidR="007B4E37" w:rsidRDefault="007B4E37">
      <w:r>
        <w:continuationSeparator/>
      </w:r>
    </w:p>
    <w:p w14:paraId="1AEF5FC5" w14:textId="77777777" w:rsidR="007B4E37" w:rsidRDefault="007B4E37"/>
  </w:footnote>
  <w:footnote w:type="continuationNotice" w:id="1">
    <w:p w14:paraId="7EE14730" w14:textId="77777777" w:rsidR="007B4E37" w:rsidRDefault="007B4E37"/>
  </w:footnote>
  <w:footnote w:id="2">
    <w:p w14:paraId="63D54298" w14:textId="77777777" w:rsidR="00F36167" w:rsidRDefault="00F36167" w:rsidP="00F36167">
      <w:pPr>
        <w:pStyle w:val="FootnoteText"/>
        <w:numPr>
          <w:ilvl w:val="0"/>
          <w:numId w:val="63"/>
        </w:numPr>
        <w:rPr>
          <w:ins w:id="12" w:author="Author"/>
        </w:rPr>
      </w:pPr>
      <w:ins w:id="13" w:author="Author">
        <w:r>
          <w:rPr>
            <w:rStyle w:val="FootnoteReference"/>
          </w:rPr>
          <w:footnoteRef/>
        </w:r>
        <w:r>
          <w:t xml:space="preserve"> https://globalgoals.goldstandard.org/standards/407G_V2.0_EE_ICS_TPDDTEC_Usage-guidelines.pdf</w:t>
        </w:r>
      </w:ins>
    </w:p>
  </w:footnote>
  <w:footnote w:id="3">
    <w:p w14:paraId="2CAC641A" w14:textId="45334F9D" w:rsidR="00C12C55" w:rsidRDefault="00C12C55">
      <w:pPr>
        <w:pStyle w:val="FootnoteText"/>
      </w:pPr>
      <w:r>
        <w:rPr>
          <w:rStyle w:val="FootnoteReference"/>
        </w:rPr>
        <w:footnoteRef/>
      </w:r>
      <w:r>
        <w:t xml:space="preserve"> </w:t>
      </w:r>
      <w:r w:rsidRPr="00467F33">
        <w:rPr>
          <w:i/>
          <w:lang w:val="en-US"/>
        </w:rPr>
        <w:t>Please note, SNV is no longer involved in the project</w:t>
      </w:r>
    </w:p>
  </w:footnote>
  <w:footnote w:id="4">
    <w:p w14:paraId="2068F744" w14:textId="3AB489AF" w:rsidR="00C12C55" w:rsidRPr="00452410" w:rsidRDefault="00C12C55">
      <w:pPr>
        <w:pStyle w:val="FootnoteText"/>
        <w:rPr>
          <w:i/>
        </w:rPr>
      </w:pPr>
      <w:r w:rsidRPr="00452410">
        <w:rPr>
          <w:rStyle w:val="FootnoteReference"/>
          <w:i/>
          <w:sz w:val="18"/>
        </w:rPr>
        <w:footnoteRef/>
      </w:r>
      <w:r w:rsidRPr="00452410">
        <w:rPr>
          <w:i/>
          <w:sz w:val="18"/>
        </w:rPr>
        <w:t xml:space="preserve"> </w:t>
      </w:r>
      <w:r>
        <w:rPr>
          <w:i/>
          <w:sz w:val="18"/>
        </w:rPr>
        <w:t>Orginally NBP was not active in Phnom Penh. However, s</w:t>
      </w:r>
      <w:r w:rsidRPr="00452410">
        <w:rPr>
          <w:i/>
          <w:sz w:val="18"/>
        </w:rPr>
        <w:t xml:space="preserve">everal districts were transferred from Kandal to Phnom Penh and as a result </w:t>
      </w:r>
      <w:r>
        <w:rPr>
          <w:i/>
          <w:sz w:val="18"/>
        </w:rPr>
        <w:t xml:space="preserve">of this administrative change </w:t>
      </w:r>
      <w:r w:rsidRPr="00452410">
        <w:rPr>
          <w:i/>
          <w:sz w:val="18"/>
        </w:rPr>
        <w:t>NBP is now also activity within the Phnom Penh administrative zone</w:t>
      </w:r>
    </w:p>
  </w:footnote>
  <w:footnote w:id="5">
    <w:p w14:paraId="3641C4C0" w14:textId="4DD6A723" w:rsidR="00C12C55" w:rsidRDefault="00C12C55" w:rsidP="006667B1">
      <w:pPr>
        <w:pStyle w:val="FootnoteText"/>
        <w:numPr>
          <w:ilvl w:val="0"/>
          <w:numId w:val="0"/>
        </w:numPr>
      </w:pPr>
      <w:r>
        <w:rPr>
          <w:rStyle w:val="FootnoteReference"/>
        </w:rPr>
        <w:footnoteRef/>
      </w:r>
      <w:r w:rsidRPr="0044744B">
        <w:t>https://www.hivos.org/sites/default/files/publications/bioslurry_a_supreme_fertiliser_a_study_on_bioslurry_results_and_uses.pdf</w:t>
      </w:r>
    </w:p>
  </w:footnote>
  <w:footnote w:id="6">
    <w:p w14:paraId="77D6E194" w14:textId="3800DD7A" w:rsidR="00C12C55" w:rsidRPr="00A03D7E" w:rsidRDefault="00C12C55">
      <w:pPr>
        <w:pStyle w:val="FootnoteText"/>
        <w:rPr>
          <w:i/>
        </w:rPr>
      </w:pPr>
      <w:r w:rsidRPr="00A03D7E">
        <w:rPr>
          <w:rStyle w:val="FootnoteReference"/>
          <w:i/>
        </w:rPr>
        <w:footnoteRef/>
      </w:r>
      <w:r w:rsidRPr="00A03D7E">
        <w:rPr>
          <w:i/>
        </w:rPr>
        <w:t xml:space="preserve"> https://globalgoals.goldstandard.org/wp-content/uploads/2017/06/200-GS4GG-Renewable-Energy-Activity-Requirements-v1.0.pdf</w:t>
      </w:r>
    </w:p>
  </w:footnote>
  <w:footnote w:id="7">
    <w:p w14:paraId="7340D987" w14:textId="392DBE3C" w:rsidR="00C12C55" w:rsidRDefault="00C12C55">
      <w:pPr>
        <w:pStyle w:val="FootnoteText"/>
      </w:pPr>
      <w:r>
        <w:rPr>
          <w:rStyle w:val="FootnoteReference"/>
        </w:rPr>
        <w:footnoteRef/>
      </w:r>
      <w:r>
        <w:t xml:space="preserve"> </w:t>
      </w:r>
      <w:r>
        <w:rPr>
          <w:lang w:val="en-US"/>
        </w:rPr>
        <w:t>NBP 2017 Annual report</w:t>
      </w:r>
    </w:p>
  </w:footnote>
  <w:footnote w:id="8">
    <w:p w14:paraId="782EE816" w14:textId="034F805C" w:rsidR="00C12C55" w:rsidRDefault="00C12C55">
      <w:pPr>
        <w:pStyle w:val="FootnoteText"/>
      </w:pPr>
      <w:r>
        <w:rPr>
          <w:rStyle w:val="FootnoteReference"/>
        </w:rPr>
        <w:footnoteRef/>
      </w:r>
      <w:r>
        <w:t xml:space="preserve"> See page 10 paragaph 15 of </w:t>
      </w:r>
      <w:r w:rsidRPr="00021BD2">
        <w:t>https://www.goldstandard.org/sites/default/files/documents/gs_gender_policy-2.pdf</w:t>
      </w:r>
    </w:p>
  </w:footnote>
  <w:footnote w:id="9">
    <w:p w14:paraId="4DAE355B" w14:textId="636B42AE" w:rsidR="00C12C55" w:rsidRPr="00154198" w:rsidRDefault="00C12C55" w:rsidP="00AF6CFB">
      <w:pPr>
        <w:pStyle w:val="FootnoteText"/>
        <w:jc w:val="left"/>
        <w:rPr>
          <w:i/>
        </w:rPr>
      </w:pPr>
      <w:r w:rsidRPr="00154198">
        <w:rPr>
          <w:rStyle w:val="FootnoteReference"/>
          <w:i/>
        </w:rPr>
        <w:footnoteRef/>
      </w:r>
      <w:r w:rsidRPr="00154198">
        <w:rPr>
          <w:i/>
        </w:rPr>
        <w:t xml:space="preserve"> </w:t>
      </w:r>
      <w:r w:rsidRPr="00154198">
        <w:rPr>
          <w:i/>
          <w:lang w:val="en-US"/>
        </w:rPr>
        <w:t>Available online: http://www.mowa.gov.kh/inc/uploads/2018/01/MoWA-Neary-Rattanak-IV-2014-2018-EN.pdf</w:t>
      </w:r>
    </w:p>
  </w:footnote>
  <w:footnote w:id="10">
    <w:p w14:paraId="3B6D2FD4" w14:textId="7ABF804F" w:rsidR="00C12C55" w:rsidRDefault="00C12C55" w:rsidP="00AF6CFB">
      <w:pPr>
        <w:pStyle w:val="FootnoteText"/>
        <w:jc w:val="left"/>
      </w:pPr>
      <w:r w:rsidRPr="00154198">
        <w:rPr>
          <w:rStyle w:val="FootnoteReference"/>
          <w:i/>
        </w:rPr>
        <w:footnoteRef/>
      </w:r>
      <w:r w:rsidRPr="00154198">
        <w:rPr>
          <w:i/>
        </w:rPr>
        <w:t xml:space="preserve"> </w:t>
      </w:r>
      <w:hyperlink r:id="rId1" w:history="1">
        <w:r w:rsidRPr="00745897">
          <w:rPr>
            <w:rStyle w:val="Hyperlink"/>
            <w:i/>
            <w:lang w:val="en-US"/>
          </w:rPr>
          <w:t>MAFF</w:t>
        </w:r>
      </w:hyperlink>
      <w:r>
        <w:rPr>
          <w:i/>
          <w:lang w:val="en-US"/>
        </w:rPr>
        <w:t>: G</w:t>
      </w:r>
      <w:r w:rsidRPr="00154198">
        <w:rPr>
          <w:i/>
          <w:lang w:val="en-US"/>
        </w:rPr>
        <w:t>ender</w:t>
      </w:r>
      <w:r>
        <w:rPr>
          <w:i/>
          <w:lang w:val="en-US"/>
        </w:rPr>
        <w:t xml:space="preserve"> </w:t>
      </w:r>
      <w:r w:rsidRPr="00154198">
        <w:rPr>
          <w:i/>
          <w:lang w:val="en-US"/>
        </w:rPr>
        <w:t>mainstreaming</w:t>
      </w:r>
      <w:r>
        <w:rPr>
          <w:i/>
          <w:lang w:val="en-US"/>
        </w:rPr>
        <w:t xml:space="preserve"> </w:t>
      </w:r>
      <w:r w:rsidRPr="00154198">
        <w:rPr>
          <w:i/>
          <w:lang w:val="en-US"/>
        </w:rPr>
        <w:t>policy</w:t>
      </w:r>
      <w:r>
        <w:rPr>
          <w:i/>
          <w:lang w:val="en-US"/>
        </w:rPr>
        <w:t xml:space="preserve"> </w:t>
      </w:r>
      <w:r w:rsidRPr="00154198">
        <w:rPr>
          <w:i/>
          <w:lang w:val="en-US"/>
        </w:rPr>
        <w:t>and</w:t>
      </w:r>
      <w:r>
        <w:rPr>
          <w:i/>
          <w:lang w:val="en-US"/>
        </w:rPr>
        <w:t xml:space="preserve">  </w:t>
      </w:r>
      <w:r w:rsidRPr="00154198">
        <w:rPr>
          <w:i/>
          <w:lang w:val="en-US"/>
        </w:rPr>
        <w:t>strategic</w:t>
      </w:r>
      <w:r>
        <w:rPr>
          <w:i/>
          <w:lang w:val="en-US"/>
        </w:rPr>
        <w:t xml:space="preserve"> </w:t>
      </w:r>
      <w:r w:rsidRPr="00154198">
        <w:rPr>
          <w:i/>
          <w:lang w:val="en-US"/>
        </w:rPr>
        <w:t>framework</w:t>
      </w:r>
      <w:r>
        <w:rPr>
          <w:i/>
          <w:lang w:val="en-US"/>
        </w:rPr>
        <w:t xml:space="preserve"> </w:t>
      </w:r>
      <w:r w:rsidRPr="00154198">
        <w:rPr>
          <w:i/>
          <w:lang w:val="en-US"/>
        </w:rPr>
        <w:t>in</w:t>
      </w:r>
      <w:r>
        <w:rPr>
          <w:i/>
          <w:lang w:val="en-US"/>
        </w:rPr>
        <w:t xml:space="preserve"> </w:t>
      </w:r>
      <w:r w:rsidRPr="00154198">
        <w:rPr>
          <w:i/>
          <w:lang w:val="en-US"/>
        </w:rPr>
        <w:t>agriculture</w:t>
      </w:r>
      <w:r>
        <w:rPr>
          <w:i/>
          <w:lang w:val="en-US"/>
        </w:rPr>
        <w:t xml:space="preserve"> </w:t>
      </w:r>
      <w:r w:rsidRPr="00154198">
        <w:rPr>
          <w:i/>
          <w:lang w:val="en-US"/>
        </w:rPr>
        <w:t>2016-2020</w:t>
      </w:r>
    </w:p>
  </w:footnote>
  <w:footnote w:id="11">
    <w:p w14:paraId="03D3A3E3" w14:textId="77777777" w:rsidR="001544CD" w:rsidRDefault="001544CD" w:rsidP="001544CD">
      <w:pPr>
        <w:pStyle w:val="FootnoteText"/>
        <w:numPr>
          <w:ilvl w:val="0"/>
          <w:numId w:val="63"/>
        </w:numPr>
        <w:rPr>
          <w:ins w:id="29" w:author="Author"/>
        </w:rPr>
      </w:pPr>
      <w:ins w:id="30" w:author="Author">
        <w:r>
          <w:rPr>
            <w:rStyle w:val="FootnoteReference"/>
          </w:rPr>
          <w:footnoteRef/>
        </w:r>
        <w:r>
          <w:t xml:space="preserve"> https://globalgoals.goldstandard.org/standards/407G_V2.0_EE_ICS_TPDDTEC_Usage-guidelines.pdf</w:t>
        </w:r>
      </w:ins>
    </w:p>
  </w:footnote>
  <w:footnote w:id="12">
    <w:p w14:paraId="6F4F5D06" w14:textId="4B414AD1" w:rsidR="00C12C55" w:rsidRDefault="00C12C55" w:rsidP="00B65974">
      <w:pPr>
        <w:pStyle w:val="FootnoteText"/>
      </w:pPr>
      <w:r>
        <w:rPr>
          <w:rStyle w:val="FootnoteReference"/>
        </w:rPr>
        <w:footnoteRef/>
      </w:r>
      <w:r>
        <w:t xml:space="preserve"> </w:t>
      </w:r>
      <w:r w:rsidRPr="00B65974">
        <w:t>http://www.ccacoalition.org/en/news/report-biogas-and-household-air-quality-rural-cambodia</w:t>
      </w:r>
    </w:p>
  </w:footnote>
  <w:footnote w:id="13">
    <w:p w14:paraId="6E06AF04" w14:textId="3B541AEE" w:rsidR="00C12C55" w:rsidRDefault="00C12C55" w:rsidP="00973663">
      <w:pPr>
        <w:pStyle w:val="FootnoteText"/>
      </w:pPr>
      <w:r>
        <w:rPr>
          <w:rStyle w:val="FootnoteReference"/>
        </w:rPr>
        <w:footnoteRef/>
      </w:r>
      <w:r>
        <w:t xml:space="preserve"> See survey results from in the ER database ‘PDD sections’</w:t>
      </w:r>
    </w:p>
  </w:footnote>
  <w:footnote w:id="14">
    <w:p w14:paraId="0EA2AED5" w14:textId="72F5885E" w:rsidR="00C12C55" w:rsidRDefault="00C12C55" w:rsidP="005C71E8">
      <w:pPr>
        <w:pStyle w:val="FootnoteText"/>
      </w:pPr>
      <w:r w:rsidRPr="001B68F1">
        <w:rPr>
          <w:rStyle w:val="FootnoteReference"/>
          <w:i/>
        </w:rPr>
        <w:footnoteRef/>
      </w:r>
      <w:r w:rsidRPr="001B68F1">
        <w:rPr>
          <w:i/>
        </w:rPr>
        <w:t xml:space="preserve"> The PP decided not to adopt the per capita default of 0.5 ton wood per </w:t>
      </w:r>
      <w:r w:rsidRPr="00B6597B">
        <w:rPr>
          <w:i/>
        </w:rPr>
        <w:t>annum</w:t>
      </w:r>
      <w:r>
        <w:rPr>
          <w:i/>
        </w:rPr>
        <w:t>,</w:t>
      </w:r>
      <w:r w:rsidRPr="001B68F1">
        <w:rPr>
          <w:i/>
        </w:rPr>
        <w:t xml:space="preserve"> this was deemed not representative for Cambodia and the region.</w:t>
      </w:r>
    </w:p>
  </w:footnote>
  <w:footnote w:id="15">
    <w:p w14:paraId="314CF954" w14:textId="1A27FE24" w:rsidR="00C12C55" w:rsidRDefault="00C12C55">
      <w:pPr>
        <w:pStyle w:val="FootnoteText"/>
      </w:pPr>
      <w:r>
        <w:rPr>
          <w:rStyle w:val="FootnoteReference"/>
        </w:rPr>
        <w:footnoteRef/>
      </w:r>
      <w:r>
        <w:t xml:space="preserve"> </w:t>
      </w:r>
      <w:r>
        <w:rPr>
          <w:lang w:val="en-US"/>
        </w:rPr>
        <w:t>Contrary to the methodology NBP measures this in months and not days as it takes 2 weeks before biogas is produced. In each case, the next month after installation is taken as the technology starting date of operation which is conservative.</w:t>
      </w:r>
    </w:p>
  </w:footnote>
  <w:footnote w:id="16">
    <w:p w14:paraId="340B34EC" w14:textId="77777777" w:rsidR="00C12C55" w:rsidRPr="000E1403" w:rsidRDefault="00C12C55" w:rsidP="00AA3CB8">
      <w:pPr>
        <w:pStyle w:val="FootnoteText"/>
        <w:rPr>
          <w:lang w:val="en-US"/>
        </w:rPr>
      </w:pPr>
      <w:r>
        <w:rPr>
          <w:rStyle w:val="FootnoteReference"/>
        </w:rPr>
        <w:footnoteRef/>
      </w:r>
      <w:r>
        <w:t xml:space="preserve"> </w:t>
      </w:r>
      <w:r w:rsidRPr="000E1403">
        <w:t>http://www.ipcc-nggip.iges.or.jp/public/gl/guidelin/ch1ref3.pdf</w:t>
      </w:r>
    </w:p>
  </w:footnote>
  <w:footnote w:id="17">
    <w:p w14:paraId="4281F3D8" w14:textId="6A806A9A" w:rsidR="00C12C55" w:rsidRDefault="00C12C55" w:rsidP="007E7D09">
      <w:pPr>
        <w:pStyle w:val="FootnoteText"/>
        <w:numPr>
          <w:ilvl w:val="0"/>
          <w:numId w:val="63"/>
        </w:numPr>
        <w:spacing w:before="0"/>
        <w:rPr>
          <w:lang w:val="en-US"/>
        </w:rPr>
      </w:pPr>
      <w:r>
        <w:rPr>
          <w:rStyle w:val="FootnoteReference"/>
        </w:rPr>
        <w:footnoteRef/>
      </w:r>
      <w:r>
        <w:t xml:space="preserve"> Technologies and practices to displace decentralized thermal energy – v3.1 p.20</w:t>
      </w:r>
    </w:p>
  </w:footnote>
  <w:footnote w:id="18">
    <w:p w14:paraId="77D12A7C" w14:textId="5B868909" w:rsidR="00C12C55" w:rsidRPr="00DD19BC" w:rsidRDefault="00C12C55" w:rsidP="00552DB7">
      <w:pPr>
        <w:pStyle w:val="FootnoteText"/>
        <w:rPr>
          <w:sz w:val="18"/>
          <w:szCs w:val="18"/>
        </w:rPr>
      </w:pPr>
      <w:r w:rsidRPr="00DD19BC">
        <w:rPr>
          <w:rStyle w:val="FootnoteReference"/>
          <w:sz w:val="18"/>
          <w:szCs w:val="18"/>
        </w:rPr>
        <w:footnoteRef/>
      </w:r>
      <w:r w:rsidRPr="00DD19BC">
        <w:rPr>
          <w:sz w:val="18"/>
          <w:szCs w:val="18"/>
        </w:rPr>
        <w:t xml:space="preserve"> </w:t>
      </w:r>
      <w:r w:rsidRPr="00DD19BC">
        <w:rPr>
          <w:sz w:val="18"/>
          <w:szCs w:val="18"/>
          <w:lang w:val="en-US"/>
        </w:rPr>
        <w:t xml:space="preserve">As per </w:t>
      </w:r>
      <w:r w:rsidRPr="00DD19BC">
        <w:rPr>
          <w:sz w:val="18"/>
          <w:szCs w:val="18"/>
        </w:rPr>
        <w:t>equation 3 of AMS-III.D v21</w:t>
      </w:r>
    </w:p>
  </w:footnote>
  <w:footnote w:id="19">
    <w:p w14:paraId="2E57D082" w14:textId="77777777" w:rsidR="00C12C55" w:rsidRPr="00217EC9" w:rsidRDefault="00C12C55" w:rsidP="00552DB7">
      <w:pPr>
        <w:pStyle w:val="FootnoteText"/>
      </w:pPr>
      <w:r w:rsidRPr="00217EC9">
        <w:rPr>
          <w:rStyle w:val="FootnoteReference"/>
          <w:i/>
        </w:rPr>
        <w:footnoteRef/>
      </w:r>
      <w:r w:rsidRPr="00217EC9">
        <w:rPr>
          <w:i/>
        </w:rPr>
        <w:t xml:space="preserve"> As per the method described on this website http://www.thepigsite.com/articles/541/weighing-a-pig-without-a-scale/</w:t>
      </w:r>
    </w:p>
  </w:footnote>
  <w:footnote w:id="20">
    <w:p w14:paraId="28B71BC6" w14:textId="5343F81C" w:rsidR="00C12C55" w:rsidRPr="00DD19BC" w:rsidRDefault="00C12C55" w:rsidP="00500D55">
      <w:pPr>
        <w:pStyle w:val="FootnoteText"/>
      </w:pPr>
      <w:r w:rsidRPr="00DD19BC">
        <w:rPr>
          <w:rStyle w:val="FootnoteReference"/>
        </w:rPr>
        <w:footnoteRef/>
      </w:r>
      <w:r w:rsidRPr="00DD19BC">
        <w:t xml:space="preserve"> Default value of the applied methodology is adopted (TPDDTEC page 68)</w:t>
      </w:r>
    </w:p>
  </w:footnote>
  <w:footnote w:id="21">
    <w:p w14:paraId="5D5E132C" w14:textId="12A8FD29" w:rsidR="00C12C55" w:rsidRPr="009E23C7" w:rsidRDefault="00C12C55" w:rsidP="00820B0C">
      <w:pPr>
        <w:rPr>
          <w:lang w:val="en-US"/>
        </w:rPr>
      </w:pPr>
      <w:r>
        <w:rPr>
          <w:rStyle w:val="FootnoteReference"/>
        </w:rPr>
        <w:footnoteRef/>
      </w:r>
      <w:r w:rsidRPr="00820B0C">
        <w:rPr>
          <w:rFonts w:ascii="Calibri" w:hAnsi="Calibri"/>
          <w:color w:val="0000FF"/>
          <w:szCs w:val="22"/>
          <w:u w:val="single"/>
          <w:lang w:val="en-US"/>
        </w:rPr>
        <w:t>https://www.researchgate.net/profile/Asheesh_Kumar4/post/what_are_all_the_methods_that_we_can_employ_to_increase_the_combustion_efficiency_when_LPG_is_used_as_the_fuel/attachment/59d6207e79197b807797ef48/AS%3A273821083340822%401442295441788/download/efficiency_measurement_of_biogas_kerosene_and_lpg_stoves_nepal_2001.pdf</w:t>
      </w:r>
    </w:p>
  </w:footnote>
  <w:footnote w:id="22">
    <w:p w14:paraId="5934C4E2" w14:textId="7804BEBF" w:rsidR="00C12C55" w:rsidRDefault="00C12C55">
      <w:pPr>
        <w:pStyle w:val="FootnoteText"/>
      </w:pPr>
      <w:r>
        <w:rPr>
          <w:rStyle w:val="FootnoteReference"/>
        </w:rPr>
        <w:footnoteRef/>
      </w:r>
      <w:r>
        <w:t xml:space="preserve"> Figures may not add up due to rouding </w:t>
      </w:r>
    </w:p>
  </w:footnote>
  <w:footnote w:id="23">
    <w:p w14:paraId="07CE7E92" w14:textId="19108FCE" w:rsidR="00C12C55" w:rsidRDefault="00C12C55">
      <w:pPr>
        <w:pStyle w:val="FootnoteText"/>
      </w:pPr>
      <w:r>
        <w:rPr>
          <w:rStyle w:val="FootnoteReference"/>
        </w:rPr>
        <w:footnoteRef/>
      </w:r>
      <w:r>
        <w:t xml:space="preserve"> </w:t>
      </w:r>
      <w:r>
        <w:rPr>
          <w:lang w:val="en-US"/>
        </w:rPr>
        <w:t>Other fuels are not considered in the baseline, this is conservative</w:t>
      </w:r>
    </w:p>
  </w:footnote>
  <w:footnote w:id="24">
    <w:p w14:paraId="6925C453" w14:textId="77777777" w:rsidR="003C312F" w:rsidRDefault="003C312F" w:rsidP="003C312F">
      <w:pPr>
        <w:pStyle w:val="FootnoteText"/>
        <w:numPr>
          <w:ilvl w:val="0"/>
          <w:numId w:val="63"/>
        </w:numPr>
        <w:rPr>
          <w:ins w:id="47" w:author="Author"/>
        </w:rPr>
      </w:pPr>
      <w:ins w:id="48" w:author="Author">
        <w:r>
          <w:rPr>
            <w:rStyle w:val="FootnoteReference"/>
          </w:rPr>
          <w:footnoteRef/>
        </w:r>
        <w:r>
          <w:t xml:space="preserve"> https://globalgoals.goldstandard.org/standards/407G_V2.0_EE_ICS_TPDDTEC_Usage-guidelines.pdf</w:t>
        </w:r>
      </w:ins>
    </w:p>
  </w:footnote>
  <w:footnote w:id="25">
    <w:p w14:paraId="008B6295" w14:textId="77777777" w:rsidR="00C12C55" w:rsidRDefault="00C12C55" w:rsidP="00014FA3">
      <w:pPr>
        <w:pStyle w:val="FootnoteText"/>
      </w:pPr>
      <w:r>
        <w:rPr>
          <w:rStyle w:val="FootnoteReference"/>
        </w:rPr>
        <w:footnoteRef/>
      </w:r>
      <w:r>
        <w:t xml:space="preserve"> </w:t>
      </w:r>
      <w:r w:rsidRPr="00217EC9">
        <w:rPr>
          <w:i/>
        </w:rPr>
        <w:t>As per the method described on this website http://www.thepigsite.com/articles/541/weighing-a-pig-without-a-scale/</w:t>
      </w:r>
    </w:p>
  </w:footnote>
  <w:footnote w:id="26">
    <w:p w14:paraId="1C0EF2C0" w14:textId="77777777" w:rsidR="00C12C55" w:rsidRPr="008C214E" w:rsidRDefault="00C12C55" w:rsidP="008C214E">
      <w:pPr>
        <w:pStyle w:val="FootnoteText"/>
        <w:jc w:val="left"/>
        <w:rPr>
          <w:i/>
          <w:sz w:val="18"/>
          <w:szCs w:val="18"/>
        </w:rPr>
      </w:pPr>
      <w:r w:rsidRPr="008C214E">
        <w:rPr>
          <w:rStyle w:val="FootnoteReference"/>
          <w:sz w:val="18"/>
          <w:szCs w:val="18"/>
        </w:rPr>
        <w:footnoteRef/>
      </w:r>
      <w:hyperlink r:id="rId2" w:history="1">
        <w:r w:rsidRPr="008C214E">
          <w:rPr>
            <w:rStyle w:val="Hyperlink"/>
            <w:sz w:val="18"/>
            <w:szCs w:val="18"/>
          </w:rPr>
          <w:t xml:space="preserve"> http://cdm.unfccc.int/UserManagement/FileStorage/S9J6CIEN84WGU1KQBA2MRFH0ZO5LX3</w:t>
        </w:r>
        <w:r w:rsidRPr="008C214E" w:rsidDel="008B5CE5">
          <w:rPr>
            <w:rStyle w:val="Hyperlink"/>
            <w:sz w:val="18"/>
            <w:szCs w:val="18"/>
          </w:rPr>
          <w:t xml:space="preserve"> </w:t>
        </w:r>
      </w:hyperlink>
    </w:p>
  </w:footnote>
  <w:footnote w:id="27">
    <w:p w14:paraId="04836FE4" w14:textId="77777777" w:rsidR="00C12C55" w:rsidRPr="008C214E" w:rsidRDefault="00C12C55" w:rsidP="008C214E">
      <w:pPr>
        <w:pStyle w:val="FootnoteText"/>
        <w:jc w:val="left"/>
        <w:rPr>
          <w:i/>
          <w:sz w:val="18"/>
          <w:szCs w:val="18"/>
          <w:lang w:val="en-US"/>
        </w:rPr>
      </w:pPr>
      <w:r w:rsidRPr="008C214E">
        <w:rPr>
          <w:rStyle w:val="FootnoteReference"/>
          <w:i/>
          <w:sz w:val="18"/>
          <w:szCs w:val="18"/>
        </w:rPr>
        <w:footnoteRef/>
      </w:r>
      <w:r w:rsidRPr="008C214E">
        <w:rPr>
          <w:i/>
          <w:sz w:val="18"/>
          <w:szCs w:val="18"/>
        </w:rPr>
        <w:t xml:space="preserve"> </w:t>
      </w:r>
      <w:r w:rsidRPr="008C214E">
        <w:rPr>
          <w:i/>
          <w:sz w:val="18"/>
          <w:szCs w:val="18"/>
          <w:lang w:val="en-US"/>
        </w:rPr>
        <w:t>Magnani (1997) Sampling guide. Food and Nutrition Technical Assistance Project</w:t>
      </w:r>
    </w:p>
  </w:footnote>
  <w:footnote w:id="28">
    <w:p w14:paraId="740A9E63" w14:textId="77777777" w:rsidR="00C12C55" w:rsidRPr="008C214E" w:rsidRDefault="00C12C55" w:rsidP="008C214E">
      <w:pPr>
        <w:jc w:val="left"/>
        <w:rPr>
          <w:i/>
          <w:sz w:val="18"/>
          <w:szCs w:val="18"/>
        </w:rPr>
      </w:pPr>
      <w:r w:rsidRPr="008C214E">
        <w:rPr>
          <w:rStyle w:val="Emphasis"/>
          <w:color w:val="000000"/>
          <w:sz w:val="18"/>
          <w:szCs w:val="18"/>
        </w:rPr>
        <w:footnoteRef/>
      </w:r>
      <w:r w:rsidRPr="008C214E">
        <w:rPr>
          <w:rStyle w:val="Emphasis"/>
          <w:color w:val="000000"/>
          <w:sz w:val="18"/>
          <w:szCs w:val="18"/>
        </w:rPr>
        <w:t xml:space="preserve"> Robert Magnani, 1997. Sampling guide. Food and Nutrition Technical Assistance project (FANTA). Academy for Educational Development</w:t>
      </w:r>
    </w:p>
  </w:footnote>
  <w:footnote w:id="29">
    <w:p w14:paraId="566B2371" w14:textId="77777777" w:rsidR="00C12C55" w:rsidRPr="00C0354A" w:rsidRDefault="00C12C55" w:rsidP="008C214E">
      <w:pPr>
        <w:pStyle w:val="FootnoteText"/>
        <w:jc w:val="left"/>
        <w:rPr>
          <w:i/>
          <w:sz w:val="18"/>
        </w:rPr>
      </w:pPr>
      <w:r w:rsidRPr="008C214E">
        <w:rPr>
          <w:rStyle w:val="FootnoteReference"/>
          <w:i/>
          <w:sz w:val="18"/>
          <w:szCs w:val="18"/>
        </w:rPr>
        <w:footnoteRef/>
      </w:r>
      <w:r w:rsidRPr="008C214E">
        <w:rPr>
          <w:i/>
          <w:sz w:val="18"/>
          <w:szCs w:val="18"/>
        </w:rPr>
        <w:t xml:space="preserve"> The intra-class correlation is a measure of the degree of homogeneity (with respect to the variable of interest) of the units within a cluster. Since units in the same cluster tend to be similar to one another, the intra-class correlation is almost always positive (</w:t>
      </w:r>
      <w:r w:rsidRPr="00C0354A">
        <w:rPr>
          <w:i/>
          <w:sz w:val="18"/>
        </w:rPr>
        <w:t>United Nations (2005) Household sample Surveys in Developing and Transition Countries)</w:t>
      </w:r>
    </w:p>
  </w:footnote>
  <w:footnote w:id="30">
    <w:p w14:paraId="40726E00" w14:textId="77777777" w:rsidR="00C12C55" w:rsidRDefault="00C12C55" w:rsidP="00014FA3">
      <w:pPr>
        <w:pStyle w:val="FootnoteText"/>
      </w:pPr>
      <w:r>
        <w:rPr>
          <w:rStyle w:val="FootnoteReference"/>
        </w:rPr>
        <w:footnoteRef/>
      </w:r>
      <w:r>
        <w:t xml:space="preserve"> </w:t>
      </w:r>
      <w:hyperlink r:id="rId3" w:history="1">
        <w:r>
          <w:rPr>
            <w:rStyle w:val="Hyperlink"/>
          </w:rPr>
          <w:t>http://faculty.smu.edu/slstokes/stat6380/deff%20doc.pdf</w:t>
        </w:r>
      </w:hyperlink>
    </w:p>
  </w:footnote>
  <w:footnote w:id="31">
    <w:p w14:paraId="00F2D46A" w14:textId="77777777" w:rsidR="00C12C55" w:rsidRPr="00927262" w:rsidRDefault="00C12C55" w:rsidP="00014FA3">
      <w:pPr>
        <w:pStyle w:val="FootnoteText"/>
      </w:pPr>
      <w:r w:rsidRPr="00937E6B">
        <w:rPr>
          <w:rStyle w:val="FootnoteReference"/>
          <w:i/>
        </w:rPr>
        <w:footnoteRef/>
      </w:r>
      <w:r w:rsidRPr="00937E6B">
        <w:rPr>
          <w:i/>
        </w:rPr>
        <w:t xml:space="preserve"> </w:t>
      </w:r>
      <w:hyperlink r:id="rId4" w:history="1">
        <w:r w:rsidRPr="00937E6B">
          <w:rPr>
            <w:rStyle w:val="Hyperlink"/>
            <w:i/>
          </w:rPr>
          <w:t>http://edis.ifas.ufl.edu/pd006</w:t>
        </w:r>
      </w:hyperlink>
      <w:r w:rsidRPr="00937E6B">
        <w:rPr>
          <w:i/>
        </w:rPr>
        <w:t xml:space="preserve"> and </w:t>
      </w:r>
      <w:r w:rsidRPr="00937E6B">
        <w:rPr>
          <w:rStyle w:val="apple-style-span"/>
          <w:i/>
          <w:color w:val="000000"/>
          <w:sz w:val="18"/>
          <w:szCs w:val="18"/>
        </w:rPr>
        <w:t>Yamane, Taro. 1967.</w:t>
      </w:r>
      <w:r w:rsidRPr="00937E6B">
        <w:rPr>
          <w:rStyle w:val="apple-converted-space"/>
          <w:i/>
          <w:color w:val="000000"/>
          <w:sz w:val="18"/>
          <w:szCs w:val="18"/>
        </w:rPr>
        <w:t> </w:t>
      </w:r>
      <w:r w:rsidRPr="00937E6B">
        <w:rPr>
          <w:rStyle w:val="Emphasis"/>
          <w:color w:val="000000"/>
          <w:sz w:val="18"/>
          <w:szCs w:val="18"/>
        </w:rPr>
        <w:t>Statistics, An Introductory Analysis</w:t>
      </w:r>
      <w:r w:rsidRPr="00937E6B">
        <w:rPr>
          <w:rStyle w:val="apple-style-span"/>
          <w:i/>
          <w:color w:val="000000"/>
          <w:sz w:val="18"/>
          <w:szCs w:val="18"/>
        </w:rPr>
        <w:t>, 2nd Ed., New York: Harper and Row.</w:t>
      </w:r>
    </w:p>
  </w:footnote>
  <w:footnote w:id="32">
    <w:p w14:paraId="273A9936" w14:textId="77777777" w:rsidR="002F7D47" w:rsidRDefault="002F7D47" w:rsidP="002F7D47">
      <w:pPr>
        <w:pStyle w:val="FootnoteText"/>
        <w:numPr>
          <w:ilvl w:val="0"/>
          <w:numId w:val="63"/>
        </w:numPr>
        <w:rPr>
          <w:ins w:id="91" w:author="Author"/>
        </w:rPr>
      </w:pPr>
      <w:ins w:id="92" w:author="Author">
        <w:r>
          <w:rPr>
            <w:rStyle w:val="FootnoteReference"/>
          </w:rPr>
          <w:footnoteRef/>
        </w:r>
        <w:r>
          <w:t xml:space="preserve"> </w:t>
        </w:r>
        <w:r>
          <w:rPr>
            <w:lang w:val="en-US"/>
          </w:rPr>
          <w:t>Biogas project can claim up to 90% based on the mandatory guidelines, see section 2.2.1 in Usage guidelines version 2.</w:t>
        </w:r>
      </w:ins>
    </w:p>
  </w:footnote>
  <w:footnote w:id="33">
    <w:p w14:paraId="7ECB94E3" w14:textId="77777777" w:rsidR="00C12C55" w:rsidRDefault="00C12C55" w:rsidP="00014FA3">
      <w:pPr>
        <w:pStyle w:val="FootnoteText"/>
      </w:pPr>
      <w:r>
        <w:rPr>
          <w:rStyle w:val="FootnoteReference"/>
        </w:rPr>
        <w:footnoteRef/>
      </w:r>
      <w:r>
        <w:t xml:space="preserve"> See page 24 of the methodology</w:t>
      </w:r>
    </w:p>
  </w:footnote>
  <w:footnote w:id="34">
    <w:p w14:paraId="631BB303" w14:textId="3F2C11AB" w:rsidR="00C12C55" w:rsidRPr="0018692A" w:rsidRDefault="00C12C55" w:rsidP="00014FA3">
      <w:pPr>
        <w:pStyle w:val="FootnoteText"/>
        <w:rPr>
          <w:i/>
        </w:rPr>
      </w:pPr>
      <w:r w:rsidRPr="0018692A">
        <w:rPr>
          <w:rStyle w:val="FootnoteReference"/>
          <w:i/>
        </w:rPr>
        <w:footnoteRef/>
      </w:r>
      <w:r w:rsidRPr="0018692A">
        <w:rPr>
          <w:i/>
        </w:rPr>
        <w:t xml:space="preserve"> </w:t>
      </w:r>
      <w:r>
        <w:rPr>
          <w:i/>
        </w:rPr>
        <w:t>A MC of 1 days (24 hour) is allowed by the GS during CPII</w:t>
      </w:r>
    </w:p>
  </w:footnote>
  <w:footnote w:id="35">
    <w:p w14:paraId="651DD1E1" w14:textId="77777777" w:rsidR="00C12C55" w:rsidRDefault="00C12C55" w:rsidP="00892C76">
      <w:pPr>
        <w:pStyle w:val="FootnoteText"/>
      </w:pPr>
      <w:r>
        <w:rPr>
          <w:rStyle w:val="FootnoteReference"/>
        </w:rPr>
        <w:footnoteRef/>
      </w:r>
      <w:r>
        <w:t xml:space="preserve"> </w:t>
      </w:r>
      <w:r w:rsidRPr="00ED1735">
        <w:rPr>
          <w:i/>
        </w:rPr>
        <w:t>https://tbinternet.ohchr.org/_layouts/TreatyBodyExternal/Treaty.aspx?CountryID=29&amp;Lang=EN</w:t>
      </w:r>
    </w:p>
  </w:footnote>
  <w:footnote w:id="36">
    <w:p w14:paraId="44098D1D" w14:textId="77777777" w:rsidR="00C12C55" w:rsidRDefault="00C12C55" w:rsidP="00892C76">
      <w:pPr>
        <w:pStyle w:val="FootnoteText"/>
      </w:pPr>
      <w:r>
        <w:rPr>
          <w:rStyle w:val="FootnoteReference"/>
        </w:rPr>
        <w:footnoteRef/>
      </w:r>
      <w:r>
        <w:t xml:space="preserve"> </w:t>
      </w:r>
      <w:r w:rsidRPr="00951923">
        <w:t>http://www.ilo.org/dyn/normlex/en/f?p=NORMLEXPUB:11200:0::NO::P11200_COUNTRY_ID:103055</w:t>
      </w:r>
    </w:p>
  </w:footnote>
  <w:footnote w:id="37">
    <w:p w14:paraId="3D776C59" w14:textId="77777777" w:rsidR="00C12C55" w:rsidRDefault="00C12C55" w:rsidP="00892C76">
      <w:pPr>
        <w:pStyle w:val="FootnoteText"/>
      </w:pPr>
      <w:r>
        <w:rPr>
          <w:rStyle w:val="FootnoteReference"/>
        </w:rPr>
        <w:footnoteRef/>
      </w:r>
      <w:r>
        <w:t xml:space="preserve"> NBP 2017 annual report</w:t>
      </w:r>
    </w:p>
  </w:footnote>
  <w:footnote w:id="38">
    <w:p w14:paraId="298471DE" w14:textId="77777777" w:rsidR="00C12C55" w:rsidRDefault="00C12C55" w:rsidP="00892C76">
      <w:pPr>
        <w:pStyle w:val="FootnoteText"/>
      </w:pPr>
      <w:r>
        <w:rPr>
          <w:rStyle w:val="FootnoteReference"/>
        </w:rPr>
        <w:footnoteRef/>
      </w:r>
      <w:r>
        <w:t xml:space="preserve"> </w:t>
      </w:r>
      <w:r w:rsidRPr="0037455A">
        <w:t>http://www.cambodiainvestment.gov.kh/the-labor-law-of-cambodia_970313.html</w:t>
      </w:r>
    </w:p>
  </w:footnote>
  <w:footnote w:id="39">
    <w:p w14:paraId="59111BD4" w14:textId="77777777" w:rsidR="00C12C55" w:rsidRDefault="00C12C55" w:rsidP="00892C76">
      <w:pPr>
        <w:pStyle w:val="FootnoteText"/>
      </w:pPr>
      <w:r>
        <w:rPr>
          <w:rStyle w:val="FootnoteReference"/>
        </w:rPr>
        <w:footnoteRef/>
      </w:r>
      <w:r>
        <w:t xml:space="preserve"> </w:t>
      </w:r>
      <w:r w:rsidRPr="004267E4">
        <w:t>http://portal.unesco.org/en/ev.php-URL_ID=33391&amp;URL_DO=DO_TOPIC&amp;URL_SECTION=201.html</w:t>
      </w:r>
    </w:p>
  </w:footnote>
  <w:footnote w:id="40">
    <w:p w14:paraId="0065671E" w14:textId="77777777" w:rsidR="00C12C55" w:rsidRDefault="00C12C55" w:rsidP="00892C76">
      <w:pPr>
        <w:pStyle w:val="FootnoteText"/>
      </w:pPr>
      <w:r>
        <w:rPr>
          <w:rStyle w:val="FootnoteReference"/>
        </w:rPr>
        <w:footnoteRef/>
      </w:r>
      <w:r>
        <w:t xml:space="preserve"> </w:t>
      </w:r>
      <w:r w:rsidRPr="004267E4">
        <w:t>http://www.unodc.org/unodc/en/corruption/ratification-status.html</w:t>
      </w:r>
    </w:p>
  </w:footnote>
  <w:footnote w:id="41">
    <w:p w14:paraId="4D3187DF" w14:textId="77777777" w:rsidR="00C12C55" w:rsidRDefault="00C12C55" w:rsidP="00892C76">
      <w:pPr>
        <w:pStyle w:val="FootnoteText"/>
      </w:pPr>
      <w:r>
        <w:rPr>
          <w:rStyle w:val="FootnoteReference"/>
        </w:rPr>
        <w:footnoteRef/>
      </w:r>
      <w:r>
        <w:t xml:space="preserve"> </w:t>
      </w:r>
      <w:r w:rsidRPr="00951923">
        <w:t>http://www.ilo.org/dyn/normlex/en/f?p=NORMLEXPUB:11200:0::NO::P11200_COUNTRY_ID:103055</w:t>
      </w:r>
    </w:p>
  </w:footnote>
  <w:footnote w:id="42">
    <w:p w14:paraId="2F64BE74" w14:textId="77777777" w:rsidR="00C12C55" w:rsidRDefault="00C12C55" w:rsidP="00F327D7">
      <w:pPr>
        <w:pStyle w:val="FootnoteText"/>
      </w:pPr>
      <w:r>
        <w:rPr>
          <w:rStyle w:val="FootnoteReference"/>
        </w:rPr>
        <w:footnoteRef/>
      </w:r>
      <w:r>
        <w:t xml:space="preserve"> </w:t>
      </w:r>
      <w:r w:rsidRPr="00F327D7">
        <w:t>https://www.goldstandard.org/articles/tac-rule-updates</w:t>
      </w:r>
    </w:p>
  </w:footnote>
  <w:footnote w:id="43">
    <w:p w14:paraId="0704C142" w14:textId="68632C73" w:rsidR="00C12C55" w:rsidRDefault="00C12C55" w:rsidP="00F327D7">
      <w:pPr>
        <w:pStyle w:val="FootnoteText"/>
        <w:jc w:val="left"/>
      </w:pPr>
      <w:r>
        <w:rPr>
          <w:rStyle w:val="FootnoteReference"/>
        </w:rPr>
        <w:footnoteRef/>
      </w:r>
      <w:r w:rsidRPr="00F327D7">
        <w:t>https://cdm.unfccc.int/sunsetcms/storage/contents/stored-file-20140210181830099/SSCWG43_Annex%204_Info%20note_fNRB%20Cambodia_ver%2001.0.pdf</w:t>
      </w:r>
    </w:p>
  </w:footnote>
  <w:footnote w:id="44">
    <w:p w14:paraId="24BF1C18" w14:textId="7B464B86" w:rsidR="00C12C55" w:rsidRDefault="00C12C55">
      <w:pPr>
        <w:pStyle w:val="FootnoteText"/>
      </w:pPr>
      <w:r>
        <w:rPr>
          <w:rStyle w:val="FootnoteReference"/>
        </w:rPr>
        <w:footnoteRef/>
      </w:r>
      <w:r>
        <w:t xml:space="preserve"> </w:t>
      </w:r>
      <w:r>
        <w:rPr>
          <w:lang w:val="en-US"/>
        </w:rPr>
        <w:t>NBP estimates</w:t>
      </w:r>
    </w:p>
  </w:footnote>
  <w:footnote w:id="45">
    <w:p w14:paraId="139838C2" w14:textId="69168FB5" w:rsidR="00C12C55" w:rsidRDefault="00C12C55" w:rsidP="007707E2">
      <w:pPr>
        <w:rPr>
          <w:rFonts w:eastAsia="Arial" w:cs="Arial"/>
          <w:color w:val="29332B"/>
          <w:sz w:val="20"/>
        </w:rPr>
      </w:pPr>
      <w:r>
        <w:rPr>
          <w:rStyle w:val="FootnoteReference"/>
        </w:rPr>
        <w:footnoteRef/>
      </w:r>
      <w:r>
        <w:t xml:space="preserve"> </w:t>
      </w:r>
      <w:r>
        <w:rPr>
          <w:rFonts w:eastAsia="Arial" w:cs="Arial"/>
          <w:color w:val="29332B"/>
          <w:sz w:val="20"/>
        </w:rPr>
        <w:t xml:space="preserve">Latest Census of agriculture in Cambodia 2013 , see </w:t>
      </w:r>
      <w:r w:rsidRPr="004F7759">
        <w:rPr>
          <w:rFonts w:eastAsia="Arial" w:cs="Arial"/>
          <w:color w:val="29332B"/>
          <w:sz w:val="20"/>
        </w:rPr>
        <w:t>http://www.fao.org/fileadmin/templates/ess/ess_test_folder/World_Census_Agriculture/Country_info_2010/Reports/Reports_5/KHM_ENG_REP_2013.pdf</w:t>
      </w:r>
    </w:p>
    <w:p w14:paraId="6AD07D52" w14:textId="3DDAF28F" w:rsidR="00C12C55" w:rsidRDefault="00C12C55">
      <w:pPr>
        <w:pStyle w:val="FootnoteText"/>
      </w:pPr>
    </w:p>
  </w:footnote>
  <w:footnote w:id="46">
    <w:p w14:paraId="27A6BED2" w14:textId="43EEA31F" w:rsidR="00C12C55" w:rsidRPr="00283AF1" w:rsidRDefault="00C12C55">
      <w:pPr>
        <w:pStyle w:val="FootnoteText"/>
        <w:rPr>
          <w:i/>
        </w:rPr>
      </w:pPr>
      <w:r w:rsidRPr="00283AF1">
        <w:rPr>
          <w:rStyle w:val="FootnoteReference"/>
          <w:i/>
          <w:sz w:val="18"/>
        </w:rPr>
        <w:footnoteRef/>
      </w:r>
      <w:r w:rsidRPr="00283AF1">
        <w:rPr>
          <w:i/>
          <w:sz w:val="18"/>
        </w:rPr>
        <w:t xml:space="preserve"> </w:t>
      </w:r>
      <w:r w:rsidRPr="00283AF1">
        <w:rPr>
          <w:i/>
          <w:sz w:val="18"/>
          <w:lang w:val="en-US"/>
        </w:rPr>
        <w:t>The PPS method gives clusters with a higher animal density a proportional higher change to be selected in order to ensure that each households in the zone has the same chance to be selected</w:t>
      </w:r>
    </w:p>
  </w:footnote>
  <w:footnote w:id="47">
    <w:p w14:paraId="2C7A705A" w14:textId="6667ED03" w:rsidR="00C12C55" w:rsidRDefault="00C12C55">
      <w:pPr>
        <w:pStyle w:val="FootnoteText"/>
      </w:pPr>
      <w:r>
        <w:rPr>
          <w:rStyle w:val="FootnoteReference"/>
        </w:rPr>
        <w:footnoteRef/>
      </w:r>
      <w:r>
        <w:t xml:space="preserve"> </w:t>
      </w:r>
      <w:r>
        <w:rPr>
          <w:lang w:val="en-US"/>
        </w:rPr>
        <w:t>Expert interview with NBP coordinator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AC7587" w14:textId="3CBDE06F" w:rsidR="00C12C55" w:rsidRDefault="00C12C55">
    <w:pPr>
      <w:pStyle w:val="Header"/>
    </w:pPr>
    <w:r w:rsidRPr="00B928BC">
      <w:rPr>
        <w:noProof/>
        <w:lang w:val="en-US" w:eastAsia="en-US" w:bidi="km-KH"/>
      </w:rPr>
      <w:drawing>
        <wp:inline distT="0" distB="0" distL="0" distR="0" wp14:anchorId="2ECF1C14" wp14:editId="21A11C0D">
          <wp:extent cx="1828800" cy="3556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3556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604B3"/>
    <w:multiLevelType w:val="multilevel"/>
    <w:tmpl w:val="F3D6E6FA"/>
    <w:name w:val="Reg26"/>
    <w:lvl w:ilvl="0">
      <w:start w:val="1"/>
      <w:numFmt w:val="upperRoman"/>
      <w:suff w:val="space"/>
      <w:lvlText w:val="%1. "/>
      <w:lvlJc w:val="center"/>
      <w:pPr>
        <w:ind w:left="2411" w:firstLine="0"/>
      </w:pPr>
      <w:rPr>
        <w:sz w:val="28"/>
      </w:rPr>
    </w:lvl>
    <w:lvl w:ilvl="1">
      <w:start w:val="1"/>
      <w:numFmt w:val="upperLetter"/>
      <w:suff w:val="space"/>
      <w:lvlText w:val="%2. "/>
      <w:lvlJc w:val="center"/>
      <w:pPr>
        <w:ind w:left="2411" w:firstLine="0"/>
      </w:pPr>
      <w:rPr>
        <w:b/>
        <w:sz w:val="22"/>
        <w:u w:val="none"/>
      </w:rPr>
    </w:lvl>
    <w:lvl w:ilvl="2">
      <w:start w:val="1"/>
      <w:numFmt w:val="decimal"/>
      <w:suff w:val="space"/>
      <w:lvlText w:val="%3. "/>
      <w:lvlJc w:val="center"/>
      <w:pPr>
        <w:ind w:left="2411" w:firstLine="0"/>
      </w:pPr>
      <w:rPr>
        <w:b w:val="0"/>
        <w:sz w:val="22"/>
        <w:u w:val="none"/>
      </w:rPr>
    </w:lvl>
    <w:lvl w:ilvl="3">
      <w:start w:val="1"/>
      <w:numFmt w:val="decimal"/>
      <w:lvlRestart w:val="0"/>
      <w:lvlText w:val="%4."/>
      <w:lvlJc w:val="left"/>
      <w:pPr>
        <w:tabs>
          <w:tab w:val="num" w:pos="3131"/>
        </w:tabs>
        <w:ind w:left="2411" w:firstLine="0"/>
      </w:pPr>
      <w:rPr>
        <w:b w:val="0"/>
        <w:sz w:val="22"/>
      </w:rPr>
    </w:lvl>
    <w:lvl w:ilvl="4">
      <w:start w:val="1"/>
      <w:numFmt w:val="lowerLetter"/>
      <w:lvlText w:val="(%5)"/>
      <w:lvlJc w:val="left"/>
      <w:pPr>
        <w:tabs>
          <w:tab w:val="num" w:pos="3851"/>
        </w:tabs>
        <w:ind w:left="3851" w:hanging="720"/>
      </w:pPr>
      <w:rPr>
        <w:b w:val="0"/>
        <w:sz w:val="22"/>
      </w:rPr>
    </w:lvl>
    <w:lvl w:ilvl="5">
      <w:start w:val="1"/>
      <w:numFmt w:val="lowerRoman"/>
      <w:lvlText w:val="(%6)"/>
      <w:lvlJc w:val="right"/>
      <w:pPr>
        <w:tabs>
          <w:tab w:val="num" w:pos="4571"/>
        </w:tabs>
        <w:ind w:left="4571" w:hanging="573"/>
      </w:pPr>
    </w:lvl>
    <w:lvl w:ilvl="6">
      <w:start w:val="1"/>
      <w:numFmt w:val="lowerLetter"/>
      <w:lvlText w:val=""/>
      <w:lvlJc w:val="left"/>
      <w:pPr>
        <w:tabs>
          <w:tab w:val="num" w:pos="5291"/>
        </w:tabs>
        <w:ind w:left="5291" w:hanging="720"/>
      </w:pPr>
      <w:rPr>
        <w:rFonts w:ascii="Symbol" w:hAnsi="Symbol" w:hint="default"/>
      </w:rPr>
    </w:lvl>
    <w:lvl w:ilvl="7">
      <w:start w:val="1"/>
      <w:numFmt w:val="none"/>
      <w:lvlText w:val="[%4.%8"/>
      <w:lvlJc w:val="left"/>
      <w:pPr>
        <w:tabs>
          <w:tab w:val="num" w:pos="3131"/>
        </w:tabs>
        <w:ind w:left="2411" w:firstLine="0"/>
      </w:pPr>
    </w:lvl>
    <w:lvl w:ilvl="8">
      <w:start w:val="1"/>
      <w:numFmt w:val="none"/>
      <w:lvlText w:val="[(%5)%9"/>
      <w:lvlJc w:val="left"/>
      <w:pPr>
        <w:tabs>
          <w:tab w:val="num" w:pos="3851"/>
        </w:tabs>
        <w:ind w:left="3851" w:hanging="720"/>
      </w:pPr>
    </w:lvl>
  </w:abstractNum>
  <w:abstractNum w:abstractNumId="1">
    <w:nsid w:val="01DF7C84"/>
    <w:multiLevelType w:val="multilevel"/>
    <w:tmpl w:val="F64666FC"/>
    <w:name w:val="Reg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2">
    <w:nsid w:val="03F3283C"/>
    <w:multiLevelType w:val="multilevel"/>
    <w:tmpl w:val="861A3926"/>
    <w:lvl w:ilvl="0">
      <w:start w:val="1"/>
      <w:numFmt w:val="upperLetter"/>
      <w:pStyle w:val="RegFormPDDSectL1"/>
      <w:lvlText w:val="Section %1."/>
      <w:lvlJc w:val="left"/>
      <w:pPr>
        <w:tabs>
          <w:tab w:val="num" w:pos="397"/>
        </w:tabs>
        <w:ind w:left="0" w:firstLine="0"/>
      </w:pPr>
      <w:rPr>
        <w:rFonts w:hint="default"/>
        <w:caps/>
      </w:rPr>
    </w:lvl>
    <w:lvl w:ilvl="1">
      <w:start w:val="1"/>
      <w:numFmt w:val="decimal"/>
      <w:pStyle w:val="RegFormPDDSectL2"/>
      <w:lvlText w:val="%1.%2."/>
      <w:lvlJc w:val="left"/>
      <w:pPr>
        <w:tabs>
          <w:tab w:val="num" w:pos="794"/>
        </w:tabs>
        <w:ind w:left="0" w:firstLine="0"/>
      </w:pPr>
      <w:rPr>
        <w:rFonts w:hint="default"/>
      </w:rPr>
    </w:lvl>
    <w:lvl w:ilvl="2">
      <w:start w:val="1"/>
      <w:numFmt w:val="decimal"/>
      <w:pStyle w:val="RegFormPDDSectL3"/>
      <w:lvlText w:val="%1.%2.%3."/>
      <w:lvlJc w:val="left"/>
      <w:pPr>
        <w:tabs>
          <w:tab w:val="num" w:pos="1191"/>
        </w:tabs>
        <w:ind w:left="0" w:firstLine="0"/>
      </w:pPr>
      <w:rPr>
        <w:rFonts w:hint="default"/>
      </w:rPr>
    </w:lvl>
    <w:lvl w:ilvl="3">
      <w:start w:val="1"/>
      <w:numFmt w:val="decimal"/>
      <w:pStyle w:val="RegFormPDDSectL4"/>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3">
    <w:nsid w:val="04696189"/>
    <w:multiLevelType w:val="hybridMultilevel"/>
    <w:tmpl w:val="08E6B23E"/>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4">
    <w:nsid w:val="04E2030F"/>
    <w:multiLevelType w:val="hybridMultilevel"/>
    <w:tmpl w:val="1B003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774409"/>
    <w:multiLevelType w:val="multilevel"/>
    <w:tmpl w:val="D62847B6"/>
    <w:lvl w:ilvl="0">
      <w:start w:val="1"/>
      <w:numFmt w:val="decimal"/>
      <w:pStyle w:val="RegAppendix"/>
      <w:suff w:val="space"/>
      <w:lvlText w:val="Appendix %1:"/>
      <w:lvlJc w:val="left"/>
      <w:pPr>
        <w:ind w:left="0" w:firstLine="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07417693"/>
    <w:multiLevelType w:val="multilevel"/>
    <w:tmpl w:val="648A687A"/>
    <w:styleLink w:val="SDMTableBoxParaNumberedList"/>
    <w:lvl w:ilvl="0">
      <w:start w:val="1"/>
      <w:numFmt w:val="none"/>
      <w:pStyle w:val="SDMTableBoxParaNumbered"/>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7">
    <w:nsid w:val="079E69E0"/>
    <w:multiLevelType w:val="hybridMultilevel"/>
    <w:tmpl w:val="B4943DF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nsid w:val="08BA716D"/>
    <w:multiLevelType w:val="hybridMultilevel"/>
    <w:tmpl w:val="685E7EA6"/>
    <w:lvl w:ilvl="0" w:tplc="0813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9">
    <w:nsid w:val="0AAC1DEE"/>
    <w:multiLevelType w:val="multilevel"/>
    <w:tmpl w:val="EBF238F8"/>
    <w:name w:val="Reg7"/>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10">
    <w:nsid w:val="0BD21D4D"/>
    <w:multiLevelType w:val="multilevel"/>
    <w:tmpl w:val="81E46A44"/>
    <w:numStyleLink w:val="SDMHeadList"/>
  </w:abstractNum>
  <w:abstractNum w:abstractNumId="11">
    <w:nsid w:val="0C582ECE"/>
    <w:multiLevelType w:val="hybridMultilevel"/>
    <w:tmpl w:val="B5C4A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C8C06CF"/>
    <w:multiLevelType w:val="hybridMultilevel"/>
    <w:tmpl w:val="C1E63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D1F108B"/>
    <w:multiLevelType w:val="hybridMultilevel"/>
    <w:tmpl w:val="99AE5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FB12BA1"/>
    <w:multiLevelType w:val="multilevel"/>
    <w:tmpl w:val="45C27C68"/>
    <w:styleLink w:val="SDMFootnoteList"/>
    <w:lvl w:ilvl="0">
      <w:start w:val="1"/>
      <w:numFmt w:val="none"/>
      <w:pStyle w:val="FootnoteText"/>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nsid w:val="0FD52077"/>
    <w:multiLevelType w:val="multilevel"/>
    <w:tmpl w:val="A28EC812"/>
    <w:styleLink w:val="SDMMethEquationNrList"/>
    <w:lvl w:ilvl="0">
      <w:start w:val="1"/>
      <w:numFmt w:val="decimal"/>
      <w:pStyle w:val="SDMMethEquationNr"/>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10316CCA"/>
    <w:multiLevelType w:val="hybridMultilevel"/>
    <w:tmpl w:val="BD062D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07769B7"/>
    <w:multiLevelType w:val="multilevel"/>
    <w:tmpl w:val="087CCD52"/>
    <w:styleLink w:val="SDMTableBoxPara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8">
    <w:nsid w:val="10BF2A88"/>
    <w:multiLevelType w:val="multilevel"/>
    <w:tmpl w:val="87F2B1A4"/>
    <w:name w:val="Reg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19">
    <w:nsid w:val="10D023BD"/>
    <w:multiLevelType w:val="hybridMultilevel"/>
    <w:tmpl w:val="7FCC1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16166C4"/>
    <w:multiLevelType w:val="hybridMultilevel"/>
    <w:tmpl w:val="90860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1BD30DF"/>
    <w:multiLevelType w:val="multilevel"/>
    <w:tmpl w:val="7FFA41AA"/>
    <w:lvl w:ilvl="0">
      <w:start w:val="1"/>
      <w:numFmt w:val="upperRoman"/>
      <w:pStyle w:val="RegHead1"/>
      <w:suff w:val="space"/>
      <w:lvlText w:val="%1. "/>
      <w:lvlJc w:val="center"/>
      <w:pPr>
        <w:ind w:left="0" w:firstLine="0"/>
      </w:pPr>
      <w:rPr>
        <w:rFonts w:ascii="Times New Roman Bold" w:hAnsi="Times New Roman Bold" w:hint="default"/>
        <w:b/>
        <w:i w:val="0"/>
        <w:sz w:val="22"/>
      </w:rPr>
    </w:lvl>
    <w:lvl w:ilvl="1">
      <w:start w:val="1"/>
      <w:numFmt w:val="upperLetter"/>
      <w:pStyle w:val="RegHead2"/>
      <w:suff w:val="space"/>
      <w:lvlText w:val="%2. "/>
      <w:lvlJc w:val="center"/>
      <w:pPr>
        <w:ind w:left="0" w:firstLine="0"/>
      </w:pPr>
      <w:rPr>
        <w:rFonts w:hint="default"/>
        <w:b/>
        <w:sz w:val="22"/>
        <w:u w:val="none"/>
      </w:rPr>
    </w:lvl>
    <w:lvl w:ilvl="2">
      <w:start w:val="1"/>
      <w:numFmt w:val="decimal"/>
      <w:pStyle w:val="RegHead3"/>
      <w:suff w:val="space"/>
      <w:lvlText w:val="%3. "/>
      <w:lvlJc w:val="center"/>
      <w:pPr>
        <w:ind w:left="0" w:firstLine="0"/>
      </w:pPr>
      <w:rPr>
        <w:rFonts w:hint="default"/>
        <w:b w:val="0"/>
        <w:sz w:val="22"/>
        <w:u w:val="none"/>
      </w:rPr>
    </w:lvl>
    <w:lvl w:ilvl="3">
      <w:start w:val="1"/>
      <w:numFmt w:val="decimal"/>
      <w:lvlRestart w:val="0"/>
      <w:pStyle w:val="RegPara"/>
      <w:lvlText w:val="%4."/>
      <w:lvlJc w:val="left"/>
      <w:pPr>
        <w:tabs>
          <w:tab w:val="num" w:pos="720"/>
        </w:tabs>
        <w:ind w:left="0" w:firstLine="0"/>
      </w:pPr>
      <w:rPr>
        <w:rFonts w:hint="default"/>
        <w:b w:val="0"/>
        <w:sz w:val="22"/>
      </w:rPr>
    </w:lvl>
    <w:lvl w:ilvl="4">
      <w:start w:val="1"/>
      <w:numFmt w:val="lowerLetter"/>
      <w:lvlText w:val="(%5)"/>
      <w:lvlJc w:val="left"/>
      <w:pPr>
        <w:tabs>
          <w:tab w:val="num" w:pos="1440"/>
        </w:tabs>
        <w:ind w:left="1440" w:hanging="720"/>
      </w:pPr>
      <w:rPr>
        <w:rFonts w:hint="default"/>
        <w:b w:val="0"/>
        <w:sz w:val="22"/>
      </w:rPr>
    </w:lvl>
    <w:lvl w:ilvl="5">
      <w:start w:val="1"/>
      <w:numFmt w:val="lowerRoman"/>
      <w:lvlText w:val="(%6)"/>
      <w:lvlJc w:val="right"/>
      <w:pPr>
        <w:tabs>
          <w:tab w:val="num" w:pos="2160"/>
        </w:tabs>
        <w:ind w:left="2160" w:hanging="573"/>
      </w:pPr>
      <w:rPr>
        <w:rFonts w:hint="default"/>
      </w:r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rPr>
        <w:rFonts w:hint="default"/>
      </w:rPr>
    </w:lvl>
    <w:lvl w:ilvl="8">
      <w:start w:val="1"/>
      <w:numFmt w:val="none"/>
      <w:lvlText w:val="[(%5)%9"/>
      <w:lvlJc w:val="left"/>
      <w:pPr>
        <w:tabs>
          <w:tab w:val="num" w:pos="1440"/>
        </w:tabs>
        <w:ind w:left="1440" w:hanging="720"/>
      </w:pPr>
      <w:rPr>
        <w:rFonts w:hint="default"/>
      </w:rPr>
    </w:lvl>
  </w:abstractNum>
  <w:abstractNum w:abstractNumId="22">
    <w:nsid w:val="129A5A8B"/>
    <w:multiLevelType w:val="hybridMultilevel"/>
    <w:tmpl w:val="BCC6AA2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nsid w:val="12EE7396"/>
    <w:multiLevelType w:val="hybridMultilevel"/>
    <w:tmpl w:val="22708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4233F79"/>
    <w:multiLevelType w:val="multilevel"/>
    <w:tmpl w:val="C60EC370"/>
    <w:name w:val="Reg2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25">
    <w:nsid w:val="14357087"/>
    <w:multiLevelType w:val="multilevel"/>
    <w:tmpl w:val="3CC81634"/>
    <w:styleLink w:val="SDMTableBoxFigureFootnoteFullPageList"/>
    <w:lvl w:ilvl="0">
      <w:start w:val="1"/>
      <w:numFmt w:val="lowerLetter"/>
      <w:pStyle w:val="SDMTableBoxFigureFootnoteFullPage"/>
      <w:lvlText w:val="(%1)"/>
      <w:lvlJc w:val="left"/>
      <w:pPr>
        <w:ind w:left="142" w:hanging="255"/>
      </w:pPr>
      <w:rPr>
        <w:rFonts w:hint="default"/>
        <w:vertAlign w:val="superscript"/>
      </w:rPr>
    </w:lvl>
    <w:lvl w:ilvl="1">
      <w:start w:val="1"/>
      <w:numFmt w:val="decimal"/>
      <w:pStyle w:val="SDMTableBoxFigureFootnoteSL1FullPage"/>
      <w:lvlText w:val="%2."/>
      <w:lvlJc w:val="left"/>
      <w:pPr>
        <w:ind w:left="454" w:hanging="312"/>
      </w:pPr>
      <w:rPr>
        <w:rFonts w:hint="default"/>
      </w:rPr>
    </w:lvl>
    <w:lvl w:ilvl="2">
      <w:start w:val="1"/>
      <w:numFmt w:val="lowerLetter"/>
      <w:pStyle w:val="SDMTableBoxFigureFootnoteSL2FullPage"/>
      <w:lvlText w:val="(%3)"/>
      <w:lvlJc w:val="left"/>
      <w:pPr>
        <w:ind w:left="851" w:hanging="397"/>
      </w:pPr>
      <w:rPr>
        <w:rFonts w:hint="default"/>
      </w:rPr>
    </w:lvl>
    <w:lvl w:ilvl="3">
      <w:start w:val="1"/>
      <w:numFmt w:val="lowerRoman"/>
      <w:pStyle w:val="SDMTableBoxFigureFootnoteSL3FullPage"/>
      <w:lvlText w:val="(%4)"/>
      <w:lvlJc w:val="left"/>
      <w:pPr>
        <w:ind w:left="1247" w:hanging="396"/>
      </w:pPr>
      <w:rPr>
        <w:rFonts w:hint="default"/>
      </w:rPr>
    </w:lvl>
    <w:lvl w:ilvl="4">
      <w:start w:val="1"/>
      <w:numFmt w:val="lowerLetter"/>
      <w:pStyle w:val="SDMTableBoxFigureFootnoteSL4FullPage"/>
      <w:lvlText w:val="%5."/>
      <w:lvlJc w:val="left"/>
      <w:pPr>
        <w:ind w:left="1588" w:hanging="341"/>
      </w:pPr>
      <w:rPr>
        <w:rFonts w:hint="default"/>
      </w:rPr>
    </w:lvl>
    <w:lvl w:ilvl="5">
      <w:start w:val="1"/>
      <w:numFmt w:val="lowerRoman"/>
      <w:pStyle w:val="SDMTableBoxFigureFootnoteSL5FullPage"/>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nsid w:val="145420C1"/>
    <w:multiLevelType w:val="multilevel"/>
    <w:tmpl w:val="A17458AC"/>
    <w:name w:val="Reg1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27">
    <w:nsid w:val="155523F4"/>
    <w:multiLevelType w:val="multilevel"/>
    <w:tmpl w:val="A6C8D0E2"/>
    <w:name w:val="Reg30"/>
    <w:lvl w:ilvl="0">
      <w:start w:val="1"/>
      <w:numFmt w:val="upperRoman"/>
      <w:suff w:val="space"/>
      <w:lvlText w:val="%1. "/>
      <w:lvlJc w:val="center"/>
      <w:pPr>
        <w:ind w:left="0" w:firstLine="0"/>
      </w:pPr>
      <w:rPr>
        <w:rFonts w:ascii="Times New Roman" w:hAnsi="Times New Roman" w:hint="default"/>
        <w:b/>
        <w:i w:val="0"/>
        <w:sz w:val="22"/>
      </w:rPr>
    </w:lvl>
    <w:lvl w:ilvl="1">
      <w:start w:val="1"/>
      <w:numFmt w:val="upperLetter"/>
      <w:suff w:val="space"/>
      <w:lvlText w:val="%2. "/>
      <w:lvlJc w:val="center"/>
      <w:pPr>
        <w:ind w:left="0" w:firstLine="0"/>
      </w:pPr>
      <w:rPr>
        <w:rFonts w:hint="default"/>
        <w:b/>
        <w:sz w:val="22"/>
        <w:u w:val="none"/>
      </w:rPr>
    </w:lvl>
    <w:lvl w:ilvl="2">
      <w:start w:val="1"/>
      <w:numFmt w:val="decimal"/>
      <w:suff w:val="space"/>
      <w:lvlText w:val="%3. "/>
      <w:lvlJc w:val="center"/>
      <w:pPr>
        <w:ind w:left="0" w:firstLine="0"/>
      </w:pPr>
      <w:rPr>
        <w:rFonts w:hint="default"/>
        <w:b w:val="0"/>
        <w:sz w:val="22"/>
        <w:u w:val="none"/>
      </w:rPr>
    </w:lvl>
    <w:lvl w:ilvl="3">
      <w:start w:val="1"/>
      <w:numFmt w:val="decimal"/>
      <w:lvlRestart w:val="0"/>
      <w:lvlText w:val="%4."/>
      <w:lvlJc w:val="left"/>
      <w:pPr>
        <w:tabs>
          <w:tab w:val="num" w:pos="720"/>
        </w:tabs>
        <w:ind w:left="0" w:firstLine="0"/>
      </w:pPr>
      <w:rPr>
        <w:rFonts w:hint="default"/>
        <w:b w:val="0"/>
        <w:sz w:val="22"/>
      </w:rPr>
    </w:lvl>
    <w:lvl w:ilvl="4">
      <w:start w:val="1"/>
      <w:numFmt w:val="lowerLetter"/>
      <w:lvlText w:val="(%5)"/>
      <w:lvlJc w:val="left"/>
      <w:pPr>
        <w:tabs>
          <w:tab w:val="num" w:pos="1440"/>
        </w:tabs>
        <w:ind w:left="1440" w:hanging="720"/>
      </w:pPr>
      <w:rPr>
        <w:rFonts w:hint="default"/>
        <w:b w:val="0"/>
        <w:sz w:val="22"/>
      </w:rPr>
    </w:lvl>
    <w:lvl w:ilvl="5">
      <w:start w:val="1"/>
      <w:numFmt w:val="lowerRoman"/>
      <w:lvlText w:val="(%6)"/>
      <w:lvlJc w:val="right"/>
      <w:pPr>
        <w:tabs>
          <w:tab w:val="num" w:pos="2160"/>
        </w:tabs>
        <w:ind w:left="2160" w:hanging="573"/>
      </w:pPr>
      <w:rPr>
        <w:rFonts w:hint="default"/>
      </w:r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rPr>
        <w:rFonts w:hint="default"/>
      </w:rPr>
    </w:lvl>
    <w:lvl w:ilvl="8">
      <w:start w:val="1"/>
      <w:numFmt w:val="none"/>
      <w:lvlText w:val="[(%5)%9"/>
      <w:lvlJc w:val="left"/>
      <w:pPr>
        <w:tabs>
          <w:tab w:val="num" w:pos="1440"/>
        </w:tabs>
        <w:ind w:left="1440" w:hanging="720"/>
      </w:pPr>
      <w:rPr>
        <w:rFonts w:hint="default"/>
      </w:rPr>
    </w:lvl>
  </w:abstractNum>
  <w:abstractNum w:abstractNumId="28">
    <w:nsid w:val="15B44D7C"/>
    <w:multiLevelType w:val="multilevel"/>
    <w:tmpl w:val="A28EC812"/>
    <w:styleLink w:val="SDMMethEquationNumberingList"/>
    <w:lvl w:ilvl="0">
      <w:start w:val="1"/>
      <w:numFmt w:val="decimal"/>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nsid w:val="15EB1E20"/>
    <w:multiLevelType w:val="multilevel"/>
    <w:tmpl w:val="4F9ED6BC"/>
    <w:styleLink w:val="SDMCovNoteHeadList"/>
    <w:lvl w:ilvl="0">
      <w:start w:val="1"/>
      <w:numFmt w:val="decimal"/>
      <w:pStyle w:val="SDMCovNoteHead1"/>
      <w:lvlText w:val="%1."/>
      <w:lvlJc w:val="left"/>
      <w:pPr>
        <w:tabs>
          <w:tab w:val="num" w:pos="709"/>
        </w:tabs>
        <w:ind w:left="709" w:hanging="709"/>
      </w:pPr>
      <w:rPr>
        <w:rFonts w:hint="default"/>
      </w:rPr>
    </w:lvl>
    <w:lvl w:ilvl="1">
      <w:start w:val="1"/>
      <w:numFmt w:val="decimal"/>
      <w:pStyle w:val="SDMCovNoteHead2"/>
      <w:lvlText w:val="%1.%2."/>
      <w:lvlJc w:val="left"/>
      <w:pPr>
        <w:tabs>
          <w:tab w:val="num" w:pos="709"/>
        </w:tabs>
        <w:ind w:left="794" w:hanging="794"/>
      </w:pPr>
      <w:rPr>
        <w:rFonts w:hint="default"/>
      </w:rPr>
    </w:lvl>
    <w:lvl w:ilvl="2">
      <w:start w:val="1"/>
      <w:numFmt w:val="decimal"/>
      <w:pStyle w:val="SDMCovNoteHead3"/>
      <w:lvlText w:val="%1.%2.%3."/>
      <w:lvlJc w:val="left"/>
      <w:pPr>
        <w:tabs>
          <w:tab w:val="num" w:pos="709"/>
        </w:tabs>
        <w:ind w:left="1191" w:hanging="1191"/>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nsid w:val="162C4AFF"/>
    <w:multiLevelType w:val="multilevel"/>
    <w:tmpl w:val="4F9ED6BC"/>
    <w:numStyleLink w:val="SDMCovNoteHeadList"/>
  </w:abstractNum>
  <w:abstractNum w:abstractNumId="31">
    <w:nsid w:val="16404ED9"/>
    <w:multiLevelType w:val="multilevel"/>
    <w:tmpl w:val="3CC81634"/>
    <w:numStyleLink w:val="SDMTableBoxFigureFootnoteFullPageList"/>
  </w:abstractNum>
  <w:abstractNum w:abstractNumId="32">
    <w:nsid w:val="1650370D"/>
    <w:multiLevelType w:val="multilevel"/>
    <w:tmpl w:val="9AEA799A"/>
    <w:lvl w:ilvl="0">
      <w:start w:val="1"/>
      <w:numFmt w:val="upperRoman"/>
      <w:suff w:val="space"/>
      <w:lvlText w:val="%1. "/>
      <w:lvlJc w:val="right"/>
      <w:pPr>
        <w:ind w:left="0" w:firstLine="244"/>
      </w:pPr>
      <w:rPr>
        <w:rFonts w:hint="default"/>
        <w:sz w:val="28"/>
      </w:rPr>
    </w:lvl>
    <w:lvl w:ilvl="1">
      <w:start w:val="1"/>
      <w:numFmt w:val="decimal"/>
      <w:pStyle w:val="AnnoHead2"/>
      <w:suff w:val="space"/>
      <w:lvlText w:val="%2. "/>
      <w:lvlJc w:val="left"/>
      <w:pPr>
        <w:ind w:left="0" w:firstLine="0"/>
      </w:pPr>
      <w:rPr>
        <w:rFonts w:hint="default"/>
        <w:b/>
        <w:sz w:val="22"/>
        <w:u w:val="none"/>
      </w:rPr>
    </w:lvl>
    <w:lvl w:ilvl="2">
      <w:start w:val="1"/>
      <w:numFmt w:val="lowerLetter"/>
      <w:pStyle w:val="AnnoHead3"/>
      <w:lvlText w:val="(%3)"/>
      <w:lvlJc w:val="left"/>
      <w:pPr>
        <w:tabs>
          <w:tab w:val="num" w:pos="720"/>
        </w:tabs>
        <w:ind w:left="720" w:hanging="720"/>
      </w:pPr>
      <w:rPr>
        <w:rFonts w:ascii="Times New Roman" w:hAnsi="Times New Roman" w:hint="default"/>
        <w:b w:val="0"/>
        <w:sz w:val="22"/>
        <w:u w:val="none"/>
      </w:rPr>
    </w:lvl>
    <w:lvl w:ilvl="3">
      <w:start w:val="1"/>
      <w:numFmt w:val="lowerRoman"/>
      <w:lvlText w:val="(%4)"/>
      <w:lvlJc w:val="right"/>
      <w:pPr>
        <w:tabs>
          <w:tab w:val="num" w:pos="1440"/>
        </w:tabs>
        <w:ind w:left="1440" w:hanging="533"/>
      </w:pPr>
      <w:rPr>
        <w:rFonts w:ascii="Times New Roman" w:hAnsi="Times New Roman" w:hint="default"/>
        <w:b w:val="0"/>
        <w:sz w:val="22"/>
        <w:u w:val="none"/>
      </w:rPr>
    </w:lvl>
    <w:lvl w:ilvl="4">
      <w:start w:val="1"/>
      <w:numFmt w:val="decimal"/>
      <w:pStyle w:val="AnnoPara"/>
      <w:lvlText w:val="%5."/>
      <w:lvlJc w:val="left"/>
      <w:pPr>
        <w:tabs>
          <w:tab w:val="num" w:pos="644"/>
        </w:tabs>
        <w:ind w:left="284" w:firstLine="0"/>
      </w:pPr>
      <w:rPr>
        <w:rFonts w:ascii="Times New Roman" w:hAnsi="Times New Roman" w:hint="default"/>
        <w:b w:val="0"/>
        <w:sz w:val="22"/>
        <w:u w:val="none"/>
      </w:rPr>
    </w:lvl>
    <w:lvl w:ilvl="5">
      <w:start w:val="1"/>
      <w:numFmt w:val="lowerLetter"/>
      <w:lvlText w:val="(%6)"/>
      <w:lvlJc w:val="left"/>
      <w:pPr>
        <w:tabs>
          <w:tab w:val="num" w:pos="1440"/>
        </w:tabs>
        <w:ind w:left="1440" w:hanging="720"/>
      </w:pPr>
      <w:rPr>
        <w:rFonts w:hint="default"/>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rFonts w:hint="default"/>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33">
    <w:nsid w:val="1728147F"/>
    <w:multiLevelType w:val="multilevel"/>
    <w:tmpl w:val="7B8621E0"/>
    <w:name w:val="Reg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34">
    <w:nsid w:val="18C15861"/>
    <w:multiLevelType w:val="multilevel"/>
    <w:tmpl w:val="5EDE06C6"/>
    <w:styleLink w:val="SDMParaList"/>
    <w:lvl w:ilvl="0">
      <w:start w:val="1"/>
      <w:numFmt w:val="decimal"/>
      <w:pStyle w:val="SDMPara"/>
      <w:lvlText w:val="%1."/>
      <w:lvlJc w:val="left"/>
      <w:pPr>
        <w:tabs>
          <w:tab w:val="num" w:pos="709"/>
        </w:tabs>
        <w:ind w:left="709" w:hanging="709"/>
      </w:pPr>
      <w:rPr>
        <w:rFonts w:hint="default"/>
      </w:rPr>
    </w:lvl>
    <w:lvl w:ilvl="1">
      <w:start w:val="1"/>
      <w:numFmt w:val="lowerLetter"/>
      <w:pStyle w:val="SDMSubPara1"/>
      <w:lvlText w:val="(%2)"/>
      <w:lvlJc w:val="left"/>
      <w:pPr>
        <w:tabs>
          <w:tab w:val="num" w:pos="709"/>
        </w:tabs>
        <w:ind w:left="1418" w:hanging="709"/>
      </w:pPr>
      <w:rPr>
        <w:rFonts w:hint="default"/>
      </w:rPr>
    </w:lvl>
    <w:lvl w:ilvl="2">
      <w:start w:val="1"/>
      <w:numFmt w:val="lowerRoman"/>
      <w:pStyle w:val="SDMSubPara2"/>
      <w:lvlText w:val="(%3)"/>
      <w:lvlJc w:val="left"/>
      <w:pPr>
        <w:tabs>
          <w:tab w:val="num" w:pos="709"/>
        </w:tabs>
        <w:ind w:left="1985" w:hanging="567"/>
      </w:pPr>
      <w:rPr>
        <w:rFonts w:hint="default"/>
      </w:rPr>
    </w:lvl>
    <w:lvl w:ilvl="3">
      <w:start w:val="1"/>
      <w:numFmt w:val="lowerLetter"/>
      <w:pStyle w:val="SDMSubPara3"/>
      <w:lvlText w:val="%4."/>
      <w:lvlJc w:val="left"/>
      <w:pPr>
        <w:tabs>
          <w:tab w:val="num" w:pos="709"/>
        </w:tabs>
        <w:ind w:left="2722" w:hanging="596"/>
      </w:pPr>
      <w:rPr>
        <w:rFonts w:hint="default"/>
      </w:rPr>
    </w:lvl>
    <w:lvl w:ilvl="4">
      <w:start w:val="1"/>
      <w:numFmt w:val="lowerRoman"/>
      <w:pStyle w:val="SDMSubPara4"/>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35">
    <w:nsid w:val="19D366CC"/>
    <w:multiLevelType w:val="hybridMultilevel"/>
    <w:tmpl w:val="67DCD38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1A416448"/>
    <w:multiLevelType w:val="multilevel"/>
    <w:tmpl w:val="A28EC812"/>
    <w:numStyleLink w:val="SDMMethEquationNrList"/>
  </w:abstractNum>
  <w:abstractNum w:abstractNumId="37">
    <w:nsid w:val="1A6C4888"/>
    <w:multiLevelType w:val="hybridMultilevel"/>
    <w:tmpl w:val="8382A26A"/>
    <w:lvl w:ilvl="0" w:tplc="0240A3C8">
      <w:start w:val="1"/>
      <w:numFmt w:val="lowerLetter"/>
      <w:pStyle w:val="FootnoteTable"/>
      <w:lvlText w:val="%1"/>
      <w:lvlJc w:val="left"/>
      <w:pPr>
        <w:tabs>
          <w:tab w:val="num" w:pos="360"/>
        </w:tabs>
        <w:ind w:left="113" w:hanging="113"/>
      </w:pPr>
      <w:rPr>
        <w:rFonts w:hint="default"/>
        <w:sz w:val="16"/>
        <w:vertAlign w:val="superscrip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1AFF55CC"/>
    <w:multiLevelType w:val="multilevel"/>
    <w:tmpl w:val="A22614FA"/>
    <w:name w:val="Reg8"/>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39">
    <w:nsid w:val="1B897AAA"/>
    <w:multiLevelType w:val="multilevel"/>
    <w:tmpl w:val="FD2ACF66"/>
    <w:name w:val="Reg2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0">
    <w:nsid w:val="1BB5186F"/>
    <w:multiLevelType w:val="multilevel"/>
    <w:tmpl w:val="C182385A"/>
    <w:styleLink w:val="SDMAppHeadList"/>
    <w:lvl w:ilvl="0">
      <w:start w:val="1"/>
      <w:numFmt w:val="decimal"/>
      <w:pStyle w:val="SDMAppTitle"/>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pStyle w:val="SDMApp2"/>
      <w:lvlText w:val="%2.%3."/>
      <w:lvlJc w:val="left"/>
      <w:pPr>
        <w:tabs>
          <w:tab w:val="num" w:pos="709"/>
        </w:tabs>
        <w:ind w:left="851" w:hanging="851"/>
      </w:pPr>
      <w:rPr>
        <w:rFonts w:hint="default"/>
      </w:rPr>
    </w:lvl>
    <w:lvl w:ilvl="3">
      <w:start w:val="1"/>
      <w:numFmt w:val="decimal"/>
      <w:pStyle w:val="SDMApp3"/>
      <w:lvlText w:val="%2.%3.%4."/>
      <w:lvlJc w:val="left"/>
      <w:pPr>
        <w:tabs>
          <w:tab w:val="num" w:pos="709"/>
        </w:tabs>
        <w:ind w:left="1191" w:hanging="1191"/>
      </w:pPr>
      <w:rPr>
        <w:rFonts w:hint="default"/>
      </w:rPr>
    </w:lvl>
    <w:lvl w:ilvl="4">
      <w:start w:val="1"/>
      <w:numFmt w:val="decimal"/>
      <w:pStyle w:val="SDMApp4"/>
      <w:lvlText w:val="%2.%3.%4.%5."/>
      <w:lvlJc w:val="left"/>
      <w:pPr>
        <w:tabs>
          <w:tab w:val="num" w:pos="1418"/>
        </w:tabs>
        <w:ind w:left="1588" w:hanging="1588"/>
      </w:pPr>
      <w:rPr>
        <w:rFonts w:hint="default"/>
      </w:rPr>
    </w:lvl>
    <w:lvl w:ilvl="5">
      <w:start w:val="1"/>
      <w:numFmt w:val="decimal"/>
      <w:pStyle w:val="SDMApp5"/>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1">
    <w:nsid w:val="1BC515BF"/>
    <w:multiLevelType w:val="multilevel"/>
    <w:tmpl w:val="02D64298"/>
    <w:name w:val="Reg31"/>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2">
    <w:nsid w:val="1C617708"/>
    <w:multiLevelType w:val="hybridMultilevel"/>
    <w:tmpl w:val="5B542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1CEF22F4"/>
    <w:multiLevelType w:val="hybridMultilevel"/>
    <w:tmpl w:val="2066563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20203569"/>
    <w:multiLevelType w:val="hybridMultilevel"/>
    <w:tmpl w:val="CD90B7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0B44A9E"/>
    <w:multiLevelType w:val="multilevel"/>
    <w:tmpl w:val="AEA6BDB0"/>
    <w:lvl w:ilvl="0">
      <w:start w:val="1"/>
      <w:numFmt w:val="upperRoman"/>
      <w:pStyle w:val="PartTitleBox"/>
      <w:suff w:val="space"/>
      <w:lvlText w:val="PART %1. "/>
      <w:lvlJc w:val="left"/>
      <w:pPr>
        <w:ind w:left="0" w:firstLine="0"/>
      </w:pPr>
      <w:rPr>
        <w:rFonts w:hint="default"/>
      </w:rPr>
    </w:lvl>
    <w:lvl w:ilvl="1">
      <w:start w:val="1"/>
      <w:numFmt w:val="upperLetter"/>
      <w:pStyle w:val="RegSectionLevel1"/>
      <w:suff w:val="space"/>
      <w:lvlText w:val="SECTION %2."/>
      <w:lvlJc w:val="left"/>
      <w:pPr>
        <w:ind w:left="710" w:firstLine="0"/>
      </w:pPr>
      <w:rPr>
        <w:rFonts w:hint="default"/>
      </w:rPr>
    </w:lvl>
    <w:lvl w:ilvl="2">
      <w:start w:val="1"/>
      <w:numFmt w:val="decimal"/>
      <w:pStyle w:val="RegSectionLevel2"/>
      <w:suff w:val="space"/>
      <w:lvlText w:val="%2.%3."/>
      <w:lvlJc w:val="left"/>
      <w:pPr>
        <w:ind w:left="0" w:firstLine="0"/>
      </w:pPr>
      <w:rPr>
        <w:rFonts w:hint="default"/>
        <w:i w:val="0"/>
      </w:rPr>
    </w:lvl>
    <w:lvl w:ilvl="3">
      <w:start w:val="1"/>
      <w:numFmt w:val="decimal"/>
      <w:pStyle w:val="RegSectionLevel3"/>
      <w:suff w:val="space"/>
      <w:lvlText w:val="%2.%3.%4."/>
      <w:lvlJc w:val="left"/>
      <w:pPr>
        <w:ind w:left="0" w:firstLine="0"/>
      </w:pPr>
      <w:rPr>
        <w:rFonts w:hint="default"/>
      </w:rPr>
    </w:lvl>
    <w:lvl w:ilvl="4">
      <w:start w:val="1"/>
      <w:numFmt w:val="decimal"/>
      <w:pStyle w:val="RegSectionLevel4"/>
      <w:suff w:val="space"/>
      <w:lvlText w:val="%2.%3.%4.%5."/>
      <w:lvlJc w:val="left"/>
      <w:pPr>
        <w:ind w:left="0" w:firstLine="0"/>
      </w:pPr>
      <w:rPr>
        <w:rFonts w:hint="default"/>
      </w:rPr>
    </w:lvl>
    <w:lvl w:ilvl="5">
      <w:start w:val="1"/>
      <w:numFmt w:val="decimal"/>
      <w:pStyle w:val="RegSectionLevel5"/>
      <w:suff w:val="space"/>
      <w:lvlText w:val="%2.%3.%4.%5.%6."/>
      <w:lvlJc w:val="left"/>
      <w:pPr>
        <w:ind w:left="0" w:firstLine="0"/>
      </w:pPr>
      <w:rPr>
        <w:rFonts w:hint="default"/>
      </w:rPr>
    </w:lvl>
    <w:lvl w:ilvl="6">
      <w:start w:val="1"/>
      <w:numFmt w:val="decimal"/>
      <w:pStyle w:val="RegSectionLevel6"/>
      <w:suff w:val="space"/>
      <w:lvlText w:val="%2.%3.%4.%5.%6.%7."/>
      <w:lvlJc w:val="left"/>
      <w:pPr>
        <w:ind w:left="1296" w:hanging="1296"/>
      </w:pPr>
      <w:rPr>
        <w:rFonts w:hint="default"/>
      </w:rPr>
    </w:lvl>
    <w:lvl w:ilvl="7">
      <w:start w:val="1"/>
      <w:numFmt w:val="decimal"/>
      <w:pStyle w:val="RegSectionLevel7"/>
      <w:suff w:val="space"/>
      <w:lvlText w:val="%2.%3.%4.%5.%6.%7.%8."/>
      <w:lvlJc w:val="left"/>
      <w:pPr>
        <w:ind w:left="0" w:firstLine="0"/>
      </w:pPr>
      <w:rPr>
        <w:rFonts w:hint="default"/>
      </w:rPr>
    </w:lvl>
    <w:lvl w:ilvl="8">
      <w:start w:val="1"/>
      <w:numFmt w:val="decimal"/>
      <w:pStyle w:val="RegSectionLevel8"/>
      <w:suff w:val="space"/>
      <w:lvlText w:val="%2.%3.%4.%5.%6.%7.%8.%9."/>
      <w:lvlJc w:val="left"/>
      <w:pPr>
        <w:ind w:left="0" w:firstLine="0"/>
      </w:pPr>
      <w:rPr>
        <w:rFonts w:hint="default"/>
      </w:rPr>
    </w:lvl>
  </w:abstractNum>
  <w:abstractNum w:abstractNumId="46">
    <w:nsid w:val="21364769"/>
    <w:multiLevelType w:val="multilevel"/>
    <w:tmpl w:val="C172A2B4"/>
    <w:name w:val="Reg2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7">
    <w:nsid w:val="217A753B"/>
    <w:multiLevelType w:val="hybridMultilevel"/>
    <w:tmpl w:val="6BE8F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21F61B4F"/>
    <w:multiLevelType w:val="hybridMultilevel"/>
    <w:tmpl w:val="C2664F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252714B6"/>
    <w:multiLevelType w:val="hybridMultilevel"/>
    <w:tmpl w:val="CA281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26566C45"/>
    <w:multiLevelType w:val="multilevel"/>
    <w:tmpl w:val="4858EB8E"/>
    <w:numStyleLink w:val="SDMTableBoxFigureFootnoteList"/>
  </w:abstractNum>
  <w:abstractNum w:abstractNumId="51">
    <w:nsid w:val="29E731E1"/>
    <w:multiLevelType w:val="hybridMultilevel"/>
    <w:tmpl w:val="A5509190"/>
    <w:lvl w:ilvl="0" w:tplc="E0303270">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316A00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466F50C">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DE26C8">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00E3C70">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DA49484">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B2C8D5A">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AFADB0E">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5B20D78">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2">
    <w:nsid w:val="2B2037D9"/>
    <w:multiLevelType w:val="multilevel"/>
    <w:tmpl w:val="C182385A"/>
    <w:numStyleLink w:val="SDMAppHeadList"/>
  </w:abstractNum>
  <w:abstractNum w:abstractNumId="53">
    <w:nsid w:val="2FA03A21"/>
    <w:multiLevelType w:val="multilevel"/>
    <w:tmpl w:val="40EAA4EC"/>
    <w:name w:val="Reg"/>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4">
    <w:nsid w:val="307B1BD9"/>
    <w:multiLevelType w:val="multilevel"/>
    <w:tmpl w:val="075A6334"/>
    <w:name w:val="Reg3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55">
    <w:nsid w:val="318031D1"/>
    <w:multiLevelType w:val="multilevel"/>
    <w:tmpl w:val="E2A427E0"/>
    <w:name w:val="Reg2"/>
    <w:lvl w:ilvl="0">
      <w:start w:val="1"/>
      <w:numFmt w:val="upperRoman"/>
      <w:suff w:val="space"/>
      <w:lvlText w:val="%1. "/>
      <w:lvlJc w:val="center"/>
      <w:pPr>
        <w:ind w:left="0" w:firstLine="0"/>
      </w:pPr>
      <w:rPr>
        <w:sz w:val="22"/>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
      <w:lvlJc w:val="left"/>
      <w:pPr>
        <w:tabs>
          <w:tab w:val="num" w:pos="720"/>
        </w:tabs>
        <w:ind w:left="0" w:firstLine="0"/>
      </w:pPr>
      <w:rPr>
        <w:b w:val="0"/>
        <w:sz w:val="22"/>
      </w:rPr>
    </w:lvl>
    <w:lvl w:ilvl="4">
      <w:start w:val="1"/>
      <w:numFmt w:val="lowerLetter"/>
      <w:lvlText w:val="(%5)"/>
      <w:lvlJc w:val="left"/>
      <w:pPr>
        <w:tabs>
          <w:tab w:val="num" w:pos="1440"/>
        </w:tabs>
        <w:ind w:left="0" w:firstLine="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0" w:firstLine="0"/>
      </w:pPr>
    </w:lvl>
    <w:lvl w:ilvl="8">
      <w:start w:val="1"/>
      <w:numFmt w:val="none"/>
      <w:lvlText w:val="[(%5)%9"/>
      <w:lvlJc w:val="left"/>
      <w:pPr>
        <w:tabs>
          <w:tab w:val="num" w:pos="1440"/>
        </w:tabs>
        <w:ind w:left="0" w:firstLine="720"/>
      </w:pPr>
    </w:lvl>
  </w:abstractNum>
  <w:abstractNum w:abstractNumId="56">
    <w:nsid w:val="31A3680B"/>
    <w:multiLevelType w:val="multilevel"/>
    <w:tmpl w:val="DEEC8B6A"/>
    <w:name w:val="Toc1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57">
    <w:nsid w:val="34560715"/>
    <w:multiLevelType w:val="hybridMultilevel"/>
    <w:tmpl w:val="58F066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8">
    <w:nsid w:val="346306EC"/>
    <w:multiLevelType w:val="hybridMultilevel"/>
    <w:tmpl w:val="5B60D52A"/>
    <w:lvl w:ilvl="0" w:tplc="E63E7B2C">
      <w:start w:val="5"/>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9">
    <w:nsid w:val="36854508"/>
    <w:multiLevelType w:val="multilevel"/>
    <w:tmpl w:val="C18A5072"/>
    <w:styleLink w:val="SDMDocInfoTextBullets"/>
    <w:lvl w:ilvl="0">
      <w:start w:val="1"/>
      <w:numFmt w:val="none"/>
      <w:pStyle w:val="SDMDocInfoText"/>
      <w:suff w:val="nothing"/>
      <w:lvlText w:val=""/>
      <w:lvlJc w:val="left"/>
      <w:pPr>
        <w:ind w:left="0" w:firstLine="0"/>
      </w:pPr>
      <w:rPr>
        <w:rFonts w:hint="default"/>
      </w:rPr>
    </w:lvl>
    <w:lvl w:ilvl="1">
      <w:start w:val="1"/>
      <w:numFmt w:val="bullet"/>
      <w:lvlText w:val=""/>
      <w:lvlJc w:val="left"/>
      <w:pPr>
        <w:ind w:left="397" w:hanging="227"/>
      </w:pPr>
      <w:rPr>
        <w:rFonts w:ascii="Symbol" w:hAnsi="Symbol" w:hint="default"/>
      </w:rPr>
    </w:lvl>
    <w:lvl w:ilvl="2">
      <w:start w:val="1"/>
      <w:numFmt w:val="lowerLetter"/>
      <w:lvlText w:val="(%3)"/>
      <w:lvlJc w:val="left"/>
      <w:pPr>
        <w:ind w:left="737" w:hanging="340"/>
      </w:pPr>
      <w:rPr>
        <w:rFonts w:hint="default"/>
      </w:rPr>
    </w:lvl>
    <w:lvl w:ilvl="3">
      <w:start w:val="1"/>
      <w:numFmt w:val="lowerRoman"/>
      <w:lvlText w:val="(%4)"/>
      <w:lvlJc w:val="left"/>
      <w:pPr>
        <w:tabs>
          <w:tab w:val="num" w:pos="737"/>
        </w:tabs>
        <w:ind w:left="1049" w:hanging="312"/>
      </w:pPr>
      <w:rPr>
        <w:rFonts w:hint="default"/>
      </w:rPr>
    </w:lvl>
    <w:lvl w:ilvl="4">
      <w:start w:val="1"/>
      <w:numFmt w:val="lowerLetter"/>
      <w:lvlText w:val="%5."/>
      <w:lvlJc w:val="left"/>
      <w:pPr>
        <w:tabs>
          <w:tab w:val="num" w:pos="1077"/>
        </w:tabs>
        <w:ind w:left="1332" w:hanging="283"/>
      </w:pPr>
      <w:rPr>
        <w:rFonts w:hint="default"/>
      </w:rPr>
    </w:lvl>
    <w:lvl w:ilvl="5">
      <w:start w:val="1"/>
      <w:numFmt w:val="lowerRoman"/>
      <w:lvlText w:val="%6."/>
      <w:lvlJc w:val="left"/>
      <w:pPr>
        <w:tabs>
          <w:tab w:val="num" w:pos="1361"/>
        </w:tabs>
        <w:ind w:left="1559" w:hanging="22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0">
    <w:nsid w:val="36924865"/>
    <w:multiLevelType w:val="multilevel"/>
    <w:tmpl w:val="AE6881FE"/>
    <w:name w:val="Reg6"/>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61">
    <w:nsid w:val="3B311194"/>
    <w:multiLevelType w:val="hybridMultilevel"/>
    <w:tmpl w:val="59DE19E8"/>
    <w:lvl w:ilvl="0" w:tplc="19A633C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2">
    <w:nsid w:val="3CFD042E"/>
    <w:multiLevelType w:val="multilevel"/>
    <w:tmpl w:val="C694A2DA"/>
    <w:name w:val="Reg20"/>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63">
    <w:nsid w:val="3DC16119"/>
    <w:multiLevelType w:val="multilevel"/>
    <w:tmpl w:val="BCBAC81C"/>
    <w:name w:val="Reg1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64">
    <w:nsid w:val="3FDA42F1"/>
    <w:multiLevelType w:val="multilevel"/>
    <w:tmpl w:val="AE709A9A"/>
    <w:name w:val="Reg11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65">
    <w:nsid w:val="4076239B"/>
    <w:multiLevelType w:val="hybridMultilevel"/>
    <w:tmpl w:val="406A7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41EA725F"/>
    <w:multiLevelType w:val="multilevel"/>
    <w:tmpl w:val="FF3E9C5A"/>
    <w:styleLink w:val="SDMPDDPoASectionList"/>
    <w:lvl w:ilvl="0">
      <w:start w:val="1"/>
      <w:numFmt w:val="upperLetter"/>
      <w:lvlText w:val="SECTION %1."/>
      <w:lvlJc w:val="left"/>
      <w:pPr>
        <w:ind w:left="2268" w:hanging="1559"/>
      </w:pPr>
      <w:rPr>
        <w:rFonts w:hint="default"/>
      </w:rPr>
    </w:lvl>
    <w:lvl w:ilvl="1">
      <w:start w:val="1"/>
      <w:numFmt w:val="decimal"/>
      <w:lvlText w:val="%1.%2."/>
      <w:lvlJc w:val="left"/>
      <w:pPr>
        <w:ind w:left="1474" w:hanging="765"/>
      </w:pPr>
      <w:rPr>
        <w:rFonts w:hint="default"/>
      </w:rPr>
    </w:lvl>
    <w:lvl w:ilvl="2">
      <w:start w:val="1"/>
      <w:numFmt w:val="decimal"/>
      <w:lvlText w:val="%1.%2.%3."/>
      <w:lvlJc w:val="left"/>
      <w:pPr>
        <w:ind w:left="1474"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nsid w:val="428120B6"/>
    <w:multiLevelType w:val="multilevel"/>
    <w:tmpl w:val="23DC3AAA"/>
    <w:name w:val="Reg32"/>
    <w:lvl w:ilvl="0">
      <w:start w:val="1"/>
      <w:numFmt w:val="upperRoman"/>
      <w:pStyle w:val="AnnoHead1"/>
      <w:suff w:val="space"/>
      <w:lvlText w:val="%1. "/>
      <w:lvlJc w:val="right"/>
      <w:pPr>
        <w:ind w:left="0" w:firstLine="244"/>
      </w:pPr>
      <w:rPr>
        <w:sz w:val="28"/>
      </w:rPr>
    </w:lvl>
    <w:lvl w:ilvl="1">
      <w:start w:val="1"/>
      <w:numFmt w:val="decimal"/>
      <w:suff w:val="space"/>
      <w:lvlText w:val="%2. "/>
      <w:lvlJc w:val="left"/>
      <w:pPr>
        <w:ind w:left="0" w:firstLine="0"/>
      </w:pPr>
      <w:rPr>
        <w:b/>
        <w:sz w:val="22"/>
        <w:u w:val="none"/>
      </w:rPr>
    </w:lvl>
    <w:lvl w:ilvl="2">
      <w:start w:val="1"/>
      <w:numFmt w:val="lowerLetter"/>
      <w:lvlText w:val="(%3)"/>
      <w:lvlJc w:val="left"/>
      <w:pPr>
        <w:tabs>
          <w:tab w:val="num" w:pos="720"/>
        </w:tabs>
        <w:ind w:left="720" w:hanging="720"/>
      </w:pPr>
      <w:rPr>
        <w:b w:val="0"/>
        <w:sz w:val="22"/>
        <w:u w:val="none"/>
      </w:rPr>
    </w:lvl>
    <w:lvl w:ilvl="3">
      <w:start w:val="1"/>
      <w:numFmt w:val="lowerRoman"/>
      <w:lvlText w:val="(%4)"/>
      <w:lvlJc w:val="right"/>
      <w:pPr>
        <w:tabs>
          <w:tab w:val="num" w:pos="1440"/>
        </w:tabs>
        <w:ind w:left="1440" w:hanging="533"/>
      </w:pPr>
      <w:rPr>
        <w:rFonts w:ascii="Times New Roman" w:hAnsi="Times New Roman"/>
        <w:b w:val="0"/>
        <w:sz w:val="22"/>
        <w:u w:val="none"/>
      </w:rPr>
    </w:lvl>
    <w:lvl w:ilvl="4">
      <w:start w:val="1"/>
      <w:numFmt w:val="decimal"/>
      <w:lvlText w:val="%5."/>
      <w:lvlJc w:val="left"/>
      <w:pPr>
        <w:tabs>
          <w:tab w:val="num" w:pos="720"/>
        </w:tabs>
        <w:ind w:left="720" w:hanging="720"/>
      </w:pPr>
      <w:rPr>
        <w:rFonts w:ascii="Times New Roman" w:hAnsi="Times New Roman"/>
        <w:b w:val="0"/>
        <w:sz w:val="22"/>
        <w:u w:val="none"/>
      </w:rPr>
    </w:lvl>
    <w:lvl w:ilvl="5">
      <w:start w:val="1"/>
      <w:numFmt w:val="lowerLetter"/>
      <w:lvlText w:val="(%6)"/>
      <w:lvlJc w:val="left"/>
      <w:pPr>
        <w:tabs>
          <w:tab w:val="num" w:pos="1440"/>
        </w:tabs>
        <w:ind w:left="1440" w:hanging="720"/>
      </w:pPr>
      <w:rPr>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68">
    <w:nsid w:val="429F1CDD"/>
    <w:multiLevelType w:val="hybridMultilevel"/>
    <w:tmpl w:val="276A7E36"/>
    <w:lvl w:ilvl="0" w:tplc="E63E7B2C">
      <w:start w:val="5"/>
      <w:numFmt w:val="bullet"/>
      <w:lvlText w:val="-"/>
      <w:lvlJc w:val="left"/>
      <w:pPr>
        <w:ind w:left="720" w:hanging="360"/>
      </w:pPr>
      <w:rPr>
        <w:rFonts w:ascii="Times New Roman" w:eastAsia="Times New Roman" w:hAnsi="Times New Roman" w:cs="Times New Roman"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abstractNum w:abstractNumId="69">
    <w:nsid w:val="42C966C7"/>
    <w:multiLevelType w:val="multilevel"/>
    <w:tmpl w:val="07DCDBF2"/>
    <w:lvl w:ilvl="0">
      <w:start w:val="1"/>
      <w:numFmt w:val="decimal"/>
      <w:pStyle w:val="DecPara"/>
      <w:lvlText w:val="%1. "/>
      <w:lvlJc w:val="left"/>
      <w:pPr>
        <w:tabs>
          <w:tab w:val="num" w:pos="1440"/>
        </w:tabs>
        <w:ind w:left="0" w:firstLine="720"/>
      </w:pPr>
      <w:rPr>
        <w:rFonts w:hint="default"/>
      </w:rPr>
    </w:lvl>
    <w:lvl w:ilvl="1">
      <w:start w:val="1"/>
      <w:numFmt w:val="lowerLetter"/>
      <w:lvlText w:val="(%2)"/>
      <w:lvlJc w:val="left"/>
      <w:pPr>
        <w:tabs>
          <w:tab w:val="num" w:pos="1440"/>
        </w:tabs>
        <w:ind w:left="0" w:firstLine="720"/>
      </w:pPr>
      <w:rPr>
        <w:rFonts w:hint="default"/>
        <w:b w:val="0"/>
      </w:rPr>
    </w:lvl>
    <w:lvl w:ilvl="2">
      <w:start w:val="1"/>
      <w:numFmt w:val="lowerLetter"/>
      <w:lvlText w:val="(%3)"/>
      <w:lvlJc w:val="left"/>
      <w:pPr>
        <w:tabs>
          <w:tab w:val="num" w:pos="2160"/>
        </w:tabs>
        <w:ind w:left="2160" w:hanging="720"/>
      </w:pPr>
      <w:rPr>
        <w:rFonts w:hint="default"/>
        <w:b w:val="0"/>
      </w:rPr>
    </w:lvl>
    <w:lvl w:ilvl="3">
      <w:start w:val="1"/>
      <w:numFmt w:val="decimal"/>
      <w:lvlText w:val="[%4."/>
      <w:lvlJc w:val="left"/>
      <w:pPr>
        <w:tabs>
          <w:tab w:val="num" w:pos="1440"/>
        </w:tabs>
        <w:ind w:left="0" w:firstLine="720"/>
      </w:pPr>
      <w:rPr>
        <w:rFonts w:hint="default"/>
      </w:rPr>
    </w:lvl>
    <w:lvl w:ilvl="4">
      <w:start w:val="1"/>
      <w:numFmt w:val="lowerLetter"/>
      <w:lvlText w:val="[(%5)"/>
      <w:lvlJc w:val="left"/>
      <w:pPr>
        <w:tabs>
          <w:tab w:val="num" w:pos="1440"/>
        </w:tabs>
        <w:ind w:left="0" w:firstLine="720"/>
      </w:pPr>
      <w:rPr>
        <w:rFonts w:hint="default"/>
      </w:rPr>
    </w:lvl>
    <w:lvl w:ilvl="5">
      <w:start w:val="1"/>
      <w:numFmt w:val="lowerLetter"/>
      <w:lvlText w:val="[(%6)"/>
      <w:lvlJc w:val="left"/>
      <w:pPr>
        <w:tabs>
          <w:tab w:val="num" w:pos="2160"/>
        </w:tabs>
        <w:ind w:left="216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0">
    <w:nsid w:val="45E052B9"/>
    <w:multiLevelType w:val="multilevel"/>
    <w:tmpl w:val="BAB8CCD8"/>
    <w:name w:val="Dec"/>
    <w:lvl w:ilvl="0">
      <w:start w:val="1"/>
      <w:numFmt w:val="upperRoman"/>
      <w:pStyle w:val="ProvHead1"/>
      <w:suff w:val="space"/>
      <w:lvlText w:val="%1. "/>
      <w:lvlJc w:val="right"/>
      <w:pPr>
        <w:ind w:left="0" w:firstLine="0"/>
      </w:pPr>
      <w:rPr>
        <w:rFonts w:hint="default"/>
        <w:sz w:val="24"/>
        <w:szCs w:val="24"/>
      </w:rPr>
    </w:lvl>
    <w:lvl w:ilvl="1">
      <w:start w:val="1"/>
      <w:numFmt w:val="decimal"/>
      <w:pStyle w:val="ProvHead2"/>
      <w:suff w:val="space"/>
      <w:lvlText w:val="%2. "/>
      <w:lvlJc w:val="left"/>
      <w:pPr>
        <w:ind w:left="0" w:firstLine="0"/>
      </w:pPr>
      <w:rPr>
        <w:rFonts w:hint="default"/>
        <w:u w:val="none"/>
      </w:rPr>
    </w:lvl>
    <w:lvl w:ilvl="2">
      <w:start w:val="1"/>
      <w:numFmt w:val="lowerLetter"/>
      <w:pStyle w:val="ProvHead3"/>
      <w:lvlText w:val="(%3)"/>
      <w:lvlJc w:val="left"/>
      <w:pPr>
        <w:tabs>
          <w:tab w:val="num" w:pos="360"/>
        </w:tabs>
        <w:ind w:left="0" w:firstLine="0"/>
      </w:pPr>
      <w:rPr>
        <w:rFonts w:hint="default"/>
        <w:b w:val="0"/>
        <w:i w:val="0"/>
        <w:u w:val="none"/>
      </w:rPr>
    </w:lvl>
    <w:lvl w:ilvl="3">
      <w:start w:val="1"/>
      <w:numFmt w:val="lowerRoman"/>
      <w:pStyle w:val="ProvPara"/>
      <w:lvlText w:val="(%4)"/>
      <w:lvlJc w:val="right"/>
      <w:pPr>
        <w:tabs>
          <w:tab w:val="num" w:pos="1440"/>
        </w:tabs>
        <w:ind w:left="1440" w:hanging="533"/>
      </w:pPr>
      <w:rPr>
        <w:rFonts w:ascii="Times New Roman" w:hAnsi="Times New Roman" w:hint="default"/>
        <w:b w:val="0"/>
      </w:rPr>
    </w:lvl>
    <w:lvl w:ilvl="4">
      <w:start w:val="1"/>
      <w:numFmt w:val="decimal"/>
      <w:lvlRestart w:val="0"/>
      <w:lvlText w:val="%5."/>
      <w:lvlJc w:val="left"/>
      <w:pPr>
        <w:tabs>
          <w:tab w:val="num" w:pos="720"/>
        </w:tabs>
        <w:ind w:left="0" w:firstLine="0"/>
      </w:pPr>
      <w:rPr>
        <w:rFonts w:ascii="Times New Roman" w:hAnsi="Times New Roman" w:hint="default"/>
      </w:rPr>
    </w:lvl>
    <w:lvl w:ilvl="5">
      <w:start w:val="1"/>
      <w:numFmt w:val="lowerLetter"/>
      <w:lvlText w:val="(%6)"/>
      <w:lvlJc w:val="left"/>
      <w:pPr>
        <w:tabs>
          <w:tab w:val="num" w:pos="1440"/>
        </w:tabs>
        <w:ind w:left="0" w:firstLine="720"/>
      </w:pPr>
      <w:rPr>
        <w:rFonts w:hint="default"/>
      </w:rPr>
    </w:lvl>
    <w:lvl w:ilvl="6">
      <w:start w:val="1"/>
      <w:numFmt w:val="decimal"/>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Letter"/>
      <w:lvlText w:val=""/>
      <w:lvlJc w:val="left"/>
      <w:pPr>
        <w:tabs>
          <w:tab w:val="num" w:pos="2880"/>
        </w:tabs>
        <w:ind w:left="2880" w:hanging="720"/>
      </w:pPr>
      <w:rPr>
        <w:rFonts w:ascii="Symbol" w:hAnsi="Symbol" w:hint="default"/>
      </w:rPr>
    </w:lvl>
  </w:abstractNum>
  <w:abstractNum w:abstractNumId="71">
    <w:nsid w:val="476B292B"/>
    <w:multiLevelType w:val="multilevel"/>
    <w:tmpl w:val="4858EB8E"/>
    <w:styleLink w:val="SDMTableBoxFigureFootnoteList"/>
    <w:lvl w:ilvl="0">
      <w:start w:val="1"/>
      <w:numFmt w:val="lowerLetter"/>
      <w:pStyle w:val="SDMTableBoxFigureFootnote"/>
      <w:lvlText w:val="(%1)"/>
      <w:lvlJc w:val="left"/>
      <w:pPr>
        <w:ind w:left="964" w:hanging="255"/>
      </w:pPr>
      <w:rPr>
        <w:rFonts w:hint="default"/>
        <w:b w:val="0"/>
        <w:i w:val="0"/>
        <w:vertAlign w:val="superscript"/>
      </w:rPr>
    </w:lvl>
    <w:lvl w:ilvl="1">
      <w:start w:val="1"/>
      <w:numFmt w:val="decimal"/>
      <w:pStyle w:val="SDMTableBoxFigureFootnoteSL1"/>
      <w:lvlText w:val="%2."/>
      <w:lvlJc w:val="left"/>
      <w:pPr>
        <w:ind w:left="1276" w:hanging="312"/>
      </w:pPr>
      <w:rPr>
        <w:rFonts w:hint="default"/>
      </w:rPr>
    </w:lvl>
    <w:lvl w:ilvl="2">
      <w:start w:val="1"/>
      <w:numFmt w:val="lowerLetter"/>
      <w:pStyle w:val="SDMTableBoxFigureFootnoteSL2"/>
      <w:lvlText w:val="(%3)"/>
      <w:lvlJc w:val="left"/>
      <w:pPr>
        <w:ind w:left="1673" w:hanging="397"/>
      </w:pPr>
      <w:rPr>
        <w:rFonts w:hint="default"/>
      </w:rPr>
    </w:lvl>
    <w:lvl w:ilvl="3">
      <w:start w:val="1"/>
      <w:numFmt w:val="lowerRoman"/>
      <w:pStyle w:val="SDMTableBoxFigureFootnoteSL3"/>
      <w:lvlText w:val="(%4)"/>
      <w:lvlJc w:val="left"/>
      <w:pPr>
        <w:ind w:left="2070" w:hanging="397"/>
      </w:pPr>
      <w:rPr>
        <w:rFonts w:hint="default"/>
      </w:rPr>
    </w:lvl>
    <w:lvl w:ilvl="4">
      <w:start w:val="1"/>
      <w:numFmt w:val="lowerLetter"/>
      <w:pStyle w:val="SDMTableBoxFigureFootnoteSL4"/>
      <w:lvlText w:val="%5."/>
      <w:lvlJc w:val="left"/>
      <w:pPr>
        <w:ind w:left="2410" w:hanging="340"/>
      </w:pPr>
      <w:rPr>
        <w:rFonts w:hint="default"/>
      </w:rPr>
    </w:lvl>
    <w:lvl w:ilvl="5">
      <w:start w:val="1"/>
      <w:numFmt w:val="lowerRoman"/>
      <w:pStyle w:val="SDMTableBoxFigureFootnoteSL5"/>
      <w:lvlText w:val="%6."/>
      <w:lvlJc w:val="left"/>
      <w:pPr>
        <w:ind w:left="2750" w:hanging="34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2">
    <w:nsid w:val="47862100"/>
    <w:multiLevelType w:val="hybridMultilevel"/>
    <w:tmpl w:val="506E1CB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4B55483B"/>
    <w:multiLevelType w:val="multilevel"/>
    <w:tmpl w:val="BBA2A6C6"/>
    <w:name w:val="Reg17"/>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74">
    <w:nsid w:val="4BBF34F2"/>
    <w:multiLevelType w:val="multilevel"/>
    <w:tmpl w:val="2E14267C"/>
    <w:lvl w:ilvl="0">
      <w:start w:val="1"/>
      <w:numFmt w:val="upperLetter"/>
      <w:suff w:val="space"/>
      <w:lvlText w:val="SECTION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i w:val="0"/>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0" w:firstLine="0"/>
      </w:pPr>
      <w:rPr>
        <w:rFonts w:hint="default"/>
      </w:rPr>
    </w:lvl>
    <w:lvl w:ilvl="8">
      <w:start w:val="1"/>
      <w:numFmt w:val="decimal"/>
      <w:pStyle w:val="RegSectionLevel9"/>
      <w:suff w:val="space"/>
      <w:lvlText w:val="%1.%2.%3.%4.%5.%6.%7.%8.%9."/>
      <w:lvlJc w:val="left"/>
      <w:pPr>
        <w:ind w:left="0" w:firstLine="0"/>
      </w:pPr>
      <w:rPr>
        <w:rFonts w:hint="default"/>
      </w:rPr>
    </w:lvl>
  </w:abstractNum>
  <w:abstractNum w:abstractNumId="75">
    <w:nsid w:val="4C7579F2"/>
    <w:multiLevelType w:val="hybridMultilevel"/>
    <w:tmpl w:val="0D7EE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4F082BE6"/>
    <w:multiLevelType w:val="hybridMultilevel"/>
    <w:tmpl w:val="96FEF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50D55233"/>
    <w:multiLevelType w:val="hybridMultilevel"/>
    <w:tmpl w:val="8A9E3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541037FE"/>
    <w:multiLevelType w:val="hybridMultilevel"/>
    <w:tmpl w:val="9342F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5419149C"/>
    <w:multiLevelType w:val="hybridMultilevel"/>
    <w:tmpl w:val="BEDEE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555030B7"/>
    <w:multiLevelType w:val="hybridMultilevel"/>
    <w:tmpl w:val="2066563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556A04A3"/>
    <w:multiLevelType w:val="hybridMultilevel"/>
    <w:tmpl w:val="305E0FEC"/>
    <w:name w:val="Reg18"/>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2">
    <w:nsid w:val="55D7731B"/>
    <w:multiLevelType w:val="hybridMultilevel"/>
    <w:tmpl w:val="513008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nsid w:val="586446F3"/>
    <w:multiLevelType w:val="hybridMultilevel"/>
    <w:tmpl w:val="55866420"/>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abstractNum w:abstractNumId="84">
    <w:nsid w:val="596D706B"/>
    <w:multiLevelType w:val="hybridMultilevel"/>
    <w:tmpl w:val="02328D88"/>
    <w:lvl w:ilvl="0" w:tplc="E63E7B2C">
      <w:start w:val="5"/>
      <w:numFmt w:val="bullet"/>
      <w:lvlText w:val="-"/>
      <w:lvlJc w:val="left"/>
      <w:pPr>
        <w:ind w:left="720" w:hanging="360"/>
      </w:pPr>
      <w:rPr>
        <w:rFonts w:ascii="Times New Roman" w:eastAsia="Times New Roman" w:hAnsi="Times New Roman" w:cs="Times New Roman"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abstractNum w:abstractNumId="85">
    <w:nsid w:val="5A2B6EDB"/>
    <w:multiLevelType w:val="multilevel"/>
    <w:tmpl w:val="CEECAD16"/>
    <w:lvl w:ilvl="0">
      <w:start w:val="1"/>
      <w:numFmt w:val="none"/>
      <w:pStyle w:val="RegTableText"/>
      <w:lvlText w:val="%1"/>
      <w:lvlJc w:val="left"/>
      <w:pPr>
        <w:tabs>
          <w:tab w:val="num" w:pos="0"/>
        </w:tabs>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rPr>
    </w:lvl>
    <w:lvl w:ilvl="8">
      <w:start w:val="1"/>
      <w:numFmt w:val="lowerRoman"/>
      <w:lvlText w:val="%9."/>
      <w:lvlJc w:val="left"/>
      <w:pPr>
        <w:tabs>
          <w:tab w:val="num" w:pos="2520"/>
        </w:tabs>
        <w:ind w:left="2520" w:hanging="360"/>
      </w:pPr>
      <w:rPr>
        <w:rFonts w:hint="default"/>
      </w:rPr>
    </w:lvl>
  </w:abstractNum>
  <w:abstractNum w:abstractNumId="86">
    <w:nsid w:val="5D640C9D"/>
    <w:multiLevelType w:val="hybridMultilevel"/>
    <w:tmpl w:val="18C8372C"/>
    <w:lvl w:ilvl="0" w:tplc="E63E7B2C">
      <w:start w:val="5"/>
      <w:numFmt w:val="bullet"/>
      <w:lvlText w:val="-"/>
      <w:lvlJc w:val="left"/>
      <w:pPr>
        <w:ind w:left="720" w:hanging="360"/>
      </w:pPr>
      <w:rPr>
        <w:rFonts w:ascii="Times New Roman" w:eastAsia="Times New Roman" w:hAnsi="Times New Roman" w:cs="Times New Roman"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abstractNum w:abstractNumId="87">
    <w:nsid w:val="5F202794"/>
    <w:multiLevelType w:val="hybridMultilevel"/>
    <w:tmpl w:val="310AB1D0"/>
    <w:lvl w:ilvl="0" w:tplc="E63E7B2C">
      <w:start w:val="5"/>
      <w:numFmt w:val="bullet"/>
      <w:lvlText w:val="-"/>
      <w:lvlJc w:val="left"/>
      <w:pPr>
        <w:ind w:left="720" w:hanging="360"/>
      </w:pPr>
      <w:rPr>
        <w:rFonts w:ascii="Times New Roman" w:eastAsia="Times New Roman" w:hAnsi="Times New Roman" w:cs="Times New Roman"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abstractNum w:abstractNumId="88">
    <w:nsid w:val="64D345AC"/>
    <w:multiLevelType w:val="multilevel"/>
    <w:tmpl w:val="12C0BDFA"/>
    <w:name w:val="Reg1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89">
    <w:nsid w:val="69FC2CE3"/>
    <w:multiLevelType w:val="hybridMultilevel"/>
    <w:tmpl w:val="7E48FEFC"/>
    <w:lvl w:ilvl="0" w:tplc="08130015">
      <w:start w:val="1"/>
      <w:numFmt w:val="upp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0">
    <w:nsid w:val="6B392DA7"/>
    <w:multiLevelType w:val="multilevel"/>
    <w:tmpl w:val="5EDE06C6"/>
    <w:numStyleLink w:val="SDMParaList"/>
  </w:abstractNum>
  <w:abstractNum w:abstractNumId="91">
    <w:nsid w:val="6B450C43"/>
    <w:multiLevelType w:val="hybridMultilevel"/>
    <w:tmpl w:val="3A5A0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6BAA183E"/>
    <w:multiLevelType w:val="multilevel"/>
    <w:tmpl w:val="AE40536C"/>
    <w:name w:val="Reg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93">
    <w:nsid w:val="6C331F90"/>
    <w:multiLevelType w:val="multilevel"/>
    <w:tmpl w:val="08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94">
    <w:nsid w:val="6E1606BE"/>
    <w:multiLevelType w:val="multilevel"/>
    <w:tmpl w:val="CC264296"/>
    <w:name w:val="Reg3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95">
    <w:nsid w:val="6EE46B3D"/>
    <w:multiLevelType w:val="hybridMultilevel"/>
    <w:tmpl w:val="3E744900"/>
    <w:lvl w:ilvl="0" w:tplc="D9567938">
      <w:start w:val="1"/>
      <w:numFmt w:val="decimal"/>
      <w:lvlText w:val="%1."/>
      <w:lvlJc w:val="left"/>
      <w:pPr>
        <w:ind w:left="1080" w:hanging="360"/>
      </w:pPr>
      <w:rPr>
        <w:b/>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96">
    <w:nsid w:val="6F060572"/>
    <w:multiLevelType w:val="multilevel"/>
    <w:tmpl w:val="5B66B3FC"/>
    <w:name w:val="Reg2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97">
    <w:nsid w:val="6FA31B2C"/>
    <w:multiLevelType w:val="hybridMultilevel"/>
    <w:tmpl w:val="4BE28062"/>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abstractNum w:abstractNumId="98">
    <w:nsid w:val="6FF560E4"/>
    <w:multiLevelType w:val="multilevel"/>
    <w:tmpl w:val="FDC4D13A"/>
    <w:name w:val="Reg33"/>
    <w:lvl w:ilvl="0">
      <w:start w:val="1"/>
      <w:numFmt w:val="upperRoman"/>
      <w:suff w:val="space"/>
      <w:lvlText w:val="%1."/>
      <w:lvlJc w:val="left"/>
      <w:pPr>
        <w:ind w:left="720" w:hanging="720"/>
      </w:pPr>
      <w:rPr>
        <w:rFonts w:hint="default"/>
        <w:b/>
        <w:i w:val="0"/>
        <w:sz w:val="20"/>
      </w:rPr>
    </w:lvl>
    <w:lvl w:ilvl="1">
      <w:start w:val="1"/>
      <w:numFmt w:val="upperLetter"/>
      <w:suff w:val="space"/>
      <w:lvlText w:val="%2. "/>
      <w:lvlJc w:val="left"/>
      <w:pPr>
        <w:ind w:left="0" w:firstLine="0"/>
      </w:pPr>
      <w:rPr>
        <w:rFonts w:hint="default"/>
        <w:b w:val="0"/>
        <w:i w:val="0"/>
        <w:sz w:val="22"/>
        <w:u w:val="none"/>
      </w:rPr>
    </w:lvl>
    <w:lvl w:ilvl="2">
      <w:start w:val="1"/>
      <w:numFmt w:val="decimal"/>
      <w:lvlText w:val="%3."/>
      <w:lvlJc w:val="left"/>
      <w:pPr>
        <w:tabs>
          <w:tab w:val="num" w:pos="2160"/>
        </w:tabs>
        <w:ind w:left="2160" w:hanging="720"/>
      </w:pPr>
      <w:rPr>
        <w:rFonts w:hint="default"/>
        <w:b w:val="0"/>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9">
    <w:nsid w:val="7273763D"/>
    <w:multiLevelType w:val="hybridMultilevel"/>
    <w:tmpl w:val="360A7BE8"/>
    <w:lvl w:ilvl="0" w:tplc="D4428422">
      <w:start w:val="1"/>
      <w:numFmt w:val="decimal"/>
      <w:lvlText w:val="%1."/>
      <w:lvlJc w:val="left"/>
      <w:pPr>
        <w:ind w:left="720" w:hanging="360"/>
      </w:pPr>
      <w:rPr>
        <w:rFonts w:cs="Times New Roman"/>
        <w:b/>
      </w:rPr>
    </w:lvl>
    <w:lvl w:ilvl="1" w:tplc="241A541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0">
    <w:nsid w:val="77BF3D54"/>
    <w:multiLevelType w:val="multilevel"/>
    <w:tmpl w:val="81E46A44"/>
    <w:styleLink w:val="SDMHeadList"/>
    <w:lvl w:ilvl="0">
      <w:start w:val="1"/>
      <w:numFmt w:val="decimal"/>
      <w:pStyle w:val="SDMHead1"/>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pStyle w:val="SDMHead3"/>
      <w:lvlText w:val="%1.%2.%3."/>
      <w:lvlJc w:val="left"/>
      <w:pPr>
        <w:tabs>
          <w:tab w:val="num" w:pos="709"/>
        </w:tabs>
        <w:ind w:left="709" w:hanging="709"/>
      </w:pPr>
      <w:rPr>
        <w:rFonts w:hint="default"/>
      </w:rPr>
    </w:lvl>
    <w:lvl w:ilvl="3">
      <w:start w:val="1"/>
      <w:numFmt w:val="decimal"/>
      <w:pStyle w:val="SDMHead4"/>
      <w:lvlText w:val="%1.%2.%3.%4."/>
      <w:lvlJc w:val="left"/>
      <w:pPr>
        <w:tabs>
          <w:tab w:val="num" w:pos="1418"/>
        </w:tabs>
        <w:ind w:left="1418" w:hanging="1418"/>
      </w:pPr>
      <w:rPr>
        <w:rFonts w:hint="default"/>
      </w:rPr>
    </w:lvl>
    <w:lvl w:ilvl="4">
      <w:start w:val="1"/>
      <w:numFmt w:val="decimal"/>
      <w:pStyle w:val="SDMHead5"/>
      <w:lvlText w:val="%1.%2.%3.%4.%5."/>
      <w:lvlJc w:val="left"/>
      <w:pPr>
        <w:tabs>
          <w:tab w:val="num" w:pos="1418"/>
        </w:tabs>
        <w:ind w:left="1418" w:hanging="1418"/>
      </w:pPr>
      <w:rPr>
        <w:rFonts w:hint="default"/>
        <w:b/>
        <w:i w:val="0"/>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01">
    <w:nsid w:val="7E8C24C7"/>
    <w:multiLevelType w:val="multilevel"/>
    <w:tmpl w:val="3C9ED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9"/>
  </w:num>
  <w:num w:numId="2">
    <w:abstractNumId w:val="70"/>
  </w:num>
  <w:num w:numId="3">
    <w:abstractNumId w:val="37"/>
  </w:num>
  <w:num w:numId="4">
    <w:abstractNumId w:val="67"/>
  </w:num>
  <w:num w:numId="5">
    <w:abstractNumId w:val="32"/>
  </w:num>
  <w:num w:numId="6">
    <w:abstractNumId w:val="74"/>
  </w:num>
  <w:num w:numId="7">
    <w:abstractNumId w:val="5"/>
  </w:num>
  <w:num w:numId="8">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num>
  <w:num w:numId="13">
    <w:abstractNumId w:val="17"/>
  </w:num>
  <w:num w:numId="14">
    <w:abstractNumId w:val="40"/>
  </w:num>
  <w:num w:numId="15">
    <w:abstractNumId w:val="100"/>
  </w:num>
  <w:num w:numId="16">
    <w:abstractNumId w:val="29"/>
  </w:num>
  <w:num w:numId="17">
    <w:abstractNumId w:val="71"/>
  </w:num>
  <w:num w:numId="18">
    <w:abstractNumId w:val="28"/>
  </w:num>
  <w:num w:numId="19">
    <w:abstractNumId w:val="10"/>
  </w:num>
  <w:num w:numId="20">
    <w:abstractNumId w:val="66"/>
  </w:num>
  <w:num w:numId="21">
    <w:abstractNumId w:val="6"/>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52"/>
  </w:num>
  <w:num w:numId="25">
    <w:abstractNumId w:val="14"/>
  </w:num>
  <w:num w:numId="26">
    <w:abstractNumId w:val="93"/>
  </w:num>
  <w:num w:numId="27">
    <w:abstractNumId w:val="59"/>
  </w:num>
  <w:num w:numId="28">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50"/>
  </w:num>
  <w:num w:numId="31">
    <w:abstractNumId w:val="31"/>
  </w:num>
  <w:num w:numId="32">
    <w:abstractNumId w:val="36"/>
  </w:num>
  <w:num w:numId="33">
    <w:abstractNumId w:val="44"/>
  </w:num>
  <w:num w:numId="34">
    <w:abstractNumId w:val="20"/>
  </w:num>
  <w:num w:numId="35">
    <w:abstractNumId w:val="13"/>
  </w:num>
  <w:num w:numId="36">
    <w:abstractNumId w:val="89"/>
  </w:num>
  <w:num w:numId="37">
    <w:abstractNumId w:val="99"/>
  </w:num>
  <w:num w:numId="3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7"/>
  </w:num>
  <w:num w:numId="40">
    <w:abstractNumId w:val="82"/>
  </w:num>
  <w:num w:numId="41">
    <w:abstractNumId w:val="8"/>
  </w:num>
  <w:num w:numId="42">
    <w:abstractNumId w:val="22"/>
  </w:num>
  <w:num w:numId="43">
    <w:abstractNumId w:val="95"/>
  </w:num>
  <w:num w:numId="44">
    <w:abstractNumId w:val="7"/>
  </w:num>
  <w:num w:numId="45">
    <w:abstractNumId w:val="76"/>
  </w:num>
  <w:num w:numId="46">
    <w:abstractNumId w:val="72"/>
  </w:num>
  <w:num w:numId="47">
    <w:abstractNumId w:val="49"/>
  </w:num>
  <w:num w:numId="48">
    <w:abstractNumId w:val="75"/>
  </w:num>
  <w:num w:numId="49">
    <w:abstractNumId w:val="12"/>
  </w:num>
  <w:num w:numId="50">
    <w:abstractNumId w:val="19"/>
  </w:num>
  <w:num w:numId="51">
    <w:abstractNumId w:val="78"/>
  </w:num>
  <w:num w:numId="52">
    <w:abstractNumId w:val="35"/>
  </w:num>
  <w:num w:numId="53">
    <w:abstractNumId w:val="65"/>
  </w:num>
  <w:num w:numId="54">
    <w:abstractNumId w:val="91"/>
  </w:num>
  <w:num w:numId="55">
    <w:abstractNumId w:val="42"/>
  </w:num>
  <w:num w:numId="56">
    <w:abstractNumId w:val="77"/>
  </w:num>
  <w:num w:numId="57">
    <w:abstractNumId w:val="48"/>
  </w:num>
  <w:num w:numId="58">
    <w:abstractNumId w:val="16"/>
  </w:num>
  <w:num w:numId="59">
    <w:abstractNumId w:val="23"/>
  </w:num>
  <w:num w:numId="60">
    <w:abstractNumId w:val="43"/>
  </w:num>
  <w:num w:numId="61">
    <w:abstractNumId w:val="80"/>
  </w:num>
  <w:num w:numId="62">
    <w:abstractNumId w:val="101"/>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7"/>
  </w:num>
  <w:num w:numId="65">
    <w:abstractNumId w:val="79"/>
  </w:num>
  <w:num w:numId="66">
    <w:abstractNumId w:val="51"/>
  </w:num>
  <w:num w:numId="67">
    <w:abstractNumId w:val="11"/>
  </w:num>
  <w:num w:numId="68">
    <w:abstractNumId w:val="4"/>
  </w:num>
  <w:num w:numId="69">
    <w:abstractNumId w:val="3"/>
  </w:num>
  <w:num w:numId="70">
    <w:abstractNumId w:val="97"/>
  </w:num>
  <w:num w:numId="71">
    <w:abstractNumId w:val="83"/>
  </w:num>
  <w:num w:numId="72">
    <w:abstractNumId w:val="58"/>
  </w:num>
  <w:num w:numId="73">
    <w:abstractNumId w:val="87"/>
  </w:num>
  <w:num w:numId="74">
    <w:abstractNumId w:val="86"/>
  </w:num>
  <w:num w:numId="75">
    <w:abstractNumId w:val="68"/>
  </w:num>
  <w:num w:numId="76">
    <w:abstractNumId w:val="84"/>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embedSystemFonts/>
  <w:hideSpellingErrors/>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09"/>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6BA"/>
    <w:rsid w:val="00000200"/>
    <w:rsid w:val="00000AD2"/>
    <w:rsid w:val="00000C4B"/>
    <w:rsid w:val="00000D23"/>
    <w:rsid w:val="00001724"/>
    <w:rsid w:val="000017C8"/>
    <w:rsid w:val="00003335"/>
    <w:rsid w:val="00003877"/>
    <w:rsid w:val="000045D9"/>
    <w:rsid w:val="00005047"/>
    <w:rsid w:val="00005B1C"/>
    <w:rsid w:val="00005CB9"/>
    <w:rsid w:val="00006836"/>
    <w:rsid w:val="00006C80"/>
    <w:rsid w:val="00007545"/>
    <w:rsid w:val="00007634"/>
    <w:rsid w:val="0000794C"/>
    <w:rsid w:val="00007A81"/>
    <w:rsid w:val="00010403"/>
    <w:rsid w:val="0001072F"/>
    <w:rsid w:val="00010ECB"/>
    <w:rsid w:val="00011B38"/>
    <w:rsid w:val="00013330"/>
    <w:rsid w:val="0001446A"/>
    <w:rsid w:val="00014618"/>
    <w:rsid w:val="00014FA3"/>
    <w:rsid w:val="00016042"/>
    <w:rsid w:val="0001613C"/>
    <w:rsid w:val="00016459"/>
    <w:rsid w:val="000206AD"/>
    <w:rsid w:val="00021443"/>
    <w:rsid w:val="0002145D"/>
    <w:rsid w:val="00021AD8"/>
    <w:rsid w:val="00021BD2"/>
    <w:rsid w:val="00022A60"/>
    <w:rsid w:val="00022E90"/>
    <w:rsid w:val="00023DF5"/>
    <w:rsid w:val="0002421B"/>
    <w:rsid w:val="000244F4"/>
    <w:rsid w:val="00024698"/>
    <w:rsid w:val="000256AB"/>
    <w:rsid w:val="00025F1F"/>
    <w:rsid w:val="00025FFD"/>
    <w:rsid w:val="00026099"/>
    <w:rsid w:val="000263BD"/>
    <w:rsid w:val="0002678F"/>
    <w:rsid w:val="000270AD"/>
    <w:rsid w:val="000274A3"/>
    <w:rsid w:val="00027CDD"/>
    <w:rsid w:val="00027DC0"/>
    <w:rsid w:val="00030C08"/>
    <w:rsid w:val="00033C8B"/>
    <w:rsid w:val="00034570"/>
    <w:rsid w:val="000348D0"/>
    <w:rsid w:val="00034FA4"/>
    <w:rsid w:val="00035D01"/>
    <w:rsid w:val="0003624C"/>
    <w:rsid w:val="00036406"/>
    <w:rsid w:val="000368DC"/>
    <w:rsid w:val="000403DC"/>
    <w:rsid w:val="00040682"/>
    <w:rsid w:val="00040754"/>
    <w:rsid w:val="0004112F"/>
    <w:rsid w:val="00041246"/>
    <w:rsid w:val="000412E2"/>
    <w:rsid w:val="00041737"/>
    <w:rsid w:val="00042C6A"/>
    <w:rsid w:val="000438E2"/>
    <w:rsid w:val="00044EBC"/>
    <w:rsid w:val="00045030"/>
    <w:rsid w:val="00045D74"/>
    <w:rsid w:val="00045E2C"/>
    <w:rsid w:val="0004605D"/>
    <w:rsid w:val="0004606A"/>
    <w:rsid w:val="00046527"/>
    <w:rsid w:val="00050999"/>
    <w:rsid w:val="00050A82"/>
    <w:rsid w:val="000518EC"/>
    <w:rsid w:val="000530C3"/>
    <w:rsid w:val="00053ACC"/>
    <w:rsid w:val="000542DF"/>
    <w:rsid w:val="00054CE4"/>
    <w:rsid w:val="000552BD"/>
    <w:rsid w:val="0005703D"/>
    <w:rsid w:val="0006021E"/>
    <w:rsid w:val="00060B92"/>
    <w:rsid w:val="000610CC"/>
    <w:rsid w:val="00061799"/>
    <w:rsid w:val="00061DEE"/>
    <w:rsid w:val="00062449"/>
    <w:rsid w:val="00062DCC"/>
    <w:rsid w:val="00064395"/>
    <w:rsid w:val="000644C4"/>
    <w:rsid w:val="00064B0C"/>
    <w:rsid w:val="00065070"/>
    <w:rsid w:val="00065904"/>
    <w:rsid w:val="00065EBC"/>
    <w:rsid w:val="00065F6B"/>
    <w:rsid w:val="00067849"/>
    <w:rsid w:val="0006791C"/>
    <w:rsid w:val="00067B33"/>
    <w:rsid w:val="000708B1"/>
    <w:rsid w:val="00070907"/>
    <w:rsid w:val="00071CCA"/>
    <w:rsid w:val="00071E89"/>
    <w:rsid w:val="00072818"/>
    <w:rsid w:val="0007348F"/>
    <w:rsid w:val="000735E2"/>
    <w:rsid w:val="00073747"/>
    <w:rsid w:val="000741E7"/>
    <w:rsid w:val="00074546"/>
    <w:rsid w:val="00074BE1"/>
    <w:rsid w:val="00075320"/>
    <w:rsid w:val="000754E3"/>
    <w:rsid w:val="00076FB3"/>
    <w:rsid w:val="000773AD"/>
    <w:rsid w:val="000777DC"/>
    <w:rsid w:val="00077A12"/>
    <w:rsid w:val="00080201"/>
    <w:rsid w:val="0008024C"/>
    <w:rsid w:val="00080653"/>
    <w:rsid w:val="00081119"/>
    <w:rsid w:val="00081327"/>
    <w:rsid w:val="000823B0"/>
    <w:rsid w:val="0008240B"/>
    <w:rsid w:val="00082C20"/>
    <w:rsid w:val="0008315B"/>
    <w:rsid w:val="00083540"/>
    <w:rsid w:val="000836C2"/>
    <w:rsid w:val="00083948"/>
    <w:rsid w:val="00084108"/>
    <w:rsid w:val="000848FC"/>
    <w:rsid w:val="000849D7"/>
    <w:rsid w:val="00084A3C"/>
    <w:rsid w:val="00084C79"/>
    <w:rsid w:val="00084E00"/>
    <w:rsid w:val="000856B9"/>
    <w:rsid w:val="00086E7D"/>
    <w:rsid w:val="0008761B"/>
    <w:rsid w:val="0009060F"/>
    <w:rsid w:val="00090954"/>
    <w:rsid w:val="00090997"/>
    <w:rsid w:val="00091763"/>
    <w:rsid w:val="00092352"/>
    <w:rsid w:val="000925A0"/>
    <w:rsid w:val="00093708"/>
    <w:rsid w:val="00093F72"/>
    <w:rsid w:val="000949FB"/>
    <w:rsid w:val="00094F24"/>
    <w:rsid w:val="00095089"/>
    <w:rsid w:val="00095300"/>
    <w:rsid w:val="00095A75"/>
    <w:rsid w:val="00095DC4"/>
    <w:rsid w:val="000966D7"/>
    <w:rsid w:val="00096C68"/>
    <w:rsid w:val="00096EDF"/>
    <w:rsid w:val="000974D4"/>
    <w:rsid w:val="000A001D"/>
    <w:rsid w:val="000A04F9"/>
    <w:rsid w:val="000A0749"/>
    <w:rsid w:val="000A07C3"/>
    <w:rsid w:val="000A1836"/>
    <w:rsid w:val="000A294D"/>
    <w:rsid w:val="000A2E5C"/>
    <w:rsid w:val="000A3021"/>
    <w:rsid w:val="000A3108"/>
    <w:rsid w:val="000A4296"/>
    <w:rsid w:val="000A45C7"/>
    <w:rsid w:val="000A4BEA"/>
    <w:rsid w:val="000A5B33"/>
    <w:rsid w:val="000A6F43"/>
    <w:rsid w:val="000A6FDE"/>
    <w:rsid w:val="000A7423"/>
    <w:rsid w:val="000B0AA0"/>
    <w:rsid w:val="000B0E98"/>
    <w:rsid w:val="000B1219"/>
    <w:rsid w:val="000B4312"/>
    <w:rsid w:val="000B5047"/>
    <w:rsid w:val="000B590C"/>
    <w:rsid w:val="000B650A"/>
    <w:rsid w:val="000B6971"/>
    <w:rsid w:val="000B75ED"/>
    <w:rsid w:val="000B7ED9"/>
    <w:rsid w:val="000C0FCD"/>
    <w:rsid w:val="000C1608"/>
    <w:rsid w:val="000C1C37"/>
    <w:rsid w:val="000C1E9E"/>
    <w:rsid w:val="000C2536"/>
    <w:rsid w:val="000C3AE0"/>
    <w:rsid w:val="000C41EF"/>
    <w:rsid w:val="000C6BD3"/>
    <w:rsid w:val="000C6F29"/>
    <w:rsid w:val="000C7570"/>
    <w:rsid w:val="000C7B72"/>
    <w:rsid w:val="000D0072"/>
    <w:rsid w:val="000D083D"/>
    <w:rsid w:val="000D0AB8"/>
    <w:rsid w:val="000D1CEF"/>
    <w:rsid w:val="000D1D91"/>
    <w:rsid w:val="000D233B"/>
    <w:rsid w:val="000D287E"/>
    <w:rsid w:val="000D2C1F"/>
    <w:rsid w:val="000D357E"/>
    <w:rsid w:val="000D3651"/>
    <w:rsid w:val="000D3755"/>
    <w:rsid w:val="000D4B30"/>
    <w:rsid w:val="000D560A"/>
    <w:rsid w:val="000D56F9"/>
    <w:rsid w:val="000D5E1C"/>
    <w:rsid w:val="000D6BB4"/>
    <w:rsid w:val="000D6D0D"/>
    <w:rsid w:val="000D7A28"/>
    <w:rsid w:val="000E04D0"/>
    <w:rsid w:val="000E12CC"/>
    <w:rsid w:val="000E208C"/>
    <w:rsid w:val="000E338E"/>
    <w:rsid w:val="000E3AEA"/>
    <w:rsid w:val="000E3E12"/>
    <w:rsid w:val="000E4526"/>
    <w:rsid w:val="000E5199"/>
    <w:rsid w:val="000E53F4"/>
    <w:rsid w:val="000E5B53"/>
    <w:rsid w:val="000E6153"/>
    <w:rsid w:val="000E7581"/>
    <w:rsid w:val="000E7AE4"/>
    <w:rsid w:val="000E7D5D"/>
    <w:rsid w:val="000F0131"/>
    <w:rsid w:val="000F01D9"/>
    <w:rsid w:val="000F14F1"/>
    <w:rsid w:val="000F2552"/>
    <w:rsid w:val="000F2947"/>
    <w:rsid w:val="000F304D"/>
    <w:rsid w:val="000F3FBE"/>
    <w:rsid w:val="000F4CAD"/>
    <w:rsid w:val="000F53E6"/>
    <w:rsid w:val="000F5C32"/>
    <w:rsid w:val="000F5EB3"/>
    <w:rsid w:val="000F60C2"/>
    <w:rsid w:val="000F6BB7"/>
    <w:rsid w:val="000F7597"/>
    <w:rsid w:val="000F77FC"/>
    <w:rsid w:val="000F7DEF"/>
    <w:rsid w:val="00100693"/>
    <w:rsid w:val="001006C3"/>
    <w:rsid w:val="00101EBD"/>
    <w:rsid w:val="00102216"/>
    <w:rsid w:val="001026DE"/>
    <w:rsid w:val="00102CCB"/>
    <w:rsid w:val="0010440C"/>
    <w:rsid w:val="001046E7"/>
    <w:rsid w:val="001049BD"/>
    <w:rsid w:val="00104C85"/>
    <w:rsid w:val="00106813"/>
    <w:rsid w:val="00106E63"/>
    <w:rsid w:val="0011063E"/>
    <w:rsid w:val="00110832"/>
    <w:rsid w:val="001109AD"/>
    <w:rsid w:val="00112886"/>
    <w:rsid w:val="001136C8"/>
    <w:rsid w:val="0011415E"/>
    <w:rsid w:val="00115671"/>
    <w:rsid w:val="0011573F"/>
    <w:rsid w:val="00116D8C"/>
    <w:rsid w:val="00117D4D"/>
    <w:rsid w:val="00120074"/>
    <w:rsid w:val="00120D69"/>
    <w:rsid w:val="0012146D"/>
    <w:rsid w:val="001215B5"/>
    <w:rsid w:val="00121E78"/>
    <w:rsid w:val="00122376"/>
    <w:rsid w:val="00122EA1"/>
    <w:rsid w:val="0012332A"/>
    <w:rsid w:val="0012577F"/>
    <w:rsid w:val="00125BC2"/>
    <w:rsid w:val="001261FC"/>
    <w:rsid w:val="001270D0"/>
    <w:rsid w:val="001275F7"/>
    <w:rsid w:val="00130D53"/>
    <w:rsid w:val="00131D1A"/>
    <w:rsid w:val="001327A9"/>
    <w:rsid w:val="001333E7"/>
    <w:rsid w:val="00134C7D"/>
    <w:rsid w:val="001356CE"/>
    <w:rsid w:val="00136800"/>
    <w:rsid w:val="0013716C"/>
    <w:rsid w:val="0013782D"/>
    <w:rsid w:val="001404CC"/>
    <w:rsid w:val="00140D65"/>
    <w:rsid w:val="001417FB"/>
    <w:rsid w:val="0014207D"/>
    <w:rsid w:val="001420AF"/>
    <w:rsid w:val="001424BA"/>
    <w:rsid w:val="0014278B"/>
    <w:rsid w:val="00142A9E"/>
    <w:rsid w:val="001435FB"/>
    <w:rsid w:val="001455AD"/>
    <w:rsid w:val="001458D2"/>
    <w:rsid w:val="0014616E"/>
    <w:rsid w:val="001466F7"/>
    <w:rsid w:val="00146D42"/>
    <w:rsid w:val="00147175"/>
    <w:rsid w:val="00147FC8"/>
    <w:rsid w:val="001502D5"/>
    <w:rsid w:val="00150549"/>
    <w:rsid w:val="0015175E"/>
    <w:rsid w:val="00152BAB"/>
    <w:rsid w:val="00153096"/>
    <w:rsid w:val="0015313C"/>
    <w:rsid w:val="00154198"/>
    <w:rsid w:val="001544CD"/>
    <w:rsid w:val="00154B6A"/>
    <w:rsid w:val="00156D75"/>
    <w:rsid w:val="00160008"/>
    <w:rsid w:val="00160144"/>
    <w:rsid w:val="00160329"/>
    <w:rsid w:val="001607CD"/>
    <w:rsid w:val="00160BA0"/>
    <w:rsid w:val="00161632"/>
    <w:rsid w:val="00161C87"/>
    <w:rsid w:val="00161D77"/>
    <w:rsid w:val="0016535E"/>
    <w:rsid w:val="00165E05"/>
    <w:rsid w:val="00165E3A"/>
    <w:rsid w:val="00166020"/>
    <w:rsid w:val="00166CCD"/>
    <w:rsid w:val="00166E55"/>
    <w:rsid w:val="00166FAD"/>
    <w:rsid w:val="001702BB"/>
    <w:rsid w:val="0017131B"/>
    <w:rsid w:val="0017213A"/>
    <w:rsid w:val="001722D6"/>
    <w:rsid w:val="00172641"/>
    <w:rsid w:val="00172DE4"/>
    <w:rsid w:val="001730C4"/>
    <w:rsid w:val="001734E5"/>
    <w:rsid w:val="00174FC4"/>
    <w:rsid w:val="00175849"/>
    <w:rsid w:val="0017613D"/>
    <w:rsid w:val="00176485"/>
    <w:rsid w:val="001765C4"/>
    <w:rsid w:val="0017689A"/>
    <w:rsid w:val="00176B6E"/>
    <w:rsid w:val="00176E9E"/>
    <w:rsid w:val="001771CD"/>
    <w:rsid w:val="00177A58"/>
    <w:rsid w:val="00177D01"/>
    <w:rsid w:val="0018012E"/>
    <w:rsid w:val="001808F0"/>
    <w:rsid w:val="00180C48"/>
    <w:rsid w:val="00181FE3"/>
    <w:rsid w:val="001826C5"/>
    <w:rsid w:val="00183814"/>
    <w:rsid w:val="00183EDF"/>
    <w:rsid w:val="0018433C"/>
    <w:rsid w:val="00184901"/>
    <w:rsid w:val="001853E5"/>
    <w:rsid w:val="00185565"/>
    <w:rsid w:val="0018650D"/>
    <w:rsid w:val="00186B5B"/>
    <w:rsid w:val="00187885"/>
    <w:rsid w:val="001926CD"/>
    <w:rsid w:val="001965C7"/>
    <w:rsid w:val="00196C0E"/>
    <w:rsid w:val="00197D5A"/>
    <w:rsid w:val="00197E34"/>
    <w:rsid w:val="001A031D"/>
    <w:rsid w:val="001A1A71"/>
    <w:rsid w:val="001A1E16"/>
    <w:rsid w:val="001A3265"/>
    <w:rsid w:val="001A384E"/>
    <w:rsid w:val="001A3889"/>
    <w:rsid w:val="001A3B7D"/>
    <w:rsid w:val="001A40DC"/>
    <w:rsid w:val="001A45A7"/>
    <w:rsid w:val="001A47AA"/>
    <w:rsid w:val="001A4913"/>
    <w:rsid w:val="001A5CB6"/>
    <w:rsid w:val="001A619F"/>
    <w:rsid w:val="001A686B"/>
    <w:rsid w:val="001A72AE"/>
    <w:rsid w:val="001A7C90"/>
    <w:rsid w:val="001B027F"/>
    <w:rsid w:val="001B05DD"/>
    <w:rsid w:val="001B0DF2"/>
    <w:rsid w:val="001B1926"/>
    <w:rsid w:val="001B359D"/>
    <w:rsid w:val="001B3AC0"/>
    <w:rsid w:val="001B55E6"/>
    <w:rsid w:val="001B5F62"/>
    <w:rsid w:val="001B60E3"/>
    <w:rsid w:val="001B6116"/>
    <w:rsid w:val="001B66B5"/>
    <w:rsid w:val="001B6871"/>
    <w:rsid w:val="001B68F1"/>
    <w:rsid w:val="001B76FB"/>
    <w:rsid w:val="001B7AF0"/>
    <w:rsid w:val="001C08C2"/>
    <w:rsid w:val="001C1E52"/>
    <w:rsid w:val="001C4BE9"/>
    <w:rsid w:val="001C4CC4"/>
    <w:rsid w:val="001C5265"/>
    <w:rsid w:val="001C5CB1"/>
    <w:rsid w:val="001C5CD8"/>
    <w:rsid w:val="001C5E22"/>
    <w:rsid w:val="001C6370"/>
    <w:rsid w:val="001C6CEB"/>
    <w:rsid w:val="001C74C3"/>
    <w:rsid w:val="001C7C11"/>
    <w:rsid w:val="001D014B"/>
    <w:rsid w:val="001D055B"/>
    <w:rsid w:val="001D085B"/>
    <w:rsid w:val="001D0E5E"/>
    <w:rsid w:val="001D15B4"/>
    <w:rsid w:val="001D1FCA"/>
    <w:rsid w:val="001D43F4"/>
    <w:rsid w:val="001D4D37"/>
    <w:rsid w:val="001D5929"/>
    <w:rsid w:val="001D6BCD"/>
    <w:rsid w:val="001D7453"/>
    <w:rsid w:val="001D7605"/>
    <w:rsid w:val="001D7BB6"/>
    <w:rsid w:val="001E02AE"/>
    <w:rsid w:val="001E0755"/>
    <w:rsid w:val="001E0FF2"/>
    <w:rsid w:val="001E1E34"/>
    <w:rsid w:val="001E1F55"/>
    <w:rsid w:val="001E2360"/>
    <w:rsid w:val="001E2D88"/>
    <w:rsid w:val="001E3768"/>
    <w:rsid w:val="001E389D"/>
    <w:rsid w:val="001E3AF3"/>
    <w:rsid w:val="001E3F11"/>
    <w:rsid w:val="001E4673"/>
    <w:rsid w:val="001E6304"/>
    <w:rsid w:val="001F0221"/>
    <w:rsid w:val="001F0BF8"/>
    <w:rsid w:val="001F2171"/>
    <w:rsid w:val="001F3596"/>
    <w:rsid w:val="001F38B2"/>
    <w:rsid w:val="001F3A92"/>
    <w:rsid w:val="001F42FD"/>
    <w:rsid w:val="001F4477"/>
    <w:rsid w:val="001F463C"/>
    <w:rsid w:val="001F49C6"/>
    <w:rsid w:val="001F4AAC"/>
    <w:rsid w:val="001F4AED"/>
    <w:rsid w:val="001F505C"/>
    <w:rsid w:val="001F56E2"/>
    <w:rsid w:val="001F675F"/>
    <w:rsid w:val="001F7476"/>
    <w:rsid w:val="001F7CC6"/>
    <w:rsid w:val="001F7CFB"/>
    <w:rsid w:val="002002CB"/>
    <w:rsid w:val="00200EFB"/>
    <w:rsid w:val="002017B6"/>
    <w:rsid w:val="00201BBB"/>
    <w:rsid w:val="00201D46"/>
    <w:rsid w:val="00201D59"/>
    <w:rsid w:val="002030EB"/>
    <w:rsid w:val="00204843"/>
    <w:rsid w:val="00204FD9"/>
    <w:rsid w:val="00205A08"/>
    <w:rsid w:val="00206B91"/>
    <w:rsid w:val="00206FA1"/>
    <w:rsid w:val="0020767F"/>
    <w:rsid w:val="002076E8"/>
    <w:rsid w:val="002102FD"/>
    <w:rsid w:val="002104A6"/>
    <w:rsid w:val="0021088D"/>
    <w:rsid w:val="00211D0C"/>
    <w:rsid w:val="00213A2B"/>
    <w:rsid w:val="00214351"/>
    <w:rsid w:val="00214AC4"/>
    <w:rsid w:val="00215818"/>
    <w:rsid w:val="00216135"/>
    <w:rsid w:val="00216629"/>
    <w:rsid w:val="002175CF"/>
    <w:rsid w:val="00217657"/>
    <w:rsid w:val="00217EB5"/>
    <w:rsid w:val="00220188"/>
    <w:rsid w:val="00220A70"/>
    <w:rsid w:val="00221617"/>
    <w:rsid w:val="00221BE6"/>
    <w:rsid w:val="002222E0"/>
    <w:rsid w:val="00222C20"/>
    <w:rsid w:val="0022334D"/>
    <w:rsid w:val="00225057"/>
    <w:rsid w:val="002256ED"/>
    <w:rsid w:val="00226F4C"/>
    <w:rsid w:val="002308FA"/>
    <w:rsid w:val="00230E1D"/>
    <w:rsid w:val="00230F6C"/>
    <w:rsid w:val="00231182"/>
    <w:rsid w:val="00232317"/>
    <w:rsid w:val="002325CB"/>
    <w:rsid w:val="002337D0"/>
    <w:rsid w:val="00234241"/>
    <w:rsid w:val="0023550D"/>
    <w:rsid w:val="00236517"/>
    <w:rsid w:val="0024077F"/>
    <w:rsid w:val="0024154C"/>
    <w:rsid w:val="002420F1"/>
    <w:rsid w:val="0024309E"/>
    <w:rsid w:val="00243DC4"/>
    <w:rsid w:val="00244FBD"/>
    <w:rsid w:val="002456D9"/>
    <w:rsid w:val="00245B78"/>
    <w:rsid w:val="00246267"/>
    <w:rsid w:val="002478D8"/>
    <w:rsid w:val="00247C1D"/>
    <w:rsid w:val="00247D0A"/>
    <w:rsid w:val="00251C20"/>
    <w:rsid w:val="002524DE"/>
    <w:rsid w:val="00253AD2"/>
    <w:rsid w:val="00254378"/>
    <w:rsid w:val="002552D4"/>
    <w:rsid w:val="00255C20"/>
    <w:rsid w:val="002566DE"/>
    <w:rsid w:val="00256A37"/>
    <w:rsid w:val="00256D7B"/>
    <w:rsid w:val="00257B39"/>
    <w:rsid w:val="002616D8"/>
    <w:rsid w:val="00262665"/>
    <w:rsid w:val="002632E3"/>
    <w:rsid w:val="00264B63"/>
    <w:rsid w:val="00264CD3"/>
    <w:rsid w:val="00264E8B"/>
    <w:rsid w:val="002653A2"/>
    <w:rsid w:val="00265918"/>
    <w:rsid w:val="002661E3"/>
    <w:rsid w:val="002667D8"/>
    <w:rsid w:val="00267625"/>
    <w:rsid w:val="0026782F"/>
    <w:rsid w:val="002703D5"/>
    <w:rsid w:val="002709F5"/>
    <w:rsid w:val="00270B2C"/>
    <w:rsid w:val="00270FD0"/>
    <w:rsid w:val="00272951"/>
    <w:rsid w:val="00273469"/>
    <w:rsid w:val="00274C2E"/>
    <w:rsid w:val="0027529D"/>
    <w:rsid w:val="00275BA5"/>
    <w:rsid w:val="00276293"/>
    <w:rsid w:val="0027640D"/>
    <w:rsid w:val="00276965"/>
    <w:rsid w:val="00277BB0"/>
    <w:rsid w:val="00277E71"/>
    <w:rsid w:val="00281370"/>
    <w:rsid w:val="0028155B"/>
    <w:rsid w:val="00282874"/>
    <w:rsid w:val="002830C7"/>
    <w:rsid w:val="00283110"/>
    <w:rsid w:val="00283976"/>
    <w:rsid w:val="00283AF1"/>
    <w:rsid w:val="002840C5"/>
    <w:rsid w:val="00285866"/>
    <w:rsid w:val="0028589A"/>
    <w:rsid w:val="002875DA"/>
    <w:rsid w:val="00287AD0"/>
    <w:rsid w:val="00287EE1"/>
    <w:rsid w:val="00291487"/>
    <w:rsid w:val="00291E17"/>
    <w:rsid w:val="002923A7"/>
    <w:rsid w:val="00293552"/>
    <w:rsid w:val="002937D6"/>
    <w:rsid w:val="00293B78"/>
    <w:rsid w:val="00295493"/>
    <w:rsid w:val="002957EA"/>
    <w:rsid w:val="00295922"/>
    <w:rsid w:val="00296A30"/>
    <w:rsid w:val="00297E9B"/>
    <w:rsid w:val="002A08B2"/>
    <w:rsid w:val="002A0E0D"/>
    <w:rsid w:val="002A1342"/>
    <w:rsid w:val="002A162B"/>
    <w:rsid w:val="002A191F"/>
    <w:rsid w:val="002A1965"/>
    <w:rsid w:val="002A1DAB"/>
    <w:rsid w:val="002A22D8"/>
    <w:rsid w:val="002A2377"/>
    <w:rsid w:val="002A2F28"/>
    <w:rsid w:val="002A32F7"/>
    <w:rsid w:val="002A5AA3"/>
    <w:rsid w:val="002A5E27"/>
    <w:rsid w:val="002A7253"/>
    <w:rsid w:val="002A794B"/>
    <w:rsid w:val="002A7F47"/>
    <w:rsid w:val="002B25CC"/>
    <w:rsid w:val="002B26F4"/>
    <w:rsid w:val="002B3345"/>
    <w:rsid w:val="002B3E22"/>
    <w:rsid w:val="002B449B"/>
    <w:rsid w:val="002B44A4"/>
    <w:rsid w:val="002B4683"/>
    <w:rsid w:val="002B479C"/>
    <w:rsid w:val="002B4930"/>
    <w:rsid w:val="002B4E03"/>
    <w:rsid w:val="002B53D2"/>
    <w:rsid w:val="002B5546"/>
    <w:rsid w:val="002B5862"/>
    <w:rsid w:val="002B59BA"/>
    <w:rsid w:val="002B669E"/>
    <w:rsid w:val="002C02D0"/>
    <w:rsid w:val="002C0422"/>
    <w:rsid w:val="002C090E"/>
    <w:rsid w:val="002C0B9D"/>
    <w:rsid w:val="002C0DC9"/>
    <w:rsid w:val="002C11B1"/>
    <w:rsid w:val="002C1322"/>
    <w:rsid w:val="002C225C"/>
    <w:rsid w:val="002C2F4D"/>
    <w:rsid w:val="002C2F73"/>
    <w:rsid w:val="002C428B"/>
    <w:rsid w:val="002C4CB1"/>
    <w:rsid w:val="002C6642"/>
    <w:rsid w:val="002C6E3D"/>
    <w:rsid w:val="002C6F8E"/>
    <w:rsid w:val="002C77C8"/>
    <w:rsid w:val="002C79B0"/>
    <w:rsid w:val="002D060F"/>
    <w:rsid w:val="002D08BD"/>
    <w:rsid w:val="002D08EE"/>
    <w:rsid w:val="002D0D07"/>
    <w:rsid w:val="002D0DDA"/>
    <w:rsid w:val="002D174B"/>
    <w:rsid w:val="002D1AE9"/>
    <w:rsid w:val="002D31E4"/>
    <w:rsid w:val="002D3AF5"/>
    <w:rsid w:val="002D40C6"/>
    <w:rsid w:val="002D43DA"/>
    <w:rsid w:val="002D43F3"/>
    <w:rsid w:val="002D4535"/>
    <w:rsid w:val="002D4663"/>
    <w:rsid w:val="002D4A21"/>
    <w:rsid w:val="002D4A8E"/>
    <w:rsid w:val="002D4EFA"/>
    <w:rsid w:val="002D52D3"/>
    <w:rsid w:val="002D58E5"/>
    <w:rsid w:val="002D665C"/>
    <w:rsid w:val="002D6B1F"/>
    <w:rsid w:val="002D7E20"/>
    <w:rsid w:val="002E0581"/>
    <w:rsid w:val="002E0BCA"/>
    <w:rsid w:val="002E1AE5"/>
    <w:rsid w:val="002E20B3"/>
    <w:rsid w:val="002E281E"/>
    <w:rsid w:val="002E2A4D"/>
    <w:rsid w:val="002E2D73"/>
    <w:rsid w:val="002E3112"/>
    <w:rsid w:val="002E3451"/>
    <w:rsid w:val="002E36EB"/>
    <w:rsid w:val="002E3902"/>
    <w:rsid w:val="002E3BF8"/>
    <w:rsid w:val="002E42A5"/>
    <w:rsid w:val="002E42D5"/>
    <w:rsid w:val="002E710F"/>
    <w:rsid w:val="002E75E0"/>
    <w:rsid w:val="002E7FE4"/>
    <w:rsid w:val="002F05D4"/>
    <w:rsid w:val="002F09AA"/>
    <w:rsid w:val="002F0FEE"/>
    <w:rsid w:val="002F3094"/>
    <w:rsid w:val="002F30E4"/>
    <w:rsid w:val="002F3363"/>
    <w:rsid w:val="002F365E"/>
    <w:rsid w:val="002F43BD"/>
    <w:rsid w:val="002F48B4"/>
    <w:rsid w:val="002F4A5A"/>
    <w:rsid w:val="002F4C23"/>
    <w:rsid w:val="002F5226"/>
    <w:rsid w:val="002F5486"/>
    <w:rsid w:val="002F612E"/>
    <w:rsid w:val="002F6B7F"/>
    <w:rsid w:val="002F7080"/>
    <w:rsid w:val="002F7D47"/>
    <w:rsid w:val="00302079"/>
    <w:rsid w:val="00302BD9"/>
    <w:rsid w:val="00305230"/>
    <w:rsid w:val="00305E24"/>
    <w:rsid w:val="00306760"/>
    <w:rsid w:val="00307B99"/>
    <w:rsid w:val="0031077A"/>
    <w:rsid w:val="0031158B"/>
    <w:rsid w:val="0031172F"/>
    <w:rsid w:val="00311DF2"/>
    <w:rsid w:val="00312147"/>
    <w:rsid w:val="00312D10"/>
    <w:rsid w:val="00312DD5"/>
    <w:rsid w:val="003141C0"/>
    <w:rsid w:val="003142A8"/>
    <w:rsid w:val="00314F0D"/>
    <w:rsid w:val="00315D1E"/>
    <w:rsid w:val="0031625C"/>
    <w:rsid w:val="003177A0"/>
    <w:rsid w:val="00317827"/>
    <w:rsid w:val="003179B4"/>
    <w:rsid w:val="00317AD8"/>
    <w:rsid w:val="00320C42"/>
    <w:rsid w:val="003222FC"/>
    <w:rsid w:val="00323C06"/>
    <w:rsid w:val="00323D3C"/>
    <w:rsid w:val="00323FF9"/>
    <w:rsid w:val="0032479D"/>
    <w:rsid w:val="0032520A"/>
    <w:rsid w:val="0032687F"/>
    <w:rsid w:val="003275E5"/>
    <w:rsid w:val="003276F4"/>
    <w:rsid w:val="00327D87"/>
    <w:rsid w:val="0033129B"/>
    <w:rsid w:val="00331B35"/>
    <w:rsid w:val="00331BC1"/>
    <w:rsid w:val="00331EE8"/>
    <w:rsid w:val="003327FA"/>
    <w:rsid w:val="0033310D"/>
    <w:rsid w:val="00333C93"/>
    <w:rsid w:val="00334D1F"/>
    <w:rsid w:val="003351D0"/>
    <w:rsid w:val="00337110"/>
    <w:rsid w:val="003379D7"/>
    <w:rsid w:val="00337FE6"/>
    <w:rsid w:val="00340762"/>
    <w:rsid w:val="00340A07"/>
    <w:rsid w:val="00340CF5"/>
    <w:rsid w:val="00340DC8"/>
    <w:rsid w:val="00341D1D"/>
    <w:rsid w:val="00342E61"/>
    <w:rsid w:val="003432C6"/>
    <w:rsid w:val="0034362D"/>
    <w:rsid w:val="003445EB"/>
    <w:rsid w:val="00344721"/>
    <w:rsid w:val="003450A1"/>
    <w:rsid w:val="00346765"/>
    <w:rsid w:val="003471DF"/>
    <w:rsid w:val="00347A99"/>
    <w:rsid w:val="00347AE5"/>
    <w:rsid w:val="00347BCB"/>
    <w:rsid w:val="00347CD6"/>
    <w:rsid w:val="003501EA"/>
    <w:rsid w:val="00350852"/>
    <w:rsid w:val="0035201A"/>
    <w:rsid w:val="003521D2"/>
    <w:rsid w:val="003526AA"/>
    <w:rsid w:val="003526CB"/>
    <w:rsid w:val="00352DC1"/>
    <w:rsid w:val="00352DC8"/>
    <w:rsid w:val="00352F37"/>
    <w:rsid w:val="003533B9"/>
    <w:rsid w:val="00353E8F"/>
    <w:rsid w:val="00353EA4"/>
    <w:rsid w:val="00353F5E"/>
    <w:rsid w:val="00354319"/>
    <w:rsid w:val="00354788"/>
    <w:rsid w:val="0035559D"/>
    <w:rsid w:val="0035561E"/>
    <w:rsid w:val="00356417"/>
    <w:rsid w:val="003576D5"/>
    <w:rsid w:val="00360F6B"/>
    <w:rsid w:val="00361807"/>
    <w:rsid w:val="00362A84"/>
    <w:rsid w:val="00362F98"/>
    <w:rsid w:val="003638BA"/>
    <w:rsid w:val="00364230"/>
    <w:rsid w:val="003642CC"/>
    <w:rsid w:val="003651F2"/>
    <w:rsid w:val="00365220"/>
    <w:rsid w:val="003653B6"/>
    <w:rsid w:val="003653BA"/>
    <w:rsid w:val="003660CD"/>
    <w:rsid w:val="003664E9"/>
    <w:rsid w:val="00366C82"/>
    <w:rsid w:val="003670D1"/>
    <w:rsid w:val="003705F9"/>
    <w:rsid w:val="00370890"/>
    <w:rsid w:val="00370F96"/>
    <w:rsid w:val="003716E0"/>
    <w:rsid w:val="0037179A"/>
    <w:rsid w:val="00371AD4"/>
    <w:rsid w:val="00372F01"/>
    <w:rsid w:val="00373692"/>
    <w:rsid w:val="003739B5"/>
    <w:rsid w:val="00374C7C"/>
    <w:rsid w:val="00374D61"/>
    <w:rsid w:val="0037546C"/>
    <w:rsid w:val="00375E2F"/>
    <w:rsid w:val="003763C3"/>
    <w:rsid w:val="0037754B"/>
    <w:rsid w:val="00380D6D"/>
    <w:rsid w:val="00382705"/>
    <w:rsid w:val="00382ACF"/>
    <w:rsid w:val="0038301E"/>
    <w:rsid w:val="00384358"/>
    <w:rsid w:val="00384F5E"/>
    <w:rsid w:val="0038529E"/>
    <w:rsid w:val="003855DA"/>
    <w:rsid w:val="003858CF"/>
    <w:rsid w:val="003858F3"/>
    <w:rsid w:val="003859B0"/>
    <w:rsid w:val="00385AAC"/>
    <w:rsid w:val="00386044"/>
    <w:rsid w:val="00386F36"/>
    <w:rsid w:val="003901D9"/>
    <w:rsid w:val="00392014"/>
    <w:rsid w:val="0039264C"/>
    <w:rsid w:val="003937C4"/>
    <w:rsid w:val="0039390C"/>
    <w:rsid w:val="00394828"/>
    <w:rsid w:val="00394A0F"/>
    <w:rsid w:val="003956F5"/>
    <w:rsid w:val="003958A5"/>
    <w:rsid w:val="00395983"/>
    <w:rsid w:val="003975A9"/>
    <w:rsid w:val="003979A5"/>
    <w:rsid w:val="00397AD2"/>
    <w:rsid w:val="003A08B9"/>
    <w:rsid w:val="003A0AD7"/>
    <w:rsid w:val="003A0BA6"/>
    <w:rsid w:val="003A1658"/>
    <w:rsid w:val="003A246E"/>
    <w:rsid w:val="003A4158"/>
    <w:rsid w:val="003A46F9"/>
    <w:rsid w:val="003A4B78"/>
    <w:rsid w:val="003A5540"/>
    <w:rsid w:val="003A5F3A"/>
    <w:rsid w:val="003A6B32"/>
    <w:rsid w:val="003B01D3"/>
    <w:rsid w:val="003B0522"/>
    <w:rsid w:val="003B0CB7"/>
    <w:rsid w:val="003B2235"/>
    <w:rsid w:val="003B2247"/>
    <w:rsid w:val="003B2340"/>
    <w:rsid w:val="003B2384"/>
    <w:rsid w:val="003B23F1"/>
    <w:rsid w:val="003B3158"/>
    <w:rsid w:val="003B31C7"/>
    <w:rsid w:val="003B356A"/>
    <w:rsid w:val="003B370F"/>
    <w:rsid w:val="003B3738"/>
    <w:rsid w:val="003B375E"/>
    <w:rsid w:val="003B3FD2"/>
    <w:rsid w:val="003B4E34"/>
    <w:rsid w:val="003B5020"/>
    <w:rsid w:val="003B50FE"/>
    <w:rsid w:val="003B62C6"/>
    <w:rsid w:val="003B6AE7"/>
    <w:rsid w:val="003B737E"/>
    <w:rsid w:val="003B778C"/>
    <w:rsid w:val="003B7C52"/>
    <w:rsid w:val="003B7CB9"/>
    <w:rsid w:val="003C0F9C"/>
    <w:rsid w:val="003C1455"/>
    <w:rsid w:val="003C17ED"/>
    <w:rsid w:val="003C1BC5"/>
    <w:rsid w:val="003C1F25"/>
    <w:rsid w:val="003C2F1E"/>
    <w:rsid w:val="003C312F"/>
    <w:rsid w:val="003C454F"/>
    <w:rsid w:val="003C475C"/>
    <w:rsid w:val="003C4F09"/>
    <w:rsid w:val="003C509B"/>
    <w:rsid w:val="003C51E6"/>
    <w:rsid w:val="003C6197"/>
    <w:rsid w:val="003C620D"/>
    <w:rsid w:val="003C6FD7"/>
    <w:rsid w:val="003C7598"/>
    <w:rsid w:val="003D17C2"/>
    <w:rsid w:val="003D1F1A"/>
    <w:rsid w:val="003D2440"/>
    <w:rsid w:val="003D3568"/>
    <w:rsid w:val="003D3B5B"/>
    <w:rsid w:val="003D3BC5"/>
    <w:rsid w:val="003D4504"/>
    <w:rsid w:val="003D4E56"/>
    <w:rsid w:val="003D5B2F"/>
    <w:rsid w:val="003D5B7F"/>
    <w:rsid w:val="003D7086"/>
    <w:rsid w:val="003D7C0A"/>
    <w:rsid w:val="003E122C"/>
    <w:rsid w:val="003E15A7"/>
    <w:rsid w:val="003E19CD"/>
    <w:rsid w:val="003E28B4"/>
    <w:rsid w:val="003E3396"/>
    <w:rsid w:val="003E3B70"/>
    <w:rsid w:val="003E3D87"/>
    <w:rsid w:val="003E3D8E"/>
    <w:rsid w:val="003E4E07"/>
    <w:rsid w:val="003E596B"/>
    <w:rsid w:val="003E6DFF"/>
    <w:rsid w:val="003F0374"/>
    <w:rsid w:val="003F0E03"/>
    <w:rsid w:val="003F104E"/>
    <w:rsid w:val="003F1572"/>
    <w:rsid w:val="003F18CF"/>
    <w:rsid w:val="003F19A1"/>
    <w:rsid w:val="003F1BB2"/>
    <w:rsid w:val="003F300C"/>
    <w:rsid w:val="003F3513"/>
    <w:rsid w:val="003F62C6"/>
    <w:rsid w:val="003F76F7"/>
    <w:rsid w:val="003F7A2A"/>
    <w:rsid w:val="004008B2"/>
    <w:rsid w:val="00401AB8"/>
    <w:rsid w:val="00403802"/>
    <w:rsid w:val="0040411A"/>
    <w:rsid w:val="0040474C"/>
    <w:rsid w:val="0040524D"/>
    <w:rsid w:val="0040532D"/>
    <w:rsid w:val="004064D3"/>
    <w:rsid w:val="00406602"/>
    <w:rsid w:val="00406B00"/>
    <w:rsid w:val="00406BB7"/>
    <w:rsid w:val="00406C5A"/>
    <w:rsid w:val="0040771C"/>
    <w:rsid w:val="00407756"/>
    <w:rsid w:val="00410197"/>
    <w:rsid w:val="004105F1"/>
    <w:rsid w:val="00410626"/>
    <w:rsid w:val="00410CC7"/>
    <w:rsid w:val="0041149E"/>
    <w:rsid w:val="00413712"/>
    <w:rsid w:val="00413EE8"/>
    <w:rsid w:val="00414117"/>
    <w:rsid w:val="00414BC5"/>
    <w:rsid w:val="00416D4A"/>
    <w:rsid w:val="00416E12"/>
    <w:rsid w:val="00417323"/>
    <w:rsid w:val="00420633"/>
    <w:rsid w:val="00420A3B"/>
    <w:rsid w:val="004211AB"/>
    <w:rsid w:val="00421580"/>
    <w:rsid w:val="0042165C"/>
    <w:rsid w:val="00422069"/>
    <w:rsid w:val="004232E3"/>
    <w:rsid w:val="004249D2"/>
    <w:rsid w:val="00424B9C"/>
    <w:rsid w:val="00424D72"/>
    <w:rsid w:val="004253E6"/>
    <w:rsid w:val="0042563A"/>
    <w:rsid w:val="004258C5"/>
    <w:rsid w:val="00425DAF"/>
    <w:rsid w:val="004263D3"/>
    <w:rsid w:val="00426736"/>
    <w:rsid w:val="004270F0"/>
    <w:rsid w:val="00427979"/>
    <w:rsid w:val="00430840"/>
    <w:rsid w:val="004310B9"/>
    <w:rsid w:val="00431114"/>
    <w:rsid w:val="004314D2"/>
    <w:rsid w:val="00431881"/>
    <w:rsid w:val="00431971"/>
    <w:rsid w:val="00431C2A"/>
    <w:rsid w:val="00431E9E"/>
    <w:rsid w:val="00431F2E"/>
    <w:rsid w:val="00432A1B"/>
    <w:rsid w:val="00432BFE"/>
    <w:rsid w:val="00432C60"/>
    <w:rsid w:val="0043382C"/>
    <w:rsid w:val="00434269"/>
    <w:rsid w:val="00434D3B"/>
    <w:rsid w:val="00434E50"/>
    <w:rsid w:val="00435DCA"/>
    <w:rsid w:val="00436805"/>
    <w:rsid w:val="00437619"/>
    <w:rsid w:val="0043763D"/>
    <w:rsid w:val="0044335A"/>
    <w:rsid w:val="00443583"/>
    <w:rsid w:val="00444350"/>
    <w:rsid w:val="004444B2"/>
    <w:rsid w:val="004455BF"/>
    <w:rsid w:val="004455DC"/>
    <w:rsid w:val="00446C30"/>
    <w:rsid w:val="004470C1"/>
    <w:rsid w:val="0044744B"/>
    <w:rsid w:val="004476F3"/>
    <w:rsid w:val="004501A3"/>
    <w:rsid w:val="004503B4"/>
    <w:rsid w:val="004509CC"/>
    <w:rsid w:val="00451291"/>
    <w:rsid w:val="00451C22"/>
    <w:rsid w:val="00451C39"/>
    <w:rsid w:val="00452410"/>
    <w:rsid w:val="00452CF3"/>
    <w:rsid w:val="0045315D"/>
    <w:rsid w:val="00453319"/>
    <w:rsid w:val="00453A31"/>
    <w:rsid w:val="00454BAF"/>
    <w:rsid w:val="004554E9"/>
    <w:rsid w:val="0045555E"/>
    <w:rsid w:val="004556C8"/>
    <w:rsid w:val="00455CCF"/>
    <w:rsid w:val="0045624E"/>
    <w:rsid w:val="0045764F"/>
    <w:rsid w:val="004577D2"/>
    <w:rsid w:val="00461660"/>
    <w:rsid w:val="004623BF"/>
    <w:rsid w:val="004633ED"/>
    <w:rsid w:val="004634B8"/>
    <w:rsid w:val="004636C9"/>
    <w:rsid w:val="0046396A"/>
    <w:rsid w:val="0046577B"/>
    <w:rsid w:val="00467F33"/>
    <w:rsid w:val="0047008C"/>
    <w:rsid w:val="00470A15"/>
    <w:rsid w:val="004721D8"/>
    <w:rsid w:val="004728B5"/>
    <w:rsid w:val="00472A1C"/>
    <w:rsid w:val="00473A96"/>
    <w:rsid w:val="00474529"/>
    <w:rsid w:val="00474E51"/>
    <w:rsid w:val="00475020"/>
    <w:rsid w:val="0047533D"/>
    <w:rsid w:val="00475FE0"/>
    <w:rsid w:val="00477731"/>
    <w:rsid w:val="0048012A"/>
    <w:rsid w:val="004801D5"/>
    <w:rsid w:val="00480A89"/>
    <w:rsid w:val="00480DC2"/>
    <w:rsid w:val="00481093"/>
    <w:rsid w:val="004810D2"/>
    <w:rsid w:val="004823BB"/>
    <w:rsid w:val="00482C80"/>
    <w:rsid w:val="0048383A"/>
    <w:rsid w:val="004859E4"/>
    <w:rsid w:val="0048705F"/>
    <w:rsid w:val="00487CA5"/>
    <w:rsid w:val="00490847"/>
    <w:rsid w:val="004919C8"/>
    <w:rsid w:val="0049244F"/>
    <w:rsid w:val="00492547"/>
    <w:rsid w:val="004926E1"/>
    <w:rsid w:val="00493342"/>
    <w:rsid w:val="00493D40"/>
    <w:rsid w:val="004942FA"/>
    <w:rsid w:val="00494A39"/>
    <w:rsid w:val="00494CAF"/>
    <w:rsid w:val="00495B27"/>
    <w:rsid w:val="0049630D"/>
    <w:rsid w:val="00496493"/>
    <w:rsid w:val="004A0F58"/>
    <w:rsid w:val="004A1AA0"/>
    <w:rsid w:val="004A24CB"/>
    <w:rsid w:val="004A24D9"/>
    <w:rsid w:val="004A3482"/>
    <w:rsid w:val="004A3AC9"/>
    <w:rsid w:val="004A3F8A"/>
    <w:rsid w:val="004A544C"/>
    <w:rsid w:val="004A5FB4"/>
    <w:rsid w:val="004A6FE8"/>
    <w:rsid w:val="004A71FE"/>
    <w:rsid w:val="004A7DFA"/>
    <w:rsid w:val="004B1DA6"/>
    <w:rsid w:val="004B1FBE"/>
    <w:rsid w:val="004B30D2"/>
    <w:rsid w:val="004B36AC"/>
    <w:rsid w:val="004B4079"/>
    <w:rsid w:val="004B4177"/>
    <w:rsid w:val="004B42F7"/>
    <w:rsid w:val="004B486C"/>
    <w:rsid w:val="004B5B03"/>
    <w:rsid w:val="004B6126"/>
    <w:rsid w:val="004B638C"/>
    <w:rsid w:val="004B79EB"/>
    <w:rsid w:val="004C00DA"/>
    <w:rsid w:val="004C04F0"/>
    <w:rsid w:val="004C0E84"/>
    <w:rsid w:val="004C2ABF"/>
    <w:rsid w:val="004C3FB4"/>
    <w:rsid w:val="004C4C33"/>
    <w:rsid w:val="004C5F6C"/>
    <w:rsid w:val="004C660B"/>
    <w:rsid w:val="004C725C"/>
    <w:rsid w:val="004D02DE"/>
    <w:rsid w:val="004D12A2"/>
    <w:rsid w:val="004D16C7"/>
    <w:rsid w:val="004D1EA6"/>
    <w:rsid w:val="004D2271"/>
    <w:rsid w:val="004D2592"/>
    <w:rsid w:val="004D27C9"/>
    <w:rsid w:val="004D2BDF"/>
    <w:rsid w:val="004D2F82"/>
    <w:rsid w:val="004D359C"/>
    <w:rsid w:val="004D37AC"/>
    <w:rsid w:val="004D3EC3"/>
    <w:rsid w:val="004D4C36"/>
    <w:rsid w:val="004D54CF"/>
    <w:rsid w:val="004D5A94"/>
    <w:rsid w:val="004D68E5"/>
    <w:rsid w:val="004D7041"/>
    <w:rsid w:val="004D7B45"/>
    <w:rsid w:val="004D7CE8"/>
    <w:rsid w:val="004D7EDA"/>
    <w:rsid w:val="004E1323"/>
    <w:rsid w:val="004E1B12"/>
    <w:rsid w:val="004E1B50"/>
    <w:rsid w:val="004E2A71"/>
    <w:rsid w:val="004E3516"/>
    <w:rsid w:val="004E3FD9"/>
    <w:rsid w:val="004E53CA"/>
    <w:rsid w:val="004E57D1"/>
    <w:rsid w:val="004E593A"/>
    <w:rsid w:val="004E5DC1"/>
    <w:rsid w:val="004E5F38"/>
    <w:rsid w:val="004E6456"/>
    <w:rsid w:val="004E777A"/>
    <w:rsid w:val="004F0185"/>
    <w:rsid w:val="004F06AE"/>
    <w:rsid w:val="004F083E"/>
    <w:rsid w:val="004F19A1"/>
    <w:rsid w:val="004F1C47"/>
    <w:rsid w:val="004F3579"/>
    <w:rsid w:val="004F4102"/>
    <w:rsid w:val="004F4FE9"/>
    <w:rsid w:val="004F5077"/>
    <w:rsid w:val="004F55EA"/>
    <w:rsid w:val="004F5849"/>
    <w:rsid w:val="004F5C8B"/>
    <w:rsid w:val="004F5EAD"/>
    <w:rsid w:val="004F64E0"/>
    <w:rsid w:val="004F6C87"/>
    <w:rsid w:val="004F7759"/>
    <w:rsid w:val="005007E9"/>
    <w:rsid w:val="00500D55"/>
    <w:rsid w:val="00500F85"/>
    <w:rsid w:val="00501503"/>
    <w:rsid w:val="005021F6"/>
    <w:rsid w:val="0050292E"/>
    <w:rsid w:val="00502E1C"/>
    <w:rsid w:val="00503CCD"/>
    <w:rsid w:val="005069BE"/>
    <w:rsid w:val="00506C50"/>
    <w:rsid w:val="00507903"/>
    <w:rsid w:val="00507AE0"/>
    <w:rsid w:val="00507D1B"/>
    <w:rsid w:val="0051034D"/>
    <w:rsid w:val="005107BE"/>
    <w:rsid w:val="005109B6"/>
    <w:rsid w:val="005126E6"/>
    <w:rsid w:val="00512B4F"/>
    <w:rsid w:val="0051309E"/>
    <w:rsid w:val="005145D1"/>
    <w:rsid w:val="00516D2A"/>
    <w:rsid w:val="0051739F"/>
    <w:rsid w:val="005175A1"/>
    <w:rsid w:val="005204FA"/>
    <w:rsid w:val="00521489"/>
    <w:rsid w:val="00522AFE"/>
    <w:rsid w:val="00522E81"/>
    <w:rsid w:val="00523B5D"/>
    <w:rsid w:val="00523FFD"/>
    <w:rsid w:val="005241EE"/>
    <w:rsid w:val="00524414"/>
    <w:rsid w:val="0052497C"/>
    <w:rsid w:val="00525AE5"/>
    <w:rsid w:val="00525C6E"/>
    <w:rsid w:val="00526234"/>
    <w:rsid w:val="00526D6D"/>
    <w:rsid w:val="0053097A"/>
    <w:rsid w:val="0053134A"/>
    <w:rsid w:val="00531987"/>
    <w:rsid w:val="00532752"/>
    <w:rsid w:val="005328EC"/>
    <w:rsid w:val="00533E6A"/>
    <w:rsid w:val="00533F7B"/>
    <w:rsid w:val="00534056"/>
    <w:rsid w:val="00535D48"/>
    <w:rsid w:val="00537193"/>
    <w:rsid w:val="00537ABC"/>
    <w:rsid w:val="00540A45"/>
    <w:rsid w:val="00540A70"/>
    <w:rsid w:val="00540B14"/>
    <w:rsid w:val="005410FA"/>
    <w:rsid w:val="005412CF"/>
    <w:rsid w:val="00541CB0"/>
    <w:rsid w:val="005439BF"/>
    <w:rsid w:val="00543B65"/>
    <w:rsid w:val="00544428"/>
    <w:rsid w:val="00544CC3"/>
    <w:rsid w:val="00544DE1"/>
    <w:rsid w:val="00544EC7"/>
    <w:rsid w:val="0054582D"/>
    <w:rsid w:val="00545874"/>
    <w:rsid w:val="00545E77"/>
    <w:rsid w:val="00546C4B"/>
    <w:rsid w:val="00547614"/>
    <w:rsid w:val="00547D77"/>
    <w:rsid w:val="0055030E"/>
    <w:rsid w:val="0055062D"/>
    <w:rsid w:val="005510DC"/>
    <w:rsid w:val="0055112A"/>
    <w:rsid w:val="00551C5D"/>
    <w:rsid w:val="005527CA"/>
    <w:rsid w:val="00552DB7"/>
    <w:rsid w:val="005534BE"/>
    <w:rsid w:val="00553C7B"/>
    <w:rsid w:val="00555F40"/>
    <w:rsid w:val="005607CE"/>
    <w:rsid w:val="00560844"/>
    <w:rsid w:val="005611E0"/>
    <w:rsid w:val="0056133F"/>
    <w:rsid w:val="00561A9B"/>
    <w:rsid w:val="00561EC4"/>
    <w:rsid w:val="005624E6"/>
    <w:rsid w:val="0056398F"/>
    <w:rsid w:val="00563C3B"/>
    <w:rsid w:val="00564A8F"/>
    <w:rsid w:val="00564CC6"/>
    <w:rsid w:val="00564FC9"/>
    <w:rsid w:val="005654BA"/>
    <w:rsid w:val="00565942"/>
    <w:rsid w:val="00566531"/>
    <w:rsid w:val="005668E0"/>
    <w:rsid w:val="00566954"/>
    <w:rsid w:val="00567205"/>
    <w:rsid w:val="00567C6D"/>
    <w:rsid w:val="005708A4"/>
    <w:rsid w:val="00571B46"/>
    <w:rsid w:val="005727F1"/>
    <w:rsid w:val="00572ACD"/>
    <w:rsid w:val="00573459"/>
    <w:rsid w:val="00573718"/>
    <w:rsid w:val="00573A2D"/>
    <w:rsid w:val="00574B18"/>
    <w:rsid w:val="005755A8"/>
    <w:rsid w:val="00575680"/>
    <w:rsid w:val="005759B7"/>
    <w:rsid w:val="00575FF6"/>
    <w:rsid w:val="005764AE"/>
    <w:rsid w:val="005765CF"/>
    <w:rsid w:val="005766C5"/>
    <w:rsid w:val="00577411"/>
    <w:rsid w:val="00577C3A"/>
    <w:rsid w:val="00581377"/>
    <w:rsid w:val="00581A8A"/>
    <w:rsid w:val="00581F29"/>
    <w:rsid w:val="00583605"/>
    <w:rsid w:val="005837CA"/>
    <w:rsid w:val="0058480C"/>
    <w:rsid w:val="00584D54"/>
    <w:rsid w:val="00584F13"/>
    <w:rsid w:val="0058518C"/>
    <w:rsid w:val="00585CD9"/>
    <w:rsid w:val="00586DA6"/>
    <w:rsid w:val="00586DFC"/>
    <w:rsid w:val="00587966"/>
    <w:rsid w:val="00587E07"/>
    <w:rsid w:val="005906AD"/>
    <w:rsid w:val="00590989"/>
    <w:rsid w:val="0059114D"/>
    <w:rsid w:val="0059137E"/>
    <w:rsid w:val="0059162A"/>
    <w:rsid w:val="0059220E"/>
    <w:rsid w:val="0059265A"/>
    <w:rsid w:val="00593DB0"/>
    <w:rsid w:val="00594908"/>
    <w:rsid w:val="00595338"/>
    <w:rsid w:val="00595A20"/>
    <w:rsid w:val="00595F32"/>
    <w:rsid w:val="005972D4"/>
    <w:rsid w:val="005975A2"/>
    <w:rsid w:val="00597671"/>
    <w:rsid w:val="00597F43"/>
    <w:rsid w:val="005A118F"/>
    <w:rsid w:val="005A1970"/>
    <w:rsid w:val="005A1EF9"/>
    <w:rsid w:val="005A2A86"/>
    <w:rsid w:val="005A313B"/>
    <w:rsid w:val="005A4F6A"/>
    <w:rsid w:val="005A4F6B"/>
    <w:rsid w:val="005A58CA"/>
    <w:rsid w:val="005A608A"/>
    <w:rsid w:val="005A6B32"/>
    <w:rsid w:val="005A760B"/>
    <w:rsid w:val="005B0003"/>
    <w:rsid w:val="005B0400"/>
    <w:rsid w:val="005B4848"/>
    <w:rsid w:val="005B6486"/>
    <w:rsid w:val="005B68B9"/>
    <w:rsid w:val="005B68E1"/>
    <w:rsid w:val="005B756D"/>
    <w:rsid w:val="005B7B30"/>
    <w:rsid w:val="005C007E"/>
    <w:rsid w:val="005C01B4"/>
    <w:rsid w:val="005C0542"/>
    <w:rsid w:val="005C0B45"/>
    <w:rsid w:val="005C0CAF"/>
    <w:rsid w:val="005C0ED7"/>
    <w:rsid w:val="005C207F"/>
    <w:rsid w:val="005C222A"/>
    <w:rsid w:val="005C31CB"/>
    <w:rsid w:val="005C330C"/>
    <w:rsid w:val="005C3B26"/>
    <w:rsid w:val="005C4658"/>
    <w:rsid w:val="005C4EA6"/>
    <w:rsid w:val="005C66D2"/>
    <w:rsid w:val="005C71E8"/>
    <w:rsid w:val="005C7546"/>
    <w:rsid w:val="005C7C64"/>
    <w:rsid w:val="005D05DF"/>
    <w:rsid w:val="005D1385"/>
    <w:rsid w:val="005D1BEB"/>
    <w:rsid w:val="005D1C8F"/>
    <w:rsid w:val="005D2057"/>
    <w:rsid w:val="005D2A4F"/>
    <w:rsid w:val="005D2AC7"/>
    <w:rsid w:val="005D30F6"/>
    <w:rsid w:val="005D32BE"/>
    <w:rsid w:val="005D48AD"/>
    <w:rsid w:val="005D5345"/>
    <w:rsid w:val="005E0770"/>
    <w:rsid w:val="005E17B3"/>
    <w:rsid w:val="005E1E92"/>
    <w:rsid w:val="005E41B1"/>
    <w:rsid w:val="005E4C4D"/>
    <w:rsid w:val="005E5DEF"/>
    <w:rsid w:val="005E61D5"/>
    <w:rsid w:val="005E6E67"/>
    <w:rsid w:val="005E7472"/>
    <w:rsid w:val="005E7566"/>
    <w:rsid w:val="005E7D72"/>
    <w:rsid w:val="005E7D74"/>
    <w:rsid w:val="005E7F89"/>
    <w:rsid w:val="005F0163"/>
    <w:rsid w:val="005F1247"/>
    <w:rsid w:val="005F127B"/>
    <w:rsid w:val="005F44AE"/>
    <w:rsid w:val="005F44ED"/>
    <w:rsid w:val="005F4DE6"/>
    <w:rsid w:val="005F4EEE"/>
    <w:rsid w:val="005F5EE2"/>
    <w:rsid w:val="005F620F"/>
    <w:rsid w:val="00600754"/>
    <w:rsid w:val="006020D0"/>
    <w:rsid w:val="006027A9"/>
    <w:rsid w:val="00603744"/>
    <w:rsid w:val="00603B5A"/>
    <w:rsid w:val="006040CB"/>
    <w:rsid w:val="006043AA"/>
    <w:rsid w:val="00605ED4"/>
    <w:rsid w:val="00605F0B"/>
    <w:rsid w:val="00606198"/>
    <w:rsid w:val="006061CD"/>
    <w:rsid w:val="006064CC"/>
    <w:rsid w:val="006064EB"/>
    <w:rsid w:val="006064F1"/>
    <w:rsid w:val="00606672"/>
    <w:rsid w:val="00606B5A"/>
    <w:rsid w:val="00607B43"/>
    <w:rsid w:val="00610117"/>
    <w:rsid w:val="00610157"/>
    <w:rsid w:val="006102EB"/>
    <w:rsid w:val="006105E8"/>
    <w:rsid w:val="00610CD3"/>
    <w:rsid w:val="0061128B"/>
    <w:rsid w:val="00611952"/>
    <w:rsid w:val="00612C0E"/>
    <w:rsid w:val="00613E42"/>
    <w:rsid w:val="0061401C"/>
    <w:rsid w:val="00617882"/>
    <w:rsid w:val="00617939"/>
    <w:rsid w:val="00620291"/>
    <w:rsid w:val="006207BE"/>
    <w:rsid w:val="00620AF3"/>
    <w:rsid w:val="00621B0C"/>
    <w:rsid w:val="006233EC"/>
    <w:rsid w:val="00623B8F"/>
    <w:rsid w:val="00623CD4"/>
    <w:rsid w:val="006246BF"/>
    <w:rsid w:val="0062481C"/>
    <w:rsid w:val="00624E9A"/>
    <w:rsid w:val="00624ECA"/>
    <w:rsid w:val="006258E3"/>
    <w:rsid w:val="006264FC"/>
    <w:rsid w:val="00626851"/>
    <w:rsid w:val="006270E3"/>
    <w:rsid w:val="006275FA"/>
    <w:rsid w:val="00630466"/>
    <w:rsid w:val="00630A01"/>
    <w:rsid w:val="00630B85"/>
    <w:rsid w:val="006313CF"/>
    <w:rsid w:val="006323CB"/>
    <w:rsid w:val="00632688"/>
    <w:rsid w:val="00632ABA"/>
    <w:rsid w:val="00633A3B"/>
    <w:rsid w:val="0063427B"/>
    <w:rsid w:val="00634D48"/>
    <w:rsid w:val="006353EE"/>
    <w:rsid w:val="00635A07"/>
    <w:rsid w:val="00635E0F"/>
    <w:rsid w:val="00636566"/>
    <w:rsid w:val="0063669C"/>
    <w:rsid w:val="00636ABB"/>
    <w:rsid w:val="00636B73"/>
    <w:rsid w:val="00637596"/>
    <w:rsid w:val="006379DE"/>
    <w:rsid w:val="00637E31"/>
    <w:rsid w:val="00637F55"/>
    <w:rsid w:val="00642234"/>
    <w:rsid w:val="00643300"/>
    <w:rsid w:val="006435F2"/>
    <w:rsid w:val="0064408D"/>
    <w:rsid w:val="00644204"/>
    <w:rsid w:val="00644A4D"/>
    <w:rsid w:val="00644B7B"/>
    <w:rsid w:val="00644F60"/>
    <w:rsid w:val="0064514F"/>
    <w:rsid w:val="00645807"/>
    <w:rsid w:val="00645C20"/>
    <w:rsid w:val="00646503"/>
    <w:rsid w:val="00646A42"/>
    <w:rsid w:val="006470AC"/>
    <w:rsid w:val="006471A9"/>
    <w:rsid w:val="00650270"/>
    <w:rsid w:val="00650A17"/>
    <w:rsid w:val="00650F71"/>
    <w:rsid w:val="00651A8C"/>
    <w:rsid w:val="00652342"/>
    <w:rsid w:val="006527C4"/>
    <w:rsid w:val="00652922"/>
    <w:rsid w:val="00652B1C"/>
    <w:rsid w:val="00653296"/>
    <w:rsid w:val="00653AA6"/>
    <w:rsid w:val="00653DE0"/>
    <w:rsid w:val="0065472C"/>
    <w:rsid w:val="00655A73"/>
    <w:rsid w:val="00655AB3"/>
    <w:rsid w:val="00655E55"/>
    <w:rsid w:val="00655EFC"/>
    <w:rsid w:val="0065677E"/>
    <w:rsid w:val="00656A39"/>
    <w:rsid w:val="00656F4A"/>
    <w:rsid w:val="00657CD8"/>
    <w:rsid w:val="00660057"/>
    <w:rsid w:val="006604E0"/>
    <w:rsid w:val="00660FFF"/>
    <w:rsid w:val="006610D9"/>
    <w:rsid w:val="00661BA0"/>
    <w:rsid w:val="0066231F"/>
    <w:rsid w:val="00662BF2"/>
    <w:rsid w:val="00663166"/>
    <w:rsid w:val="00664824"/>
    <w:rsid w:val="00664F58"/>
    <w:rsid w:val="006667B1"/>
    <w:rsid w:val="00666953"/>
    <w:rsid w:val="00666AEF"/>
    <w:rsid w:val="00666F29"/>
    <w:rsid w:val="00667124"/>
    <w:rsid w:val="0066725A"/>
    <w:rsid w:val="00667327"/>
    <w:rsid w:val="0067016F"/>
    <w:rsid w:val="006701B7"/>
    <w:rsid w:val="00671319"/>
    <w:rsid w:val="00672833"/>
    <w:rsid w:val="00672BF8"/>
    <w:rsid w:val="00672C1F"/>
    <w:rsid w:val="00673DEB"/>
    <w:rsid w:val="00675B0C"/>
    <w:rsid w:val="00675D43"/>
    <w:rsid w:val="00676681"/>
    <w:rsid w:val="0067687A"/>
    <w:rsid w:val="00676995"/>
    <w:rsid w:val="00676B88"/>
    <w:rsid w:val="00676FF8"/>
    <w:rsid w:val="00677015"/>
    <w:rsid w:val="00677E70"/>
    <w:rsid w:val="006804E9"/>
    <w:rsid w:val="00680BD3"/>
    <w:rsid w:val="00680C7E"/>
    <w:rsid w:val="00681158"/>
    <w:rsid w:val="006811B6"/>
    <w:rsid w:val="00681414"/>
    <w:rsid w:val="00683374"/>
    <w:rsid w:val="0068427A"/>
    <w:rsid w:val="0068508A"/>
    <w:rsid w:val="00685762"/>
    <w:rsid w:val="00685D14"/>
    <w:rsid w:val="006864E9"/>
    <w:rsid w:val="00686647"/>
    <w:rsid w:val="00686897"/>
    <w:rsid w:val="00686A28"/>
    <w:rsid w:val="00686F6E"/>
    <w:rsid w:val="006900A3"/>
    <w:rsid w:val="0069020A"/>
    <w:rsid w:val="00690E3E"/>
    <w:rsid w:val="00691044"/>
    <w:rsid w:val="00693217"/>
    <w:rsid w:val="00693336"/>
    <w:rsid w:val="00693487"/>
    <w:rsid w:val="0069390B"/>
    <w:rsid w:val="00694703"/>
    <w:rsid w:val="0069474C"/>
    <w:rsid w:val="006948B8"/>
    <w:rsid w:val="006964CF"/>
    <w:rsid w:val="006964EC"/>
    <w:rsid w:val="006A082C"/>
    <w:rsid w:val="006A0D56"/>
    <w:rsid w:val="006A22E8"/>
    <w:rsid w:val="006A42FC"/>
    <w:rsid w:val="006A444F"/>
    <w:rsid w:val="006A46CC"/>
    <w:rsid w:val="006A47E6"/>
    <w:rsid w:val="006A4DCB"/>
    <w:rsid w:val="006A52E2"/>
    <w:rsid w:val="006A5526"/>
    <w:rsid w:val="006A5BFF"/>
    <w:rsid w:val="006A5CC7"/>
    <w:rsid w:val="006A5E51"/>
    <w:rsid w:val="006A7085"/>
    <w:rsid w:val="006B0864"/>
    <w:rsid w:val="006B11A3"/>
    <w:rsid w:val="006B1A71"/>
    <w:rsid w:val="006B255D"/>
    <w:rsid w:val="006B2724"/>
    <w:rsid w:val="006B337C"/>
    <w:rsid w:val="006B3598"/>
    <w:rsid w:val="006B41EB"/>
    <w:rsid w:val="006B5682"/>
    <w:rsid w:val="006B5952"/>
    <w:rsid w:val="006B66A6"/>
    <w:rsid w:val="006B674E"/>
    <w:rsid w:val="006B684F"/>
    <w:rsid w:val="006B7377"/>
    <w:rsid w:val="006B764E"/>
    <w:rsid w:val="006B778E"/>
    <w:rsid w:val="006C09BD"/>
    <w:rsid w:val="006C1E3D"/>
    <w:rsid w:val="006C2A16"/>
    <w:rsid w:val="006C3488"/>
    <w:rsid w:val="006C362D"/>
    <w:rsid w:val="006C4B72"/>
    <w:rsid w:val="006C4CEA"/>
    <w:rsid w:val="006C4DEE"/>
    <w:rsid w:val="006C55EE"/>
    <w:rsid w:val="006C567A"/>
    <w:rsid w:val="006C5B1A"/>
    <w:rsid w:val="006C603F"/>
    <w:rsid w:val="006C662C"/>
    <w:rsid w:val="006C69CB"/>
    <w:rsid w:val="006C72D6"/>
    <w:rsid w:val="006C738A"/>
    <w:rsid w:val="006C779D"/>
    <w:rsid w:val="006D014D"/>
    <w:rsid w:val="006D049E"/>
    <w:rsid w:val="006D1B2C"/>
    <w:rsid w:val="006D1BC8"/>
    <w:rsid w:val="006D213F"/>
    <w:rsid w:val="006D2725"/>
    <w:rsid w:val="006D2728"/>
    <w:rsid w:val="006D2C30"/>
    <w:rsid w:val="006D3A89"/>
    <w:rsid w:val="006D41F6"/>
    <w:rsid w:val="006D6010"/>
    <w:rsid w:val="006D63F4"/>
    <w:rsid w:val="006D63FF"/>
    <w:rsid w:val="006D6CE6"/>
    <w:rsid w:val="006D7E82"/>
    <w:rsid w:val="006E0134"/>
    <w:rsid w:val="006E1258"/>
    <w:rsid w:val="006E1BED"/>
    <w:rsid w:val="006E2364"/>
    <w:rsid w:val="006E264F"/>
    <w:rsid w:val="006E478D"/>
    <w:rsid w:val="006E48E8"/>
    <w:rsid w:val="006E4F11"/>
    <w:rsid w:val="006E4F8F"/>
    <w:rsid w:val="006E5607"/>
    <w:rsid w:val="006E7B59"/>
    <w:rsid w:val="006F0022"/>
    <w:rsid w:val="006F1A2F"/>
    <w:rsid w:val="006F2B83"/>
    <w:rsid w:val="006F30C0"/>
    <w:rsid w:val="006F393A"/>
    <w:rsid w:val="006F4343"/>
    <w:rsid w:val="006F5C47"/>
    <w:rsid w:val="006F68A3"/>
    <w:rsid w:val="006F7211"/>
    <w:rsid w:val="006F76D5"/>
    <w:rsid w:val="006F77EF"/>
    <w:rsid w:val="006F7F3A"/>
    <w:rsid w:val="00700245"/>
    <w:rsid w:val="00700B8C"/>
    <w:rsid w:val="0070144C"/>
    <w:rsid w:val="007016E9"/>
    <w:rsid w:val="0070209C"/>
    <w:rsid w:val="007023D7"/>
    <w:rsid w:val="00702581"/>
    <w:rsid w:val="0070276B"/>
    <w:rsid w:val="00702E34"/>
    <w:rsid w:val="00702FFE"/>
    <w:rsid w:val="007045BD"/>
    <w:rsid w:val="007045D4"/>
    <w:rsid w:val="00705D16"/>
    <w:rsid w:val="0070646A"/>
    <w:rsid w:val="00706A95"/>
    <w:rsid w:val="00707446"/>
    <w:rsid w:val="00707838"/>
    <w:rsid w:val="007078C3"/>
    <w:rsid w:val="007078F9"/>
    <w:rsid w:val="00707CBA"/>
    <w:rsid w:val="007100CD"/>
    <w:rsid w:val="007115D7"/>
    <w:rsid w:val="00711A95"/>
    <w:rsid w:val="00712590"/>
    <w:rsid w:val="00712981"/>
    <w:rsid w:val="00713DD5"/>
    <w:rsid w:val="00714E4C"/>
    <w:rsid w:val="007153C4"/>
    <w:rsid w:val="00715AE4"/>
    <w:rsid w:val="00717A28"/>
    <w:rsid w:val="00717B61"/>
    <w:rsid w:val="00717E40"/>
    <w:rsid w:val="0072105E"/>
    <w:rsid w:val="00721333"/>
    <w:rsid w:val="00723CB5"/>
    <w:rsid w:val="0072415D"/>
    <w:rsid w:val="007251CE"/>
    <w:rsid w:val="0072530F"/>
    <w:rsid w:val="00726973"/>
    <w:rsid w:val="00727BAE"/>
    <w:rsid w:val="007302AC"/>
    <w:rsid w:val="0073077C"/>
    <w:rsid w:val="00730F3A"/>
    <w:rsid w:val="00731460"/>
    <w:rsid w:val="00731C02"/>
    <w:rsid w:val="0073205D"/>
    <w:rsid w:val="0073266C"/>
    <w:rsid w:val="00732BBC"/>
    <w:rsid w:val="007335C9"/>
    <w:rsid w:val="00733992"/>
    <w:rsid w:val="00735ED7"/>
    <w:rsid w:val="0073624B"/>
    <w:rsid w:val="00736789"/>
    <w:rsid w:val="00736E8A"/>
    <w:rsid w:val="00737200"/>
    <w:rsid w:val="00737715"/>
    <w:rsid w:val="00737B79"/>
    <w:rsid w:val="00737ED2"/>
    <w:rsid w:val="00741582"/>
    <w:rsid w:val="007418FE"/>
    <w:rsid w:val="007422D5"/>
    <w:rsid w:val="007438E5"/>
    <w:rsid w:val="00743F06"/>
    <w:rsid w:val="007444B3"/>
    <w:rsid w:val="00745E56"/>
    <w:rsid w:val="0074709F"/>
    <w:rsid w:val="00751574"/>
    <w:rsid w:val="00751834"/>
    <w:rsid w:val="00751CE4"/>
    <w:rsid w:val="00751E3B"/>
    <w:rsid w:val="007528E5"/>
    <w:rsid w:val="00753263"/>
    <w:rsid w:val="00753412"/>
    <w:rsid w:val="0075345C"/>
    <w:rsid w:val="00753BB6"/>
    <w:rsid w:val="00753E77"/>
    <w:rsid w:val="00754137"/>
    <w:rsid w:val="0075507E"/>
    <w:rsid w:val="0075545C"/>
    <w:rsid w:val="0075550F"/>
    <w:rsid w:val="00755A21"/>
    <w:rsid w:val="00755E0D"/>
    <w:rsid w:val="0075694F"/>
    <w:rsid w:val="0075755C"/>
    <w:rsid w:val="00757C58"/>
    <w:rsid w:val="007600FB"/>
    <w:rsid w:val="007621DE"/>
    <w:rsid w:val="0076271B"/>
    <w:rsid w:val="00762D2F"/>
    <w:rsid w:val="007634BF"/>
    <w:rsid w:val="0076499C"/>
    <w:rsid w:val="00764E5E"/>
    <w:rsid w:val="00764F6D"/>
    <w:rsid w:val="00765544"/>
    <w:rsid w:val="00765DCF"/>
    <w:rsid w:val="00766ABB"/>
    <w:rsid w:val="00767D90"/>
    <w:rsid w:val="007707E2"/>
    <w:rsid w:val="00770933"/>
    <w:rsid w:val="00770E9D"/>
    <w:rsid w:val="007710FA"/>
    <w:rsid w:val="00771B35"/>
    <w:rsid w:val="00771EE5"/>
    <w:rsid w:val="00772AB0"/>
    <w:rsid w:val="00773758"/>
    <w:rsid w:val="00773C28"/>
    <w:rsid w:val="00773D79"/>
    <w:rsid w:val="00774502"/>
    <w:rsid w:val="00774F2F"/>
    <w:rsid w:val="0077501A"/>
    <w:rsid w:val="00775CBA"/>
    <w:rsid w:val="00776DA9"/>
    <w:rsid w:val="00776FAB"/>
    <w:rsid w:val="00777AE0"/>
    <w:rsid w:val="00777C3B"/>
    <w:rsid w:val="00780FF9"/>
    <w:rsid w:val="007815DF"/>
    <w:rsid w:val="0078190A"/>
    <w:rsid w:val="00781FA1"/>
    <w:rsid w:val="007822B4"/>
    <w:rsid w:val="007824EC"/>
    <w:rsid w:val="00783F3C"/>
    <w:rsid w:val="00783F90"/>
    <w:rsid w:val="0078460D"/>
    <w:rsid w:val="0078518C"/>
    <w:rsid w:val="007866C6"/>
    <w:rsid w:val="0078728F"/>
    <w:rsid w:val="00787974"/>
    <w:rsid w:val="00792DD1"/>
    <w:rsid w:val="00793329"/>
    <w:rsid w:val="007938ED"/>
    <w:rsid w:val="00793ACB"/>
    <w:rsid w:val="00793DDE"/>
    <w:rsid w:val="00794090"/>
    <w:rsid w:val="007941D3"/>
    <w:rsid w:val="007944B6"/>
    <w:rsid w:val="00794C2A"/>
    <w:rsid w:val="007951A6"/>
    <w:rsid w:val="00795569"/>
    <w:rsid w:val="00796E6D"/>
    <w:rsid w:val="007A0211"/>
    <w:rsid w:val="007A05BB"/>
    <w:rsid w:val="007A0A2D"/>
    <w:rsid w:val="007A1D9F"/>
    <w:rsid w:val="007A22D2"/>
    <w:rsid w:val="007A3691"/>
    <w:rsid w:val="007A41DC"/>
    <w:rsid w:val="007A4EB6"/>
    <w:rsid w:val="007A62C9"/>
    <w:rsid w:val="007A62E2"/>
    <w:rsid w:val="007A6417"/>
    <w:rsid w:val="007A6FDC"/>
    <w:rsid w:val="007B0BE4"/>
    <w:rsid w:val="007B10D9"/>
    <w:rsid w:val="007B1134"/>
    <w:rsid w:val="007B1A78"/>
    <w:rsid w:val="007B1C2A"/>
    <w:rsid w:val="007B3D1C"/>
    <w:rsid w:val="007B3DDA"/>
    <w:rsid w:val="007B3FA8"/>
    <w:rsid w:val="007B43A3"/>
    <w:rsid w:val="007B4E37"/>
    <w:rsid w:val="007B5189"/>
    <w:rsid w:val="007B5878"/>
    <w:rsid w:val="007B6836"/>
    <w:rsid w:val="007B70AA"/>
    <w:rsid w:val="007B7A40"/>
    <w:rsid w:val="007C050A"/>
    <w:rsid w:val="007C16C0"/>
    <w:rsid w:val="007C1B60"/>
    <w:rsid w:val="007C1D64"/>
    <w:rsid w:val="007C2484"/>
    <w:rsid w:val="007C320F"/>
    <w:rsid w:val="007C46D3"/>
    <w:rsid w:val="007C73C7"/>
    <w:rsid w:val="007D03D9"/>
    <w:rsid w:val="007D0409"/>
    <w:rsid w:val="007D1FEF"/>
    <w:rsid w:val="007D2742"/>
    <w:rsid w:val="007D2821"/>
    <w:rsid w:val="007D2867"/>
    <w:rsid w:val="007D4C0E"/>
    <w:rsid w:val="007D5291"/>
    <w:rsid w:val="007D5CC3"/>
    <w:rsid w:val="007D5F50"/>
    <w:rsid w:val="007D626C"/>
    <w:rsid w:val="007D6F1B"/>
    <w:rsid w:val="007D74CA"/>
    <w:rsid w:val="007D7B10"/>
    <w:rsid w:val="007D7C45"/>
    <w:rsid w:val="007E01AE"/>
    <w:rsid w:val="007E0CC6"/>
    <w:rsid w:val="007E14CB"/>
    <w:rsid w:val="007E1E39"/>
    <w:rsid w:val="007E4427"/>
    <w:rsid w:val="007E52B5"/>
    <w:rsid w:val="007E582E"/>
    <w:rsid w:val="007E6492"/>
    <w:rsid w:val="007E6543"/>
    <w:rsid w:val="007E7D09"/>
    <w:rsid w:val="007E7FDC"/>
    <w:rsid w:val="007F0369"/>
    <w:rsid w:val="007F12AA"/>
    <w:rsid w:val="007F1A70"/>
    <w:rsid w:val="007F1E64"/>
    <w:rsid w:val="007F25C9"/>
    <w:rsid w:val="007F2D5A"/>
    <w:rsid w:val="007F3475"/>
    <w:rsid w:val="007F353D"/>
    <w:rsid w:val="007F3595"/>
    <w:rsid w:val="007F367E"/>
    <w:rsid w:val="007F3C10"/>
    <w:rsid w:val="007F4049"/>
    <w:rsid w:val="007F63D8"/>
    <w:rsid w:val="008006F5"/>
    <w:rsid w:val="00800B44"/>
    <w:rsid w:val="0080184E"/>
    <w:rsid w:val="0080186B"/>
    <w:rsid w:val="008025BE"/>
    <w:rsid w:val="00802C26"/>
    <w:rsid w:val="0080342C"/>
    <w:rsid w:val="008036CB"/>
    <w:rsid w:val="00803A59"/>
    <w:rsid w:val="008044D2"/>
    <w:rsid w:val="008046B5"/>
    <w:rsid w:val="00804A06"/>
    <w:rsid w:val="00805EEA"/>
    <w:rsid w:val="0080675D"/>
    <w:rsid w:val="008070B8"/>
    <w:rsid w:val="0080753C"/>
    <w:rsid w:val="008079A1"/>
    <w:rsid w:val="00810672"/>
    <w:rsid w:val="00810F94"/>
    <w:rsid w:val="00811176"/>
    <w:rsid w:val="0081293A"/>
    <w:rsid w:val="00812F40"/>
    <w:rsid w:val="008138A5"/>
    <w:rsid w:val="00813A55"/>
    <w:rsid w:val="00813F6E"/>
    <w:rsid w:val="00814379"/>
    <w:rsid w:val="00814548"/>
    <w:rsid w:val="00814C19"/>
    <w:rsid w:val="00815CE9"/>
    <w:rsid w:val="00816788"/>
    <w:rsid w:val="0081702A"/>
    <w:rsid w:val="00820075"/>
    <w:rsid w:val="0082051B"/>
    <w:rsid w:val="00820A8D"/>
    <w:rsid w:val="00820B0C"/>
    <w:rsid w:val="00821A9E"/>
    <w:rsid w:val="00821C0C"/>
    <w:rsid w:val="00822C5B"/>
    <w:rsid w:val="0082308B"/>
    <w:rsid w:val="0082367C"/>
    <w:rsid w:val="008253B4"/>
    <w:rsid w:val="0082552C"/>
    <w:rsid w:val="0082598E"/>
    <w:rsid w:val="00825CA5"/>
    <w:rsid w:val="008264DA"/>
    <w:rsid w:val="0082667B"/>
    <w:rsid w:val="0082696D"/>
    <w:rsid w:val="008273FB"/>
    <w:rsid w:val="00827887"/>
    <w:rsid w:val="00830341"/>
    <w:rsid w:val="00832344"/>
    <w:rsid w:val="0083377E"/>
    <w:rsid w:val="00833D58"/>
    <w:rsid w:val="00834BE9"/>
    <w:rsid w:val="00834C7F"/>
    <w:rsid w:val="00834D8B"/>
    <w:rsid w:val="00835E26"/>
    <w:rsid w:val="008371BC"/>
    <w:rsid w:val="0084044A"/>
    <w:rsid w:val="0084094D"/>
    <w:rsid w:val="0084192C"/>
    <w:rsid w:val="00842628"/>
    <w:rsid w:val="00842A00"/>
    <w:rsid w:val="00842A37"/>
    <w:rsid w:val="00842E37"/>
    <w:rsid w:val="00843173"/>
    <w:rsid w:val="0084469E"/>
    <w:rsid w:val="00844E06"/>
    <w:rsid w:val="0084589B"/>
    <w:rsid w:val="008459D5"/>
    <w:rsid w:val="00845F5B"/>
    <w:rsid w:val="00846237"/>
    <w:rsid w:val="00847C23"/>
    <w:rsid w:val="00850805"/>
    <w:rsid w:val="00850C2C"/>
    <w:rsid w:val="00851604"/>
    <w:rsid w:val="0085162E"/>
    <w:rsid w:val="00851A74"/>
    <w:rsid w:val="00852CF4"/>
    <w:rsid w:val="00852EA9"/>
    <w:rsid w:val="00853695"/>
    <w:rsid w:val="00853E97"/>
    <w:rsid w:val="00853F04"/>
    <w:rsid w:val="00853F55"/>
    <w:rsid w:val="008542F4"/>
    <w:rsid w:val="0085456D"/>
    <w:rsid w:val="008546E5"/>
    <w:rsid w:val="0085483D"/>
    <w:rsid w:val="0085498E"/>
    <w:rsid w:val="00854FD3"/>
    <w:rsid w:val="0085529F"/>
    <w:rsid w:val="008556E3"/>
    <w:rsid w:val="00855C09"/>
    <w:rsid w:val="00855D8A"/>
    <w:rsid w:val="00855E0C"/>
    <w:rsid w:val="00855ED5"/>
    <w:rsid w:val="0085645B"/>
    <w:rsid w:val="00856F9A"/>
    <w:rsid w:val="00857B1E"/>
    <w:rsid w:val="00860D3A"/>
    <w:rsid w:val="00860E8F"/>
    <w:rsid w:val="00861522"/>
    <w:rsid w:val="00861627"/>
    <w:rsid w:val="00861769"/>
    <w:rsid w:val="008624DD"/>
    <w:rsid w:val="0086285F"/>
    <w:rsid w:val="00862F23"/>
    <w:rsid w:val="008634B1"/>
    <w:rsid w:val="00864081"/>
    <w:rsid w:val="008649D7"/>
    <w:rsid w:val="008651B2"/>
    <w:rsid w:val="00865A51"/>
    <w:rsid w:val="00865B38"/>
    <w:rsid w:val="0086770A"/>
    <w:rsid w:val="00867856"/>
    <w:rsid w:val="00867AFA"/>
    <w:rsid w:val="00867E72"/>
    <w:rsid w:val="00871490"/>
    <w:rsid w:val="00872625"/>
    <w:rsid w:val="00872685"/>
    <w:rsid w:val="00872E94"/>
    <w:rsid w:val="008734FC"/>
    <w:rsid w:val="00873647"/>
    <w:rsid w:val="00873AE5"/>
    <w:rsid w:val="00873F8B"/>
    <w:rsid w:val="00874CBC"/>
    <w:rsid w:val="00874E5F"/>
    <w:rsid w:val="00875609"/>
    <w:rsid w:val="00875E37"/>
    <w:rsid w:val="00875FDE"/>
    <w:rsid w:val="00876077"/>
    <w:rsid w:val="00876230"/>
    <w:rsid w:val="00876767"/>
    <w:rsid w:val="0087783C"/>
    <w:rsid w:val="00880F46"/>
    <w:rsid w:val="008815A5"/>
    <w:rsid w:val="00882434"/>
    <w:rsid w:val="00882CDC"/>
    <w:rsid w:val="008843AF"/>
    <w:rsid w:val="0088532D"/>
    <w:rsid w:val="008857AE"/>
    <w:rsid w:val="0088582D"/>
    <w:rsid w:val="00885A82"/>
    <w:rsid w:val="00885F77"/>
    <w:rsid w:val="008860E7"/>
    <w:rsid w:val="00886666"/>
    <w:rsid w:val="00886A1D"/>
    <w:rsid w:val="0088719A"/>
    <w:rsid w:val="00887BCA"/>
    <w:rsid w:val="00887BFD"/>
    <w:rsid w:val="0089093F"/>
    <w:rsid w:val="0089186D"/>
    <w:rsid w:val="008921B2"/>
    <w:rsid w:val="008927FD"/>
    <w:rsid w:val="008928BF"/>
    <w:rsid w:val="00892C76"/>
    <w:rsid w:val="00892D06"/>
    <w:rsid w:val="00893B8C"/>
    <w:rsid w:val="00893CF9"/>
    <w:rsid w:val="00894B1C"/>
    <w:rsid w:val="008957AF"/>
    <w:rsid w:val="00895A7C"/>
    <w:rsid w:val="00895F91"/>
    <w:rsid w:val="00897318"/>
    <w:rsid w:val="00897C42"/>
    <w:rsid w:val="008A0657"/>
    <w:rsid w:val="008A11DE"/>
    <w:rsid w:val="008A15C2"/>
    <w:rsid w:val="008A1D10"/>
    <w:rsid w:val="008A200A"/>
    <w:rsid w:val="008A3516"/>
    <w:rsid w:val="008A3585"/>
    <w:rsid w:val="008A4326"/>
    <w:rsid w:val="008A6056"/>
    <w:rsid w:val="008A64B0"/>
    <w:rsid w:val="008B0759"/>
    <w:rsid w:val="008B0C18"/>
    <w:rsid w:val="008B0C1E"/>
    <w:rsid w:val="008B183F"/>
    <w:rsid w:val="008B1D05"/>
    <w:rsid w:val="008B20A1"/>
    <w:rsid w:val="008B34CD"/>
    <w:rsid w:val="008B38E9"/>
    <w:rsid w:val="008B4303"/>
    <w:rsid w:val="008B4317"/>
    <w:rsid w:val="008B46AD"/>
    <w:rsid w:val="008B47CC"/>
    <w:rsid w:val="008B50D0"/>
    <w:rsid w:val="008B56BC"/>
    <w:rsid w:val="008B6976"/>
    <w:rsid w:val="008B6E4E"/>
    <w:rsid w:val="008B7035"/>
    <w:rsid w:val="008B7E89"/>
    <w:rsid w:val="008C01E1"/>
    <w:rsid w:val="008C0395"/>
    <w:rsid w:val="008C1636"/>
    <w:rsid w:val="008C1653"/>
    <w:rsid w:val="008C214E"/>
    <w:rsid w:val="008C2890"/>
    <w:rsid w:val="008C3522"/>
    <w:rsid w:val="008C35DE"/>
    <w:rsid w:val="008C3E37"/>
    <w:rsid w:val="008C4FEB"/>
    <w:rsid w:val="008D11D0"/>
    <w:rsid w:val="008D123D"/>
    <w:rsid w:val="008D2214"/>
    <w:rsid w:val="008D2D1E"/>
    <w:rsid w:val="008D2FAA"/>
    <w:rsid w:val="008D324D"/>
    <w:rsid w:val="008D327B"/>
    <w:rsid w:val="008D35FB"/>
    <w:rsid w:val="008D3663"/>
    <w:rsid w:val="008D403C"/>
    <w:rsid w:val="008D5AE1"/>
    <w:rsid w:val="008D5EB9"/>
    <w:rsid w:val="008D64D7"/>
    <w:rsid w:val="008D67D7"/>
    <w:rsid w:val="008D7200"/>
    <w:rsid w:val="008D7CAA"/>
    <w:rsid w:val="008E0046"/>
    <w:rsid w:val="008E0A66"/>
    <w:rsid w:val="008E1816"/>
    <w:rsid w:val="008E3875"/>
    <w:rsid w:val="008E397D"/>
    <w:rsid w:val="008E497B"/>
    <w:rsid w:val="008E53C5"/>
    <w:rsid w:val="008E560E"/>
    <w:rsid w:val="008E5C11"/>
    <w:rsid w:val="008E5E6D"/>
    <w:rsid w:val="008E657B"/>
    <w:rsid w:val="008E787E"/>
    <w:rsid w:val="008E7ECA"/>
    <w:rsid w:val="008F06E4"/>
    <w:rsid w:val="008F07D1"/>
    <w:rsid w:val="008F0C84"/>
    <w:rsid w:val="008F15D0"/>
    <w:rsid w:val="008F16C2"/>
    <w:rsid w:val="008F2A83"/>
    <w:rsid w:val="008F2E0A"/>
    <w:rsid w:val="008F2F2E"/>
    <w:rsid w:val="008F3657"/>
    <w:rsid w:val="008F4D11"/>
    <w:rsid w:val="008F5F51"/>
    <w:rsid w:val="008F7D39"/>
    <w:rsid w:val="009001A0"/>
    <w:rsid w:val="00900666"/>
    <w:rsid w:val="00901166"/>
    <w:rsid w:val="009048B4"/>
    <w:rsid w:val="00904C2E"/>
    <w:rsid w:val="00904DED"/>
    <w:rsid w:val="009061A1"/>
    <w:rsid w:val="00906364"/>
    <w:rsid w:val="00910207"/>
    <w:rsid w:val="0091124A"/>
    <w:rsid w:val="009115E4"/>
    <w:rsid w:val="00911C67"/>
    <w:rsid w:val="00911E3A"/>
    <w:rsid w:val="00912A30"/>
    <w:rsid w:val="00912B89"/>
    <w:rsid w:val="00914821"/>
    <w:rsid w:val="00914B6B"/>
    <w:rsid w:val="009157CB"/>
    <w:rsid w:val="00915A0F"/>
    <w:rsid w:val="00916240"/>
    <w:rsid w:val="00916F0E"/>
    <w:rsid w:val="009171E1"/>
    <w:rsid w:val="00917611"/>
    <w:rsid w:val="00917638"/>
    <w:rsid w:val="00917763"/>
    <w:rsid w:val="00917A85"/>
    <w:rsid w:val="009205AE"/>
    <w:rsid w:val="00920A16"/>
    <w:rsid w:val="00921F24"/>
    <w:rsid w:val="00923503"/>
    <w:rsid w:val="009249DD"/>
    <w:rsid w:val="00924D9D"/>
    <w:rsid w:val="00925159"/>
    <w:rsid w:val="00926E2D"/>
    <w:rsid w:val="00926F36"/>
    <w:rsid w:val="00927017"/>
    <w:rsid w:val="00927932"/>
    <w:rsid w:val="009307B5"/>
    <w:rsid w:val="00930E84"/>
    <w:rsid w:val="00931F58"/>
    <w:rsid w:val="00932E94"/>
    <w:rsid w:val="00933B5D"/>
    <w:rsid w:val="009343AE"/>
    <w:rsid w:val="0093486C"/>
    <w:rsid w:val="009348A9"/>
    <w:rsid w:val="0093494E"/>
    <w:rsid w:val="00935A23"/>
    <w:rsid w:val="00936965"/>
    <w:rsid w:val="00937387"/>
    <w:rsid w:val="009379CD"/>
    <w:rsid w:val="009404BE"/>
    <w:rsid w:val="00940884"/>
    <w:rsid w:val="00940A49"/>
    <w:rsid w:val="0094183E"/>
    <w:rsid w:val="00941BA4"/>
    <w:rsid w:val="00941CA2"/>
    <w:rsid w:val="00943112"/>
    <w:rsid w:val="009432D0"/>
    <w:rsid w:val="00944022"/>
    <w:rsid w:val="00945C21"/>
    <w:rsid w:val="00947231"/>
    <w:rsid w:val="00947B56"/>
    <w:rsid w:val="00950143"/>
    <w:rsid w:val="00950485"/>
    <w:rsid w:val="00950614"/>
    <w:rsid w:val="00950649"/>
    <w:rsid w:val="00950F6E"/>
    <w:rsid w:val="009510D5"/>
    <w:rsid w:val="0095200D"/>
    <w:rsid w:val="00952382"/>
    <w:rsid w:val="009538D7"/>
    <w:rsid w:val="00955F22"/>
    <w:rsid w:val="00960A05"/>
    <w:rsid w:val="00960C5E"/>
    <w:rsid w:val="00961509"/>
    <w:rsid w:val="009623C9"/>
    <w:rsid w:val="0096278A"/>
    <w:rsid w:val="00964227"/>
    <w:rsid w:val="009654F4"/>
    <w:rsid w:val="00965B51"/>
    <w:rsid w:val="009662D2"/>
    <w:rsid w:val="0096679D"/>
    <w:rsid w:val="00966B8D"/>
    <w:rsid w:val="0096760B"/>
    <w:rsid w:val="00970595"/>
    <w:rsid w:val="00970737"/>
    <w:rsid w:val="00971A0E"/>
    <w:rsid w:val="00971F89"/>
    <w:rsid w:val="00972123"/>
    <w:rsid w:val="00972A68"/>
    <w:rsid w:val="00972B33"/>
    <w:rsid w:val="00972E6D"/>
    <w:rsid w:val="00973153"/>
    <w:rsid w:val="00973663"/>
    <w:rsid w:val="00973BA9"/>
    <w:rsid w:val="00973E1A"/>
    <w:rsid w:val="00974A47"/>
    <w:rsid w:val="00974D21"/>
    <w:rsid w:val="00975064"/>
    <w:rsid w:val="00975C77"/>
    <w:rsid w:val="009763FC"/>
    <w:rsid w:val="00976C6E"/>
    <w:rsid w:val="0097756E"/>
    <w:rsid w:val="00977A9C"/>
    <w:rsid w:val="00980E42"/>
    <w:rsid w:val="00982405"/>
    <w:rsid w:val="00982B7A"/>
    <w:rsid w:val="00982CBC"/>
    <w:rsid w:val="00983329"/>
    <w:rsid w:val="0098341E"/>
    <w:rsid w:val="00984198"/>
    <w:rsid w:val="00984A51"/>
    <w:rsid w:val="00984C78"/>
    <w:rsid w:val="009859E8"/>
    <w:rsid w:val="00985B6B"/>
    <w:rsid w:val="00986938"/>
    <w:rsid w:val="00986FC6"/>
    <w:rsid w:val="0098733D"/>
    <w:rsid w:val="009879CE"/>
    <w:rsid w:val="0099067E"/>
    <w:rsid w:val="00991FF3"/>
    <w:rsid w:val="009925D2"/>
    <w:rsid w:val="0099269A"/>
    <w:rsid w:val="0099285F"/>
    <w:rsid w:val="009929E9"/>
    <w:rsid w:val="009930F1"/>
    <w:rsid w:val="0099359C"/>
    <w:rsid w:val="00993AAF"/>
    <w:rsid w:val="009949C8"/>
    <w:rsid w:val="00994C86"/>
    <w:rsid w:val="00995340"/>
    <w:rsid w:val="009970C2"/>
    <w:rsid w:val="00997F54"/>
    <w:rsid w:val="009A0D57"/>
    <w:rsid w:val="009A25CB"/>
    <w:rsid w:val="009A365E"/>
    <w:rsid w:val="009A3B9B"/>
    <w:rsid w:val="009A3C18"/>
    <w:rsid w:val="009A6F96"/>
    <w:rsid w:val="009A7153"/>
    <w:rsid w:val="009A7D65"/>
    <w:rsid w:val="009B0703"/>
    <w:rsid w:val="009B0A5E"/>
    <w:rsid w:val="009B1A13"/>
    <w:rsid w:val="009B2346"/>
    <w:rsid w:val="009B2596"/>
    <w:rsid w:val="009B2BF1"/>
    <w:rsid w:val="009B37C3"/>
    <w:rsid w:val="009B39E1"/>
    <w:rsid w:val="009B5871"/>
    <w:rsid w:val="009B6558"/>
    <w:rsid w:val="009B746A"/>
    <w:rsid w:val="009B7583"/>
    <w:rsid w:val="009C04C6"/>
    <w:rsid w:val="009C04F1"/>
    <w:rsid w:val="009C0BB1"/>
    <w:rsid w:val="009C0D4D"/>
    <w:rsid w:val="009C0EB6"/>
    <w:rsid w:val="009C1129"/>
    <w:rsid w:val="009C14EB"/>
    <w:rsid w:val="009C1776"/>
    <w:rsid w:val="009C1FE5"/>
    <w:rsid w:val="009C2D1C"/>
    <w:rsid w:val="009C3DA0"/>
    <w:rsid w:val="009C619C"/>
    <w:rsid w:val="009C72B4"/>
    <w:rsid w:val="009C7EF8"/>
    <w:rsid w:val="009D002C"/>
    <w:rsid w:val="009D11DB"/>
    <w:rsid w:val="009D1BCB"/>
    <w:rsid w:val="009D1DA9"/>
    <w:rsid w:val="009D3675"/>
    <w:rsid w:val="009D3871"/>
    <w:rsid w:val="009D4182"/>
    <w:rsid w:val="009D496D"/>
    <w:rsid w:val="009D4D11"/>
    <w:rsid w:val="009D51B9"/>
    <w:rsid w:val="009D53A3"/>
    <w:rsid w:val="009D547E"/>
    <w:rsid w:val="009D5EC0"/>
    <w:rsid w:val="009D6343"/>
    <w:rsid w:val="009E0ACC"/>
    <w:rsid w:val="009E0B85"/>
    <w:rsid w:val="009E0DC5"/>
    <w:rsid w:val="009E184B"/>
    <w:rsid w:val="009E1924"/>
    <w:rsid w:val="009E1EE7"/>
    <w:rsid w:val="009E239A"/>
    <w:rsid w:val="009E30FC"/>
    <w:rsid w:val="009E325B"/>
    <w:rsid w:val="009E3724"/>
    <w:rsid w:val="009E4707"/>
    <w:rsid w:val="009E4780"/>
    <w:rsid w:val="009E5E35"/>
    <w:rsid w:val="009E60BC"/>
    <w:rsid w:val="009E6576"/>
    <w:rsid w:val="009E714A"/>
    <w:rsid w:val="009F1187"/>
    <w:rsid w:val="009F11D7"/>
    <w:rsid w:val="009F24FC"/>
    <w:rsid w:val="009F29E2"/>
    <w:rsid w:val="009F2F4B"/>
    <w:rsid w:val="009F352D"/>
    <w:rsid w:val="009F385B"/>
    <w:rsid w:val="009F393B"/>
    <w:rsid w:val="009F4D48"/>
    <w:rsid w:val="009F5155"/>
    <w:rsid w:val="009F70BC"/>
    <w:rsid w:val="00A00A8F"/>
    <w:rsid w:val="00A00FFF"/>
    <w:rsid w:val="00A01297"/>
    <w:rsid w:val="00A01B12"/>
    <w:rsid w:val="00A03D7E"/>
    <w:rsid w:val="00A03E10"/>
    <w:rsid w:val="00A0496A"/>
    <w:rsid w:val="00A05361"/>
    <w:rsid w:val="00A05FD4"/>
    <w:rsid w:val="00A066E4"/>
    <w:rsid w:val="00A07653"/>
    <w:rsid w:val="00A107C4"/>
    <w:rsid w:val="00A10AA3"/>
    <w:rsid w:val="00A111CA"/>
    <w:rsid w:val="00A11E89"/>
    <w:rsid w:val="00A12EF1"/>
    <w:rsid w:val="00A1355D"/>
    <w:rsid w:val="00A13D20"/>
    <w:rsid w:val="00A140C1"/>
    <w:rsid w:val="00A15AAA"/>
    <w:rsid w:val="00A15ED7"/>
    <w:rsid w:val="00A1626E"/>
    <w:rsid w:val="00A16B05"/>
    <w:rsid w:val="00A16EB2"/>
    <w:rsid w:val="00A17544"/>
    <w:rsid w:val="00A1792D"/>
    <w:rsid w:val="00A17A8D"/>
    <w:rsid w:val="00A20BDB"/>
    <w:rsid w:val="00A2154F"/>
    <w:rsid w:val="00A215F7"/>
    <w:rsid w:val="00A22888"/>
    <w:rsid w:val="00A2371A"/>
    <w:rsid w:val="00A23D56"/>
    <w:rsid w:val="00A23F9B"/>
    <w:rsid w:val="00A24716"/>
    <w:rsid w:val="00A268C0"/>
    <w:rsid w:val="00A26B84"/>
    <w:rsid w:val="00A27392"/>
    <w:rsid w:val="00A313BE"/>
    <w:rsid w:val="00A31C49"/>
    <w:rsid w:val="00A31F0F"/>
    <w:rsid w:val="00A32093"/>
    <w:rsid w:val="00A32DE4"/>
    <w:rsid w:val="00A32F41"/>
    <w:rsid w:val="00A3357E"/>
    <w:rsid w:val="00A33C42"/>
    <w:rsid w:val="00A3423B"/>
    <w:rsid w:val="00A34A2F"/>
    <w:rsid w:val="00A34E62"/>
    <w:rsid w:val="00A36DEC"/>
    <w:rsid w:val="00A37B69"/>
    <w:rsid w:val="00A37D7E"/>
    <w:rsid w:val="00A4017B"/>
    <w:rsid w:val="00A40268"/>
    <w:rsid w:val="00A407D3"/>
    <w:rsid w:val="00A41AB2"/>
    <w:rsid w:val="00A41CDC"/>
    <w:rsid w:val="00A41D82"/>
    <w:rsid w:val="00A43582"/>
    <w:rsid w:val="00A43744"/>
    <w:rsid w:val="00A4414C"/>
    <w:rsid w:val="00A442B9"/>
    <w:rsid w:val="00A45E1A"/>
    <w:rsid w:val="00A45FC1"/>
    <w:rsid w:val="00A46B07"/>
    <w:rsid w:val="00A47ECB"/>
    <w:rsid w:val="00A500D4"/>
    <w:rsid w:val="00A502DF"/>
    <w:rsid w:val="00A50370"/>
    <w:rsid w:val="00A51290"/>
    <w:rsid w:val="00A5223E"/>
    <w:rsid w:val="00A52E22"/>
    <w:rsid w:val="00A54F88"/>
    <w:rsid w:val="00A5560E"/>
    <w:rsid w:val="00A55B23"/>
    <w:rsid w:val="00A55FE7"/>
    <w:rsid w:val="00A56FE0"/>
    <w:rsid w:val="00A5787F"/>
    <w:rsid w:val="00A602C2"/>
    <w:rsid w:val="00A60E57"/>
    <w:rsid w:val="00A62109"/>
    <w:rsid w:val="00A62738"/>
    <w:rsid w:val="00A629B2"/>
    <w:rsid w:val="00A62BD1"/>
    <w:rsid w:val="00A62DD1"/>
    <w:rsid w:val="00A64A6B"/>
    <w:rsid w:val="00A6600F"/>
    <w:rsid w:val="00A6611C"/>
    <w:rsid w:val="00A66322"/>
    <w:rsid w:val="00A673E7"/>
    <w:rsid w:val="00A6768D"/>
    <w:rsid w:val="00A67E80"/>
    <w:rsid w:val="00A706CC"/>
    <w:rsid w:val="00A710AF"/>
    <w:rsid w:val="00A7145B"/>
    <w:rsid w:val="00A736F3"/>
    <w:rsid w:val="00A73DA3"/>
    <w:rsid w:val="00A743A5"/>
    <w:rsid w:val="00A74AB3"/>
    <w:rsid w:val="00A7688E"/>
    <w:rsid w:val="00A76A2B"/>
    <w:rsid w:val="00A77384"/>
    <w:rsid w:val="00A81594"/>
    <w:rsid w:val="00A8169F"/>
    <w:rsid w:val="00A829F9"/>
    <w:rsid w:val="00A83690"/>
    <w:rsid w:val="00A85E7D"/>
    <w:rsid w:val="00A86946"/>
    <w:rsid w:val="00A870C3"/>
    <w:rsid w:val="00A904F5"/>
    <w:rsid w:val="00A9051A"/>
    <w:rsid w:val="00A91105"/>
    <w:rsid w:val="00A91437"/>
    <w:rsid w:val="00A93251"/>
    <w:rsid w:val="00A93585"/>
    <w:rsid w:val="00A94418"/>
    <w:rsid w:val="00A94607"/>
    <w:rsid w:val="00A9554D"/>
    <w:rsid w:val="00A95EB5"/>
    <w:rsid w:val="00A96205"/>
    <w:rsid w:val="00A96839"/>
    <w:rsid w:val="00A97963"/>
    <w:rsid w:val="00A979C5"/>
    <w:rsid w:val="00AA099C"/>
    <w:rsid w:val="00AA12EE"/>
    <w:rsid w:val="00AA18E4"/>
    <w:rsid w:val="00AA1906"/>
    <w:rsid w:val="00AA1BF5"/>
    <w:rsid w:val="00AA1D75"/>
    <w:rsid w:val="00AA1FEE"/>
    <w:rsid w:val="00AA205B"/>
    <w:rsid w:val="00AA23A4"/>
    <w:rsid w:val="00AA25E9"/>
    <w:rsid w:val="00AA26B7"/>
    <w:rsid w:val="00AA2F14"/>
    <w:rsid w:val="00AA3CB8"/>
    <w:rsid w:val="00AA49CE"/>
    <w:rsid w:val="00AA4C65"/>
    <w:rsid w:val="00AA6052"/>
    <w:rsid w:val="00AA6965"/>
    <w:rsid w:val="00AA7828"/>
    <w:rsid w:val="00AA788D"/>
    <w:rsid w:val="00AB0D0E"/>
    <w:rsid w:val="00AB13B4"/>
    <w:rsid w:val="00AB2173"/>
    <w:rsid w:val="00AB273F"/>
    <w:rsid w:val="00AB307F"/>
    <w:rsid w:val="00AB3840"/>
    <w:rsid w:val="00AB3984"/>
    <w:rsid w:val="00AB3C40"/>
    <w:rsid w:val="00AB3FF8"/>
    <w:rsid w:val="00AB44E7"/>
    <w:rsid w:val="00AB4611"/>
    <w:rsid w:val="00AB50B0"/>
    <w:rsid w:val="00AB5A02"/>
    <w:rsid w:val="00AB5E83"/>
    <w:rsid w:val="00AB6200"/>
    <w:rsid w:val="00AB6C51"/>
    <w:rsid w:val="00AB79E6"/>
    <w:rsid w:val="00AB79F4"/>
    <w:rsid w:val="00AB7F94"/>
    <w:rsid w:val="00AC0FFD"/>
    <w:rsid w:val="00AC13DD"/>
    <w:rsid w:val="00AC1418"/>
    <w:rsid w:val="00AC2F21"/>
    <w:rsid w:val="00AC34B6"/>
    <w:rsid w:val="00AC3724"/>
    <w:rsid w:val="00AC396F"/>
    <w:rsid w:val="00AC41C4"/>
    <w:rsid w:val="00AC4D62"/>
    <w:rsid w:val="00AC4F36"/>
    <w:rsid w:val="00AC577B"/>
    <w:rsid w:val="00AC5A9F"/>
    <w:rsid w:val="00AC73E6"/>
    <w:rsid w:val="00AD0673"/>
    <w:rsid w:val="00AD2B39"/>
    <w:rsid w:val="00AD50AD"/>
    <w:rsid w:val="00AD5B15"/>
    <w:rsid w:val="00AD6FA5"/>
    <w:rsid w:val="00AD73AA"/>
    <w:rsid w:val="00AD75C9"/>
    <w:rsid w:val="00AD7F3F"/>
    <w:rsid w:val="00AE0F49"/>
    <w:rsid w:val="00AE1584"/>
    <w:rsid w:val="00AE1F1F"/>
    <w:rsid w:val="00AE336A"/>
    <w:rsid w:val="00AE36E0"/>
    <w:rsid w:val="00AE415D"/>
    <w:rsid w:val="00AE52A9"/>
    <w:rsid w:val="00AE59BE"/>
    <w:rsid w:val="00AE63F8"/>
    <w:rsid w:val="00AE66BF"/>
    <w:rsid w:val="00AE6B20"/>
    <w:rsid w:val="00AE76EB"/>
    <w:rsid w:val="00AF1091"/>
    <w:rsid w:val="00AF1EA6"/>
    <w:rsid w:val="00AF28AD"/>
    <w:rsid w:val="00AF3819"/>
    <w:rsid w:val="00AF4331"/>
    <w:rsid w:val="00AF47E3"/>
    <w:rsid w:val="00AF4868"/>
    <w:rsid w:val="00AF4A34"/>
    <w:rsid w:val="00AF51EA"/>
    <w:rsid w:val="00AF5642"/>
    <w:rsid w:val="00AF5E59"/>
    <w:rsid w:val="00AF6CFB"/>
    <w:rsid w:val="00AF7DE8"/>
    <w:rsid w:val="00B00184"/>
    <w:rsid w:val="00B005C0"/>
    <w:rsid w:val="00B00FC9"/>
    <w:rsid w:val="00B01418"/>
    <w:rsid w:val="00B02067"/>
    <w:rsid w:val="00B02E4E"/>
    <w:rsid w:val="00B03E9D"/>
    <w:rsid w:val="00B042AD"/>
    <w:rsid w:val="00B05126"/>
    <w:rsid w:val="00B05A28"/>
    <w:rsid w:val="00B06A28"/>
    <w:rsid w:val="00B0783D"/>
    <w:rsid w:val="00B07ECC"/>
    <w:rsid w:val="00B12142"/>
    <w:rsid w:val="00B13FE8"/>
    <w:rsid w:val="00B14726"/>
    <w:rsid w:val="00B14C9D"/>
    <w:rsid w:val="00B14E38"/>
    <w:rsid w:val="00B15C64"/>
    <w:rsid w:val="00B15D53"/>
    <w:rsid w:val="00B17726"/>
    <w:rsid w:val="00B17746"/>
    <w:rsid w:val="00B2020C"/>
    <w:rsid w:val="00B20646"/>
    <w:rsid w:val="00B20690"/>
    <w:rsid w:val="00B207BE"/>
    <w:rsid w:val="00B20E83"/>
    <w:rsid w:val="00B217BE"/>
    <w:rsid w:val="00B219D3"/>
    <w:rsid w:val="00B2311D"/>
    <w:rsid w:val="00B23A2B"/>
    <w:rsid w:val="00B25434"/>
    <w:rsid w:val="00B2577B"/>
    <w:rsid w:val="00B25865"/>
    <w:rsid w:val="00B25D65"/>
    <w:rsid w:val="00B264D4"/>
    <w:rsid w:val="00B26BAF"/>
    <w:rsid w:val="00B27047"/>
    <w:rsid w:val="00B303FA"/>
    <w:rsid w:val="00B305C5"/>
    <w:rsid w:val="00B30CED"/>
    <w:rsid w:val="00B30D3A"/>
    <w:rsid w:val="00B3123B"/>
    <w:rsid w:val="00B31508"/>
    <w:rsid w:val="00B32EC1"/>
    <w:rsid w:val="00B333AD"/>
    <w:rsid w:val="00B33C65"/>
    <w:rsid w:val="00B34010"/>
    <w:rsid w:val="00B34697"/>
    <w:rsid w:val="00B346E6"/>
    <w:rsid w:val="00B34783"/>
    <w:rsid w:val="00B34A78"/>
    <w:rsid w:val="00B34C47"/>
    <w:rsid w:val="00B3528A"/>
    <w:rsid w:val="00B35E6B"/>
    <w:rsid w:val="00B36593"/>
    <w:rsid w:val="00B377CE"/>
    <w:rsid w:val="00B37A34"/>
    <w:rsid w:val="00B41063"/>
    <w:rsid w:val="00B4131A"/>
    <w:rsid w:val="00B42104"/>
    <w:rsid w:val="00B430C8"/>
    <w:rsid w:val="00B43578"/>
    <w:rsid w:val="00B44B1C"/>
    <w:rsid w:val="00B44D4C"/>
    <w:rsid w:val="00B46BEE"/>
    <w:rsid w:val="00B47B42"/>
    <w:rsid w:val="00B50AE7"/>
    <w:rsid w:val="00B513B9"/>
    <w:rsid w:val="00B51EA9"/>
    <w:rsid w:val="00B51F79"/>
    <w:rsid w:val="00B52ABF"/>
    <w:rsid w:val="00B535C5"/>
    <w:rsid w:val="00B55027"/>
    <w:rsid w:val="00B5503E"/>
    <w:rsid w:val="00B56C4F"/>
    <w:rsid w:val="00B57664"/>
    <w:rsid w:val="00B57754"/>
    <w:rsid w:val="00B60DE2"/>
    <w:rsid w:val="00B615B7"/>
    <w:rsid w:val="00B6212C"/>
    <w:rsid w:val="00B6307D"/>
    <w:rsid w:val="00B63260"/>
    <w:rsid w:val="00B6366C"/>
    <w:rsid w:val="00B63D86"/>
    <w:rsid w:val="00B64662"/>
    <w:rsid w:val="00B65957"/>
    <w:rsid w:val="00B65974"/>
    <w:rsid w:val="00B6597B"/>
    <w:rsid w:val="00B67EA3"/>
    <w:rsid w:val="00B701A3"/>
    <w:rsid w:val="00B7031D"/>
    <w:rsid w:val="00B7075C"/>
    <w:rsid w:val="00B70893"/>
    <w:rsid w:val="00B7136C"/>
    <w:rsid w:val="00B72193"/>
    <w:rsid w:val="00B73057"/>
    <w:rsid w:val="00B7348A"/>
    <w:rsid w:val="00B741E6"/>
    <w:rsid w:val="00B753C5"/>
    <w:rsid w:val="00B76190"/>
    <w:rsid w:val="00B76997"/>
    <w:rsid w:val="00B76B00"/>
    <w:rsid w:val="00B771A9"/>
    <w:rsid w:val="00B772FE"/>
    <w:rsid w:val="00B800BA"/>
    <w:rsid w:val="00B80962"/>
    <w:rsid w:val="00B81ABD"/>
    <w:rsid w:val="00B81E97"/>
    <w:rsid w:val="00B81FE5"/>
    <w:rsid w:val="00B82098"/>
    <w:rsid w:val="00B828DF"/>
    <w:rsid w:val="00B8377E"/>
    <w:rsid w:val="00B837CD"/>
    <w:rsid w:val="00B83A96"/>
    <w:rsid w:val="00B83D8A"/>
    <w:rsid w:val="00B85A58"/>
    <w:rsid w:val="00B87290"/>
    <w:rsid w:val="00B877FD"/>
    <w:rsid w:val="00B90689"/>
    <w:rsid w:val="00B90A0A"/>
    <w:rsid w:val="00B90C0E"/>
    <w:rsid w:val="00B91A76"/>
    <w:rsid w:val="00B926F5"/>
    <w:rsid w:val="00B928BC"/>
    <w:rsid w:val="00B93843"/>
    <w:rsid w:val="00B93858"/>
    <w:rsid w:val="00B938DA"/>
    <w:rsid w:val="00B93ACB"/>
    <w:rsid w:val="00B93B7E"/>
    <w:rsid w:val="00B943DE"/>
    <w:rsid w:val="00B94560"/>
    <w:rsid w:val="00B951D3"/>
    <w:rsid w:val="00B95FB0"/>
    <w:rsid w:val="00B963DE"/>
    <w:rsid w:val="00B97ED7"/>
    <w:rsid w:val="00BA077F"/>
    <w:rsid w:val="00BA10AF"/>
    <w:rsid w:val="00BA12C3"/>
    <w:rsid w:val="00BA1341"/>
    <w:rsid w:val="00BA189D"/>
    <w:rsid w:val="00BA20F5"/>
    <w:rsid w:val="00BA22F0"/>
    <w:rsid w:val="00BA3172"/>
    <w:rsid w:val="00BA503D"/>
    <w:rsid w:val="00BA589E"/>
    <w:rsid w:val="00BA5E73"/>
    <w:rsid w:val="00BA624B"/>
    <w:rsid w:val="00BA720C"/>
    <w:rsid w:val="00BA786A"/>
    <w:rsid w:val="00BA79C6"/>
    <w:rsid w:val="00BA7D35"/>
    <w:rsid w:val="00BB08B0"/>
    <w:rsid w:val="00BB0B37"/>
    <w:rsid w:val="00BB0F43"/>
    <w:rsid w:val="00BB29F4"/>
    <w:rsid w:val="00BB3C1D"/>
    <w:rsid w:val="00BB4B06"/>
    <w:rsid w:val="00BB4E72"/>
    <w:rsid w:val="00BB5784"/>
    <w:rsid w:val="00BB5C82"/>
    <w:rsid w:val="00BB6892"/>
    <w:rsid w:val="00BB7869"/>
    <w:rsid w:val="00BC0917"/>
    <w:rsid w:val="00BC0CBC"/>
    <w:rsid w:val="00BC0D07"/>
    <w:rsid w:val="00BC2431"/>
    <w:rsid w:val="00BC2819"/>
    <w:rsid w:val="00BC2D3A"/>
    <w:rsid w:val="00BC2E2C"/>
    <w:rsid w:val="00BC4B48"/>
    <w:rsid w:val="00BC58B5"/>
    <w:rsid w:val="00BC61C9"/>
    <w:rsid w:val="00BC6833"/>
    <w:rsid w:val="00BC77EC"/>
    <w:rsid w:val="00BD00E8"/>
    <w:rsid w:val="00BD026F"/>
    <w:rsid w:val="00BD0ADA"/>
    <w:rsid w:val="00BD4320"/>
    <w:rsid w:val="00BD4FB7"/>
    <w:rsid w:val="00BD550C"/>
    <w:rsid w:val="00BD646A"/>
    <w:rsid w:val="00BD69D9"/>
    <w:rsid w:val="00BD72AD"/>
    <w:rsid w:val="00BE061E"/>
    <w:rsid w:val="00BE0EE8"/>
    <w:rsid w:val="00BE1171"/>
    <w:rsid w:val="00BE1354"/>
    <w:rsid w:val="00BE1D94"/>
    <w:rsid w:val="00BE21E3"/>
    <w:rsid w:val="00BE29EF"/>
    <w:rsid w:val="00BE3F43"/>
    <w:rsid w:val="00BE46A0"/>
    <w:rsid w:val="00BE4FBA"/>
    <w:rsid w:val="00BE51C2"/>
    <w:rsid w:val="00BE52B7"/>
    <w:rsid w:val="00BE62D5"/>
    <w:rsid w:val="00BE64DD"/>
    <w:rsid w:val="00BE691F"/>
    <w:rsid w:val="00BE6F52"/>
    <w:rsid w:val="00BE736A"/>
    <w:rsid w:val="00BF212C"/>
    <w:rsid w:val="00BF21C6"/>
    <w:rsid w:val="00BF2237"/>
    <w:rsid w:val="00BF3EDF"/>
    <w:rsid w:val="00BF3F9E"/>
    <w:rsid w:val="00BF4062"/>
    <w:rsid w:val="00BF40BC"/>
    <w:rsid w:val="00BF42A5"/>
    <w:rsid w:val="00BF4613"/>
    <w:rsid w:val="00BF4D04"/>
    <w:rsid w:val="00BF6147"/>
    <w:rsid w:val="00BF61E7"/>
    <w:rsid w:val="00BF62B9"/>
    <w:rsid w:val="00BF6641"/>
    <w:rsid w:val="00BF6FEA"/>
    <w:rsid w:val="00BF753F"/>
    <w:rsid w:val="00BF79F2"/>
    <w:rsid w:val="00C001DA"/>
    <w:rsid w:val="00C00B9A"/>
    <w:rsid w:val="00C00D7C"/>
    <w:rsid w:val="00C00F94"/>
    <w:rsid w:val="00C01D3C"/>
    <w:rsid w:val="00C02559"/>
    <w:rsid w:val="00C03D27"/>
    <w:rsid w:val="00C03D6D"/>
    <w:rsid w:val="00C03F75"/>
    <w:rsid w:val="00C042BB"/>
    <w:rsid w:val="00C0439E"/>
    <w:rsid w:val="00C05DBD"/>
    <w:rsid w:val="00C05E5C"/>
    <w:rsid w:val="00C06873"/>
    <w:rsid w:val="00C07493"/>
    <w:rsid w:val="00C10727"/>
    <w:rsid w:val="00C10F0F"/>
    <w:rsid w:val="00C12C55"/>
    <w:rsid w:val="00C1428D"/>
    <w:rsid w:val="00C14437"/>
    <w:rsid w:val="00C145A4"/>
    <w:rsid w:val="00C147B9"/>
    <w:rsid w:val="00C14941"/>
    <w:rsid w:val="00C149F8"/>
    <w:rsid w:val="00C14EDA"/>
    <w:rsid w:val="00C15A2D"/>
    <w:rsid w:val="00C1603E"/>
    <w:rsid w:val="00C16F93"/>
    <w:rsid w:val="00C20539"/>
    <w:rsid w:val="00C20B17"/>
    <w:rsid w:val="00C21E9F"/>
    <w:rsid w:val="00C223AD"/>
    <w:rsid w:val="00C22D19"/>
    <w:rsid w:val="00C23C08"/>
    <w:rsid w:val="00C24D5C"/>
    <w:rsid w:val="00C25805"/>
    <w:rsid w:val="00C25FB3"/>
    <w:rsid w:val="00C260E9"/>
    <w:rsid w:val="00C2615B"/>
    <w:rsid w:val="00C264D8"/>
    <w:rsid w:val="00C275D6"/>
    <w:rsid w:val="00C2797A"/>
    <w:rsid w:val="00C30A9D"/>
    <w:rsid w:val="00C30BDC"/>
    <w:rsid w:val="00C32838"/>
    <w:rsid w:val="00C355D6"/>
    <w:rsid w:val="00C3572B"/>
    <w:rsid w:val="00C3710B"/>
    <w:rsid w:val="00C377EA"/>
    <w:rsid w:val="00C40290"/>
    <w:rsid w:val="00C407D4"/>
    <w:rsid w:val="00C41BE5"/>
    <w:rsid w:val="00C43283"/>
    <w:rsid w:val="00C4367C"/>
    <w:rsid w:val="00C43BB4"/>
    <w:rsid w:val="00C43D7A"/>
    <w:rsid w:val="00C444ED"/>
    <w:rsid w:val="00C44E1C"/>
    <w:rsid w:val="00C468F1"/>
    <w:rsid w:val="00C470D8"/>
    <w:rsid w:val="00C51067"/>
    <w:rsid w:val="00C514C5"/>
    <w:rsid w:val="00C5376A"/>
    <w:rsid w:val="00C545B5"/>
    <w:rsid w:val="00C552FE"/>
    <w:rsid w:val="00C55318"/>
    <w:rsid w:val="00C5586F"/>
    <w:rsid w:val="00C56160"/>
    <w:rsid w:val="00C56808"/>
    <w:rsid w:val="00C604D5"/>
    <w:rsid w:val="00C6081D"/>
    <w:rsid w:val="00C60876"/>
    <w:rsid w:val="00C60C9F"/>
    <w:rsid w:val="00C6103C"/>
    <w:rsid w:val="00C61CCE"/>
    <w:rsid w:val="00C62A6B"/>
    <w:rsid w:val="00C62CC3"/>
    <w:rsid w:val="00C630FF"/>
    <w:rsid w:val="00C631BC"/>
    <w:rsid w:val="00C65302"/>
    <w:rsid w:val="00C6628C"/>
    <w:rsid w:val="00C669D0"/>
    <w:rsid w:val="00C673C5"/>
    <w:rsid w:val="00C67743"/>
    <w:rsid w:val="00C67EB2"/>
    <w:rsid w:val="00C70066"/>
    <w:rsid w:val="00C71B72"/>
    <w:rsid w:val="00C71D6C"/>
    <w:rsid w:val="00C724DF"/>
    <w:rsid w:val="00C726CA"/>
    <w:rsid w:val="00C7289E"/>
    <w:rsid w:val="00C73524"/>
    <w:rsid w:val="00C73CA8"/>
    <w:rsid w:val="00C74390"/>
    <w:rsid w:val="00C747D2"/>
    <w:rsid w:val="00C74BD6"/>
    <w:rsid w:val="00C7553B"/>
    <w:rsid w:val="00C7558D"/>
    <w:rsid w:val="00C76156"/>
    <w:rsid w:val="00C765B2"/>
    <w:rsid w:val="00C76EF3"/>
    <w:rsid w:val="00C76F31"/>
    <w:rsid w:val="00C77518"/>
    <w:rsid w:val="00C84348"/>
    <w:rsid w:val="00C85472"/>
    <w:rsid w:val="00C86042"/>
    <w:rsid w:val="00C86591"/>
    <w:rsid w:val="00C86718"/>
    <w:rsid w:val="00C86845"/>
    <w:rsid w:val="00C87C0F"/>
    <w:rsid w:val="00C907DF"/>
    <w:rsid w:val="00C90CD5"/>
    <w:rsid w:val="00C91F81"/>
    <w:rsid w:val="00C92404"/>
    <w:rsid w:val="00C928FA"/>
    <w:rsid w:val="00C92F22"/>
    <w:rsid w:val="00C92F2B"/>
    <w:rsid w:val="00C92F3D"/>
    <w:rsid w:val="00C93503"/>
    <w:rsid w:val="00C9388D"/>
    <w:rsid w:val="00C9434A"/>
    <w:rsid w:val="00C94CE2"/>
    <w:rsid w:val="00C958CA"/>
    <w:rsid w:val="00C97507"/>
    <w:rsid w:val="00C976E6"/>
    <w:rsid w:val="00C979F4"/>
    <w:rsid w:val="00C97D22"/>
    <w:rsid w:val="00C97E18"/>
    <w:rsid w:val="00CA030C"/>
    <w:rsid w:val="00CA038D"/>
    <w:rsid w:val="00CA088A"/>
    <w:rsid w:val="00CA1170"/>
    <w:rsid w:val="00CA123A"/>
    <w:rsid w:val="00CA1653"/>
    <w:rsid w:val="00CA32C2"/>
    <w:rsid w:val="00CA36DC"/>
    <w:rsid w:val="00CA3A7A"/>
    <w:rsid w:val="00CA3CAE"/>
    <w:rsid w:val="00CA5190"/>
    <w:rsid w:val="00CA5335"/>
    <w:rsid w:val="00CA5A66"/>
    <w:rsid w:val="00CA6292"/>
    <w:rsid w:val="00CA69FD"/>
    <w:rsid w:val="00CA714D"/>
    <w:rsid w:val="00CA7257"/>
    <w:rsid w:val="00CA78DF"/>
    <w:rsid w:val="00CA7B7F"/>
    <w:rsid w:val="00CB007C"/>
    <w:rsid w:val="00CB0469"/>
    <w:rsid w:val="00CB1F2B"/>
    <w:rsid w:val="00CB26FB"/>
    <w:rsid w:val="00CB4639"/>
    <w:rsid w:val="00CB47CC"/>
    <w:rsid w:val="00CB48B1"/>
    <w:rsid w:val="00CB4B21"/>
    <w:rsid w:val="00CB4C01"/>
    <w:rsid w:val="00CB5B2C"/>
    <w:rsid w:val="00CB5CA9"/>
    <w:rsid w:val="00CB6142"/>
    <w:rsid w:val="00CB6307"/>
    <w:rsid w:val="00CB6BE5"/>
    <w:rsid w:val="00CC07E9"/>
    <w:rsid w:val="00CC1F8F"/>
    <w:rsid w:val="00CC21A9"/>
    <w:rsid w:val="00CC2569"/>
    <w:rsid w:val="00CC25EE"/>
    <w:rsid w:val="00CC2976"/>
    <w:rsid w:val="00CC3863"/>
    <w:rsid w:val="00CC392E"/>
    <w:rsid w:val="00CC47E5"/>
    <w:rsid w:val="00CC4BEF"/>
    <w:rsid w:val="00CC5706"/>
    <w:rsid w:val="00CC68E9"/>
    <w:rsid w:val="00CC7D97"/>
    <w:rsid w:val="00CD0556"/>
    <w:rsid w:val="00CD16DB"/>
    <w:rsid w:val="00CD1EA7"/>
    <w:rsid w:val="00CD30B2"/>
    <w:rsid w:val="00CD3EA5"/>
    <w:rsid w:val="00CD50F1"/>
    <w:rsid w:val="00CD5997"/>
    <w:rsid w:val="00CE05D3"/>
    <w:rsid w:val="00CE45D7"/>
    <w:rsid w:val="00CE4E45"/>
    <w:rsid w:val="00CE5B1B"/>
    <w:rsid w:val="00CE6917"/>
    <w:rsid w:val="00CE700B"/>
    <w:rsid w:val="00CE738B"/>
    <w:rsid w:val="00CE761E"/>
    <w:rsid w:val="00CE7790"/>
    <w:rsid w:val="00CF03F4"/>
    <w:rsid w:val="00CF04BB"/>
    <w:rsid w:val="00CF078A"/>
    <w:rsid w:val="00CF0A1F"/>
    <w:rsid w:val="00CF0C22"/>
    <w:rsid w:val="00CF2F8F"/>
    <w:rsid w:val="00CF35F6"/>
    <w:rsid w:val="00CF386A"/>
    <w:rsid w:val="00CF46D1"/>
    <w:rsid w:val="00CF4889"/>
    <w:rsid w:val="00CF561C"/>
    <w:rsid w:val="00CF6480"/>
    <w:rsid w:val="00D0143F"/>
    <w:rsid w:val="00D015A4"/>
    <w:rsid w:val="00D02068"/>
    <w:rsid w:val="00D036ED"/>
    <w:rsid w:val="00D03E1F"/>
    <w:rsid w:val="00D03EE4"/>
    <w:rsid w:val="00D03F4B"/>
    <w:rsid w:val="00D04985"/>
    <w:rsid w:val="00D04C3D"/>
    <w:rsid w:val="00D04DCA"/>
    <w:rsid w:val="00D056B5"/>
    <w:rsid w:val="00D05E1C"/>
    <w:rsid w:val="00D05E64"/>
    <w:rsid w:val="00D061E6"/>
    <w:rsid w:val="00D061EA"/>
    <w:rsid w:val="00D0679B"/>
    <w:rsid w:val="00D069DE"/>
    <w:rsid w:val="00D10734"/>
    <w:rsid w:val="00D116C8"/>
    <w:rsid w:val="00D15B6A"/>
    <w:rsid w:val="00D15EFC"/>
    <w:rsid w:val="00D16312"/>
    <w:rsid w:val="00D16F69"/>
    <w:rsid w:val="00D1708E"/>
    <w:rsid w:val="00D17B3E"/>
    <w:rsid w:val="00D204A6"/>
    <w:rsid w:val="00D20F3C"/>
    <w:rsid w:val="00D20F74"/>
    <w:rsid w:val="00D211C4"/>
    <w:rsid w:val="00D2179B"/>
    <w:rsid w:val="00D21FF3"/>
    <w:rsid w:val="00D2207E"/>
    <w:rsid w:val="00D225B9"/>
    <w:rsid w:val="00D23B27"/>
    <w:rsid w:val="00D252B1"/>
    <w:rsid w:val="00D265B2"/>
    <w:rsid w:val="00D26624"/>
    <w:rsid w:val="00D277B5"/>
    <w:rsid w:val="00D3057C"/>
    <w:rsid w:val="00D308D6"/>
    <w:rsid w:val="00D3186D"/>
    <w:rsid w:val="00D31980"/>
    <w:rsid w:val="00D321C6"/>
    <w:rsid w:val="00D32C96"/>
    <w:rsid w:val="00D334DB"/>
    <w:rsid w:val="00D33C50"/>
    <w:rsid w:val="00D34616"/>
    <w:rsid w:val="00D34797"/>
    <w:rsid w:val="00D35B16"/>
    <w:rsid w:val="00D36613"/>
    <w:rsid w:val="00D3753D"/>
    <w:rsid w:val="00D37648"/>
    <w:rsid w:val="00D37AFB"/>
    <w:rsid w:val="00D4278C"/>
    <w:rsid w:val="00D44544"/>
    <w:rsid w:val="00D44A32"/>
    <w:rsid w:val="00D44EB6"/>
    <w:rsid w:val="00D44FDA"/>
    <w:rsid w:val="00D46E56"/>
    <w:rsid w:val="00D46F5F"/>
    <w:rsid w:val="00D46F6F"/>
    <w:rsid w:val="00D473C2"/>
    <w:rsid w:val="00D50250"/>
    <w:rsid w:val="00D51606"/>
    <w:rsid w:val="00D52168"/>
    <w:rsid w:val="00D52420"/>
    <w:rsid w:val="00D52541"/>
    <w:rsid w:val="00D53023"/>
    <w:rsid w:val="00D5485E"/>
    <w:rsid w:val="00D55968"/>
    <w:rsid w:val="00D57CC9"/>
    <w:rsid w:val="00D60598"/>
    <w:rsid w:val="00D613BA"/>
    <w:rsid w:val="00D63392"/>
    <w:rsid w:val="00D63BB8"/>
    <w:rsid w:val="00D6401C"/>
    <w:rsid w:val="00D64140"/>
    <w:rsid w:val="00D64A87"/>
    <w:rsid w:val="00D65CBB"/>
    <w:rsid w:val="00D65E14"/>
    <w:rsid w:val="00D671CC"/>
    <w:rsid w:val="00D71725"/>
    <w:rsid w:val="00D71B3C"/>
    <w:rsid w:val="00D72E01"/>
    <w:rsid w:val="00D73B30"/>
    <w:rsid w:val="00D73D3C"/>
    <w:rsid w:val="00D73E75"/>
    <w:rsid w:val="00D74838"/>
    <w:rsid w:val="00D75F2E"/>
    <w:rsid w:val="00D75F67"/>
    <w:rsid w:val="00D75FD7"/>
    <w:rsid w:val="00D7637D"/>
    <w:rsid w:val="00D77116"/>
    <w:rsid w:val="00D77117"/>
    <w:rsid w:val="00D77D4F"/>
    <w:rsid w:val="00D80F41"/>
    <w:rsid w:val="00D81F0E"/>
    <w:rsid w:val="00D82588"/>
    <w:rsid w:val="00D8268A"/>
    <w:rsid w:val="00D83A27"/>
    <w:rsid w:val="00D83F6E"/>
    <w:rsid w:val="00D84761"/>
    <w:rsid w:val="00D84E4F"/>
    <w:rsid w:val="00D84F63"/>
    <w:rsid w:val="00D8507F"/>
    <w:rsid w:val="00D854F4"/>
    <w:rsid w:val="00D85589"/>
    <w:rsid w:val="00D859A7"/>
    <w:rsid w:val="00D868C6"/>
    <w:rsid w:val="00D86CAF"/>
    <w:rsid w:val="00D901E9"/>
    <w:rsid w:val="00D908CD"/>
    <w:rsid w:val="00D9145D"/>
    <w:rsid w:val="00D915A9"/>
    <w:rsid w:val="00D91F46"/>
    <w:rsid w:val="00D92C62"/>
    <w:rsid w:val="00D92E5E"/>
    <w:rsid w:val="00D933ED"/>
    <w:rsid w:val="00D94B70"/>
    <w:rsid w:val="00D94F7F"/>
    <w:rsid w:val="00D9543E"/>
    <w:rsid w:val="00D95DEE"/>
    <w:rsid w:val="00D95EF0"/>
    <w:rsid w:val="00D97125"/>
    <w:rsid w:val="00D97666"/>
    <w:rsid w:val="00DA01F1"/>
    <w:rsid w:val="00DA0CBF"/>
    <w:rsid w:val="00DA1D77"/>
    <w:rsid w:val="00DA3940"/>
    <w:rsid w:val="00DA69C8"/>
    <w:rsid w:val="00DA6A9B"/>
    <w:rsid w:val="00DB07D4"/>
    <w:rsid w:val="00DB1923"/>
    <w:rsid w:val="00DB25B7"/>
    <w:rsid w:val="00DB300A"/>
    <w:rsid w:val="00DB323F"/>
    <w:rsid w:val="00DB35E2"/>
    <w:rsid w:val="00DB4533"/>
    <w:rsid w:val="00DB4D76"/>
    <w:rsid w:val="00DB63EA"/>
    <w:rsid w:val="00DB6BF0"/>
    <w:rsid w:val="00DB7439"/>
    <w:rsid w:val="00DC09C0"/>
    <w:rsid w:val="00DC0F06"/>
    <w:rsid w:val="00DC1350"/>
    <w:rsid w:val="00DC15DB"/>
    <w:rsid w:val="00DC1C5D"/>
    <w:rsid w:val="00DC43F2"/>
    <w:rsid w:val="00DC4A35"/>
    <w:rsid w:val="00DC5F88"/>
    <w:rsid w:val="00DC7107"/>
    <w:rsid w:val="00DC755D"/>
    <w:rsid w:val="00DC761E"/>
    <w:rsid w:val="00DD077B"/>
    <w:rsid w:val="00DD09F7"/>
    <w:rsid w:val="00DD0BF6"/>
    <w:rsid w:val="00DD13FC"/>
    <w:rsid w:val="00DD19BC"/>
    <w:rsid w:val="00DD19E5"/>
    <w:rsid w:val="00DD2180"/>
    <w:rsid w:val="00DD2796"/>
    <w:rsid w:val="00DD28A4"/>
    <w:rsid w:val="00DD28C7"/>
    <w:rsid w:val="00DD2EB5"/>
    <w:rsid w:val="00DD2EC0"/>
    <w:rsid w:val="00DD31EA"/>
    <w:rsid w:val="00DD4D5B"/>
    <w:rsid w:val="00DD4D73"/>
    <w:rsid w:val="00DD4D74"/>
    <w:rsid w:val="00DD631F"/>
    <w:rsid w:val="00DD677A"/>
    <w:rsid w:val="00DD6EF5"/>
    <w:rsid w:val="00DD7AC3"/>
    <w:rsid w:val="00DE01C2"/>
    <w:rsid w:val="00DE20D1"/>
    <w:rsid w:val="00DE21DE"/>
    <w:rsid w:val="00DE2640"/>
    <w:rsid w:val="00DE297C"/>
    <w:rsid w:val="00DE2FFE"/>
    <w:rsid w:val="00DE4313"/>
    <w:rsid w:val="00DE54F1"/>
    <w:rsid w:val="00DE5AFA"/>
    <w:rsid w:val="00DE5E10"/>
    <w:rsid w:val="00DE5FE3"/>
    <w:rsid w:val="00DE5FF0"/>
    <w:rsid w:val="00DE6D30"/>
    <w:rsid w:val="00DF1037"/>
    <w:rsid w:val="00DF12FC"/>
    <w:rsid w:val="00DF1935"/>
    <w:rsid w:val="00DF255C"/>
    <w:rsid w:val="00DF29A0"/>
    <w:rsid w:val="00DF45C1"/>
    <w:rsid w:val="00DF4693"/>
    <w:rsid w:val="00DF5098"/>
    <w:rsid w:val="00DF60BB"/>
    <w:rsid w:val="00E0014A"/>
    <w:rsid w:val="00E0041C"/>
    <w:rsid w:val="00E00633"/>
    <w:rsid w:val="00E006BA"/>
    <w:rsid w:val="00E00C90"/>
    <w:rsid w:val="00E00E02"/>
    <w:rsid w:val="00E01282"/>
    <w:rsid w:val="00E01F4E"/>
    <w:rsid w:val="00E03864"/>
    <w:rsid w:val="00E04CEC"/>
    <w:rsid w:val="00E06325"/>
    <w:rsid w:val="00E0635D"/>
    <w:rsid w:val="00E06C15"/>
    <w:rsid w:val="00E07547"/>
    <w:rsid w:val="00E10361"/>
    <w:rsid w:val="00E11603"/>
    <w:rsid w:val="00E11850"/>
    <w:rsid w:val="00E1374E"/>
    <w:rsid w:val="00E14282"/>
    <w:rsid w:val="00E14E12"/>
    <w:rsid w:val="00E16064"/>
    <w:rsid w:val="00E16CC9"/>
    <w:rsid w:val="00E16F57"/>
    <w:rsid w:val="00E17A52"/>
    <w:rsid w:val="00E21B6A"/>
    <w:rsid w:val="00E21FD1"/>
    <w:rsid w:val="00E22DD5"/>
    <w:rsid w:val="00E2344F"/>
    <w:rsid w:val="00E236EA"/>
    <w:rsid w:val="00E237A0"/>
    <w:rsid w:val="00E23C67"/>
    <w:rsid w:val="00E2413C"/>
    <w:rsid w:val="00E25080"/>
    <w:rsid w:val="00E26D44"/>
    <w:rsid w:val="00E27505"/>
    <w:rsid w:val="00E2762C"/>
    <w:rsid w:val="00E32225"/>
    <w:rsid w:val="00E32BA9"/>
    <w:rsid w:val="00E33940"/>
    <w:rsid w:val="00E34968"/>
    <w:rsid w:val="00E34F09"/>
    <w:rsid w:val="00E3517F"/>
    <w:rsid w:val="00E36F1E"/>
    <w:rsid w:val="00E3708F"/>
    <w:rsid w:val="00E40ACF"/>
    <w:rsid w:val="00E40B5C"/>
    <w:rsid w:val="00E412EF"/>
    <w:rsid w:val="00E429F1"/>
    <w:rsid w:val="00E4343F"/>
    <w:rsid w:val="00E43869"/>
    <w:rsid w:val="00E43EA0"/>
    <w:rsid w:val="00E43FF4"/>
    <w:rsid w:val="00E44351"/>
    <w:rsid w:val="00E4545D"/>
    <w:rsid w:val="00E45652"/>
    <w:rsid w:val="00E46848"/>
    <w:rsid w:val="00E472CE"/>
    <w:rsid w:val="00E47AAC"/>
    <w:rsid w:val="00E519E4"/>
    <w:rsid w:val="00E524D9"/>
    <w:rsid w:val="00E5300C"/>
    <w:rsid w:val="00E5391A"/>
    <w:rsid w:val="00E548FE"/>
    <w:rsid w:val="00E54E49"/>
    <w:rsid w:val="00E555F3"/>
    <w:rsid w:val="00E55954"/>
    <w:rsid w:val="00E57BF8"/>
    <w:rsid w:val="00E57E6D"/>
    <w:rsid w:val="00E57F3D"/>
    <w:rsid w:val="00E6034B"/>
    <w:rsid w:val="00E61C12"/>
    <w:rsid w:val="00E61CB2"/>
    <w:rsid w:val="00E6279B"/>
    <w:rsid w:val="00E62C5D"/>
    <w:rsid w:val="00E66032"/>
    <w:rsid w:val="00E67842"/>
    <w:rsid w:val="00E67F15"/>
    <w:rsid w:val="00E7038F"/>
    <w:rsid w:val="00E71A41"/>
    <w:rsid w:val="00E7357D"/>
    <w:rsid w:val="00E7380D"/>
    <w:rsid w:val="00E73B22"/>
    <w:rsid w:val="00E73E41"/>
    <w:rsid w:val="00E73E65"/>
    <w:rsid w:val="00E7406E"/>
    <w:rsid w:val="00E743DD"/>
    <w:rsid w:val="00E74B3C"/>
    <w:rsid w:val="00E75736"/>
    <w:rsid w:val="00E7665F"/>
    <w:rsid w:val="00E76A3F"/>
    <w:rsid w:val="00E76BF5"/>
    <w:rsid w:val="00E76D0A"/>
    <w:rsid w:val="00E770EC"/>
    <w:rsid w:val="00E775F4"/>
    <w:rsid w:val="00E77CB2"/>
    <w:rsid w:val="00E77D1F"/>
    <w:rsid w:val="00E8022B"/>
    <w:rsid w:val="00E808E9"/>
    <w:rsid w:val="00E8168B"/>
    <w:rsid w:val="00E823E0"/>
    <w:rsid w:val="00E82A38"/>
    <w:rsid w:val="00E82C9B"/>
    <w:rsid w:val="00E8301C"/>
    <w:rsid w:val="00E8341E"/>
    <w:rsid w:val="00E83A89"/>
    <w:rsid w:val="00E84C03"/>
    <w:rsid w:val="00E86309"/>
    <w:rsid w:val="00E86343"/>
    <w:rsid w:val="00E8701E"/>
    <w:rsid w:val="00E87E21"/>
    <w:rsid w:val="00E91A2D"/>
    <w:rsid w:val="00E93682"/>
    <w:rsid w:val="00E93AE2"/>
    <w:rsid w:val="00E93F4E"/>
    <w:rsid w:val="00E9451A"/>
    <w:rsid w:val="00E946FE"/>
    <w:rsid w:val="00E95AB9"/>
    <w:rsid w:val="00E95C9C"/>
    <w:rsid w:val="00EA01C9"/>
    <w:rsid w:val="00EA0A13"/>
    <w:rsid w:val="00EA0C04"/>
    <w:rsid w:val="00EA0CE1"/>
    <w:rsid w:val="00EA16A4"/>
    <w:rsid w:val="00EA28D1"/>
    <w:rsid w:val="00EA3406"/>
    <w:rsid w:val="00EA358D"/>
    <w:rsid w:val="00EA382C"/>
    <w:rsid w:val="00EA3B3A"/>
    <w:rsid w:val="00EA4676"/>
    <w:rsid w:val="00EA6D52"/>
    <w:rsid w:val="00EA7C4C"/>
    <w:rsid w:val="00EB0559"/>
    <w:rsid w:val="00EB1A4E"/>
    <w:rsid w:val="00EB533E"/>
    <w:rsid w:val="00EB5BEE"/>
    <w:rsid w:val="00EB5E7C"/>
    <w:rsid w:val="00EB62A5"/>
    <w:rsid w:val="00EB64B8"/>
    <w:rsid w:val="00EC0C87"/>
    <w:rsid w:val="00EC0FAB"/>
    <w:rsid w:val="00EC18FB"/>
    <w:rsid w:val="00EC2CB4"/>
    <w:rsid w:val="00EC2F48"/>
    <w:rsid w:val="00EC2F9C"/>
    <w:rsid w:val="00EC6D6F"/>
    <w:rsid w:val="00EC71A9"/>
    <w:rsid w:val="00EC7457"/>
    <w:rsid w:val="00EC7B40"/>
    <w:rsid w:val="00EC7E9E"/>
    <w:rsid w:val="00ED0599"/>
    <w:rsid w:val="00ED1E91"/>
    <w:rsid w:val="00ED304F"/>
    <w:rsid w:val="00ED3470"/>
    <w:rsid w:val="00ED3840"/>
    <w:rsid w:val="00ED38ED"/>
    <w:rsid w:val="00ED429D"/>
    <w:rsid w:val="00ED453E"/>
    <w:rsid w:val="00ED5186"/>
    <w:rsid w:val="00ED693A"/>
    <w:rsid w:val="00ED6D10"/>
    <w:rsid w:val="00EE14F7"/>
    <w:rsid w:val="00EE333F"/>
    <w:rsid w:val="00EE3ADE"/>
    <w:rsid w:val="00EE3B1F"/>
    <w:rsid w:val="00EE3CCE"/>
    <w:rsid w:val="00EE3E24"/>
    <w:rsid w:val="00EE459F"/>
    <w:rsid w:val="00EE55DB"/>
    <w:rsid w:val="00EE61A0"/>
    <w:rsid w:val="00EE6808"/>
    <w:rsid w:val="00EE6A01"/>
    <w:rsid w:val="00EE7164"/>
    <w:rsid w:val="00EF0650"/>
    <w:rsid w:val="00EF0B6B"/>
    <w:rsid w:val="00EF1179"/>
    <w:rsid w:val="00EF38B1"/>
    <w:rsid w:val="00EF413E"/>
    <w:rsid w:val="00EF4363"/>
    <w:rsid w:val="00EF473D"/>
    <w:rsid w:val="00EF4A1F"/>
    <w:rsid w:val="00EF52D9"/>
    <w:rsid w:val="00EF6808"/>
    <w:rsid w:val="00EF6D8B"/>
    <w:rsid w:val="00F020BE"/>
    <w:rsid w:val="00F0230D"/>
    <w:rsid w:val="00F026E8"/>
    <w:rsid w:val="00F02729"/>
    <w:rsid w:val="00F02B53"/>
    <w:rsid w:val="00F046A6"/>
    <w:rsid w:val="00F04808"/>
    <w:rsid w:val="00F04EB7"/>
    <w:rsid w:val="00F0601B"/>
    <w:rsid w:val="00F06D7B"/>
    <w:rsid w:val="00F06E70"/>
    <w:rsid w:val="00F06F20"/>
    <w:rsid w:val="00F10B09"/>
    <w:rsid w:val="00F10C02"/>
    <w:rsid w:val="00F10D5B"/>
    <w:rsid w:val="00F10D7F"/>
    <w:rsid w:val="00F11144"/>
    <w:rsid w:val="00F11C3A"/>
    <w:rsid w:val="00F1279C"/>
    <w:rsid w:val="00F12B66"/>
    <w:rsid w:val="00F132D4"/>
    <w:rsid w:val="00F13EA8"/>
    <w:rsid w:val="00F1482A"/>
    <w:rsid w:val="00F14D5A"/>
    <w:rsid w:val="00F15A2C"/>
    <w:rsid w:val="00F16BBE"/>
    <w:rsid w:val="00F17B12"/>
    <w:rsid w:val="00F224B9"/>
    <w:rsid w:val="00F23898"/>
    <w:rsid w:val="00F239C2"/>
    <w:rsid w:val="00F23D75"/>
    <w:rsid w:val="00F24672"/>
    <w:rsid w:val="00F24C02"/>
    <w:rsid w:val="00F25131"/>
    <w:rsid w:val="00F26CBE"/>
    <w:rsid w:val="00F26D6D"/>
    <w:rsid w:val="00F26DDC"/>
    <w:rsid w:val="00F26DF8"/>
    <w:rsid w:val="00F31A95"/>
    <w:rsid w:val="00F320FF"/>
    <w:rsid w:val="00F3241C"/>
    <w:rsid w:val="00F327D7"/>
    <w:rsid w:val="00F32863"/>
    <w:rsid w:val="00F32ADC"/>
    <w:rsid w:val="00F3330D"/>
    <w:rsid w:val="00F33888"/>
    <w:rsid w:val="00F35AE2"/>
    <w:rsid w:val="00F36167"/>
    <w:rsid w:val="00F36D6A"/>
    <w:rsid w:val="00F37063"/>
    <w:rsid w:val="00F37571"/>
    <w:rsid w:val="00F37CB0"/>
    <w:rsid w:val="00F37CEC"/>
    <w:rsid w:val="00F40D86"/>
    <w:rsid w:val="00F40EA8"/>
    <w:rsid w:val="00F40FDC"/>
    <w:rsid w:val="00F4160F"/>
    <w:rsid w:val="00F417A2"/>
    <w:rsid w:val="00F41849"/>
    <w:rsid w:val="00F41B23"/>
    <w:rsid w:val="00F41B31"/>
    <w:rsid w:val="00F41C1E"/>
    <w:rsid w:val="00F41CDC"/>
    <w:rsid w:val="00F43E36"/>
    <w:rsid w:val="00F43E50"/>
    <w:rsid w:val="00F4436E"/>
    <w:rsid w:val="00F44751"/>
    <w:rsid w:val="00F448C0"/>
    <w:rsid w:val="00F44F1E"/>
    <w:rsid w:val="00F451E8"/>
    <w:rsid w:val="00F46964"/>
    <w:rsid w:val="00F46E86"/>
    <w:rsid w:val="00F503D4"/>
    <w:rsid w:val="00F50CB4"/>
    <w:rsid w:val="00F50EE2"/>
    <w:rsid w:val="00F53045"/>
    <w:rsid w:val="00F53DB6"/>
    <w:rsid w:val="00F54867"/>
    <w:rsid w:val="00F54FF5"/>
    <w:rsid w:val="00F552F1"/>
    <w:rsid w:val="00F55763"/>
    <w:rsid w:val="00F558F5"/>
    <w:rsid w:val="00F55BE0"/>
    <w:rsid w:val="00F55E5D"/>
    <w:rsid w:val="00F55EEB"/>
    <w:rsid w:val="00F60742"/>
    <w:rsid w:val="00F61594"/>
    <w:rsid w:val="00F61C70"/>
    <w:rsid w:val="00F62A9C"/>
    <w:rsid w:val="00F6300B"/>
    <w:rsid w:val="00F63C1F"/>
    <w:rsid w:val="00F64839"/>
    <w:rsid w:val="00F64A41"/>
    <w:rsid w:val="00F64BE3"/>
    <w:rsid w:val="00F64D66"/>
    <w:rsid w:val="00F65245"/>
    <w:rsid w:val="00F65B4F"/>
    <w:rsid w:val="00F6626A"/>
    <w:rsid w:val="00F66271"/>
    <w:rsid w:val="00F66ADB"/>
    <w:rsid w:val="00F67A1E"/>
    <w:rsid w:val="00F67A29"/>
    <w:rsid w:val="00F71417"/>
    <w:rsid w:val="00F7161B"/>
    <w:rsid w:val="00F72415"/>
    <w:rsid w:val="00F725A9"/>
    <w:rsid w:val="00F72EFA"/>
    <w:rsid w:val="00F73749"/>
    <w:rsid w:val="00F74053"/>
    <w:rsid w:val="00F7419D"/>
    <w:rsid w:val="00F75981"/>
    <w:rsid w:val="00F75D73"/>
    <w:rsid w:val="00F7655F"/>
    <w:rsid w:val="00F77196"/>
    <w:rsid w:val="00F77D0C"/>
    <w:rsid w:val="00F80876"/>
    <w:rsid w:val="00F815C0"/>
    <w:rsid w:val="00F83525"/>
    <w:rsid w:val="00F83B99"/>
    <w:rsid w:val="00F85C0C"/>
    <w:rsid w:val="00F8678E"/>
    <w:rsid w:val="00F86894"/>
    <w:rsid w:val="00F86EC7"/>
    <w:rsid w:val="00F87B39"/>
    <w:rsid w:val="00F87C9D"/>
    <w:rsid w:val="00F87FA4"/>
    <w:rsid w:val="00F904C0"/>
    <w:rsid w:val="00F909C0"/>
    <w:rsid w:val="00F90B52"/>
    <w:rsid w:val="00F9128C"/>
    <w:rsid w:val="00F91E73"/>
    <w:rsid w:val="00F928FB"/>
    <w:rsid w:val="00F92B8C"/>
    <w:rsid w:val="00F9307C"/>
    <w:rsid w:val="00F94314"/>
    <w:rsid w:val="00F949E7"/>
    <w:rsid w:val="00F956BD"/>
    <w:rsid w:val="00F95787"/>
    <w:rsid w:val="00F95E5C"/>
    <w:rsid w:val="00F96DD2"/>
    <w:rsid w:val="00F972F1"/>
    <w:rsid w:val="00F97BEC"/>
    <w:rsid w:val="00FA0484"/>
    <w:rsid w:val="00FA0D99"/>
    <w:rsid w:val="00FA0F1E"/>
    <w:rsid w:val="00FA16A2"/>
    <w:rsid w:val="00FA23F2"/>
    <w:rsid w:val="00FA2C5B"/>
    <w:rsid w:val="00FA2D1F"/>
    <w:rsid w:val="00FA360E"/>
    <w:rsid w:val="00FA3F0E"/>
    <w:rsid w:val="00FA3F8F"/>
    <w:rsid w:val="00FA4233"/>
    <w:rsid w:val="00FA4DF2"/>
    <w:rsid w:val="00FA5026"/>
    <w:rsid w:val="00FA52BA"/>
    <w:rsid w:val="00FA6487"/>
    <w:rsid w:val="00FB07AC"/>
    <w:rsid w:val="00FB1CC9"/>
    <w:rsid w:val="00FB24E7"/>
    <w:rsid w:val="00FB286B"/>
    <w:rsid w:val="00FB2BA6"/>
    <w:rsid w:val="00FB4036"/>
    <w:rsid w:val="00FB405F"/>
    <w:rsid w:val="00FB4C64"/>
    <w:rsid w:val="00FB516A"/>
    <w:rsid w:val="00FB6D12"/>
    <w:rsid w:val="00FB7225"/>
    <w:rsid w:val="00FB72C7"/>
    <w:rsid w:val="00FB73C5"/>
    <w:rsid w:val="00FB7668"/>
    <w:rsid w:val="00FC025D"/>
    <w:rsid w:val="00FC028B"/>
    <w:rsid w:val="00FC12FB"/>
    <w:rsid w:val="00FC132C"/>
    <w:rsid w:val="00FC13D6"/>
    <w:rsid w:val="00FC192D"/>
    <w:rsid w:val="00FC19D2"/>
    <w:rsid w:val="00FC25DE"/>
    <w:rsid w:val="00FC2CFF"/>
    <w:rsid w:val="00FC4302"/>
    <w:rsid w:val="00FC5A56"/>
    <w:rsid w:val="00FC766F"/>
    <w:rsid w:val="00FC7D41"/>
    <w:rsid w:val="00FD0616"/>
    <w:rsid w:val="00FD084D"/>
    <w:rsid w:val="00FD1F30"/>
    <w:rsid w:val="00FD26D2"/>
    <w:rsid w:val="00FD3844"/>
    <w:rsid w:val="00FD4188"/>
    <w:rsid w:val="00FD43E0"/>
    <w:rsid w:val="00FD4596"/>
    <w:rsid w:val="00FD4A77"/>
    <w:rsid w:val="00FD54A9"/>
    <w:rsid w:val="00FD557B"/>
    <w:rsid w:val="00FD6189"/>
    <w:rsid w:val="00FD6328"/>
    <w:rsid w:val="00FD6847"/>
    <w:rsid w:val="00FD7340"/>
    <w:rsid w:val="00FD754B"/>
    <w:rsid w:val="00FD76EE"/>
    <w:rsid w:val="00FD794A"/>
    <w:rsid w:val="00FE0AC6"/>
    <w:rsid w:val="00FE267E"/>
    <w:rsid w:val="00FE303C"/>
    <w:rsid w:val="00FE30F4"/>
    <w:rsid w:val="00FE4B01"/>
    <w:rsid w:val="00FE585E"/>
    <w:rsid w:val="00FE6079"/>
    <w:rsid w:val="00FE6379"/>
    <w:rsid w:val="00FE63E1"/>
    <w:rsid w:val="00FE74E4"/>
    <w:rsid w:val="00FE795A"/>
    <w:rsid w:val="00FF06D4"/>
    <w:rsid w:val="00FF0AAF"/>
    <w:rsid w:val="00FF0B86"/>
    <w:rsid w:val="00FF1188"/>
    <w:rsid w:val="00FF1579"/>
    <w:rsid w:val="00FF1652"/>
    <w:rsid w:val="00FF1F3D"/>
    <w:rsid w:val="00FF2968"/>
    <w:rsid w:val="00FF30FF"/>
    <w:rsid w:val="00FF3A7B"/>
    <w:rsid w:val="00FF413A"/>
    <w:rsid w:val="00FF481B"/>
    <w:rsid w:val="00FF4F36"/>
    <w:rsid w:val="00FF5089"/>
    <w:rsid w:val="00FF6494"/>
    <w:rsid w:val="00FF67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F56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caption"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lsdException w:name="No Spacing" w:semiHidden="0" w:uiPriority="1"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sid w:val="0087783C"/>
    <w:pPr>
      <w:jc w:val="both"/>
    </w:pPr>
    <w:rPr>
      <w:rFonts w:ascii="Arial" w:eastAsia="Times New Roman" w:hAnsi="Arial"/>
      <w:sz w:val="22"/>
      <w:lang w:val="en-GB" w:eastAsia="de-DE"/>
    </w:rPr>
  </w:style>
  <w:style w:type="paragraph" w:styleId="Heading1">
    <w:name w:val="heading 1"/>
    <w:basedOn w:val="Normal"/>
    <w:next w:val="Normal"/>
    <w:link w:val="Heading1Char"/>
    <w:qFormat/>
    <w:rsid w:val="00353E8F"/>
    <w:pPr>
      <w:keepNext/>
      <w:keepLines/>
      <w:numPr>
        <w:numId w:val="26"/>
      </w:numPr>
      <w:spacing w:before="480"/>
      <w:outlineLvl w:val="0"/>
    </w:pPr>
    <w:rPr>
      <w:rFonts w:ascii="Cambria" w:hAnsi="Cambria"/>
      <w:b/>
      <w:bCs/>
      <w:color w:val="365F91"/>
      <w:sz w:val="28"/>
      <w:szCs w:val="28"/>
      <w:lang w:val="en-US" w:eastAsia="en-US"/>
    </w:rPr>
  </w:style>
  <w:style w:type="paragraph" w:styleId="Heading2">
    <w:name w:val="heading 2"/>
    <w:basedOn w:val="Normal"/>
    <w:next w:val="Normal"/>
    <w:link w:val="Heading2Char"/>
    <w:qFormat/>
    <w:rsid w:val="00353E8F"/>
    <w:pPr>
      <w:keepNext/>
      <w:keepLines/>
      <w:numPr>
        <w:ilvl w:val="1"/>
        <w:numId w:val="26"/>
      </w:numPr>
      <w:spacing w:before="200"/>
      <w:outlineLvl w:val="1"/>
    </w:pPr>
    <w:rPr>
      <w:rFonts w:ascii="Cambria" w:hAnsi="Cambria"/>
      <w:b/>
      <w:bCs/>
      <w:color w:val="4F81BD"/>
      <w:sz w:val="26"/>
      <w:szCs w:val="26"/>
      <w:lang w:val="en-US" w:eastAsia="en-US"/>
    </w:rPr>
  </w:style>
  <w:style w:type="paragraph" w:styleId="Heading3">
    <w:name w:val="heading 3"/>
    <w:basedOn w:val="Normal"/>
    <w:next w:val="Normal"/>
    <w:link w:val="Heading3Char"/>
    <w:qFormat/>
    <w:rsid w:val="00353E8F"/>
    <w:pPr>
      <w:keepNext/>
      <w:keepLines/>
      <w:numPr>
        <w:ilvl w:val="2"/>
        <w:numId w:val="26"/>
      </w:numPr>
      <w:spacing w:before="200"/>
      <w:outlineLvl w:val="2"/>
    </w:pPr>
    <w:rPr>
      <w:rFonts w:ascii="Cambria" w:hAnsi="Cambria"/>
      <w:b/>
      <w:bCs/>
      <w:color w:val="4F81BD"/>
      <w:sz w:val="24"/>
      <w:szCs w:val="24"/>
      <w:lang w:val="en-US" w:eastAsia="en-US"/>
    </w:rPr>
  </w:style>
  <w:style w:type="paragraph" w:styleId="Heading4">
    <w:name w:val="heading 4"/>
    <w:basedOn w:val="Normal"/>
    <w:next w:val="Normal"/>
    <w:link w:val="Heading4Char"/>
    <w:qFormat/>
    <w:rsid w:val="00353E8F"/>
    <w:pPr>
      <w:keepNext/>
      <w:keepLines/>
      <w:numPr>
        <w:ilvl w:val="3"/>
        <w:numId w:val="26"/>
      </w:numPr>
      <w:spacing w:before="200"/>
      <w:outlineLvl w:val="3"/>
    </w:pPr>
    <w:rPr>
      <w:rFonts w:ascii="Cambria" w:hAnsi="Cambria"/>
      <w:b/>
      <w:bCs/>
      <w:i/>
      <w:iCs/>
      <w:color w:val="4F81BD"/>
      <w:sz w:val="24"/>
      <w:szCs w:val="24"/>
      <w:lang w:val="en-US" w:eastAsia="en-US"/>
    </w:rPr>
  </w:style>
  <w:style w:type="paragraph" w:styleId="Heading5">
    <w:name w:val="heading 5"/>
    <w:basedOn w:val="Normal"/>
    <w:next w:val="Normal"/>
    <w:link w:val="Heading5Char"/>
    <w:qFormat/>
    <w:rsid w:val="00353E8F"/>
    <w:pPr>
      <w:keepNext/>
      <w:keepLines/>
      <w:numPr>
        <w:ilvl w:val="4"/>
        <w:numId w:val="26"/>
      </w:numPr>
      <w:spacing w:before="200"/>
      <w:outlineLvl w:val="4"/>
    </w:pPr>
    <w:rPr>
      <w:rFonts w:ascii="Cambria" w:hAnsi="Cambria"/>
      <w:color w:val="243F60"/>
      <w:sz w:val="24"/>
      <w:szCs w:val="24"/>
      <w:lang w:val="en-US" w:eastAsia="en-US"/>
    </w:rPr>
  </w:style>
  <w:style w:type="paragraph" w:styleId="Heading6">
    <w:name w:val="heading 6"/>
    <w:basedOn w:val="Normal"/>
    <w:next w:val="Normal"/>
    <w:link w:val="Heading6Char"/>
    <w:qFormat/>
    <w:rsid w:val="00353E8F"/>
    <w:pPr>
      <w:keepNext/>
      <w:keepLines/>
      <w:numPr>
        <w:ilvl w:val="5"/>
        <w:numId w:val="26"/>
      </w:numPr>
      <w:spacing w:before="200"/>
      <w:outlineLvl w:val="5"/>
    </w:pPr>
    <w:rPr>
      <w:rFonts w:ascii="Cambria" w:hAnsi="Cambria"/>
      <w:i/>
      <w:iCs/>
      <w:color w:val="243F60"/>
      <w:sz w:val="24"/>
      <w:szCs w:val="24"/>
      <w:lang w:val="en-US" w:eastAsia="en-US"/>
    </w:rPr>
  </w:style>
  <w:style w:type="paragraph" w:styleId="Heading7">
    <w:name w:val="heading 7"/>
    <w:basedOn w:val="Normal"/>
    <w:next w:val="Normal"/>
    <w:link w:val="Heading7Char"/>
    <w:qFormat/>
    <w:rsid w:val="00353E8F"/>
    <w:pPr>
      <w:keepNext/>
      <w:keepLines/>
      <w:numPr>
        <w:ilvl w:val="6"/>
        <w:numId w:val="26"/>
      </w:numPr>
      <w:spacing w:before="200"/>
      <w:outlineLvl w:val="6"/>
    </w:pPr>
    <w:rPr>
      <w:rFonts w:ascii="Cambria" w:hAnsi="Cambria"/>
      <w:i/>
      <w:iCs/>
      <w:color w:val="404040"/>
      <w:sz w:val="24"/>
      <w:szCs w:val="24"/>
      <w:lang w:val="en-US" w:eastAsia="en-US"/>
    </w:rPr>
  </w:style>
  <w:style w:type="paragraph" w:styleId="Heading8">
    <w:name w:val="heading 8"/>
    <w:basedOn w:val="Normal"/>
    <w:next w:val="Normal"/>
    <w:link w:val="Heading8Char"/>
    <w:qFormat/>
    <w:rsid w:val="00353E8F"/>
    <w:pPr>
      <w:keepNext/>
      <w:keepLines/>
      <w:numPr>
        <w:ilvl w:val="7"/>
        <w:numId w:val="26"/>
      </w:numPr>
      <w:spacing w:before="200"/>
      <w:outlineLvl w:val="7"/>
    </w:pPr>
    <w:rPr>
      <w:rFonts w:ascii="Cambria" w:hAnsi="Cambria"/>
      <w:color w:val="404040"/>
      <w:sz w:val="20"/>
      <w:lang w:val="en-US" w:eastAsia="en-US"/>
    </w:rPr>
  </w:style>
  <w:style w:type="paragraph" w:styleId="Heading9">
    <w:name w:val="heading 9"/>
    <w:basedOn w:val="Normal"/>
    <w:next w:val="Normal"/>
    <w:link w:val="Heading9Char"/>
    <w:qFormat/>
    <w:rsid w:val="00353E8F"/>
    <w:pPr>
      <w:keepNext/>
      <w:keepLines/>
      <w:numPr>
        <w:ilvl w:val="8"/>
        <w:numId w:val="26"/>
      </w:numPr>
      <w:spacing w:before="200"/>
      <w:outlineLvl w:val="8"/>
    </w:pPr>
    <w:rPr>
      <w:rFonts w:ascii="Cambria" w:hAnsi="Cambria"/>
      <w:i/>
      <w:iCs/>
      <w:color w:val="404040"/>
      <w:sz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Para">
    <w:name w:val="DecPara"/>
    <w:basedOn w:val="Normal"/>
    <w:rsid w:val="008D2D1E"/>
    <w:pPr>
      <w:numPr>
        <w:numId w:val="1"/>
      </w:numPr>
    </w:pPr>
  </w:style>
  <w:style w:type="paragraph" w:customStyle="1" w:styleId="RegHead1">
    <w:name w:val="RegHead1"/>
    <w:basedOn w:val="RegParaNoNumb"/>
    <w:next w:val="RegHead2"/>
    <w:rsid w:val="008D2D1E"/>
    <w:pPr>
      <w:keepNext/>
      <w:numPr>
        <w:numId w:val="9"/>
      </w:numPr>
      <w:jc w:val="center"/>
      <w:outlineLvl w:val="0"/>
    </w:pPr>
    <w:rPr>
      <w:rFonts w:ascii="Times New Roman Bold" w:hAnsi="Times New Roman Bold"/>
      <w:b/>
      <w:szCs w:val="24"/>
    </w:rPr>
  </w:style>
  <w:style w:type="paragraph" w:customStyle="1" w:styleId="AnnoPara">
    <w:name w:val="AnnoPara"/>
    <w:basedOn w:val="Normal"/>
    <w:rsid w:val="008D2D1E"/>
    <w:pPr>
      <w:numPr>
        <w:ilvl w:val="4"/>
        <w:numId w:val="5"/>
      </w:numPr>
    </w:pPr>
  </w:style>
  <w:style w:type="paragraph" w:customStyle="1" w:styleId="RegHead3">
    <w:name w:val="RegHead3"/>
    <w:basedOn w:val="RegParaNoNumb"/>
    <w:next w:val="RegPara"/>
    <w:rsid w:val="008D2D1E"/>
    <w:pPr>
      <w:keepNext/>
      <w:numPr>
        <w:ilvl w:val="2"/>
        <w:numId w:val="9"/>
      </w:numPr>
      <w:jc w:val="center"/>
    </w:pPr>
    <w:rPr>
      <w:u w:val="single"/>
    </w:rPr>
  </w:style>
  <w:style w:type="paragraph" w:customStyle="1" w:styleId="RegPara">
    <w:name w:val="RegPara"/>
    <w:basedOn w:val="Normal"/>
    <w:link w:val="RegParaChar"/>
    <w:rsid w:val="008D2D1E"/>
    <w:pPr>
      <w:numPr>
        <w:ilvl w:val="3"/>
        <w:numId w:val="9"/>
      </w:numPr>
      <w:spacing w:before="180"/>
    </w:pPr>
  </w:style>
  <w:style w:type="paragraph" w:styleId="Header">
    <w:name w:val="header"/>
    <w:basedOn w:val="Normal"/>
    <w:rsid w:val="00353E8F"/>
    <w:pPr>
      <w:tabs>
        <w:tab w:val="center" w:pos="4320"/>
        <w:tab w:val="right" w:pos="8640"/>
      </w:tabs>
    </w:pPr>
  </w:style>
  <w:style w:type="paragraph" w:styleId="Footer">
    <w:name w:val="footer"/>
    <w:basedOn w:val="Normal"/>
    <w:rsid w:val="00353E8F"/>
    <w:pPr>
      <w:tabs>
        <w:tab w:val="center" w:pos="4320"/>
        <w:tab w:val="right" w:pos="8640"/>
      </w:tabs>
    </w:pPr>
  </w:style>
  <w:style w:type="character" w:styleId="PageNumber">
    <w:name w:val="page number"/>
    <w:basedOn w:val="DefaultParagraphFont"/>
    <w:rsid w:val="008D2D1E"/>
  </w:style>
  <w:style w:type="paragraph" w:customStyle="1" w:styleId="CUB">
    <w:name w:val="CUB"/>
    <w:basedOn w:val="Normal"/>
    <w:rsid w:val="008D2D1E"/>
    <w:pPr>
      <w:jc w:val="center"/>
    </w:pPr>
    <w:rPr>
      <w:b/>
      <w:u w:val="single"/>
    </w:rPr>
  </w:style>
  <w:style w:type="paragraph" w:styleId="TOC3">
    <w:name w:val="toc 3"/>
    <w:basedOn w:val="TOC1"/>
    <w:link w:val="TOC3Char"/>
    <w:uiPriority w:val="39"/>
    <w:rsid w:val="00353E8F"/>
    <w:pPr>
      <w:ind w:left="2268" w:hanging="992"/>
    </w:pPr>
    <w:rPr>
      <w:b w:val="0"/>
      <w:caps w:val="0"/>
    </w:rPr>
  </w:style>
  <w:style w:type="paragraph" w:styleId="TOC2">
    <w:name w:val="toc 2"/>
    <w:basedOn w:val="TOC1"/>
    <w:link w:val="TOC2Char"/>
    <w:uiPriority w:val="39"/>
    <w:rsid w:val="00353E8F"/>
    <w:pPr>
      <w:ind w:left="1276" w:hanging="709"/>
    </w:pPr>
    <w:rPr>
      <w:b w:val="0"/>
      <w:caps w:val="0"/>
    </w:rPr>
  </w:style>
  <w:style w:type="paragraph" w:customStyle="1" w:styleId="HeadLevel3">
    <w:name w:val="HeadLevel3"/>
    <w:basedOn w:val="Normal"/>
    <w:autoRedefine/>
    <w:rsid w:val="008D2D1E"/>
    <w:pPr>
      <w:spacing w:before="360" w:after="120"/>
      <w:jc w:val="center"/>
    </w:pPr>
    <w:rPr>
      <w:b/>
      <w:bCs/>
    </w:rPr>
  </w:style>
  <w:style w:type="paragraph" w:styleId="TOC1">
    <w:name w:val="toc 1"/>
    <w:basedOn w:val="Normal"/>
    <w:link w:val="TOC1Char"/>
    <w:uiPriority w:val="39"/>
    <w:rsid w:val="00353E8F"/>
    <w:pPr>
      <w:tabs>
        <w:tab w:val="left" w:leader="dot" w:pos="8222"/>
        <w:tab w:val="right" w:pos="9356"/>
      </w:tabs>
      <w:spacing w:before="180"/>
      <w:ind w:left="567" w:right="1418" w:hanging="567"/>
      <w:jc w:val="left"/>
    </w:pPr>
    <w:rPr>
      <w:rFonts w:cs="Arial"/>
      <w:b/>
      <w:caps/>
      <w:sz w:val="21"/>
      <w:szCs w:val="21"/>
    </w:rPr>
  </w:style>
  <w:style w:type="paragraph" w:styleId="FootnoteText">
    <w:name w:val="footnote text"/>
    <w:aliases w:val="Nbpage Moens,ft,Footnote Text Char1 Char,Footnote Text Char Char Char,Footnote Text Char Char Char Char Char,Footnote Text Char Char Char Char Char Char Char Char Char Char,Fußnote,Fußnote Char Char,(NECG) Footnote Text,f,single space,fn"/>
    <w:basedOn w:val="Normal"/>
    <w:link w:val="FootnoteTextChar"/>
    <w:qFormat/>
    <w:rsid w:val="00353E8F"/>
    <w:pPr>
      <w:keepLines/>
      <w:numPr>
        <w:numId w:val="25"/>
      </w:numPr>
      <w:spacing w:before="120" w:after="60"/>
    </w:pPr>
    <w:rPr>
      <w:sz w:val="20"/>
    </w:rPr>
  </w:style>
  <w:style w:type="paragraph" w:customStyle="1" w:styleId="AgendaItem">
    <w:name w:val="AgendaItem"/>
    <w:basedOn w:val="Normal"/>
    <w:autoRedefine/>
    <w:rsid w:val="008D2D1E"/>
    <w:rPr>
      <w:b/>
      <w:sz w:val="20"/>
    </w:rPr>
  </w:style>
  <w:style w:type="paragraph" w:customStyle="1" w:styleId="MainTitle">
    <w:name w:val="MainTitle"/>
    <w:basedOn w:val="Normal"/>
    <w:rsid w:val="008D2D1E"/>
    <w:pPr>
      <w:jc w:val="center"/>
    </w:pPr>
    <w:rPr>
      <w:b/>
      <w:sz w:val="28"/>
    </w:rPr>
  </w:style>
  <w:style w:type="paragraph" w:customStyle="1" w:styleId="NoteSecretariat">
    <w:name w:val="NoteSecretariat"/>
    <w:basedOn w:val="Normal"/>
    <w:rsid w:val="008D2D1E"/>
    <w:pPr>
      <w:jc w:val="center"/>
    </w:pPr>
    <w:rPr>
      <w:b/>
    </w:rPr>
  </w:style>
  <w:style w:type="paragraph" w:customStyle="1" w:styleId="AnnoHead1">
    <w:name w:val="AnnoHead1"/>
    <w:basedOn w:val="Normal"/>
    <w:next w:val="AnnoHead2"/>
    <w:rsid w:val="008D2D1E"/>
    <w:pPr>
      <w:numPr>
        <w:numId w:val="4"/>
      </w:numPr>
      <w:jc w:val="center"/>
    </w:pPr>
    <w:rPr>
      <w:b/>
      <w:sz w:val="28"/>
    </w:rPr>
  </w:style>
  <w:style w:type="paragraph" w:customStyle="1" w:styleId="AnnoHead2">
    <w:name w:val="AnnoHead2"/>
    <w:basedOn w:val="Normal"/>
    <w:next w:val="AnnoHead3"/>
    <w:rsid w:val="008D2D1E"/>
    <w:pPr>
      <w:numPr>
        <w:ilvl w:val="1"/>
        <w:numId w:val="5"/>
      </w:numPr>
      <w:jc w:val="center"/>
    </w:pPr>
    <w:rPr>
      <w:b/>
    </w:rPr>
  </w:style>
  <w:style w:type="paragraph" w:customStyle="1" w:styleId="AnnoHead3">
    <w:name w:val="AnnoHead3"/>
    <w:basedOn w:val="Normal"/>
    <w:next w:val="AnnoPara"/>
    <w:rsid w:val="008D2D1E"/>
    <w:pPr>
      <w:numPr>
        <w:ilvl w:val="2"/>
        <w:numId w:val="5"/>
      </w:numPr>
    </w:pPr>
    <w:rPr>
      <w:u w:val="single"/>
    </w:rPr>
  </w:style>
  <w:style w:type="paragraph" w:customStyle="1" w:styleId="ProvHead1">
    <w:name w:val="ProvHead1"/>
    <w:basedOn w:val="Normal"/>
    <w:next w:val="ProvHead2"/>
    <w:rsid w:val="008D2D1E"/>
    <w:pPr>
      <w:numPr>
        <w:numId w:val="2"/>
      </w:numPr>
      <w:jc w:val="center"/>
    </w:pPr>
    <w:rPr>
      <w:b/>
      <w:caps/>
    </w:rPr>
  </w:style>
  <w:style w:type="paragraph" w:customStyle="1" w:styleId="FootnoteTable">
    <w:name w:val="FootnoteTable"/>
    <w:rsid w:val="008D2D1E"/>
    <w:pPr>
      <w:numPr>
        <w:numId w:val="3"/>
      </w:numPr>
      <w:tabs>
        <w:tab w:val="clear" w:pos="360"/>
      </w:tabs>
    </w:pPr>
    <w:rPr>
      <w:rFonts w:eastAsia="Times New Roman"/>
      <w:sz w:val="16"/>
      <w:lang w:val="en-GB"/>
    </w:rPr>
  </w:style>
  <w:style w:type="paragraph" w:customStyle="1" w:styleId="ProvHead2">
    <w:name w:val="ProvHead2"/>
    <w:basedOn w:val="Normal"/>
    <w:next w:val="ProvHead3"/>
    <w:rsid w:val="008D2D1E"/>
    <w:pPr>
      <w:numPr>
        <w:ilvl w:val="1"/>
        <w:numId w:val="2"/>
      </w:numPr>
      <w:jc w:val="center"/>
    </w:pPr>
    <w:rPr>
      <w:b/>
      <w:u w:val="single"/>
    </w:rPr>
  </w:style>
  <w:style w:type="paragraph" w:customStyle="1" w:styleId="RegHead2">
    <w:name w:val="RegHead2"/>
    <w:basedOn w:val="RegParaNoNumb"/>
    <w:next w:val="RegHead3"/>
    <w:rsid w:val="008D2D1E"/>
    <w:pPr>
      <w:keepNext/>
      <w:numPr>
        <w:ilvl w:val="1"/>
        <w:numId w:val="9"/>
      </w:numPr>
      <w:jc w:val="center"/>
      <w:outlineLvl w:val="1"/>
    </w:pPr>
    <w:rPr>
      <w:b/>
    </w:rPr>
  </w:style>
  <w:style w:type="paragraph" w:customStyle="1" w:styleId="ProvHead3">
    <w:name w:val="ProvHead3"/>
    <w:basedOn w:val="Normal"/>
    <w:next w:val="ProvPara"/>
    <w:rsid w:val="008D2D1E"/>
    <w:pPr>
      <w:numPr>
        <w:ilvl w:val="2"/>
        <w:numId w:val="2"/>
      </w:numPr>
      <w:tabs>
        <w:tab w:val="clear" w:pos="360"/>
      </w:tabs>
    </w:pPr>
    <w:rPr>
      <w:b/>
      <w:u w:val="single"/>
    </w:rPr>
  </w:style>
  <w:style w:type="paragraph" w:customStyle="1" w:styleId="ProvPara">
    <w:name w:val="ProvPara"/>
    <w:basedOn w:val="Normal"/>
    <w:rsid w:val="008D2D1E"/>
    <w:pPr>
      <w:numPr>
        <w:ilvl w:val="3"/>
        <w:numId w:val="2"/>
      </w:numPr>
    </w:pPr>
  </w:style>
  <w:style w:type="character" w:styleId="FootnoteReference">
    <w:name w:val="footnote reference"/>
    <w:aliases w:val="SUPERS,ftref,fr,16 Point,Superscript 6 Point,de nota al pie,Ref,Footnote Ref in FtNote,(NECG) Footnote Reference,Fußnotenzeichen DISS,Footnote Reference Number,heading1, BVI fnr,Footnote Reference2,BVI fnr,16 Point Char,SUPE"/>
    <w:link w:val="BVIfnrCharCharChar"/>
    <w:rsid w:val="00353E8F"/>
    <w:rPr>
      <w:vertAlign w:val="superscript"/>
    </w:rPr>
  </w:style>
  <w:style w:type="character" w:styleId="Hyperlink">
    <w:name w:val="Hyperlink"/>
    <w:rsid w:val="00353E8F"/>
    <w:rPr>
      <w:color w:val="0000FF"/>
      <w:u w:val="single"/>
    </w:rPr>
  </w:style>
  <w:style w:type="paragraph" w:styleId="BodyText3">
    <w:name w:val="Body Text 3"/>
    <w:basedOn w:val="Normal"/>
    <w:link w:val="BodyText3Char"/>
    <w:rsid w:val="008D2D1E"/>
    <w:pPr>
      <w:keepNext/>
    </w:pPr>
    <w:rPr>
      <w:i/>
      <w:iCs/>
      <w:sz w:val="24"/>
    </w:rPr>
  </w:style>
  <w:style w:type="paragraph" w:styleId="BodyText">
    <w:name w:val="Body Text"/>
    <w:basedOn w:val="Normal"/>
    <w:link w:val="BodyTextChar"/>
    <w:rsid w:val="008D2D1E"/>
    <w:pPr>
      <w:jc w:val="center"/>
    </w:pPr>
  </w:style>
  <w:style w:type="paragraph" w:styleId="BodyText2">
    <w:name w:val="Body Text 2"/>
    <w:basedOn w:val="Normal"/>
    <w:link w:val="BodyText2Char"/>
    <w:rsid w:val="008D2D1E"/>
    <w:pPr>
      <w:pBdr>
        <w:top w:val="single" w:sz="4" w:space="1" w:color="auto" w:shadow="1"/>
        <w:left w:val="single" w:sz="4" w:space="4" w:color="auto" w:shadow="1"/>
        <w:bottom w:val="single" w:sz="4" w:space="1" w:color="auto" w:shadow="1"/>
        <w:right w:val="single" w:sz="4" w:space="4" w:color="auto" w:shadow="1"/>
      </w:pBdr>
    </w:pPr>
  </w:style>
  <w:style w:type="paragraph" w:customStyle="1" w:styleId="AtxtHdgs">
    <w:name w:val="Atxt_Hdgs"/>
    <w:basedOn w:val="Normal"/>
    <w:rsid w:val="008D2D1E"/>
    <w:pPr>
      <w:jc w:val="center"/>
    </w:pPr>
    <w:rPr>
      <w:sz w:val="24"/>
      <w:lang w:eastAsia="en-US"/>
    </w:rPr>
  </w:style>
  <w:style w:type="paragraph" w:styleId="EndnoteText">
    <w:name w:val="endnote text"/>
    <w:basedOn w:val="Normal"/>
    <w:rsid w:val="00353E8F"/>
    <w:rPr>
      <w:rFonts w:eastAsia="MS Mincho"/>
      <w:lang w:eastAsia="en-US"/>
    </w:rPr>
  </w:style>
  <w:style w:type="paragraph" w:styleId="CommentText">
    <w:name w:val="annotation text"/>
    <w:basedOn w:val="Normal"/>
    <w:link w:val="CommentTextChar"/>
    <w:uiPriority w:val="99"/>
    <w:rsid w:val="00353E8F"/>
    <w:rPr>
      <w:rFonts w:eastAsia="MS Mincho"/>
      <w:sz w:val="20"/>
      <w:lang w:eastAsia="en-US"/>
    </w:rPr>
  </w:style>
  <w:style w:type="paragraph" w:styleId="Title">
    <w:name w:val="Title"/>
    <w:basedOn w:val="Normal"/>
    <w:link w:val="TitleChar1"/>
    <w:qFormat/>
    <w:rsid w:val="008D2D1E"/>
    <w:pPr>
      <w:shd w:val="clear" w:color="auto" w:fill="FFFFFF"/>
      <w:tabs>
        <w:tab w:val="left" w:pos="0"/>
        <w:tab w:val="left" w:pos="720"/>
        <w:tab w:val="left" w:pos="1418"/>
        <w:tab w:val="right" w:pos="1644"/>
        <w:tab w:val="right" w:pos="2155"/>
        <w:tab w:val="right" w:pos="2880"/>
        <w:tab w:val="right" w:pos="3600"/>
        <w:tab w:val="right" w:pos="4321"/>
        <w:tab w:val="right" w:pos="5041"/>
        <w:tab w:val="right" w:pos="5761"/>
        <w:tab w:val="right" w:pos="6481"/>
        <w:tab w:val="right" w:pos="7201"/>
        <w:tab w:val="right" w:pos="7637"/>
        <w:tab w:val="right" w:pos="8641"/>
      </w:tabs>
      <w:ind w:left="720"/>
      <w:jc w:val="center"/>
    </w:pPr>
    <w:rPr>
      <w:rFonts w:eastAsia="MS Mincho"/>
      <w:b/>
      <w:sz w:val="26"/>
      <w:u w:val="single"/>
      <w:lang w:eastAsia="en-US"/>
    </w:rPr>
  </w:style>
  <w:style w:type="character" w:customStyle="1" w:styleId="TitleChar">
    <w:name w:val="Title Char"/>
    <w:rsid w:val="008D2D1E"/>
    <w:rPr>
      <w:rFonts w:eastAsia="MS Mincho"/>
      <w:b/>
      <w:sz w:val="26"/>
      <w:u w:val="single"/>
      <w:lang w:val="en-GB" w:eastAsia="en-US" w:bidi="ar-SA"/>
    </w:rPr>
  </w:style>
  <w:style w:type="paragraph" w:styleId="BalloonText">
    <w:name w:val="Balloon Text"/>
    <w:basedOn w:val="Normal"/>
    <w:link w:val="BalloonTextChar"/>
    <w:rsid w:val="00353E8F"/>
    <w:rPr>
      <w:rFonts w:ascii="Tahoma" w:hAnsi="Tahoma" w:cs="Tahoma"/>
      <w:sz w:val="16"/>
      <w:szCs w:val="16"/>
    </w:rPr>
  </w:style>
  <w:style w:type="paragraph" w:customStyle="1" w:styleId="AppendixTOC">
    <w:name w:val="AppendixTOC"/>
    <w:basedOn w:val="AnnoPara"/>
    <w:rsid w:val="008D2D1E"/>
    <w:pPr>
      <w:numPr>
        <w:ilvl w:val="0"/>
        <w:numId w:val="0"/>
      </w:numPr>
      <w:tabs>
        <w:tab w:val="left" w:pos="550"/>
        <w:tab w:val="right" w:pos="9337"/>
      </w:tabs>
    </w:pPr>
  </w:style>
  <w:style w:type="paragraph" w:styleId="DocumentMap">
    <w:name w:val="Document Map"/>
    <w:basedOn w:val="Normal"/>
    <w:link w:val="DocumentMapChar"/>
    <w:rsid w:val="008D2D1E"/>
    <w:pPr>
      <w:shd w:val="clear" w:color="auto" w:fill="000080"/>
    </w:pPr>
    <w:rPr>
      <w:rFonts w:ascii="Tahoma" w:hAnsi="Tahoma" w:cs="Tahoma"/>
      <w:sz w:val="20"/>
    </w:rPr>
  </w:style>
  <w:style w:type="character" w:styleId="CommentReference">
    <w:name w:val="annotation reference"/>
    <w:uiPriority w:val="99"/>
    <w:rsid w:val="008D2D1E"/>
    <w:rPr>
      <w:sz w:val="16"/>
      <w:szCs w:val="16"/>
    </w:rPr>
  </w:style>
  <w:style w:type="paragraph" w:customStyle="1" w:styleId="RegAppendix">
    <w:name w:val="RegAppendix"/>
    <w:basedOn w:val="RegParaNoNumb"/>
    <w:next w:val="RegPara"/>
    <w:rsid w:val="008D2D1E"/>
    <w:pPr>
      <w:numPr>
        <w:numId w:val="7"/>
      </w:numPr>
      <w:spacing w:before="360" w:after="240"/>
      <w:jc w:val="center"/>
      <w:outlineLvl w:val="2"/>
    </w:pPr>
    <w:rPr>
      <w:b/>
      <w:bCs/>
    </w:rPr>
  </w:style>
  <w:style w:type="character" w:customStyle="1" w:styleId="TitleChar1">
    <w:name w:val="Title Char1"/>
    <w:link w:val="Title"/>
    <w:rsid w:val="008D2D1E"/>
    <w:rPr>
      <w:rFonts w:eastAsia="MS Mincho"/>
      <w:b/>
      <w:sz w:val="26"/>
      <w:u w:val="single"/>
      <w:lang w:val="en-GB" w:eastAsia="en-US" w:bidi="ar-SA"/>
    </w:rPr>
  </w:style>
  <w:style w:type="paragraph" w:customStyle="1" w:styleId="RegSectionLevel1">
    <w:name w:val="RegSectionLevel1"/>
    <w:basedOn w:val="RegParaNoNumb"/>
    <w:rsid w:val="008D2D1E"/>
    <w:pPr>
      <w:keepNext/>
      <w:numPr>
        <w:ilvl w:val="1"/>
        <w:numId w:val="11"/>
      </w:numPr>
      <w:spacing w:before="120"/>
      <w:outlineLvl w:val="0"/>
    </w:pPr>
    <w:rPr>
      <w:b/>
    </w:rPr>
  </w:style>
  <w:style w:type="paragraph" w:customStyle="1" w:styleId="RegSectionLevel2">
    <w:name w:val="RegSectionLevel2"/>
    <w:basedOn w:val="Normal"/>
    <w:rsid w:val="008D2D1E"/>
    <w:pPr>
      <w:keepNext/>
      <w:numPr>
        <w:ilvl w:val="2"/>
        <w:numId w:val="11"/>
      </w:numPr>
    </w:pPr>
    <w:rPr>
      <w:b/>
      <w:szCs w:val="22"/>
    </w:rPr>
  </w:style>
  <w:style w:type="paragraph" w:customStyle="1" w:styleId="RegSectionLevel3">
    <w:name w:val="RegSectionLevel3"/>
    <w:basedOn w:val="Normal"/>
    <w:rsid w:val="008D2D1E"/>
    <w:pPr>
      <w:keepNext/>
      <w:numPr>
        <w:ilvl w:val="3"/>
        <w:numId w:val="11"/>
      </w:numPr>
      <w:autoSpaceDE w:val="0"/>
      <w:autoSpaceDN w:val="0"/>
      <w:adjustRightInd w:val="0"/>
    </w:pPr>
    <w:rPr>
      <w:b/>
      <w:bCs/>
      <w:szCs w:val="22"/>
      <w:lang w:val="en-US"/>
    </w:rPr>
  </w:style>
  <w:style w:type="paragraph" w:customStyle="1" w:styleId="RegSectionLevel4">
    <w:name w:val="RegSectionLevel4"/>
    <w:basedOn w:val="Normal"/>
    <w:rsid w:val="008D2D1E"/>
    <w:pPr>
      <w:keepNext/>
      <w:numPr>
        <w:ilvl w:val="4"/>
        <w:numId w:val="11"/>
      </w:numPr>
      <w:spacing w:after="120"/>
    </w:pPr>
    <w:rPr>
      <w:rFonts w:eastAsia="MS Mincho"/>
      <w:b/>
    </w:rPr>
  </w:style>
  <w:style w:type="paragraph" w:customStyle="1" w:styleId="RegSectionLevel5">
    <w:name w:val="RegSectionLevel5"/>
    <w:basedOn w:val="Normal"/>
    <w:rsid w:val="008D2D1E"/>
    <w:pPr>
      <w:keepNext/>
      <w:numPr>
        <w:ilvl w:val="5"/>
        <w:numId w:val="11"/>
      </w:numPr>
      <w:spacing w:after="120"/>
    </w:pPr>
    <w:rPr>
      <w:rFonts w:eastAsia="MS Mincho"/>
      <w:b/>
    </w:rPr>
  </w:style>
  <w:style w:type="paragraph" w:customStyle="1" w:styleId="RegSectionLevel6">
    <w:name w:val="RegSectionLevel6"/>
    <w:basedOn w:val="Normal"/>
    <w:rsid w:val="008D2D1E"/>
    <w:pPr>
      <w:keepNext/>
      <w:numPr>
        <w:ilvl w:val="6"/>
        <w:numId w:val="11"/>
      </w:numPr>
      <w:spacing w:after="120"/>
    </w:pPr>
    <w:rPr>
      <w:rFonts w:eastAsia="MS Mincho"/>
      <w:b/>
    </w:rPr>
  </w:style>
  <w:style w:type="paragraph" w:customStyle="1" w:styleId="RegSectionLevel7">
    <w:name w:val="RegSectionLevel7"/>
    <w:basedOn w:val="Normal"/>
    <w:rsid w:val="008D2D1E"/>
    <w:pPr>
      <w:keepNext/>
      <w:numPr>
        <w:ilvl w:val="7"/>
        <w:numId w:val="11"/>
      </w:numPr>
      <w:spacing w:after="120"/>
    </w:pPr>
    <w:rPr>
      <w:rFonts w:eastAsia="MS Mincho"/>
      <w:b/>
    </w:rPr>
  </w:style>
  <w:style w:type="paragraph" w:customStyle="1" w:styleId="RegSectionLevel8">
    <w:name w:val="RegSectionLevel8"/>
    <w:basedOn w:val="Normal"/>
    <w:rsid w:val="008D2D1E"/>
    <w:pPr>
      <w:keepNext/>
      <w:numPr>
        <w:ilvl w:val="8"/>
        <w:numId w:val="11"/>
      </w:numPr>
      <w:spacing w:after="120"/>
    </w:pPr>
    <w:rPr>
      <w:rFonts w:eastAsia="MS Mincho"/>
      <w:b/>
    </w:rPr>
  </w:style>
  <w:style w:type="paragraph" w:customStyle="1" w:styleId="RegSectionLevel9">
    <w:name w:val="RegSectionLevel9"/>
    <w:basedOn w:val="Normal"/>
    <w:rsid w:val="008D2D1E"/>
    <w:pPr>
      <w:keepNext/>
      <w:numPr>
        <w:ilvl w:val="8"/>
        <w:numId w:val="6"/>
      </w:numPr>
      <w:spacing w:after="160"/>
    </w:pPr>
    <w:rPr>
      <w:rFonts w:eastAsia="MS Mincho"/>
      <w:b/>
    </w:rPr>
  </w:style>
  <w:style w:type="paragraph" w:customStyle="1" w:styleId="RegParaNoNumb">
    <w:name w:val="RegParaNoNumb"/>
    <w:basedOn w:val="RegPara"/>
    <w:link w:val="RegParaNoNumbChar"/>
    <w:rsid w:val="008D2D1E"/>
    <w:pPr>
      <w:numPr>
        <w:ilvl w:val="0"/>
        <w:numId w:val="0"/>
      </w:numPr>
    </w:pPr>
    <w:rPr>
      <w:rFonts w:eastAsia="MS Mincho"/>
      <w:lang w:eastAsia="en-US"/>
    </w:rPr>
  </w:style>
  <w:style w:type="paragraph" w:customStyle="1" w:styleId="RegTableText">
    <w:name w:val="RegTableText"/>
    <w:basedOn w:val="RegPara"/>
    <w:link w:val="RegTableTextChar"/>
    <w:rsid w:val="008D2D1E"/>
    <w:pPr>
      <w:numPr>
        <w:ilvl w:val="0"/>
        <w:numId w:val="8"/>
      </w:numPr>
      <w:spacing w:before="20" w:after="20"/>
    </w:pPr>
  </w:style>
  <w:style w:type="paragraph" w:customStyle="1" w:styleId="TableColumnHeading">
    <w:name w:val="TableColumnHeading"/>
    <w:basedOn w:val="RegTableText"/>
    <w:rsid w:val="008D2D1E"/>
    <w:pPr>
      <w:spacing w:before="40" w:after="40"/>
      <w:jc w:val="center"/>
    </w:pPr>
    <w:rPr>
      <w:b/>
    </w:rPr>
  </w:style>
  <w:style w:type="table" w:customStyle="1" w:styleId="RegTableGridlines">
    <w:name w:val="RegTableGridlines"/>
    <w:basedOn w:val="TableNormal"/>
    <w:rsid w:val="008D2D1E"/>
    <w:pPr>
      <w:keepNext/>
      <w:spacing w:before="20" w:after="20"/>
    </w:pPr>
    <w:rPr>
      <w:rFonts w:eastAsia="Times New Roman"/>
      <w:sz w:val="22"/>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8" w:type="dxa"/>
        <w:bottom w:w="40" w:type="dxa"/>
        <w:right w:w="108" w:type="dxa"/>
      </w:tblCellMar>
    </w:tblPr>
    <w:trPr>
      <w:cantSplit/>
      <w:jc w:val="center"/>
    </w:trPr>
    <w:tcPr>
      <w:shd w:val="clear" w:color="auto" w:fill="auto"/>
    </w:tcPr>
    <w:tblStylePr w:type="firstRow">
      <w:pPr>
        <w:wordWrap/>
        <w:spacing w:beforeLines="0" w:before="40" w:beforeAutospacing="0" w:afterLines="0" w:after="40" w:afterAutospacing="0"/>
        <w:jc w:val="center"/>
      </w:pPr>
      <w:rPr>
        <w:b/>
      </w:rPr>
      <w:tblPr/>
      <w:trPr>
        <w:cantSplit w:val="0"/>
      </w:trPr>
      <w:tcPr>
        <w:shd w:val="clear" w:color="auto" w:fill="D9D9D9"/>
        <w:vAlign w:val="center"/>
      </w:tcPr>
    </w:tblStylePr>
    <w:tblStylePr w:type="lastRow">
      <w:pPr>
        <w:keepNext w:val="0"/>
        <w:wordWrap/>
      </w:pPr>
    </w:tblStylePr>
    <w:tblStylePr w:type="firstCol">
      <w:pPr>
        <w:wordWrap/>
      </w:pPr>
      <w:rPr>
        <w:b/>
      </w:rPr>
    </w:tblStylePr>
  </w:style>
  <w:style w:type="table" w:customStyle="1" w:styleId="RegTableSpecial">
    <w:name w:val="RegTableSpecial"/>
    <w:basedOn w:val="TableNormal"/>
    <w:rsid w:val="008D2D1E"/>
    <w:pPr>
      <w:keepNext/>
    </w:pPr>
    <w:rPr>
      <w:rFonts w:eastAsia="Times New Roman"/>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tblStylePr w:type="firstRow">
      <w:pPr>
        <w:wordWrap/>
        <w:spacing w:beforeLines="0" w:before="40" w:beforeAutospacing="0" w:afterLines="0" w:after="40" w:afterAutospacing="0"/>
        <w:jc w:val="center"/>
      </w:pPr>
      <w:rPr>
        <w:b/>
      </w:rPr>
      <w:tblPr/>
      <w:tcPr>
        <w:shd w:val="clear" w:color="auto" w:fill="D9D9D9"/>
        <w:vAlign w:val="center"/>
      </w:tcPr>
    </w:tblStylePr>
    <w:tblStylePr w:type="lastRow">
      <w:pPr>
        <w:keepNext w:val="0"/>
        <w:wordWrap/>
      </w:pPr>
    </w:tblStylePr>
    <w:tblStylePr w:type="firstCol">
      <w:pPr>
        <w:wordWrap/>
        <w:spacing w:beforeLines="0" w:before="20" w:beforeAutospacing="0" w:afterLines="0" w:after="20" w:afterAutospacing="0"/>
        <w:jc w:val="center"/>
      </w:pPr>
      <w:rPr>
        <w:b/>
      </w:rPr>
      <w:tblPr/>
      <w:tcPr>
        <w:shd w:val="clear" w:color="auto" w:fill="D9D9D9"/>
      </w:tcPr>
    </w:tblStylePr>
  </w:style>
  <w:style w:type="table" w:customStyle="1" w:styleId="RegTableDataParameter">
    <w:name w:val="RegTableDataParameter"/>
    <w:basedOn w:val="TableNormal"/>
    <w:rsid w:val="008D2D1E"/>
    <w:pPr>
      <w:keepNext/>
    </w:pPr>
    <w:rPr>
      <w:rFonts w:eastAsia="Times New Roman"/>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108" w:type="dxa"/>
        <w:bottom w:w="20" w:type="dxa"/>
        <w:right w:w="108" w:type="dxa"/>
      </w:tblCellMar>
    </w:tblPr>
    <w:trPr>
      <w:cantSplit/>
      <w:jc w:val="center"/>
    </w:trPr>
    <w:tcPr>
      <w:shd w:val="clear" w:color="auto" w:fill="auto"/>
    </w:tcPr>
    <w:tblStylePr w:type="lastRow">
      <w:pPr>
        <w:keepNext w:val="0"/>
        <w:wordWrap/>
      </w:pPr>
    </w:tblStylePr>
    <w:tblStylePr w:type="firstCol">
      <w:rPr>
        <w:b/>
      </w:rPr>
      <w:tblPr/>
      <w:tcPr>
        <w:shd w:val="clear" w:color="auto" w:fill="D9D9D9"/>
      </w:tcPr>
    </w:tblStylePr>
  </w:style>
  <w:style w:type="table" w:customStyle="1" w:styleId="RegTableNoGridLines">
    <w:name w:val="RegTableNoGridLines"/>
    <w:basedOn w:val="RegTableGridlines"/>
    <w:rsid w:val="008D2D1E"/>
    <w:pPr>
      <w:keepLines/>
    </w:p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8" w:type="dxa"/>
        <w:bottom w:w="40" w:type="dxa"/>
        <w:right w:w="108" w:type="dxa"/>
      </w:tblCellMar>
    </w:tblPr>
    <w:trPr>
      <w:cantSplit/>
      <w:jc w:val="center"/>
    </w:trPr>
    <w:tcPr>
      <w:shd w:val="clear" w:color="auto" w:fill="D9D9D9"/>
    </w:tcPr>
    <w:tblStylePr w:type="firstRow">
      <w:pPr>
        <w:wordWrap/>
        <w:spacing w:beforeLines="0" w:before="40" w:beforeAutospacing="0" w:afterLines="0" w:after="40" w:afterAutospacing="0"/>
        <w:jc w:val="center"/>
      </w:pPr>
      <w:rPr>
        <w:b/>
      </w:rPr>
      <w:tblPr/>
      <w:trPr>
        <w:cantSplit w:val="0"/>
      </w:trPr>
      <w:tcPr>
        <w:shd w:val="clear" w:color="auto" w:fill="D9D9D9"/>
        <w:vAlign w:val="center"/>
      </w:tcPr>
    </w:tblStylePr>
    <w:tblStylePr w:type="lastRow">
      <w:pPr>
        <w:keepNext w:val="0"/>
        <w:wordWrap/>
      </w:pPr>
    </w:tblStylePr>
    <w:tblStylePr w:type="firstCol">
      <w:pPr>
        <w:wordWrap/>
      </w:pPr>
      <w:rPr>
        <w:b/>
      </w:rPr>
    </w:tblStylePr>
  </w:style>
  <w:style w:type="paragraph" w:styleId="ListContinue3">
    <w:name w:val="List Continue 3"/>
    <w:basedOn w:val="Normal"/>
    <w:rsid w:val="008D2D1E"/>
    <w:pPr>
      <w:spacing w:after="120"/>
      <w:ind w:left="849"/>
    </w:pPr>
  </w:style>
  <w:style w:type="character" w:customStyle="1" w:styleId="RegParaChar">
    <w:name w:val="RegPara Char"/>
    <w:link w:val="RegPara"/>
    <w:rsid w:val="008D2D1E"/>
    <w:rPr>
      <w:rFonts w:ascii="Arial" w:eastAsia="Times New Roman" w:hAnsi="Arial"/>
      <w:sz w:val="22"/>
      <w:lang w:val="en-GB" w:eastAsia="de-DE"/>
    </w:rPr>
  </w:style>
  <w:style w:type="character" w:customStyle="1" w:styleId="RegParaNoNumbChar">
    <w:name w:val="RegParaNoNumb Char"/>
    <w:link w:val="RegParaNoNumb"/>
    <w:rsid w:val="008D2D1E"/>
    <w:rPr>
      <w:rFonts w:eastAsia="MS Mincho"/>
      <w:sz w:val="22"/>
      <w:lang w:val="en-GB" w:eastAsia="en-US" w:bidi="ar-SA"/>
    </w:rPr>
  </w:style>
  <w:style w:type="paragraph" w:customStyle="1" w:styleId="RegTOCSectionApppendix">
    <w:name w:val="RegTOC Section + Apppendix"/>
    <w:basedOn w:val="TOC2"/>
    <w:rsid w:val="008D2D1E"/>
    <w:pPr>
      <w:tabs>
        <w:tab w:val="left" w:pos="1843"/>
      </w:tabs>
      <w:spacing w:before="40" w:after="40"/>
      <w:ind w:left="1843" w:hanging="1276"/>
    </w:pPr>
    <w:rPr>
      <w:noProof/>
      <w:lang w:val="en-US"/>
    </w:rPr>
  </w:style>
  <w:style w:type="paragraph" w:styleId="Caption">
    <w:name w:val="caption"/>
    <w:basedOn w:val="Normal"/>
    <w:link w:val="CaptionChar"/>
    <w:qFormat/>
    <w:rsid w:val="00353E8F"/>
    <w:pPr>
      <w:keepNext/>
      <w:keepLines/>
      <w:tabs>
        <w:tab w:val="left" w:pos="1134"/>
        <w:tab w:val="left" w:pos="1956"/>
        <w:tab w:val="left" w:pos="2126"/>
        <w:tab w:val="left" w:pos="2693"/>
        <w:tab w:val="left" w:pos="3260"/>
      </w:tabs>
      <w:spacing w:before="320" w:after="120"/>
      <w:ind w:left="1956" w:hanging="1247"/>
    </w:pPr>
    <w:rPr>
      <w:b/>
      <w:bCs/>
      <w:sz w:val="20"/>
    </w:rPr>
  </w:style>
  <w:style w:type="paragraph" w:styleId="TOC9">
    <w:name w:val="toc 9"/>
    <w:basedOn w:val="Normal"/>
    <w:next w:val="Normal"/>
    <w:autoRedefine/>
    <w:uiPriority w:val="39"/>
    <w:rsid w:val="00353E8F"/>
    <w:pPr>
      <w:ind w:left="1760"/>
    </w:pPr>
  </w:style>
  <w:style w:type="paragraph" w:styleId="CommentSubject">
    <w:name w:val="annotation subject"/>
    <w:basedOn w:val="CommentText"/>
    <w:next w:val="CommentText"/>
    <w:rsid w:val="00353E8F"/>
    <w:rPr>
      <w:rFonts w:eastAsia="Times New Roman"/>
      <w:b/>
      <w:bCs/>
      <w:lang w:eastAsia="de-DE"/>
    </w:rPr>
  </w:style>
  <w:style w:type="character" w:styleId="EndnoteReference">
    <w:name w:val="endnote reference"/>
    <w:rsid w:val="008D2D1E"/>
    <w:rPr>
      <w:vertAlign w:val="superscript"/>
    </w:rPr>
  </w:style>
  <w:style w:type="paragraph" w:styleId="Index1">
    <w:name w:val="index 1"/>
    <w:basedOn w:val="Normal"/>
    <w:next w:val="Normal"/>
    <w:autoRedefine/>
    <w:rsid w:val="008D2D1E"/>
    <w:pPr>
      <w:ind w:left="220" w:hanging="220"/>
    </w:pPr>
  </w:style>
  <w:style w:type="paragraph" w:styleId="Index2">
    <w:name w:val="index 2"/>
    <w:basedOn w:val="Normal"/>
    <w:next w:val="Normal"/>
    <w:autoRedefine/>
    <w:rsid w:val="008D2D1E"/>
    <w:pPr>
      <w:ind w:left="440" w:hanging="220"/>
    </w:pPr>
  </w:style>
  <w:style w:type="paragraph" w:styleId="Index3">
    <w:name w:val="index 3"/>
    <w:basedOn w:val="Normal"/>
    <w:next w:val="Normal"/>
    <w:autoRedefine/>
    <w:rsid w:val="008D2D1E"/>
    <w:pPr>
      <w:ind w:left="660" w:hanging="220"/>
    </w:pPr>
  </w:style>
  <w:style w:type="paragraph" w:styleId="Index4">
    <w:name w:val="index 4"/>
    <w:basedOn w:val="Normal"/>
    <w:next w:val="Normal"/>
    <w:autoRedefine/>
    <w:rsid w:val="008D2D1E"/>
    <w:pPr>
      <w:ind w:left="880" w:hanging="220"/>
    </w:pPr>
  </w:style>
  <w:style w:type="paragraph" w:styleId="Index5">
    <w:name w:val="index 5"/>
    <w:basedOn w:val="Normal"/>
    <w:next w:val="Normal"/>
    <w:autoRedefine/>
    <w:rsid w:val="008D2D1E"/>
    <w:pPr>
      <w:ind w:left="1100" w:hanging="220"/>
    </w:pPr>
  </w:style>
  <w:style w:type="paragraph" w:styleId="Index6">
    <w:name w:val="index 6"/>
    <w:basedOn w:val="Normal"/>
    <w:next w:val="Normal"/>
    <w:autoRedefine/>
    <w:rsid w:val="008D2D1E"/>
    <w:pPr>
      <w:ind w:left="1320" w:hanging="220"/>
    </w:pPr>
  </w:style>
  <w:style w:type="paragraph" w:styleId="Index7">
    <w:name w:val="index 7"/>
    <w:basedOn w:val="Normal"/>
    <w:next w:val="Normal"/>
    <w:autoRedefine/>
    <w:rsid w:val="008D2D1E"/>
    <w:pPr>
      <w:ind w:left="1540" w:hanging="220"/>
    </w:pPr>
  </w:style>
  <w:style w:type="paragraph" w:styleId="Index8">
    <w:name w:val="index 8"/>
    <w:basedOn w:val="Normal"/>
    <w:next w:val="Normal"/>
    <w:autoRedefine/>
    <w:rsid w:val="008D2D1E"/>
    <w:pPr>
      <w:ind w:left="1760" w:hanging="220"/>
    </w:pPr>
  </w:style>
  <w:style w:type="paragraph" w:styleId="Index9">
    <w:name w:val="index 9"/>
    <w:basedOn w:val="Normal"/>
    <w:next w:val="Normal"/>
    <w:autoRedefine/>
    <w:rsid w:val="008D2D1E"/>
    <w:pPr>
      <w:ind w:left="1980" w:hanging="220"/>
    </w:pPr>
  </w:style>
  <w:style w:type="paragraph" w:styleId="IndexHeading">
    <w:name w:val="index heading"/>
    <w:basedOn w:val="Normal"/>
    <w:next w:val="Normal"/>
    <w:rsid w:val="00353E8F"/>
    <w:rPr>
      <w:rFonts w:cs="Arial"/>
      <w:b/>
      <w:bCs/>
    </w:rPr>
  </w:style>
  <w:style w:type="paragraph" w:styleId="MacroText">
    <w:name w:val="macro"/>
    <w:link w:val="MacroTextChar"/>
    <w:rsid w:val="008D2D1E"/>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val="en-GB" w:eastAsia="de-DE"/>
    </w:rPr>
  </w:style>
  <w:style w:type="paragraph" w:styleId="TableofAuthorities">
    <w:name w:val="table of authorities"/>
    <w:basedOn w:val="Normal"/>
    <w:next w:val="Normal"/>
    <w:rsid w:val="00353E8F"/>
    <w:pPr>
      <w:ind w:left="220" w:hanging="220"/>
    </w:pPr>
  </w:style>
  <w:style w:type="paragraph" w:styleId="TableofFigures">
    <w:name w:val="table of figures"/>
    <w:basedOn w:val="Normal"/>
    <w:next w:val="Normal"/>
    <w:rsid w:val="00353E8F"/>
  </w:style>
  <w:style w:type="paragraph" w:styleId="TOAHeading">
    <w:name w:val="toa heading"/>
    <w:basedOn w:val="Normal"/>
    <w:next w:val="Normal"/>
    <w:rsid w:val="00353E8F"/>
    <w:pPr>
      <w:spacing w:before="120"/>
    </w:pPr>
    <w:rPr>
      <w:rFonts w:cs="Arial"/>
      <w:b/>
      <w:bCs/>
      <w:sz w:val="24"/>
      <w:szCs w:val="24"/>
    </w:rPr>
  </w:style>
  <w:style w:type="paragraph" w:styleId="TOC4">
    <w:name w:val="toc 4"/>
    <w:basedOn w:val="TOC1"/>
    <w:uiPriority w:val="39"/>
    <w:rsid w:val="00353E8F"/>
    <w:pPr>
      <w:ind w:left="3544" w:hanging="1276"/>
    </w:pPr>
    <w:rPr>
      <w:b w:val="0"/>
      <w:caps w:val="0"/>
      <w:noProof/>
    </w:rPr>
  </w:style>
  <w:style w:type="paragraph" w:styleId="TOC5">
    <w:name w:val="toc 5"/>
    <w:basedOn w:val="TOC1"/>
    <w:uiPriority w:val="39"/>
    <w:rsid w:val="00353E8F"/>
    <w:pPr>
      <w:ind w:left="5103" w:hanging="1559"/>
    </w:pPr>
    <w:rPr>
      <w:b w:val="0"/>
      <w:caps w:val="0"/>
      <w:noProof/>
    </w:rPr>
  </w:style>
  <w:style w:type="paragraph" w:styleId="TOC6">
    <w:name w:val="toc 6"/>
    <w:basedOn w:val="TOC1"/>
    <w:next w:val="Normal"/>
    <w:uiPriority w:val="39"/>
    <w:rsid w:val="00353E8F"/>
    <w:pPr>
      <w:ind w:left="1588" w:hanging="1588"/>
    </w:pPr>
    <w:rPr>
      <w:noProof/>
    </w:rPr>
  </w:style>
  <w:style w:type="paragraph" w:styleId="TOC7">
    <w:name w:val="toc 7"/>
    <w:basedOn w:val="Normal"/>
    <w:next w:val="Normal"/>
    <w:autoRedefine/>
    <w:uiPriority w:val="39"/>
    <w:rsid w:val="00353E8F"/>
    <w:pPr>
      <w:ind w:left="1320"/>
    </w:pPr>
  </w:style>
  <w:style w:type="paragraph" w:styleId="TOC8">
    <w:name w:val="toc 8"/>
    <w:basedOn w:val="Normal"/>
    <w:next w:val="Normal"/>
    <w:autoRedefine/>
    <w:uiPriority w:val="39"/>
    <w:rsid w:val="00353E8F"/>
    <w:pPr>
      <w:ind w:left="1540"/>
    </w:pPr>
  </w:style>
  <w:style w:type="paragraph" w:customStyle="1" w:styleId="ReParaNoNum">
    <w:name w:val="ReParaNoNum"/>
    <w:basedOn w:val="Normal"/>
    <w:rsid w:val="008D2D1E"/>
  </w:style>
  <w:style w:type="paragraph" w:customStyle="1" w:styleId="StyleRegSectionLevel1After2pt">
    <w:name w:val="Style RegSectionLevel1 + After:  2 pt"/>
    <w:basedOn w:val="RegSectionLevel1"/>
    <w:rsid w:val="008D2D1E"/>
    <w:pPr>
      <w:spacing w:before="0"/>
    </w:pPr>
    <w:rPr>
      <w:rFonts w:eastAsia="Times New Roman"/>
      <w:bCs/>
    </w:rPr>
  </w:style>
  <w:style w:type="table" w:customStyle="1" w:styleId="RegTableFirstRowColumn">
    <w:name w:val="RegTableFirstRowColumn"/>
    <w:basedOn w:val="RegTableDataParameter"/>
    <w:rsid w:val="008D2D1E"/>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left w:w="108" w:type="dxa"/>
        <w:bottom w:w="23" w:type="dxa"/>
        <w:right w:w="108" w:type="dxa"/>
      </w:tblCellMar>
    </w:tblPr>
    <w:trPr>
      <w:cantSplit/>
      <w:jc w:val="center"/>
    </w:trPr>
    <w:tcPr>
      <w:shd w:val="clear" w:color="auto" w:fill="auto"/>
    </w:tcPr>
    <w:tblStylePr w:type="firstRow">
      <w:pPr>
        <w:jc w:val="center"/>
      </w:pPr>
      <w:rPr>
        <w:b/>
        <w:color w:val="auto"/>
      </w:rPr>
      <w:tblPr/>
      <w:tcPr>
        <w:shd w:val="clear" w:color="auto" w:fill="D9D9D9"/>
        <w:vAlign w:val="center"/>
      </w:tcPr>
    </w:tblStylePr>
    <w:tblStylePr w:type="lastRow">
      <w:pPr>
        <w:keepNext w:val="0"/>
        <w:wordWrap/>
      </w:pPr>
    </w:tblStylePr>
    <w:tblStylePr w:type="firstCol">
      <w:rPr>
        <w:b/>
      </w:rPr>
      <w:tblPr/>
      <w:tcPr>
        <w:shd w:val="clear" w:color="auto" w:fill="D9D9D9"/>
      </w:tcPr>
    </w:tblStylePr>
  </w:style>
  <w:style w:type="character" w:customStyle="1" w:styleId="left">
    <w:name w:val="left"/>
    <w:basedOn w:val="DefaultParagraphFont"/>
    <w:rsid w:val="008D2D1E"/>
  </w:style>
  <w:style w:type="character" w:customStyle="1" w:styleId="RegTableTextChar">
    <w:name w:val="RegTableText Char"/>
    <w:link w:val="RegTableText"/>
    <w:rsid w:val="008D2D1E"/>
    <w:rPr>
      <w:rFonts w:ascii="Arial" w:eastAsia="Times New Roman" w:hAnsi="Arial"/>
      <w:sz w:val="22"/>
      <w:lang w:val="en-GB" w:eastAsia="de-DE"/>
    </w:rPr>
  </w:style>
  <w:style w:type="paragraph" w:customStyle="1" w:styleId="RegParaNoNumbKeepWNext">
    <w:name w:val="RegParaNoNumbKeepWNext"/>
    <w:basedOn w:val="RegParaNoNumb"/>
    <w:next w:val="Normal"/>
    <w:rsid w:val="008D2D1E"/>
    <w:pPr>
      <w:keepNext/>
      <w:spacing w:before="0"/>
    </w:pPr>
    <w:rPr>
      <w:i/>
    </w:rPr>
  </w:style>
  <w:style w:type="paragraph" w:customStyle="1" w:styleId="PartTitleBox">
    <w:name w:val="PartTitleBox"/>
    <w:basedOn w:val="Normal"/>
    <w:rsid w:val="008D2D1E"/>
    <w:pPr>
      <w:keepNext/>
      <w:keepLines/>
      <w:numPr>
        <w:numId w:val="11"/>
      </w:numPr>
      <w:pBdr>
        <w:top w:val="single" w:sz="4" w:space="1" w:color="auto"/>
        <w:left w:val="single" w:sz="4" w:space="1" w:color="auto"/>
        <w:bottom w:val="single" w:sz="4" w:space="1" w:color="auto"/>
        <w:right w:val="single" w:sz="4" w:space="1" w:color="auto"/>
      </w:pBdr>
      <w:shd w:val="clear" w:color="auto" w:fill="D9D9D9"/>
      <w:ind w:right="57"/>
      <w:jc w:val="center"/>
      <w:outlineLvl w:val="0"/>
    </w:pPr>
    <w:rPr>
      <w:rFonts w:ascii="Times New Roman Bold" w:hAnsi="Times New Roman Bold"/>
      <w:b/>
      <w:u w:val="dash"/>
    </w:rPr>
  </w:style>
  <w:style w:type="paragraph" w:customStyle="1" w:styleId="2BulletList">
    <w:name w:val="2Bullet List"/>
    <w:rsid w:val="008D2D1E"/>
    <w:rPr>
      <w:rFonts w:eastAsia="Times New Roman"/>
      <w:snapToGrid w:val="0"/>
      <w:sz w:val="24"/>
    </w:rPr>
  </w:style>
  <w:style w:type="paragraph" w:customStyle="1" w:styleId="RegFormPDDSectL1">
    <w:name w:val="RegFormPDDSectL1"/>
    <w:basedOn w:val="Normal"/>
    <w:rsid w:val="008D2D1E"/>
    <w:pPr>
      <w:keepNext/>
      <w:keepLines/>
      <w:numPr>
        <w:numId w:val="10"/>
      </w:numPr>
      <w:pBdr>
        <w:top w:val="single" w:sz="4" w:space="1" w:color="auto"/>
        <w:left w:val="single" w:sz="4" w:space="5" w:color="auto"/>
        <w:bottom w:val="single" w:sz="4" w:space="1" w:color="auto"/>
        <w:right w:val="single" w:sz="4" w:space="10" w:color="auto"/>
      </w:pBdr>
      <w:shd w:val="clear" w:color="auto" w:fill="D9D9D9"/>
      <w:ind w:right="227"/>
      <w:outlineLvl w:val="0"/>
    </w:pPr>
    <w:rPr>
      <w:b/>
      <w:lang w:eastAsia="en-US"/>
    </w:rPr>
  </w:style>
  <w:style w:type="paragraph" w:customStyle="1" w:styleId="RegFormPDDSectL2">
    <w:name w:val="RegFormPDDSectL2"/>
    <w:basedOn w:val="Normal"/>
    <w:rsid w:val="008D2D1E"/>
    <w:pPr>
      <w:keepNext/>
      <w:keepLines/>
      <w:numPr>
        <w:ilvl w:val="1"/>
        <w:numId w:val="10"/>
      </w:numPr>
      <w:pBdr>
        <w:top w:val="single" w:sz="4" w:space="1" w:color="auto"/>
        <w:left w:val="single" w:sz="4" w:space="5" w:color="auto"/>
        <w:bottom w:val="single" w:sz="4" w:space="1" w:color="auto"/>
        <w:right w:val="single" w:sz="4" w:space="10" w:color="auto"/>
      </w:pBdr>
      <w:ind w:right="227"/>
    </w:pPr>
    <w:rPr>
      <w:b/>
      <w:lang w:eastAsia="en-US"/>
    </w:rPr>
  </w:style>
  <w:style w:type="paragraph" w:customStyle="1" w:styleId="RegFormPDDSectL3">
    <w:name w:val="RegFormPDDSectL3"/>
    <w:basedOn w:val="Normal"/>
    <w:rsid w:val="008D2D1E"/>
    <w:pPr>
      <w:keepNext/>
      <w:keepLines/>
      <w:numPr>
        <w:ilvl w:val="2"/>
        <w:numId w:val="10"/>
      </w:numPr>
      <w:pBdr>
        <w:top w:val="single" w:sz="4" w:space="1" w:color="auto"/>
        <w:left w:val="single" w:sz="4" w:space="5" w:color="auto"/>
        <w:bottom w:val="single" w:sz="4" w:space="1" w:color="auto"/>
        <w:right w:val="single" w:sz="4" w:space="10" w:color="auto"/>
      </w:pBdr>
      <w:ind w:right="227"/>
    </w:pPr>
    <w:rPr>
      <w:rFonts w:ascii="Times New Roman Bold" w:hAnsi="Times New Roman Bold"/>
      <w:b/>
      <w:lang w:eastAsia="en-US"/>
    </w:rPr>
  </w:style>
  <w:style w:type="paragraph" w:customStyle="1" w:styleId="RegFormPDDSectL4">
    <w:name w:val="RegFormPDDSectL4"/>
    <w:basedOn w:val="RegFormPDDSectL3"/>
    <w:rsid w:val="008D2D1E"/>
    <w:pPr>
      <w:numPr>
        <w:ilvl w:val="3"/>
      </w:numPr>
    </w:pPr>
  </w:style>
  <w:style w:type="paragraph" w:customStyle="1" w:styleId="NormalCentered">
    <w:name w:val="Normal + Centered"/>
    <w:basedOn w:val="Normal"/>
    <w:rsid w:val="008D2D1E"/>
    <w:pPr>
      <w:jc w:val="center"/>
    </w:pPr>
  </w:style>
  <w:style w:type="paragraph" w:customStyle="1" w:styleId="SDMTiHead">
    <w:name w:val="SDMTiHead"/>
    <w:basedOn w:val="Header"/>
    <w:rsid w:val="00353E8F"/>
    <w:pPr>
      <w:ind w:left="-330" w:firstLine="330"/>
    </w:pPr>
    <w:rPr>
      <w:rFonts w:cs="Arial"/>
      <w:caps/>
      <w:szCs w:val="19"/>
    </w:rPr>
  </w:style>
  <w:style w:type="paragraph" w:customStyle="1" w:styleId="SDMTitle2">
    <w:name w:val="SDMTitle2"/>
    <w:basedOn w:val="Normal"/>
    <w:rsid w:val="00353E8F"/>
    <w:pPr>
      <w:spacing w:after="600"/>
      <w:jc w:val="left"/>
    </w:pPr>
    <w:rPr>
      <w:rFonts w:cs="Arial"/>
      <w:sz w:val="48"/>
      <w:szCs w:val="48"/>
    </w:rPr>
  </w:style>
  <w:style w:type="paragraph" w:customStyle="1" w:styleId="SDMTitle1">
    <w:name w:val="SDMTitle1"/>
    <w:basedOn w:val="Normal"/>
    <w:rsid w:val="00353E8F"/>
    <w:pPr>
      <w:pBdr>
        <w:bottom w:val="single" w:sz="12" w:space="7" w:color="auto"/>
      </w:pBdr>
      <w:spacing w:before="1800" w:after="200"/>
      <w:jc w:val="left"/>
    </w:pPr>
    <w:rPr>
      <w:rFonts w:cs="Arial"/>
      <w:sz w:val="48"/>
      <w:szCs w:val="48"/>
    </w:rPr>
  </w:style>
  <w:style w:type="paragraph" w:customStyle="1" w:styleId="SDMTiInfo">
    <w:name w:val="SDMTiInfo"/>
    <w:basedOn w:val="Normal"/>
    <w:rsid w:val="00353E8F"/>
    <w:pPr>
      <w:spacing w:before="300"/>
    </w:pPr>
    <w:rPr>
      <w:rFonts w:cs="Arial"/>
      <w:szCs w:val="22"/>
    </w:rPr>
  </w:style>
  <w:style w:type="paragraph" w:customStyle="1" w:styleId="SDMHead1">
    <w:name w:val="SDMHead1"/>
    <w:basedOn w:val="Normal"/>
    <w:link w:val="SDMHead1Char"/>
    <w:rsid w:val="00353E8F"/>
    <w:pPr>
      <w:keepNext/>
      <w:keepLines/>
      <w:numPr>
        <w:numId w:val="19"/>
      </w:numPr>
      <w:suppressAutoHyphens/>
      <w:spacing w:before="240" w:after="60"/>
      <w:outlineLvl w:val="0"/>
    </w:pPr>
    <w:rPr>
      <w:rFonts w:cs="Arial"/>
      <w:b/>
      <w:sz w:val="32"/>
      <w:szCs w:val="32"/>
    </w:rPr>
  </w:style>
  <w:style w:type="paragraph" w:customStyle="1" w:styleId="SDMHead2">
    <w:name w:val="SDMHead2"/>
    <w:basedOn w:val="Normal"/>
    <w:rsid w:val="00353E8F"/>
    <w:pPr>
      <w:keepNext/>
      <w:keepLines/>
      <w:suppressAutoHyphens/>
      <w:spacing w:before="240" w:after="60"/>
      <w:outlineLvl w:val="1"/>
    </w:pPr>
    <w:rPr>
      <w:rFonts w:cs="Arial"/>
      <w:b/>
      <w:sz w:val="24"/>
      <w:szCs w:val="24"/>
    </w:rPr>
  </w:style>
  <w:style w:type="paragraph" w:customStyle="1" w:styleId="SDMHead3">
    <w:name w:val="SDMHead3"/>
    <w:basedOn w:val="Normal"/>
    <w:rsid w:val="00353E8F"/>
    <w:pPr>
      <w:keepNext/>
      <w:keepLines/>
      <w:numPr>
        <w:ilvl w:val="2"/>
        <w:numId w:val="19"/>
      </w:numPr>
      <w:suppressAutoHyphens/>
      <w:spacing w:before="240" w:after="60"/>
      <w:outlineLvl w:val="2"/>
    </w:pPr>
    <w:rPr>
      <w:rFonts w:cs="Arial"/>
      <w:b/>
      <w:szCs w:val="24"/>
    </w:rPr>
  </w:style>
  <w:style w:type="paragraph" w:customStyle="1" w:styleId="SDMHead4">
    <w:name w:val="SDMHead4"/>
    <w:basedOn w:val="Normal"/>
    <w:rsid w:val="00353E8F"/>
    <w:pPr>
      <w:keepNext/>
      <w:keepLines/>
      <w:numPr>
        <w:ilvl w:val="3"/>
        <w:numId w:val="19"/>
      </w:numPr>
      <w:suppressAutoHyphens/>
      <w:spacing w:before="240" w:after="60"/>
      <w:outlineLvl w:val="3"/>
    </w:pPr>
    <w:rPr>
      <w:rFonts w:cs="Arial"/>
      <w:b/>
      <w:szCs w:val="24"/>
    </w:rPr>
  </w:style>
  <w:style w:type="paragraph" w:customStyle="1" w:styleId="SDMHead5">
    <w:name w:val="SDMHead5"/>
    <w:basedOn w:val="Normal"/>
    <w:rsid w:val="00353E8F"/>
    <w:pPr>
      <w:keepNext/>
      <w:keepLines/>
      <w:numPr>
        <w:ilvl w:val="4"/>
        <w:numId w:val="19"/>
      </w:numPr>
      <w:suppressAutoHyphens/>
      <w:spacing w:before="240" w:after="60"/>
      <w:outlineLvl w:val="4"/>
    </w:pPr>
    <w:rPr>
      <w:rFonts w:cs="Arial"/>
      <w:b/>
      <w:szCs w:val="24"/>
    </w:rPr>
  </w:style>
  <w:style w:type="character" w:customStyle="1" w:styleId="SDMHead1Char">
    <w:name w:val="SDMHead1 Char"/>
    <w:link w:val="SDMHead1"/>
    <w:rsid w:val="00353E8F"/>
    <w:rPr>
      <w:rFonts w:ascii="Arial" w:eastAsia="Times New Roman" w:hAnsi="Arial" w:cs="Arial"/>
      <w:b/>
      <w:sz w:val="32"/>
      <w:szCs w:val="32"/>
      <w:lang w:val="en-GB" w:eastAsia="de-DE"/>
    </w:rPr>
  </w:style>
  <w:style w:type="paragraph" w:customStyle="1" w:styleId="SDMPara">
    <w:name w:val="SDMPara"/>
    <w:basedOn w:val="Normal"/>
    <w:rsid w:val="00353E8F"/>
    <w:pPr>
      <w:numPr>
        <w:numId w:val="28"/>
      </w:numPr>
      <w:spacing w:before="180"/>
    </w:pPr>
    <w:rPr>
      <w:rFonts w:cs="Arial"/>
      <w:szCs w:val="22"/>
    </w:rPr>
  </w:style>
  <w:style w:type="paragraph" w:customStyle="1" w:styleId="SDMSubPara1">
    <w:name w:val="SDMSubPara1"/>
    <w:basedOn w:val="Normal"/>
    <w:rsid w:val="00353E8F"/>
    <w:pPr>
      <w:numPr>
        <w:ilvl w:val="1"/>
        <w:numId w:val="28"/>
      </w:numPr>
      <w:spacing w:before="180"/>
    </w:pPr>
    <w:rPr>
      <w:rFonts w:cs="Arial"/>
      <w:szCs w:val="22"/>
    </w:rPr>
  </w:style>
  <w:style w:type="paragraph" w:customStyle="1" w:styleId="SDMSubPara2">
    <w:name w:val="SDMSubPara2"/>
    <w:basedOn w:val="Normal"/>
    <w:rsid w:val="00353E8F"/>
    <w:pPr>
      <w:numPr>
        <w:ilvl w:val="2"/>
        <w:numId w:val="28"/>
      </w:numPr>
      <w:spacing w:before="180"/>
    </w:pPr>
    <w:rPr>
      <w:rFonts w:cs="Arial"/>
      <w:szCs w:val="22"/>
    </w:rPr>
  </w:style>
  <w:style w:type="character" w:customStyle="1" w:styleId="FootnoteTextChar">
    <w:name w:val="Footnote Text Char"/>
    <w:aliases w:val="Nbpage Moens Char,ft Char,Footnote Text Char1 Char Char,Footnote Text Char Char Char Char,Footnote Text Char Char Char Char Char Char,Footnote Text Char Char Char Char Char Char Char Char Char Char Char,Fußnote Char,f Char,fn Char"/>
    <w:link w:val="FootnoteText"/>
    <w:rsid w:val="00353E8F"/>
    <w:rPr>
      <w:rFonts w:ascii="Arial" w:eastAsia="Times New Roman" w:hAnsi="Arial"/>
      <w:lang w:val="en-GB" w:eastAsia="de-DE"/>
    </w:rPr>
  </w:style>
  <w:style w:type="table" w:customStyle="1" w:styleId="SDMTable">
    <w:name w:val="SDMTable"/>
    <w:basedOn w:val="TableNormal"/>
    <w:rsid w:val="00353E8F"/>
    <w:rPr>
      <w:rFonts w:ascii="Arial" w:eastAsia="Times New Roman" w:hAnsi="Arial"/>
      <w:lang w:val="en-GB" w:eastAsia="en-GB"/>
    </w:rPr>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Footer">
    <w:name w:val="SDMFooter"/>
    <w:basedOn w:val="Footer"/>
    <w:rsid w:val="00353E8F"/>
    <w:pPr>
      <w:jc w:val="center"/>
    </w:pPr>
    <w:rPr>
      <w:rFonts w:cs="Arial"/>
      <w:sz w:val="20"/>
    </w:rPr>
  </w:style>
  <w:style w:type="table" w:customStyle="1" w:styleId="SDMTableDocInfo">
    <w:name w:val="SDMTableDocInfo"/>
    <w:basedOn w:val="TableNormal"/>
    <w:rsid w:val="00353E8F"/>
    <w:pPr>
      <w:keepNext/>
      <w:spacing w:before="80" w:after="80"/>
    </w:pPr>
    <w:rPr>
      <w:rFonts w:ascii="Arial" w:eastAsia="Times New Roman" w:hAnsi="Arial"/>
      <w:lang w:val="en-GB" w:eastAsia="en-GB"/>
    </w:rPr>
    <w:tblPr>
      <w:tblInd w:w="0" w:type="dxa"/>
      <w:tblCellMar>
        <w:top w:w="0" w:type="dxa"/>
        <w:left w:w="108" w:type="dxa"/>
        <w:bottom w:w="0" w:type="dxa"/>
        <w:right w:w="108" w:type="dxa"/>
      </w:tblCellMar>
    </w:tblPr>
    <w:tblStylePr w:type="firstRow">
      <w:rPr>
        <w:rFonts w:ascii="Symbol" w:hAnsi="Symbol"/>
        <w:i/>
        <w:sz w:val="16"/>
      </w:rPr>
      <w:tblPr/>
      <w:trPr>
        <w:cantSplit w:val="0"/>
        <w:tblHeader/>
      </w:trPr>
      <w:tcPr>
        <w:tcBorders>
          <w:top w:val="single" w:sz="4" w:space="0" w:color="auto"/>
          <w:left w:val="nil"/>
          <w:bottom w:val="single" w:sz="12" w:space="0" w:color="auto"/>
          <w:right w:val="nil"/>
          <w:insideV w:val="nil"/>
        </w:tcBorders>
        <w:tcMar>
          <w:top w:w="80" w:type="dxa"/>
          <w:left w:w="0" w:type="nil"/>
          <w:bottom w:w="80" w:type="dxa"/>
          <w:right w:w="0" w:type="nil"/>
        </w:tcMar>
        <w:vAlign w:val="center"/>
      </w:tcPr>
    </w:tblStylePr>
    <w:tblStylePr w:type="lastRow">
      <w:tblPr/>
      <w:trPr>
        <w:cantSplit w:val="0"/>
      </w:trPr>
      <w:tcPr>
        <w:tcBorders>
          <w:top w:val="single" w:sz="4" w:space="0" w:color="auto"/>
          <w:left w:val="nil"/>
          <w:bottom w:val="single" w:sz="12" w:space="0" w:color="auto"/>
          <w:right w:val="nil"/>
          <w:insideH w:val="nil"/>
          <w:insideV w:val="nil"/>
          <w:tl2br w:val="nil"/>
          <w:tr2bl w:val="nil"/>
        </w:tcBorders>
        <w:vAlign w:val="center"/>
      </w:tcPr>
    </w:tblStylePr>
  </w:style>
  <w:style w:type="paragraph" w:customStyle="1" w:styleId="SDMDocInfoText">
    <w:name w:val="SDMDocInfoText"/>
    <w:basedOn w:val="Normal"/>
    <w:link w:val="SDMDocInfoTextChar"/>
    <w:rsid w:val="00353E8F"/>
    <w:pPr>
      <w:keepLines/>
      <w:numPr>
        <w:numId w:val="27"/>
      </w:numPr>
      <w:spacing w:before="80" w:after="80"/>
    </w:pPr>
    <w:rPr>
      <w:rFonts w:cs="Arial"/>
      <w:sz w:val="20"/>
    </w:rPr>
  </w:style>
  <w:style w:type="character" w:customStyle="1" w:styleId="SDMDocInfoTextChar">
    <w:name w:val="SDMDocInfoText Char"/>
    <w:link w:val="SDMDocInfoText"/>
    <w:rsid w:val="00353E8F"/>
    <w:rPr>
      <w:rFonts w:ascii="Arial" w:eastAsia="Times New Roman" w:hAnsi="Arial" w:cs="Arial"/>
      <w:lang w:val="en-GB" w:eastAsia="de-DE"/>
    </w:rPr>
  </w:style>
  <w:style w:type="paragraph" w:customStyle="1" w:styleId="SDMDocInfoTitle">
    <w:name w:val="SDMDocInfoTitle"/>
    <w:basedOn w:val="Normal"/>
    <w:rsid w:val="00353E8F"/>
    <w:pPr>
      <w:keepNext/>
      <w:keepLines/>
      <w:spacing w:before="480" w:after="240"/>
      <w:jc w:val="center"/>
    </w:pPr>
    <w:rPr>
      <w:rFonts w:cs="Arial"/>
      <w:b/>
      <w:szCs w:val="22"/>
    </w:rPr>
  </w:style>
  <w:style w:type="paragraph" w:customStyle="1" w:styleId="SDMSubPara3">
    <w:name w:val="SDMSubPara3"/>
    <w:basedOn w:val="Normal"/>
    <w:rsid w:val="00353E8F"/>
    <w:pPr>
      <w:numPr>
        <w:ilvl w:val="3"/>
        <w:numId w:val="28"/>
      </w:numPr>
      <w:spacing w:before="180"/>
      <w:ind w:left="2721" w:hanging="595"/>
    </w:pPr>
  </w:style>
  <w:style w:type="paragraph" w:customStyle="1" w:styleId="SDMSubPara4">
    <w:name w:val="SDMSubPara4"/>
    <w:basedOn w:val="Normal"/>
    <w:rsid w:val="00353E8F"/>
    <w:pPr>
      <w:numPr>
        <w:ilvl w:val="4"/>
        <w:numId w:val="28"/>
      </w:numPr>
      <w:spacing w:before="180"/>
    </w:pPr>
  </w:style>
  <w:style w:type="character" w:customStyle="1" w:styleId="TOC1Char">
    <w:name w:val="TOC 1 Char"/>
    <w:link w:val="TOC1"/>
    <w:uiPriority w:val="39"/>
    <w:rsid w:val="00353E8F"/>
    <w:rPr>
      <w:rFonts w:ascii="Arial" w:eastAsia="Times New Roman" w:hAnsi="Arial" w:cs="Arial"/>
      <w:b/>
      <w:caps/>
      <w:sz w:val="21"/>
      <w:szCs w:val="21"/>
      <w:lang w:val="en-GB" w:eastAsia="de-DE"/>
    </w:rPr>
  </w:style>
  <w:style w:type="character" w:customStyle="1" w:styleId="TOC2Char">
    <w:name w:val="TOC 2 Char"/>
    <w:link w:val="TOC2"/>
    <w:uiPriority w:val="39"/>
    <w:rsid w:val="00353E8F"/>
    <w:rPr>
      <w:rFonts w:ascii="Arial" w:eastAsia="Times New Roman" w:hAnsi="Arial" w:cs="Arial"/>
      <w:sz w:val="21"/>
      <w:szCs w:val="21"/>
      <w:lang w:val="en-GB" w:eastAsia="de-DE"/>
    </w:rPr>
  </w:style>
  <w:style w:type="character" w:customStyle="1" w:styleId="TOC3Char">
    <w:name w:val="TOC 3 Char"/>
    <w:link w:val="TOC3"/>
    <w:uiPriority w:val="39"/>
    <w:rsid w:val="00353E8F"/>
    <w:rPr>
      <w:rFonts w:ascii="Arial" w:eastAsia="Times New Roman" w:hAnsi="Arial" w:cs="Arial"/>
      <w:sz w:val="21"/>
      <w:szCs w:val="21"/>
      <w:lang w:val="en-GB" w:eastAsia="de-DE"/>
    </w:rPr>
  </w:style>
  <w:style w:type="character" w:customStyle="1" w:styleId="TOC3CharChar">
    <w:name w:val="TOC 3 Char Char"/>
    <w:rsid w:val="009115E4"/>
    <w:rPr>
      <w:rFonts w:ascii="Arial" w:hAnsi="Arial" w:cs="Arial"/>
      <w:b/>
      <w:caps/>
      <w:sz w:val="21"/>
      <w:szCs w:val="21"/>
      <w:lang w:val="en-GB" w:eastAsia="de-DE" w:bidi="ar-SA"/>
    </w:rPr>
  </w:style>
  <w:style w:type="paragraph" w:customStyle="1" w:styleId="SDMHeader">
    <w:name w:val="SDMHeader"/>
    <w:basedOn w:val="Header"/>
    <w:rsid w:val="00353E8F"/>
    <w:pPr>
      <w:pBdr>
        <w:bottom w:val="single" w:sz="4" w:space="10" w:color="auto"/>
      </w:pBdr>
      <w:tabs>
        <w:tab w:val="clear" w:pos="4320"/>
        <w:tab w:val="clear" w:pos="8640"/>
        <w:tab w:val="right" w:pos="9356"/>
        <w:tab w:val="right" w:pos="14288"/>
      </w:tabs>
    </w:pPr>
    <w:rPr>
      <w:rFonts w:cs="Arial"/>
      <w:sz w:val="20"/>
      <w:szCs w:val="16"/>
    </w:rPr>
  </w:style>
  <w:style w:type="paragraph" w:customStyle="1" w:styleId="SDMDocInfoHeadRow">
    <w:name w:val="SDMDocInfoHeadRow"/>
    <w:basedOn w:val="Normal"/>
    <w:rsid w:val="00353E8F"/>
    <w:pPr>
      <w:keepNext/>
      <w:keepLines/>
    </w:pPr>
    <w:rPr>
      <w:rFonts w:cs="Arial"/>
      <w:i/>
      <w:sz w:val="16"/>
      <w:szCs w:val="16"/>
    </w:rPr>
  </w:style>
  <w:style w:type="table" w:customStyle="1" w:styleId="SDMBox">
    <w:name w:val="SDMBox"/>
    <w:basedOn w:val="TableNormal"/>
    <w:rsid w:val="00353E8F"/>
    <w:rPr>
      <w:rFonts w:ascii="Arial" w:eastAsia="Times New Roman" w:hAnsi="Arial"/>
      <w:lang w:val="en-GB" w:eastAsia="en-GB"/>
    </w:rPr>
    <w:tblPr>
      <w:tblInd w:w="822" w:type="dxa"/>
      <w:tblBorders>
        <w:top w:val="single" w:sz="4" w:space="0" w:color="auto"/>
        <w:left w:val="single" w:sz="4" w:space="0" w:color="auto"/>
        <w:bottom w:val="single" w:sz="4" w:space="0" w:color="auto"/>
        <w:right w:val="single" w:sz="4" w:space="0" w:color="auto"/>
      </w:tblBorders>
      <w:tblCellMar>
        <w:top w:w="28" w:type="dxa"/>
        <w:left w:w="108" w:type="dxa"/>
        <w:bottom w:w="28" w:type="dxa"/>
        <w:right w:w="108" w:type="dxa"/>
      </w:tblCellMar>
    </w:tblPr>
    <w:trPr>
      <w:cantSplit/>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numbering" w:customStyle="1" w:styleId="SDMParaList">
    <w:name w:val="SDMParaList"/>
    <w:rsid w:val="00353E8F"/>
    <w:pPr>
      <w:numPr>
        <w:numId w:val="12"/>
      </w:numPr>
    </w:pPr>
  </w:style>
  <w:style w:type="numbering" w:customStyle="1" w:styleId="SDMHeadList">
    <w:name w:val="SDMHeadList"/>
    <w:uiPriority w:val="99"/>
    <w:rsid w:val="00353E8F"/>
    <w:pPr>
      <w:numPr>
        <w:numId w:val="15"/>
      </w:numPr>
    </w:pPr>
  </w:style>
  <w:style w:type="numbering" w:customStyle="1" w:styleId="SDMTableBoxParaList">
    <w:name w:val="SDMTable&amp;BoxParaList"/>
    <w:rsid w:val="009115E4"/>
    <w:pPr>
      <w:numPr>
        <w:numId w:val="13"/>
      </w:numPr>
    </w:pPr>
  </w:style>
  <w:style w:type="paragraph" w:customStyle="1" w:styleId="SDMAppTitle">
    <w:name w:val="SDMAppTitle"/>
    <w:basedOn w:val="SDMHead1"/>
    <w:next w:val="SDMApp1"/>
    <w:qFormat/>
    <w:rsid w:val="00353E8F"/>
    <w:pPr>
      <w:pageBreakBefore/>
      <w:numPr>
        <w:numId w:val="24"/>
      </w:numPr>
      <w:spacing w:before="120" w:after="600"/>
    </w:pPr>
  </w:style>
  <w:style w:type="paragraph" w:customStyle="1" w:styleId="SDMApp1">
    <w:name w:val="SDMApp1"/>
    <w:basedOn w:val="SDMHead2"/>
    <w:qFormat/>
    <w:rsid w:val="00353E8F"/>
    <w:pPr>
      <w:ind w:left="2126" w:hanging="2126"/>
      <w:outlineLvl w:val="9"/>
    </w:pPr>
  </w:style>
  <w:style w:type="paragraph" w:customStyle="1" w:styleId="SDMApp2">
    <w:name w:val="SDMApp2"/>
    <w:basedOn w:val="SDMHead3"/>
    <w:qFormat/>
    <w:rsid w:val="00353E8F"/>
    <w:pPr>
      <w:numPr>
        <w:numId w:val="24"/>
      </w:numPr>
      <w:outlineLvl w:val="9"/>
    </w:pPr>
  </w:style>
  <w:style w:type="paragraph" w:customStyle="1" w:styleId="SDMApp3">
    <w:name w:val="SDMApp3"/>
    <w:basedOn w:val="SDMHead4"/>
    <w:qFormat/>
    <w:rsid w:val="00353E8F"/>
    <w:pPr>
      <w:numPr>
        <w:numId w:val="24"/>
      </w:numPr>
      <w:outlineLvl w:val="9"/>
    </w:pPr>
  </w:style>
  <w:style w:type="paragraph" w:customStyle="1" w:styleId="SDMApp4">
    <w:name w:val="SDMApp4"/>
    <w:basedOn w:val="SDMHead5"/>
    <w:qFormat/>
    <w:rsid w:val="00353E8F"/>
    <w:pPr>
      <w:numPr>
        <w:numId w:val="24"/>
      </w:numPr>
      <w:outlineLvl w:val="9"/>
    </w:pPr>
  </w:style>
  <w:style w:type="numbering" w:customStyle="1" w:styleId="SDMAppHeadList">
    <w:name w:val="SDMAppHeadList"/>
    <w:uiPriority w:val="99"/>
    <w:rsid w:val="00353E8F"/>
    <w:pPr>
      <w:numPr>
        <w:numId w:val="14"/>
      </w:numPr>
    </w:pPr>
  </w:style>
  <w:style w:type="paragraph" w:customStyle="1" w:styleId="SDMDocRef">
    <w:name w:val="SDMDocRef"/>
    <w:basedOn w:val="Normal"/>
    <w:qFormat/>
    <w:rsid w:val="00353E8F"/>
    <w:pPr>
      <w:spacing w:before="100"/>
    </w:pPr>
    <w:rPr>
      <w:b/>
      <w:caps/>
      <w:sz w:val="28"/>
    </w:rPr>
  </w:style>
  <w:style w:type="paragraph" w:customStyle="1" w:styleId="SDMApp5">
    <w:name w:val="SDMApp5"/>
    <w:basedOn w:val="SDMApp4"/>
    <w:qFormat/>
    <w:rsid w:val="00353E8F"/>
    <w:pPr>
      <w:numPr>
        <w:ilvl w:val="5"/>
      </w:numPr>
      <w:tabs>
        <w:tab w:val="left" w:pos="1418"/>
      </w:tabs>
      <w:ind w:left="1418" w:hanging="1418"/>
    </w:pPr>
  </w:style>
  <w:style w:type="paragraph" w:customStyle="1" w:styleId="SDMTableBoxFigureFootnote">
    <w:name w:val="SDMTableBoxFigureFootnote"/>
    <w:basedOn w:val="Normal"/>
    <w:qFormat/>
    <w:rsid w:val="00353E8F"/>
    <w:pPr>
      <w:numPr>
        <w:numId w:val="30"/>
      </w:numPr>
      <w:spacing w:before="120"/>
    </w:pPr>
    <w:rPr>
      <w:sz w:val="20"/>
    </w:rPr>
  </w:style>
  <w:style w:type="paragraph" w:customStyle="1" w:styleId="SDMCovNoteTitle">
    <w:name w:val="SDMCovNoteTitle"/>
    <w:basedOn w:val="Normal"/>
    <w:qFormat/>
    <w:rsid w:val="00353E8F"/>
    <w:pPr>
      <w:keepNext/>
      <w:keepLines/>
      <w:suppressAutoHyphens/>
      <w:spacing w:before="240" w:after="840"/>
      <w:jc w:val="center"/>
    </w:pPr>
    <w:rPr>
      <w:b/>
      <w:caps/>
      <w:sz w:val="32"/>
    </w:rPr>
  </w:style>
  <w:style w:type="numbering" w:customStyle="1" w:styleId="SDMCovNoteHeadList">
    <w:name w:val="SDMCovNoteHeadList"/>
    <w:uiPriority w:val="99"/>
    <w:rsid w:val="00353E8F"/>
    <w:pPr>
      <w:numPr>
        <w:numId w:val="16"/>
      </w:numPr>
    </w:pPr>
  </w:style>
  <w:style w:type="paragraph" w:customStyle="1" w:styleId="SDMCovNoteHead1">
    <w:name w:val="SDMCovNoteHead1"/>
    <w:basedOn w:val="Normal"/>
    <w:rsid w:val="00353E8F"/>
    <w:pPr>
      <w:keepNext/>
      <w:keepLines/>
      <w:numPr>
        <w:numId w:val="22"/>
      </w:numPr>
      <w:suppressAutoHyphens/>
      <w:spacing w:before="240" w:after="60"/>
    </w:pPr>
    <w:rPr>
      <w:b/>
      <w:sz w:val="24"/>
    </w:rPr>
  </w:style>
  <w:style w:type="paragraph" w:customStyle="1" w:styleId="SDMCovNoteHead2">
    <w:name w:val="SDMCovNoteHead2"/>
    <w:basedOn w:val="Normal"/>
    <w:rsid w:val="00353E8F"/>
    <w:pPr>
      <w:keepNext/>
      <w:keepLines/>
      <w:numPr>
        <w:ilvl w:val="1"/>
        <w:numId w:val="22"/>
      </w:numPr>
      <w:spacing w:before="240" w:after="60"/>
    </w:pPr>
    <w:rPr>
      <w:b/>
    </w:rPr>
  </w:style>
  <w:style w:type="paragraph" w:customStyle="1" w:styleId="SDMCovNoteHead3">
    <w:name w:val="SDMCovNoteHead3"/>
    <w:basedOn w:val="Normal"/>
    <w:rsid w:val="00353E8F"/>
    <w:pPr>
      <w:keepNext/>
      <w:keepLines/>
      <w:numPr>
        <w:ilvl w:val="2"/>
        <w:numId w:val="22"/>
      </w:numPr>
      <w:spacing w:before="240" w:after="60"/>
    </w:pPr>
    <w:rPr>
      <w:b/>
    </w:rPr>
  </w:style>
  <w:style w:type="paragraph" w:customStyle="1" w:styleId="MediumGrid21">
    <w:name w:val="Medium Grid 21"/>
    <w:link w:val="MediumGrid2Char"/>
    <w:uiPriority w:val="1"/>
    <w:qFormat/>
    <w:rsid w:val="00353E8F"/>
    <w:rPr>
      <w:rFonts w:ascii="Calibri" w:hAnsi="Calibri" w:cs="Arial"/>
      <w:sz w:val="22"/>
      <w:szCs w:val="22"/>
      <w:lang w:eastAsia="ja-JP"/>
    </w:rPr>
  </w:style>
  <w:style w:type="character" w:customStyle="1" w:styleId="MediumGrid2Char">
    <w:name w:val="Medium Grid 2 Char"/>
    <w:link w:val="MediumGrid21"/>
    <w:uiPriority w:val="1"/>
    <w:rsid w:val="00353E8F"/>
    <w:rPr>
      <w:rFonts w:ascii="Calibri" w:hAnsi="Calibri" w:cs="Arial"/>
      <w:sz w:val="22"/>
      <w:szCs w:val="22"/>
      <w:lang w:eastAsia="ja-JP"/>
    </w:rPr>
  </w:style>
  <w:style w:type="paragraph" w:customStyle="1" w:styleId="SDMTOCHeading">
    <w:name w:val="SDMTOCHeading"/>
    <w:basedOn w:val="Normal"/>
    <w:qFormat/>
    <w:rsid w:val="00353E8F"/>
    <w:pPr>
      <w:keepNext/>
      <w:keepLines/>
      <w:pageBreakBefore/>
      <w:tabs>
        <w:tab w:val="right" w:pos="9356"/>
      </w:tabs>
      <w:spacing w:before="240" w:after="600"/>
    </w:pPr>
    <w:rPr>
      <w:rFonts w:cs="Arial"/>
      <w:b/>
      <w:szCs w:val="22"/>
    </w:rPr>
  </w:style>
  <w:style w:type="numbering" w:customStyle="1" w:styleId="SDMTableBoxFigureFootnoteList">
    <w:name w:val="SDMTableBoxFigureFootnoteList"/>
    <w:uiPriority w:val="99"/>
    <w:rsid w:val="00353E8F"/>
    <w:pPr>
      <w:numPr>
        <w:numId w:val="17"/>
      </w:numPr>
    </w:pPr>
  </w:style>
  <w:style w:type="paragraph" w:customStyle="1" w:styleId="SDMTableBoxFigureFootnoteSL1">
    <w:name w:val="SDMTableBoxFigureFootnoteSL1"/>
    <w:basedOn w:val="SDMTableBoxFigureFootnote"/>
    <w:qFormat/>
    <w:rsid w:val="00353E8F"/>
    <w:pPr>
      <w:numPr>
        <w:ilvl w:val="1"/>
      </w:numPr>
      <w:spacing w:before="40"/>
    </w:pPr>
  </w:style>
  <w:style w:type="paragraph" w:customStyle="1" w:styleId="SDMTableBoxFigureFootnoteSL2">
    <w:name w:val="SDMTableBoxFigureFootnoteSL2"/>
    <w:basedOn w:val="SDMTableBoxFigureFootnote"/>
    <w:qFormat/>
    <w:rsid w:val="00353E8F"/>
    <w:pPr>
      <w:numPr>
        <w:ilvl w:val="2"/>
      </w:numPr>
      <w:spacing w:before="40"/>
    </w:pPr>
  </w:style>
  <w:style w:type="paragraph" w:customStyle="1" w:styleId="SDMTableBoxFigureFootnoteSL3">
    <w:name w:val="SDMTableBoxFigureFootnoteSL3"/>
    <w:basedOn w:val="SDMTableBoxFigureFootnote"/>
    <w:qFormat/>
    <w:rsid w:val="00353E8F"/>
    <w:pPr>
      <w:numPr>
        <w:ilvl w:val="3"/>
      </w:numPr>
      <w:spacing w:before="40"/>
    </w:pPr>
  </w:style>
  <w:style w:type="paragraph" w:customStyle="1" w:styleId="SDMTableBoxFigureFootnoteSL4">
    <w:name w:val="SDMTableBoxFigureFootnoteSL4"/>
    <w:basedOn w:val="SDMTableBoxFigureFootnote"/>
    <w:qFormat/>
    <w:rsid w:val="00353E8F"/>
    <w:pPr>
      <w:numPr>
        <w:ilvl w:val="4"/>
      </w:numPr>
      <w:spacing w:before="40"/>
    </w:pPr>
  </w:style>
  <w:style w:type="paragraph" w:customStyle="1" w:styleId="SDMTableBoxFigureFootnoteSL5">
    <w:name w:val="SDMTableBoxFigureFootnoteSL5"/>
    <w:basedOn w:val="SDMTableBoxFigureFootnote"/>
    <w:qFormat/>
    <w:rsid w:val="00353E8F"/>
    <w:pPr>
      <w:numPr>
        <w:ilvl w:val="5"/>
      </w:numPr>
      <w:spacing w:before="40"/>
    </w:pPr>
  </w:style>
  <w:style w:type="character" w:customStyle="1" w:styleId="MediumGrid11">
    <w:name w:val="Medium Grid 11"/>
    <w:uiPriority w:val="99"/>
    <w:semiHidden/>
    <w:rsid w:val="00353E8F"/>
    <w:rPr>
      <w:color w:val="808080"/>
    </w:rPr>
  </w:style>
  <w:style w:type="character" w:customStyle="1" w:styleId="BalloonTextChar">
    <w:name w:val="Balloon Text Char"/>
    <w:link w:val="BalloonText"/>
    <w:rsid w:val="00353E8F"/>
    <w:rPr>
      <w:rFonts w:ascii="Tahoma" w:eastAsia="Times New Roman" w:hAnsi="Tahoma" w:cs="Tahoma"/>
      <w:sz w:val="16"/>
      <w:szCs w:val="16"/>
      <w:lang w:val="en-GB" w:eastAsia="de-DE"/>
    </w:rPr>
  </w:style>
  <w:style w:type="paragraph" w:styleId="Date">
    <w:name w:val="Date"/>
    <w:basedOn w:val="Normal"/>
    <w:next w:val="Normal"/>
    <w:link w:val="DateChar"/>
    <w:rsid w:val="00353E8F"/>
  </w:style>
  <w:style w:type="character" w:customStyle="1" w:styleId="DateChar">
    <w:name w:val="Date Char"/>
    <w:link w:val="Date"/>
    <w:rsid w:val="00353E8F"/>
    <w:rPr>
      <w:rFonts w:ascii="Arial" w:eastAsia="Times New Roman" w:hAnsi="Arial"/>
      <w:sz w:val="22"/>
      <w:lang w:val="en-GB" w:eastAsia="de-DE"/>
    </w:rPr>
  </w:style>
  <w:style w:type="paragraph" w:customStyle="1" w:styleId="SDMConfidentialMark">
    <w:name w:val="SDMConfidentialMark"/>
    <w:basedOn w:val="Normal"/>
    <w:qFormat/>
    <w:rsid w:val="00353E8F"/>
    <w:pPr>
      <w:spacing w:before="1200"/>
      <w:jc w:val="right"/>
    </w:pPr>
    <w:rPr>
      <w:b/>
      <w:caps/>
      <w:spacing w:val="10"/>
      <w:sz w:val="32"/>
    </w:rPr>
  </w:style>
  <w:style w:type="character" w:customStyle="1" w:styleId="Heading1Char">
    <w:name w:val="Heading 1 Char"/>
    <w:link w:val="Heading1"/>
    <w:rsid w:val="00353E8F"/>
    <w:rPr>
      <w:rFonts w:ascii="Cambria" w:eastAsia="Times New Roman" w:hAnsi="Cambria"/>
      <w:b/>
      <w:bCs/>
      <w:color w:val="365F91"/>
      <w:sz w:val="28"/>
      <w:szCs w:val="28"/>
    </w:rPr>
  </w:style>
  <w:style w:type="character" w:customStyle="1" w:styleId="Heading2Char">
    <w:name w:val="Heading 2 Char"/>
    <w:link w:val="Heading2"/>
    <w:rsid w:val="00353E8F"/>
    <w:rPr>
      <w:rFonts w:ascii="Cambria" w:eastAsia="Times New Roman" w:hAnsi="Cambria"/>
      <w:b/>
      <w:bCs/>
      <w:color w:val="4F81BD"/>
      <w:sz w:val="26"/>
      <w:szCs w:val="26"/>
    </w:rPr>
  </w:style>
  <w:style w:type="character" w:customStyle="1" w:styleId="Heading3Char">
    <w:name w:val="Heading 3 Char"/>
    <w:link w:val="Heading3"/>
    <w:rsid w:val="00353E8F"/>
    <w:rPr>
      <w:rFonts w:ascii="Cambria" w:eastAsia="Times New Roman" w:hAnsi="Cambria"/>
      <w:b/>
      <w:bCs/>
      <w:color w:val="4F81BD"/>
      <w:sz w:val="24"/>
      <w:szCs w:val="24"/>
    </w:rPr>
  </w:style>
  <w:style w:type="character" w:customStyle="1" w:styleId="Heading4Char">
    <w:name w:val="Heading 4 Char"/>
    <w:link w:val="Heading4"/>
    <w:rsid w:val="00353E8F"/>
    <w:rPr>
      <w:rFonts w:ascii="Cambria" w:eastAsia="Times New Roman" w:hAnsi="Cambria"/>
      <w:b/>
      <w:bCs/>
      <w:i/>
      <w:iCs/>
      <w:color w:val="4F81BD"/>
      <w:sz w:val="24"/>
      <w:szCs w:val="24"/>
    </w:rPr>
  </w:style>
  <w:style w:type="character" w:customStyle="1" w:styleId="Heading5Char">
    <w:name w:val="Heading 5 Char"/>
    <w:link w:val="Heading5"/>
    <w:rsid w:val="00353E8F"/>
    <w:rPr>
      <w:rFonts w:ascii="Cambria" w:eastAsia="Times New Roman" w:hAnsi="Cambria"/>
      <w:color w:val="243F60"/>
      <w:sz w:val="24"/>
      <w:szCs w:val="24"/>
    </w:rPr>
  </w:style>
  <w:style w:type="character" w:customStyle="1" w:styleId="Heading6Char">
    <w:name w:val="Heading 6 Char"/>
    <w:link w:val="Heading6"/>
    <w:rsid w:val="00353E8F"/>
    <w:rPr>
      <w:rFonts w:ascii="Cambria" w:eastAsia="Times New Roman" w:hAnsi="Cambria"/>
      <w:i/>
      <w:iCs/>
      <w:color w:val="243F60"/>
      <w:sz w:val="24"/>
      <w:szCs w:val="24"/>
    </w:rPr>
  </w:style>
  <w:style w:type="character" w:customStyle="1" w:styleId="Heading7Char">
    <w:name w:val="Heading 7 Char"/>
    <w:link w:val="Heading7"/>
    <w:rsid w:val="00353E8F"/>
    <w:rPr>
      <w:rFonts w:ascii="Cambria" w:eastAsia="Times New Roman" w:hAnsi="Cambria"/>
      <w:i/>
      <w:iCs/>
      <w:color w:val="404040"/>
      <w:sz w:val="24"/>
      <w:szCs w:val="24"/>
    </w:rPr>
  </w:style>
  <w:style w:type="character" w:customStyle="1" w:styleId="Heading8Char">
    <w:name w:val="Heading 8 Char"/>
    <w:link w:val="Heading8"/>
    <w:rsid w:val="00353E8F"/>
    <w:rPr>
      <w:rFonts w:ascii="Cambria" w:eastAsia="Times New Roman" w:hAnsi="Cambria"/>
      <w:color w:val="404040"/>
    </w:rPr>
  </w:style>
  <w:style w:type="character" w:customStyle="1" w:styleId="Heading9Char">
    <w:name w:val="Heading 9 Char"/>
    <w:link w:val="Heading9"/>
    <w:rsid w:val="00353E8F"/>
    <w:rPr>
      <w:rFonts w:ascii="Cambria" w:eastAsia="Times New Roman" w:hAnsi="Cambria"/>
      <w:i/>
      <w:iCs/>
      <w:color w:val="404040"/>
    </w:rPr>
  </w:style>
  <w:style w:type="table" w:customStyle="1" w:styleId="SDMMethTableEmmissions">
    <w:name w:val="SDMMethTableEmmissions"/>
    <w:basedOn w:val="TableNormal"/>
    <w:uiPriority w:val="99"/>
    <w:rsid w:val="00353E8F"/>
    <w:rPr>
      <w:rFonts w:ascii="Arial" w:eastAsia="Times New Roman" w:hAnsi="Arial"/>
      <w:lang w:val="en-GB" w:eastAsia="en-GB"/>
    </w:rPr>
    <w:tblPr>
      <w:tblStyleRowBandSize w:val="3"/>
      <w:tblStyleCol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rPr>
      <w:cantSplit/>
    </w:trPr>
    <w:tcPr>
      <w:vAlign w:val="center"/>
    </w:tcPr>
    <w:tblStylePr w:type="firstRow">
      <w:pPr>
        <w:keepNext/>
        <w:keepLines/>
        <w:wordWrap/>
        <w:jc w:val="center"/>
      </w:pPr>
      <w:rPr>
        <w:rFonts w:ascii="Symbol" w:hAnsi="Symbol"/>
        <w:b/>
        <w:sz w:val="22"/>
        <w:u w:val="none"/>
      </w:rPr>
      <w:tblPr/>
      <w:trPr>
        <w:tblHeader/>
      </w:trPr>
      <w:tcPr>
        <w:tcBorders>
          <w:top w:val="single" w:sz="4" w:space="0" w:color="auto"/>
          <w:left w:val="single" w:sz="4" w:space="0" w:color="auto"/>
          <w:bottom w:val="single" w:sz="12" w:space="0" w:color="auto"/>
          <w:right w:val="single" w:sz="4" w:space="0" w:color="auto"/>
          <w:insideH w:val="nil"/>
          <w:insideV w:val="single" w:sz="4" w:space="0" w:color="auto"/>
          <w:tl2br w:val="nil"/>
          <w:tr2bl w:val="nil"/>
        </w:tcBorders>
        <w:shd w:val="clear" w:color="auto" w:fill="E6E6E6"/>
        <w:tcMar>
          <w:top w:w="113" w:type="dxa"/>
          <w:left w:w="0" w:type="nil"/>
          <w:bottom w:w="113" w:type="dxa"/>
          <w:right w:w="0" w:type="nil"/>
        </w:tcMar>
      </w:tcPr>
    </w:tblStylePr>
    <w:tblStylePr w:type="firstCol">
      <w:pPr>
        <w:keepLines/>
        <w:wordWrap/>
        <w:jc w:val="center"/>
      </w:pPr>
      <w:rPr>
        <w:b/>
      </w:rPr>
    </w:tblStylePr>
    <w:tblStylePr w:type="band2Horz">
      <w:tblPr/>
      <w:tcPr>
        <w:shd w:val="clear" w:color="auto" w:fill="E6E6E6"/>
      </w:tcPr>
    </w:tblStylePr>
  </w:style>
  <w:style w:type="table" w:customStyle="1" w:styleId="SDMMethTableDataParameter">
    <w:name w:val="SDMMethTableDataParameter"/>
    <w:basedOn w:val="TableNormal"/>
    <w:uiPriority w:val="99"/>
    <w:rsid w:val="00353E8F"/>
    <w:rPr>
      <w:rFonts w:ascii="Arial" w:eastAsia="Times New Roman" w:hAnsi="Arial"/>
      <w:lang w:val="en-GB" w:eastAsia="en-GB"/>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paragraph" w:customStyle="1" w:styleId="SDMMethCaptionNestedTableDataParameter">
    <w:name w:val="SDMMethCaptionNestedTableDataParameter"/>
    <w:basedOn w:val="Caption"/>
    <w:qFormat/>
    <w:rsid w:val="00353E8F"/>
    <w:pPr>
      <w:ind w:left="1531"/>
    </w:pPr>
  </w:style>
  <w:style w:type="table" w:customStyle="1" w:styleId="SDMMethTable">
    <w:name w:val="SDMMethTable"/>
    <w:basedOn w:val="SDMTable"/>
    <w:uiPriority w:val="99"/>
    <w:rsid w:val="00353E8F"/>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EquationParameters">
    <w:name w:val="SDMMethTableEquationParameters"/>
    <w:basedOn w:val="TableNormal"/>
    <w:uiPriority w:val="99"/>
    <w:rsid w:val="00353E8F"/>
    <w:rPr>
      <w:rFonts w:ascii="Arial" w:eastAsia="Times New Roman" w:hAnsi="Arial"/>
      <w:sz w:val="22"/>
      <w:lang w:val="en-GB" w:eastAsia="en-GB"/>
    </w:rPr>
    <w:tblPr>
      <w:tblInd w:w="680" w:type="dxa"/>
      <w:tblCellMar>
        <w:top w:w="85" w:type="dxa"/>
        <w:left w:w="108" w:type="dxa"/>
        <w:bottom w:w="28" w:type="dxa"/>
        <w:right w:w="108" w:type="dxa"/>
      </w:tblCellMar>
    </w:tblPr>
    <w:trPr>
      <w:cantSplit/>
    </w:trPr>
    <w:tcPr>
      <w:vAlign w:val="center"/>
    </w:tcPr>
  </w:style>
  <w:style w:type="paragraph" w:customStyle="1" w:styleId="SDMMethCaptionEquationParametersTable">
    <w:name w:val="SDMMethCaptionEquationParametersTable"/>
    <w:basedOn w:val="Caption"/>
    <w:qFormat/>
    <w:rsid w:val="00353E8F"/>
    <w:pPr>
      <w:spacing w:before="180" w:after="0"/>
    </w:pPr>
    <w:rPr>
      <w:b w:val="0"/>
      <w:sz w:val="22"/>
    </w:rPr>
  </w:style>
  <w:style w:type="paragraph" w:customStyle="1" w:styleId="SDMMethEquation">
    <w:name w:val="SDMMethEquation"/>
    <w:basedOn w:val="SDMPara"/>
    <w:qFormat/>
    <w:rsid w:val="00353E8F"/>
    <w:pPr>
      <w:keepLines/>
      <w:numPr>
        <w:numId w:val="0"/>
      </w:numPr>
      <w:spacing w:before="360" w:line="360" w:lineRule="auto"/>
    </w:pPr>
  </w:style>
  <w:style w:type="table" w:customStyle="1" w:styleId="SDMMethTableEquation">
    <w:name w:val="SDMMethTableEquation"/>
    <w:basedOn w:val="TableNormal"/>
    <w:uiPriority w:val="99"/>
    <w:rsid w:val="00353E8F"/>
    <w:rPr>
      <w:rFonts w:ascii="Arial" w:eastAsia="Times New Roman" w:hAnsi="Arial"/>
      <w:sz w:val="22"/>
      <w:lang w:val="en-GB" w:eastAsia="en-GB"/>
    </w:rPr>
    <w:tblPr>
      <w:tblInd w:w="680" w:type="dxa"/>
      <w:tblCellMar>
        <w:top w:w="0" w:type="dxa"/>
        <w:left w:w="108" w:type="dxa"/>
        <w:bottom w:w="0" w:type="dxa"/>
        <w:right w:w="108" w:type="dxa"/>
      </w:tblCellMar>
    </w:tblPr>
    <w:trPr>
      <w:cantSplit/>
    </w:trPr>
  </w:style>
  <w:style w:type="paragraph" w:customStyle="1" w:styleId="SDMTableBoxParaNotNumbered">
    <w:name w:val="SDMTable&amp;BoxParaNotNumbered"/>
    <w:basedOn w:val="Normal"/>
    <w:qFormat/>
    <w:rsid w:val="00353E8F"/>
    <w:pPr>
      <w:jc w:val="left"/>
    </w:pPr>
    <w:rPr>
      <w:sz w:val="20"/>
    </w:rPr>
  </w:style>
  <w:style w:type="paragraph" w:customStyle="1" w:styleId="SDMTableBoxParaNumbered">
    <w:name w:val="SDMTable&amp;BoxParaNumbered"/>
    <w:basedOn w:val="Normal"/>
    <w:qFormat/>
    <w:rsid w:val="00353E8F"/>
    <w:pPr>
      <w:numPr>
        <w:numId w:val="21"/>
      </w:numPr>
      <w:jc w:val="left"/>
    </w:pPr>
    <w:rPr>
      <w:sz w:val="20"/>
    </w:rPr>
  </w:style>
  <w:style w:type="paragraph" w:customStyle="1" w:styleId="SDMMethEquationNr">
    <w:name w:val="SDMMethEquationNr"/>
    <w:basedOn w:val="SDMMethEquation"/>
    <w:qFormat/>
    <w:rsid w:val="00353E8F"/>
    <w:pPr>
      <w:keepNext/>
      <w:numPr>
        <w:numId w:val="32"/>
      </w:numPr>
      <w:jc w:val="right"/>
    </w:pPr>
    <w:rPr>
      <w:sz w:val="20"/>
    </w:rPr>
  </w:style>
  <w:style w:type="numbering" w:customStyle="1" w:styleId="SDMMethEquationNumberingList">
    <w:name w:val="SDMMethEquationNumberingList"/>
    <w:uiPriority w:val="99"/>
    <w:rsid w:val="009115E4"/>
    <w:pPr>
      <w:numPr>
        <w:numId w:val="18"/>
      </w:numPr>
    </w:pPr>
  </w:style>
  <w:style w:type="paragraph" w:customStyle="1" w:styleId="ColorfulList-Accent11">
    <w:name w:val="Colorful List - Accent 11"/>
    <w:basedOn w:val="Normal"/>
    <w:uiPriority w:val="34"/>
    <w:qFormat/>
    <w:rsid w:val="00353E8F"/>
    <w:pPr>
      <w:ind w:left="720"/>
      <w:contextualSpacing/>
    </w:pPr>
  </w:style>
  <w:style w:type="table" w:customStyle="1" w:styleId="SDMTableLandscape">
    <w:name w:val="SDMTableLandscape"/>
    <w:basedOn w:val="SDMTable"/>
    <w:uiPriority w:val="99"/>
    <w:rsid w:val="009115E4"/>
    <w:tblPr>
      <w:tblStyleRowBandSize w:val="1"/>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rPr>
      <w:cantSplit/>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Landscape">
    <w:name w:val="SDMMethTableLandscape"/>
    <w:basedOn w:val="SDMMethTable"/>
    <w:uiPriority w:val="99"/>
    <w:rsid w:val="009115E4"/>
    <w:tblPr>
      <w:tblStyleRowBandSize w:val="1"/>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rPr>
      <w:cantSplit/>
      <w:jc w:val="center"/>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Landscape">
    <w:name w:val="CaptionLandscape"/>
    <w:basedOn w:val="Caption"/>
    <w:qFormat/>
    <w:rsid w:val="009115E4"/>
  </w:style>
  <w:style w:type="character" w:customStyle="1" w:styleId="BodyText3Char">
    <w:name w:val="Body Text 3 Char"/>
    <w:link w:val="BodyText3"/>
    <w:rsid w:val="009115E4"/>
    <w:rPr>
      <w:rFonts w:eastAsia="Times New Roman"/>
      <w:i/>
      <w:iCs/>
      <w:sz w:val="24"/>
      <w:lang w:val="en-GB" w:eastAsia="de-DE"/>
    </w:rPr>
  </w:style>
  <w:style w:type="character" w:customStyle="1" w:styleId="BodyTextChar">
    <w:name w:val="Body Text Char"/>
    <w:link w:val="BodyText"/>
    <w:rsid w:val="009115E4"/>
    <w:rPr>
      <w:rFonts w:eastAsia="Times New Roman"/>
      <w:sz w:val="22"/>
      <w:lang w:val="en-GB" w:eastAsia="de-DE"/>
    </w:rPr>
  </w:style>
  <w:style w:type="character" w:customStyle="1" w:styleId="BodyText2Char">
    <w:name w:val="Body Text 2 Char"/>
    <w:link w:val="BodyText2"/>
    <w:rsid w:val="009115E4"/>
    <w:rPr>
      <w:rFonts w:eastAsia="Times New Roman"/>
      <w:sz w:val="22"/>
      <w:lang w:val="en-GB" w:eastAsia="de-DE"/>
    </w:rPr>
  </w:style>
  <w:style w:type="character" w:customStyle="1" w:styleId="DocumentMapChar">
    <w:name w:val="Document Map Char"/>
    <w:link w:val="DocumentMap"/>
    <w:rsid w:val="009115E4"/>
    <w:rPr>
      <w:rFonts w:ascii="Tahoma" w:eastAsia="Times New Roman" w:hAnsi="Tahoma" w:cs="Tahoma"/>
      <w:shd w:val="clear" w:color="auto" w:fill="000080"/>
      <w:lang w:val="en-GB" w:eastAsia="de-DE"/>
    </w:rPr>
  </w:style>
  <w:style w:type="character" w:customStyle="1" w:styleId="MacroTextChar">
    <w:name w:val="Macro Text Char"/>
    <w:link w:val="MacroText"/>
    <w:rsid w:val="009115E4"/>
    <w:rPr>
      <w:rFonts w:ascii="Courier New" w:eastAsia="Times New Roman" w:hAnsi="Courier New" w:cs="Courier New"/>
      <w:lang w:val="en-GB" w:eastAsia="de-DE"/>
    </w:rPr>
  </w:style>
  <w:style w:type="paragraph" w:customStyle="1" w:styleId="SDMPDDPoASection">
    <w:name w:val="SDMPDD&amp;PoASection"/>
    <w:basedOn w:val="SDMHead2"/>
    <w:qFormat/>
    <w:rsid w:val="009115E4"/>
    <w:pPr>
      <w:tabs>
        <w:tab w:val="left" w:pos="2325"/>
      </w:tabs>
      <w:outlineLvl w:val="0"/>
    </w:pPr>
  </w:style>
  <w:style w:type="numbering" w:customStyle="1" w:styleId="SDMPDDPoASectionList">
    <w:name w:val="SDMPDD&amp;PoASectionList"/>
    <w:uiPriority w:val="99"/>
    <w:rsid w:val="009115E4"/>
    <w:pPr>
      <w:numPr>
        <w:numId w:val="20"/>
      </w:numPr>
    </w:pPr>
  </w:style>
  <w:style w:type="paragraph" w:customStyle="1" w:styleId="SDMPDDPoASubSection1">
    <w:name w:val="SDMPDD&amp;PoASubSection1"/>
    <w:basedOn w:val="SDMHead3"/>
    <w:qFormat/>
    <w:rsid w:val="009115E4"/>
    <w:pPr>
      <w:numPr>
        <w:ilvl w:val="0"/>
        <w:numId w:val="0"/>
      </w:numPr>
      <w:tabs>
        <w:tab w:val="left" w:pos="1474"/>
      </w:tabs>
      <w:outlineLvl w:val="1"/>
    </w:pPr>
    <w:rPr>
      <w:rFonts w:eastAsia="MS Mincho"/>
    </w:rPr>
  </w:style>
  <w:style w:type="paragraph" w:customStyle="1" w:styleId="SDMPDDPoASubSection2">
    <w:name w:val="SDMPDD&amp;PoASubSection2"/>
    <w:basedOn w:val="SDMHead3"/>
    <w:qFormat/>
    <w:rsid w:val="009115E4"/>
    <w:pPr>
      <w:numPr>
        <w:ilvl w:val="0"/>
        <w:numId w:val="0"/>
      </w:numPr>
      <w:tabs>
        <w:tab w:val="left" w:pos="1474"/>
      </w:tabs>
    </w:pPr>
  </w:style>
  <w:style w:type="paragraph" w:customStyle="1" w:styleId="SDMPDDPoACaption">
    <w:name w:val="SDMPDD&amp;PoACaption"/>
    <w:basedOn w:val="Caption"/>
    <w:qFormat/>
    <w:rsid w:val="009115E4"/>
    <w:rPr>
      <w:b w:val="0"/>
      <w:i/>
    </w:rPr>
  </w:style>
  <w:style w:type="character" w:styleId="Strong">
    <w:name w:val="Strong"/>
    <w:qFormat/>
    <w:rsid w:val="009115E4"/>
    <w:rPr>
      <w:b/>
      <w:bCs/>
    </w:rPr>
  </w:style>
  <w:style w:type="numbering" w:customStyle="1" w:styleId="SDMTableBoxParaNumberedList">
    <w:name w:val="SDMTable&amp;BoxParaNumberedList"/>
    <w:rsid w:val="00353E8F"/>
    <w:pPr>
      <w:numPr>
        <w:numId w:val="21"/>
      </w:numPr>
    </w:pPr>
  </w:style>
  <w:style w:type="character" w:customStyle="1" w:styleId="CommentTextChar">
    <w:name w:val="Comment Text Char"/>
    <w:link w:val="CommentText"/>
    <w:uiPriority w:val="99"/>
    <w:rsid w:val="009115E4"/>
    <w:rPr>
      <w:rFonts w:ascii="Arial" w:hAnsi="Arial"/>
      <w:lang w:val="en-GB"/>
    </w:rPr>
  </w:style>
  <w:style w:type="paragraph" w:customStyle="1" w:styleId="SymbolForm">
    <w:name w:val="SymbolForm"/>
    <w:basedOn w:val="Normal"/>
    <w:rsid w:val="00E57F3D"/>
    <w:pPr>
      <w:jc w:val="right"/>
    </w:pPr>
    <w:rPr>
      <w:rFonts w:cs="Arial"/>
      <w:b/>
      <w:bCs/>
    </w:rPr>
  </w:style>
  <w:style w:type="paragraph" w:customStyle="1" w:styleId="FooterF">
    <w:name w:val="FooterF"/>
    <w:basedOn w:val="Footer"/>
    <w:rsid w:val="00E57F3D"/>
    <w:pPr>
      <w:tabs>
        <w:tab w:val="clear" w:pos="4320"/>
        <w:tab w:val="clear" w:pos="8640"/>
        <w:tab w:val="right" w:pos="9639"/>
      </w:tabs>
      <w:ind w:right="-1"/>
    </w:pPr>
    <w:rPr>
      <w:rFonts w:cs="Arial"/>
      <w:b/>
      <w:lang w:val="en-US"/>
    </w:rPr>
  </w:style>
  <w:style w:type="numbering" w:customStyle="1" w:styleId="SDMMethEquationNrList">
    <w:name w:val="SDMMethEquationNrList"/>
    <w:uiPriority w:val="99"/>
    <w:rsid w:val="00353E8F"/>
    <w:pPr>
      <w:numPr>
        <w:numId w:val="23"/>
      </w:numPr>
    </w:pPr>
  </w:style>
  <w:style w:type="table" w:customStyle="1" w:styleId="SDMTableFullPage">
    <w:name w:val="SDMTableFullPage"/>
    <w:basedOn w:val="SDMTable"/>
    <w:uiPriority w:val="99"/>
    <w:rsid w:val="00353E8F"/>
    <w:tblPr>
      <w:tblStyleRowBandSize w:val="1"/>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rPr>
      <w:cantSplit/>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FullPage">
    <w:name w:val="SDMMethTableFullPage"/>
    <w:basedOn w:val="SDMMethTable"/>
    <w:uiPriority w:val="99"/>
    <w:rsid w:val="00353E8F"/>
    <w:tblPr>
      <w:tblStyleRowBandSize w:val="1"/>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rPr>
      <w:cantSplit/>
      <w:jc w:val="center"/>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FullPage">
    <w:name w:val="CaptionFullPage"/>
    <w:basedOn w:val="Caption"/>
    <w:qFormat/>
    <w:rsid w:val="00353E8F"/>
    <w:pPr>
      <w:ind w:left="0" w:firstLine="0"/>
    </w:pPr>
  </w:style>
  <w:style w:type="numbering" w:customStyle="1" w:styleId="SDMFootnoteList">
    <w:name w:val="SDMFootnoteList"/>
    <w:uiPriority w:val="99"/>
    <w:rsid w:val="00353E8F"/>
    <w:pPr>
      <w:numPr>
        <w:numId w:val="25"/>
      </w:numPr>
    </w:pPr>
  </w:style>
  <w:style w:type="numbering" w:customStyle="1" w:styleId="SDMDocInfoTextBullets">
    <w:name w:val="SDMDocInfoTextBullets"/>
    <w:uiPriority w:val="99"/>
    <w:rsid w:val="00353E8F"/>
    <w:pPr>
      <w:numPr>
        <w:numId w:val="27"/>
      </w:numPr>
    </w:pPr>
  </w:style>
  <w:style w:type="table" w:customStyle="1" w:styleId="SDMBoxFullPage">
    <w:name w:val="SDMBoxFullPage"/>
    <w:basedOn w:val="SDMBox"/>
    <w:uiPriority w:val="99"/>
    <w:rsid w:val="00353E8F"/>
    <w:tblPr>
      <w:jc w:val="center"/>
      <w:tblInd w:w="0" w:type="dxa"/>
      <w:tblBorders>
        <w:top w:val="single" w:sz="4" w:space="0" w:color="auto"/>
        <w:left w:val="single" w:sz="4" w:space="0" w:color="auto"/>
        <w:bottom w:val="single" w:sz="4" w:space="0" w:color="auto"/>
        <w:right w:val="single" w:sz="4" w:space="0" w:color="auto"/>
      </w:tblBorders>
      <w:tblCellMar>
        <w:top w:w="28" w:type="dxa"/>
        <w:left w:w="108" w:type="dxa"/>
        <w:bottom w:w="28" w:type="dxa"/>
        <w:right w:w="108" w:type="dxa"/>
      </w:tblCellMar>
    </w:tblPr>
    <w:trPr>
      <w:cantSplit/>
      <w:jc w:val="center"/>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paragraph" w:customStyle="1" w:styleId="SDMTableBoxFigureFootnoteFullPage">
    <w:name w:val="SDMTableBoxFigureFootnoteFullPage"/>
    <w:basedOn w:val="SDMTableBoxFigureFootnote"/>
    <w:rsid w:val="00353E8F"/>
    <w:pPr>
      <w:numPr>
        <w:numId w:val="31"/>
      </w:numPr>
    </w:pPr>
  </w:style>
  <w:style w:type="paragraph" w:customStyle="1" w:styleId="SDMTableBoxFigureFootnoteSL1FullPage">
    <w:name w:val="SDMTableBoxFigureFootnoteSL1FullPage"/>
    <w:basedOn w:val="SDMTableBoxFigureFootnoteSL1"/>
    <w:rsid w:val="00353E8F"/>
    <w:pPr>
      <w:numPr>
        <w:numId w:val="31"/>
      </w:numPr>
    </w:pPr>
  </w:style>
  <w:style w:type="paragraph" w:customStyle="1" w:styleId="SDMTableBoxFigureFootnoteSL2FullPage">
    <w:name w:val="SDMTableBoxFigureFootnoteSL2FullPage"/>
    <w:basedOn w:val="SDMTableBoxFigureFootnoteSL2"/>
    <w:rsid w:val="00353E8F"/>
    <w:pPr>
      <w:numPr>
        <w:numId w:val="31"/>
      </w:numPr>
    </w:pPr>
  </w:style>
  <w:style w:type="paragraph" w:customStyle="1" w:styleId="SDMTableBoxFigureFootnoteSL3FullPage">
    <w:name w:val="SDMTableBoxFigureFootnoteSL3FullPage"/>
    <w:basedOn w:val="SDMTableBoxFigureFootnoteSL3"/>
    <w:rsid w:val="00353E8F"/>
    <w:pPr>
      <w:numPr>
        <w:numId w:val="31"/>
      </w:numPr>
      <w:ind w:left="1248" w:hanging="397"/>
    </w:pPr>
  </w:style>
  <w:style w:type="paragraph" w:customStyle="1" w:styleId="SDMTableBoxFigureFootnoteSL4FullPage">
    <w:name w:val="SDMTableBoxFigureFootnoteSL4FullPage"/>
    <w:basedOn w:val="SDMTableBoxFigureFootnoteSL4"/>
    <w:rsid w:val="00353E8F"/>
    <w:pPr>
      <w:numPr>
        <w:numId w:val="31"/>
      </w:numPr>
      <w:ind w:left="1587" w:hanging="340"/>
    </w:pPr>
  </w:style>
  <w:style w:type="paragraph" w:customStyle="1" w:styleId="SDMTableBoxFigureFootnoteSL5FullPage">
    <w:name w:val="SDMTableBoxFigureFootnoteSL5FullPage"/>
    <w:basedOn w:val="SDMTableBoxFigureFootnoteSL5"/>
    <w:rsid w:val="00353E8F"/>
    <w:pPr>
      <w:numPr>
        <w:numId w:val="31"/>
      </w:numPr>
      <w:ind w:left="2042" w:hanging="454"/>
    </w:pPr>
  </w:style>
  <w:style w:type="numbering" w:customStyle="1" w:styleId="SDMTableBoxFigureFootnoteFullPageList">
    <w:name w:val="SDMTableBoxFigureFootnoteFullPageList"/>
    <w:uiPriority w:val="99"/>
    <w:rsid w:val="00353E8F"/>
    <w:pPr>
      <w:numPr>
        <w:numId w:val="29"/>
      </w:numPr>
    </w:pPr>
  </w:style>
  <w:style w:type="character" w:styleId="FollowedHyperlink">
    <w:name w:val="FollowedHyperlink"/>
    <w:rsid w:val="0037179A"/>
    <w:rPr>
      <w:color w:val="800080"/>
      <w:u w:val="single"/>
    </w:rPr>
  </w:style>
  <w:style w:type="paragraph" w:customStyle="1" w:styleId="Tablecustom">
    <w:name w:val="Table custom"/>
    <w:basedOn w:val="Normal"/>
    <w:link w:val="TablecustomChar"/>
    <w:rsid w:val="00E93F4E"/>
    <w:pPr>
      <w:spacing w:line="288" w:lineRule="auto"/>
      <w:jc w:val="left"/>
    </w:pPr>
    <w:rPr>
      <w:rFonts w:eastAsia="SimSun" w:cs="Arial"/>
      <w:b/>
      <w:bCs/>
      <w:sz w:val="18"/>
      <w:szCs w:val="16"/>
      <w:lang w:eastAsia="zh-CN"/>
    </w:rPr>
  </w:style>
  <w:style w:type="character" w:customStyle="1" w:styleId="TablecustomChar">
    <w:name w:val="Table custom Char"/>
    <w:link w:val="Tablecustom"/>
    <w:rsid w:val="00E93F4E"/>
    <w:rPr>
      <w:rFonts w:ascii="Arial" w:eastAsia="SimSun" w:hAnsi="Arial" w:cs="Arial"/>
      <w:b/>
      <w:bCs/>
      <w:sz w:val="18"/>
      <w:szCs w:val="16"/>
      <w:lang w:val="en-GB" w:eastAsia="zh-CN"/>
    </w:rPr>
  </w:style>
  <w:style w:type="table" w:styleId="TableGrid">
    <w:name w:val="Table Grid"/>
    <w:basedOn w:val="TableNormal"/>
    <w:rsid w:val="002108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F38B2"/>
    <w:pPr>
      <w:ind w:left="720"/>
      <w:contextualSpacing/>
      <w:jc w:val="left"/>
    </w:pPr>
    <w:rPr>
      <w:lang w:val="en-US" w:eastAsia="en-US"/>
    </w:rPr>
  </w:style>
  <w:style w:type="character" w:customStyle="1" w:styleId="CaptionChar">
    <w:name w:val="Caption Char"/>
    <w:link w:val="Caption"/>
    <w:locked/>
    <w:rsid w:val="00277E71"/>
    <w:rPr>
      <w:rFonts w:ascii="Arial" w:eastAsia="Times New Roman" w:hAnsi="Arial"/>
      <w:b/>
      <w:bCs/>
      <w:lang w:val="en-GB" w:eastAsia="de-DE"/>
    </w:rPr>
  </w:style>
  <w:style w:type="paragraph" w:customStyle="1" w:styleId="ColorfulList-Accent111">
    <w:name w:val="Colorful List - Accent 111"/>
    <w:basedOn w:val="Normal"/>
    <w:uiPriority w:val="34"/>
    <w:qFormat/>
    <w:rsid w:val="005C71E8"/>
    <w:pPr>
      <w:ind w:left="720"/>
      <w:contextualSpacing/>
      <w:jc w:val="left"/>
    </w:pPr>
    <w:rPr>
      <w:rFonts w:ascii="Times New Roman" w:hAnsi="Times New Roman"/>
      <w:lang w:val="en-US" w:eastAsia="en-US"/>
    </w:rPr>
  </w:style>
  <w:style w:type="table" w:customStyle="1" w:styleId="TableGrid1">
    <w:name w:val="Table Grid1"/>
    <w:basedOn w:val="TableNormal"/>
    <w:uiPriority w:val="59"/>
    <w:rsid w:val="005C71E8"/>
    <w:rPr>
      <w:rFonts w:eastAsia="Times New Roman"/>
      <w:lang w:val="nl-BE" w:eastAsia="nl-B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laceholderText">
    <w:name w:val="Placeholder Text"/>
    <w:basedOn w:val="DefaultParagraphFont"/>
    <w:uiPriority w:val="99"/>
    <w:unhideWhenUsed/>
    <w:rsid w:val="00CA69FD"/>
    <w:rPr>
      <w:color w:val="808080"/>
    </w:rPr>
  </w:style>
  <w:style w:type="character" w:customStyle="1" w:styleId="apple-converted-space">
    <w:name w:val="apple-converted-space"/>
    <w:basedOn w:val="DefaultParagraphFont"/>
    <w:rsid w:val="00014FA3"/>
  </w:style>
  <w:style w:type="character" w:customStyle="1" w:styleId="apple-style-span">
    <w:name w:val="apple-style-span"/>
    <w:basedOn w:val="DefaultParagraphFont"/>
    <w:rsid w:val="00014FA3"/>
  </w:style>
  <w:style w:type="paragraph" w:styleId="NoSpacing">
    <w:name w:val="No Spacing"/>
    <w:link w:val="NoSpacingChar"/>
    <w:uiPriority w:val="1"/>
    <w:qFormat/>
    <w:rsid w:val="00014FA3"/>
    <w:rPr>
      <w:rFonts w:eastAsia="Times New Roman"/>
      <w:sz w:val="22"/>
      <w:lang w:val="en-GB"/>
    </w:rPr>
  </w:style>
  <w:style w:type="character" w:styleId="Emphasis">
    <w:name w:val="Emphasis"/>
    <w:basedOn w:val="DefaultParagraphFont"/>
    <w:uiPriority w:val="20"/>
    <w:qFormat/>
    <w:rsid w:val="00014FA3"/>
    <w:rPr>
      <w:i/>
      <w:iCs/>
    </w:rPr>
  </w:style>
  <w:style w:type="character" w:customStyle="1" w:styleId="NoSpacingChar">
    <w:name w:val="No Spacing Char"/>
    <w:basedOn w:val="DefaultParagraphFont"/>
    <w:link w:val="NoSpacing"/>
    <w:uiPriority w:val="1"/>
    <w:rsid w:val="00014FA3"/>
    <w:rPr>
      <w:rFonts w:eastAsia="Times New Roman"/>
      <w:sz w:val="22"/>
      <w:lang w:val="en-GB"/>
    </w:rPr>
  </w:style>
  <w:style w:type="paragraph" w:customStyle="1" w:styleId="Listenabsatz">
    <w:name w:val="Listenabsatz"/>
    <w:basedOn w:val="Normal"/>
    <w:uiPriority w:val="99"/>
    <w:rsid w:val="00014FA3"/>
    <w:pPr>
      <w:ind w:left="284"/>
      <w:jc w:val="left"/>
    </w:pPr>
    <w:rPr>
      <w:rFonts w:ascii="Times New Roman" w:eastAsia="MS Mincho" w:hAnsi="Times New Roman"/>
      <w:szCs w:val="22"/>
      <w:lang w:val="en-US" w:eastAsia="en-US"/>
    </w:rPr>
  </w:style>
  <w:style w:type="paragraph" w:customStyle="1" w:styleId="Default">
    <w:name w:val="Default"/>
    <w:rsid w:val="00BE0EE8"/>
    <w:pPr>
      <w:autoSpaceDE w:val="0"/>
      <w:autoSpaceDN w:val="0"/>
      <w:adjustRightInd w:val="0"/>
    </w:pPr>
    <w:rPr>
      <w:color w:val="000000"/>
      <w:sz w:val="24"/>
      <w:szCs w:val="24"/>
    </w:rPr>
  </w:style>
  <w:style w:type="character" w:customStyle="1" w:styleId="UnresolvedMention1">
    <w:name w:val="Unresolved Mention1"/>
    <w:basedOn w:val="DefaultParagraphFont"/>
    <w:rsid w:val="0070144C"/>
    <w:rPr>
      <w:color w:val="605E5C"/>
      <w:shd w:val="clear" w:color="auto" w:fill="E1DFDD"/>
    </w:rPr>
  </w:style>
  <w:style w:type="table" w:styleId="TableClassic1">
    <w:name w:val="Table Classic 1"/>
    <w:basedOn w:val="TableNormal"/>
    <w:rsid w:val="006864E9"/>
    <w:pPr>
      <w:spacing w:before="120" w:after="120"/>
      <w:contextualSpacing/>
      <w:jc w:val="both"/>
    </w:pPr>
    <w:rPr>
      <w:rFonts w:eastAsia="Times New Roman"/>
      <w:lang w:val="nl-BE" w:eastAsia="nl-BE"/>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0">
    <w:name w:val="TableGrid"/>
    <w:rsid w:val="00781FA1"/>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NormalWeb">
    <w:name w:val="Normal (Web)"/>
    <w:basedOn w:val="Normal"/>
    <w:uiPriority w:val="99"/>
    <w:unhideWhenUsed/>
    <w:rsid w:val="00B800BA"/>
    <w:pPr>
      <w:spacing w:before="100" w:beforeAutospacing="1" w:after="100" w:afterAutospacing="1"/>
      <w:jc w:val="left"/>
    </w:pPr>
    <w:rPr>
      <w:rFonts w:ascii="Times New Roman" w:hAnsi="Times New Roman"/>
      <w:sz w:val="24"/>
      <w:szCs w:val="24"/>
      <w:lang w:val="en-US" w:eastAsia="en-US"/>
    </w:rPr>
  </w:style>
  <w:style w:type="paragraph" w:customStyle="1" w:styleId="BVIfnrCharCharChar">
    <w:name w:val="BVI fnr Char Char Char"/>
    <w:aliases w:val="BVI fnr Zchn Zchn Char Char Char Char Char Char,ftref Char Char Char,BVI fnr Char1,BVI fnr Char,BVI fnr Car Car Char,BVI fnr Car Char,BVI fnr Car Car Car Car Char, BVI fnr Char Char Char, BVI fnr Char1, BVI fnr Car Car Char"/>
    <w:basedOn w:val="Normal"/>
    <w:link w:val="FootnoteReference"/>
    <w:rsid w:val="00973663"/>
    <w:pPr>
      <w:spacing w:after="160" w:line="240" w:lineRule="exact"/>
      <w:jc w:val="left"/>
    </w:pPr>
    <w:rPr>
      <w:rFonts w:ascii="Times New Roman" w:eastAsia="MS Mincho" w:hAnsi="Times New Roman"/>
      <w:sz w:val="20"/>
      <w:vertAlign w:val="superscript"/>
      <w:lang w:val="en-US" w:eastAsia="en-US"/>
    </w:rPr>
  </w:style>
  <w:style w:type="paragraph" w:styleId="Revision">
    <w:name w:val="Revision"/>
    <w:hidden/>
    <w:uiPriority w:val="71"/>
    <w:semiHidden/>
    <w:rsid w:val="0047533D"/>
    <w:rPr>
      <w:rFonts w:ascii="Arial" w:eastAsia="Times New Roman" w:hAnsi="Arial"/>
      <w:sz w:val="22"/>
      <w:lang w:val="en-GB" w:eastAsia="de-DE"/>
    </w:rPr>
  </w:style>
  <w:style w:type="character" w:customStyle="1" w:styleId="UnresolvedMention2">
    <w:name w:val="Unresolved Mention2"/>
    <w:basedOn w:val="DefaultParagraphFont"/>
    <w:uiPriority w:val="99"/>
    <w:semiHidden/>
    <w:unhideWhenUsed/>
    <w:rsid w:val="00894B1C"/>
    <w:rPr>
      <w:color w:val="605E5C"/>
      <w:shd w:val="clear" w:color="auto" w:fill="E1DFDD"/>
    </w:rPr>
  </w:style>
  <w:style w:type="paragraph" w:customStyle="1" w:styleId="footnotedescription">
    <w:name w:val="footnote description"/>
    <w:next w:val="Normal"/>
    <w:link w:val="footnotedescriptionChar"/>
    <w:hidden/>
    <w:rsid w:val="0085645B"/>
    <w:pPr>
      <w:spacing w:line="281" w:lineRule="auto"/>
      <w:ind w:left="360"/>
      <w:jc w:val="both"/>
    </w:pPr>
    <w:rPr>
      <w:rFonts w:ascii="Calibri" w:eastAsia="Calibri" w:hAnsi="Calibri" w:cs="Calibri"/>
      <w:color w:val="000000"/>
      <w:szCs w:val="22"/>
      <w:lang w:val="en-GB" w:eastAsia="en-GB"/>
    </w:rPr>
  </w:style>
  <w:style w:type="character" w:customStyle="1" w:styleId="footnotedescriptionChar">
    <w:name w:val="footnote description Char"/>
    <w:link w:val="footnotedescription"/>
    <w:rsid w:val="0085645B"/>
    <w:rPr>
      <w:rFonts w:ascii="Calibri" w:eastAsia="Calibri" w:hAnsi="Calibri" w:cs="Calibri"/>
      <w:color w:val="000000"/>
      <w:szCs w:val="22"/>
      <w:lang w:val="en-GB" w:eastAsia="en-GB"/>
    </w:rPr>
  </w:style>
  <w:style w:type="character" w:customStyle="1" w:styleId="footnotemark">
    <w:name w:val="footnote mark"/>
    <w:hidden/>
    <w:rsid w:val="0085645B"/>
    <w:rPr>
      <w:rFonts w:ascii="Calibri" w:eastAsia="Calibri" w:hAnsi="Calibri" w:cs="Calibri"/>
      <w:color w:val="000000"/>
      <w:sz w:val="20"/>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caption"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lsdException w:name="No Spacing" w:semiHidden="0" w:uiPriority="1"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sid w:val="0087783C"/>
    <w:pPr>
      <w:jc w:val="both"/>
    </w:pPr>
    <w:rPr>
      <w:rFonts w:ascii="Arial" w:eastAsia="Times New Roman" w:hAnsi="Arial"/>
      <w:sz w:val="22"/>
      <w:lang w:val="en-GB" w:eastAsia="de-DE"/>
    </w:rPr>
  </w:style>
  <w:style w:type="paragraph" w:styleId="Heading1">
    <w:name w:val="heading 1"/>
    <w:basedOn w:val="Normal"/>
    <w:next w:val="Normal"/>
    <w:link w:val="Heading1Char"/>
    <w:qFormat/>
    <w:rsid w:val="00353E8F"/>
    <w:pPr>
      <w:keepNext/>
      <w:keepLines/>
      <w:numPr>
        <w:numId w:val="26"/>
      </w:numPr>
      <w:spacing w:before="480"/>
      <w:outlineLvl w:val="0"/>
    </w:pPr>
    <w:rPr>
      <w:rFonts w:ascii="Cambria" w:hAnsi="Cambria"/>
      <w:b/>
      <w:bCs/>
      <w:color w:val="365F91"/>
      <w:sz w:val="28"/>
      <w:szCs w:val="28"/>
      <w:lang w:val="en-US" w:eastAsia="en-US"/>
    </w:rPr>
  </w:style>
  <w:style w:type="paragraph" w:styleId="Heading2">
    <w:name w:val="heading 2"/>
    <w:basedOn w:val="Normal"/>
    <w:next w:val="Normal"/>
    <w:link w:val="Heading2Char"/>
    <w:qFormat/>
    <w:rsid w:val="00353E8F"/>
    <w:pPr>
      <w:keepNext/>
      <w:keepLines/>
      <w:numPr>
        <w:ilvl w:val="1"/>
        <w:numId w:val="26"/>
      </w:numPr>
      <w:spacing w:before="200"/>
      <w:outlineLvl w:val="1"/>
    </w:pPr>
    <w:rPr>
      <w:rFonts w:ascii="Cambria" w:hAnsi="Cambria"/>
      <w:b/>
      <w:bCs/>
      <w:color w:val="4F81BD"/>
      <w:sz w:val="26"/>
      <w:szCs w:val="26"/>
      <w:lang w:val="en-US" w:eastAsia="en-US"/>
    </w:rPr>
  </w:style>
  <w:style w:type="paragraph" w:styleId="Heading3">
    <w:name w:val="heading 3"/>
    <w:basedOn w:val="Normal"/>
    <w:next w:val="Normal"/>
    <w:link w:val="Heading3Char"/>
    <w:qFormat/>
    <w:rsid w:val="00353E8F"/>
    <w:pPr>
      <w:keepNext/>
      <w:keepLines/>
      <w:numPr>
        <w:ilvl w:val="2"/>
        <w:numId w:val="26"/>
      </w:numPr>
      <w:spacing w:before="200"/>
      <w:outlineLvl w:val="2"/>
    </w:pPr>
    <w:rPr>
      <w:rFonts w:ascii="Cambria" w:hAnsi="Cambria"/>
      <w:b/>
      <w:bCs/>
      <w:color w:val="4F81BD"/>
      <w:sz w:val="24"/>
      <w:szCs w:val="24"/>
      <w:lang w:val="en-US" w:eastAsia="en-US"/>
    </w:rPr>
  </w:style>
  <w:style w:type="paragraph" w:styleId="Heading4">
    <w:name w:val="heading 4"/>
    <w:basedOn w:val="Normal"/>
    <w:next w:val="Normal"/>
    <w:link w:val="Heading4Char"/>
    <w:qFormat/>
    <w:rsid w:val="00353E8F"/>
    <w:pPr>
      <w:keepNext/>
      <w:keepLines/>
      <w:numPr>
        <w:ilvl w:val="3"/>
        <w:numId w:val="26"/>
      </w:numPr>
      <w:spacing w:before="200"/>
      <w:outlineLvl w:val="3"/>
    </w:pPr>
    <w:rPr>
      <w:rFonts w:ascii="Cambria" w:hAnsi="Cambria"/>
      <w:b/>
      <w:bCs/>
      <w:i/>
      <w:iCs/>
      <w:color w:val="4F81BD"/>
      <w:sz w:val="24"/>
      <w:szCs w:val="24"/>
      <w:lang w:val="en-US" w:eastAsia="en-US"/>
    </w:rPr>
  </w:style>
  <w:style w:type="paragraph" w:styleId="Heading5">
    <w:name w:val="heading 5"/>
    <w:basedOn w:val="Normal"/>
    <w:next w:val="Normal"/>
    <w:link w:val="Heading5Char"/>
    <w:qFormat/>
    <w:rsid w:val="00353E8F"/>
    <w:pPr>
      <w:keepNext/>
      <w:keepLines/>
      <w:numPr>
        <w:ilvl w:val="4"/>
        <w:numId w:val="26"/>
      </w:numPr>
      <w:spacing w:before="200"/>
      <w:outlineLvl w:val="4"/>
    </w:pPr>
    <w:rPr>
      <w:rFonts w:ascii="Cambria" w:hAnsi="Cambria"/>
      <w:color w:val="243F60"/>
      <w:sz w:val="24"/>
      <w:szCs w:val="24"/>
      <w:lang w:val="en-US" w:eastAsia="en-US"/>
    </w:rPr>
  </w:style>
  <w:style w:type="paragraph" w:styleId="Heading6">
    <w:name w:val="heading 6"/>
    <w:basedOn w:val="Normal"/>
    <w:next w:val="Normal"/>
    <w:link w:val="Heading6Char"/>
    <w:qFormat/>
    <w:rsid w:val="00353E8F"/>
    <w:pPr>
      <w:keepNext/>
      <w:keepLines/>
      <w:numPr>
        <w:ilvl w:val="5"/>
        <w:numId w:val="26"/>
      </w:numPr>
      <w:spacing w:before="200"/>
      <w:outlineLvl w:val="5"/>
    </w:pPr>
    <w:rPr>
      <w:rFonts w:ascii="Cambria" w:hAnsi="Cambria"/>
      <w:i/>
      <w:iCs/>
      <w:color w:val="243F60"/>
      <w:sz w:val="24"/>
      <w:szCs w:val="24"/>
      <w:lang w:val="en-US" w:eastAsia="en-US"/>
    </w:rPr>
  </w:style>
  <w:style w:type="paragraph" w:styleId="Heading7">
    <w:name w:val="heading 7"/>
    <w:basedOn w:val="Normal"/>
    <w:next w:val="Normal"/>
    <w:link w:val="Heading7Char"/>
    <w:qFormat/>
    <w:rsid w:val="00353E8F"/>
    <w:pPr>
      <w:keepNext/>
      <w:keepLines/>
      <w:numPr>
        <w:ilvl w:val="6"/>
        <w:numId w:val="26"/>
      </w:numPr>
      <w:spacing w:before="200"/>
      <w:outlineLvl w:val="6"/>
    </w:pPr>
    <w:rPr>
      <w:rFonts w:ascii="Cambria" w:hAnsi="Cambria"/>
      <w:i/>
      <w:iCs/>
      <w:color w:val="404040"/>
      <w:sz w:val="24"/>
      <w:szCs w:val="24"/>
      <w:lang w:val="en-US" w:eastAsia="en-US"/>
    </w:rPr>
  </w:style>
  <w:style w:type="paragraph" w:styleId="Heading8">
    <w:name w:val="heading 8"/>
    <w:basedOn w:val="Normal"/>
    <w:next w:val="Normal"/>
    <w:link w:val="Heading8Char"/>
    <w:qFormat/>
    <w:rsid w:val="00353E8F"/>
    <w:pPr>
      <w:keepNext/>
      <w:keepLines/>
      <w:numPr>
        <w:ilvl w:val="7"/>
        <w:numId w:val="26"/>
      </w:numPr>
      <w:spacing w:before="200"/>
      <w:outlineLvl w:val="7"/>
    </w:pPr>
    <w:rPr>
      <w:rFonts w:ascii="Cambria" w:hAnsi="Cambria"/>
      <w:color w:val="404040"/>
      <w:sz w:val="20"/>
      <w:lang w:val="en-US" w:eastAsia="en-US"/>
    </w:rPr>
  </w:style>
  <w:style w:type="paragraph" w:styleId="Heading9">
    <w:name w:val="heading 9"/>
    <w:basedOn w:val="Normal"/>
    <w:next w:val="Normal"/>
    <w:link w:val="Heading9Char"/>
    <w:qFormat/>
    <w:rsid w:val="00353E8F"/>
    <w:pPr>
      <w:keepNext/>
      <w:keepLines/>
      <w:numPr>
        <w:ilvl w:val="8"/>
        <w:numId w:val="26"/>
      </w:numPr>
      <w:spacing w:before="200"/>
      <w:outlineLvl w:val="8"/>
    </w:pPr>
    <w:rPr>
      <w:rFonts w:ascii="Cambria" w:hAnsi="Cambria"/>
      <w:i/>
      <w:iCs/>
      <w:color w:val="404040"/>
      <w:sz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Para">
    <w:name w:val="DecPara"/>
    <w:basedOn w:val="Normal"/>
    <w:rsid w:val="008D2D1E"/>
    <w:pPr>
      <w:numPr>
        <w:numId w:val="1"/>
      </w:numPr>
    </w:pPr>
  </w:style>
  <w:style w:type="paragraph" w:customStyle="1" w:styleId="RegHead1">
    <w:name w:val="RegHead1"/>
    <w:basedOn w:val="RegParaNoNumb"/>
    <w:next w:val="RegHead2"/>
    <w:rsid w:val="008D2D1E"/>
    <w:pPr>
      <w:keepNext/>
      <w:numPr>
        <w:numId w:val="9"/>
      </w:numPr>
      <w:jc w:val="center"/>
      <w:outlineLvl w:val="0"/>
    </w:pPr>
    <w:rPr>
      <w:rFonts w:ascii="Times New Roman Bold" w:hAnsi="Times New Roman Bold"/>
      <w:b/>
      <w:szCs w:val="24"/>
    </w:rPr>
  </w:style>
  <w:style w:type="paragraph" w:customStyle="1" w:styleId="AnnoPara">
    <w:name w:val="AnnoPara"/>
    <w:basedOn w:val="Normal"/>
    <w:rsid w:val="008D2D1E"/>
    <w:pPr>
      <w:numPr>
        <w:ilvl w:val="4"/>
        <w:numId w:val="5"/>
      </w:numPr>
    </w:pPr>
  </w:style>
  <w:style w:type="paragraph" w:customStyle="1" w:styleId="RegHead3">
    <w:name w:val="RegHead3"/>
    <w:basedOn w:val="RegParaNoNumb"/>
    <w:next w:val="RegPara"/>
    <w:rsid w:val="008D2D1E"/>
    <w:pPr>
      <w:keepNext/>
      <w:numPr>
        <w:ilvl w:val="2"/>
        <w:numId w:val="9"/>
      </w:numPr>
      <w:jc w:val="center"/>
    </w:pPr>
    <w:rPr>
      <w:u w:val="single"/>
    </w:rPr>
  </w:style>
  <w:style w:type="paragraph" w:customStyle="1" w:styleId="RegPara">
    <w:name w:val="RegPara"/>
    <w:basedOn w:val="Normal"/>
    <w:link w:val="RegParaChar"/>
    <w:rsid w:val="008D2D1E"/>
    <w:pPr>
      <w:numPr>
        <w:ilvl w:val="3"/>
        <w:numId w:val="9"/>
      </w:numPr>
      <w:spacing w:before="180"/>
    </w:pPr>
  </w:style>
  <w:style w:type="paragraph" w:styleId="Header">
    <w:name w:val="header"/>
    <w:basedOn w:val="Normal"/>
    <w:rsid w:val="00353E8F"/>
    <w:pPr>
      <w:tabs>
        <w:tab w:val="center" w:pos="4320"/>
        <w:tab w:val="right" w:pos="8640"/>
      </w:tabs>
    </w:pPr>
  </w:style>
  <w:style w:type="paragraph" w:styleId="Footer">
    <w:name w:val="footer"/>
    <w:basedOn w:val="Normal"/>
    <w:rsid w:val="00353E8F"/>
    <w:pPr>
      <w:tabs>
        <w:tab w:val="center" w:pos="4320"/>
        <w:tab w:val="right" w:pos="8640"/>
      </w:tabs>
    </w:pPr>
  </w:style>
  <w:style w:type="character" w:styleId="PageNumber">
    <w:name w:val="page number"/>
    <w:basedOn w:val="DefaultParagraphFont"/>
    <w:rsid w:val="008D2D1E"/>
  </w:style>
  <w:style w:type="paragraph" w:customStyle="1" w:styleId="CUB">
    <w:name w:val="CUB"/>
    <w:basedOn w:val="Normal"/>
    <w:rsid w:val="008D2D1E"/>
    <w:pPr>
      <w:jc w:val="center"/>
    </w:pPr>
    <w:rPr>
      <w:b/>
      <w:u w:val="single"/>
    </w:rPr>
  </w:style>
  <w:style w:type="paragraph" w:styleId="TOC3">
    <w:name w:val="toc 3"/>
    <w:basedOn w:val="TOC1"/>
    <w:link w:val="TOC3Char"/>
    <w:uiPriority w:val="39"/>
    <w:rsid w:val="00353E8F"/>
    <w:pPr>
      <w:ind w:left="2268" w:hanging="992"/>
    </w:pPr>
    <w:rPr>
      <w:b w:val="0"/>
      <w:caps w:val="0"/>
    </w:rPr>
  </w:style>
  <w:style w:type="paragraph" w:styleId="TOC2">
    <w:name w:val="toc 2"/>
    <w:basedOn w:val="TOC1"/>
    <w:link w:val="TOC2Char"/>
    <w:uiPriority w:val="39"/>
    <w:rsid w:val="00353E8F"/>
    <w:pPr>
      <w:ind w:left="1276" w:hanging="709"/>
    </w:pPr>
    <w:rPr>
      <w:b w:val="0"/>
      <w:caps w:val="0"/>
    </w:rPr>
  </w:style>
  <w:style w:type="paragraph" w:customStyle="1" w:styleId="HeadLevel3">
    <w:name w:val="HeadLevel3"/>
    <w:basedOn w:val="Normal"/>
    <w:autoRedefine/>
    <w:rsid w:val="008D2D1E"/>
    <w:pPr>
      <w:spacing w:before="360" w:after="120"/>
      <w:jc w:val="center"/>
    </w:pPr>
    <w:rPr>
      <w:b/>
      <w:bCs/>
    </w:rPr>
  </w:style>
  <w:style w:type="paragraph" w:styleId="TOC1">
    <w:name w:val="toc 1"/>
    <w:basedOn w:val="Normal"/>
    <w:link w:val="TOC1Char"/>
    <w:uiPriority w:val="39"/>
    <w:rsid w:val="00353E8F"/>
    <w:pPr>
      <w:tabs>
        <w:tab w:val="left" w:leader="dot" w:pos="8222"/>
        <w:tab w:val="right" w:pos="9356"/>
      </w:tabs>
      <w:spacing w:before="180"/>
      <w:ind w:left="567" w:right="1418" w:hanging="567"/>
      <w:jc w:val="left"/>
    </w:pPr>
    <w:rPr>
      <w:rFonts w:cs="Arial"/>
      <w:b/>
      <w:caps/>
      <w:sz w:val="21"/>
      <w:szCs w:val="21"/>
    </w:rPr>
  </w:style>
  <w:style w:type="paragraph" w:styleId="FootnoteText">
    <w:name w:val="footnote text"/>
    <w:aliases w:val="Nbpage Moens,ft,Footnote Text Char1 Char,Footnote Text Char Char Char,Footnote Text Char Char Char Char Char,Footnote Text Char Char Char Char Char Char Char Char Char Char,Fußnote,Fußnote Char Char,(NECG) Footnote Text,f,single space,fn"/>
    <w:basedOn w:val="Normal"/>
    <w:link w:val="FootnoteTextChar"/>
    <w:qFormat/>
    <w:rsid w:val="00353E8F"/>
    <w:pPr>
      <w:keepLines/>
      <w:numPr>
        <w:numId w:val="25"/>
      </w:numPr>
      <w:spacing w:before="120" w:after="60"/>
    </w:pPr>
    <w:rPr>
      <w:sz w:val="20"/>
    </w:rPr>
  </w:style>
  <w:style w:type="paragraph" w:customStyle="1" w:styleId="AgendaItem">
    <w:name w:val="AgendaItem"/>
    <w:basedOn w:val="Normal"/>
    <w:autoRedefine/>
    <w:rsid w:val="008D2D1E"/>
    <w:rPr>
      <w:b/>
      <w:sz w:val="20"/>
    </w:rPr>
  </w:style>
  <w:style w:type="paragraph" w:customStyle="1" w:styleId="MainTitle">
    <w:name w:val="MainTitle"/>
    <w:basedOn w:val="Normal"/>
    <w:rsid w:val="008D2D1E"/>
    <w:pPr>
      <w:jc w:val="center"/>
    </w:pPr>
    <w:rPr>
      <w:b/>
      <w:sz w:val="28"/>
    </w:rPr>
  </w:style>
  <w:style w:type="paragraph" w:customStyle="1" w:styleId="NoteSecretariat">
    <w:name w:val="NoteSecretariat"/>
    <w:basedOn w:val="Normal"/>
    <w:rsid w:val="008D2D1E"/>
    <w:pPr>
      <w:jc w:val="center"/>
    </w:pPr>
    <w:rPr>
      <w:b/>
    </w:rPr>
  </w:style>
  <w:style w:type="paragraph" w:customStyle="1" w:styleId="AnnoHead1">
    <w:name w:val="AnnoHead1"/>
    <w:basedOn w:val="Normal"/>
    <w:next w:val="AnnoHead2"/>
    <w:rsid w:val="008D2D1E"/>
    <w:pPr>
      <w:numPr>
        <w:numId w:val="4"/>
      </w:numPr>
      <w:jc w:val="center"/>
    </w:pPr>
    <w:rPr>
      <w:b/>
      <w:sz w:val="28"/>
    </w:rPr>
  </w:style>
  <w:style w:type="paragraph" w:customStyle="1" w:styleId="AnnoHead2">
    <w:name w:val="AnnoHead2"/>
    <w:basedOn w:val="Normal"/>
    <w:next w:val="AnnoHead3"/>
    <w:rsid w:val="008D2D1E"/>
    <w:pPr>
      <w:numPr>
        <w:ilvl w:val="1"/>
        <w:numId w:val="5"/>
      </w:numPr>
      <w:jc w:val="center"/>
    </w:pPr>
    <w:rPr>
      <w:b/>
    </w:rPr>
  </w:style>
  <w:style w:type="paragraph" w:customStyle="1" w:styleId="AnnoHead3">
    <w:name w:val="AnnoHead3"/>
    <w:basedOn w:val="Normal"/>
    <w:next w:val="AnnoPara"/>
    <w:rsid w:val="008D2D1E"/>
    <w:pPr>
      <w:numPr>
        <w:ilvl w:val="2"/>
        <w:numId w:val="5"/>
      </w:numPr>
    </w:pPr>
    <w:rPr>
      <w:u w:val="single"/>
    </w:rPr>
  </w:style>
  <w:style w:type="paragraph" w:customStyle="1" w:styleId="ProvHead1">
    <w:name w:val="ProvHead1"/>
    <w:basedOn w:val="Normal"/>
    <w:next w:val="ProvHead2"/>
    <w:rsid w:val="008D2D1E"/>
    <w:pPr>
      <w:numPr>
        <w:numId w:val="2"/>
      </w:numPr>
      <w:jc w:val="center"/>
    </w:pPr>
    <w:rPr>
      <w:b/>
      <w:caps/>
    </w:rPr>
  </w:style>
  <w:style w:type="paragraph" w:customStyle="1" w:styleId="FootnoteTable">
    <w:name w:val="FootnoteTable"/>
    <w:rsid w:val="008D2D1E"/>
    <w:pPr>
      <w:numPr>
        <w:numId w:val="3"/>
      </w:numPr>
      <w:tabs>
        <w:tab w:val="clear" w:pos="360"/>
      </w:tabs>
    </w:pPr>
    <w:rPr>
      <w:rFonts w:eastAsia="Times New Roman"/>
      <w:sz w:val="16"/>
      <w:lang w:val="en-GB"/>
    </w:rPr>
  </w:style>
  <w:style w:type="paragraph" w:customStyle="1" w:styleId="ProvHead2">
    <w:name w:val="ProvHead2"/>
    <w:basedOn w:val="Normal"/>
    <w:next w:val="ProvHead3"/>
    <w:rsid w:val="008D2D1E"/>
    <w:pPr>
      <w:numPr>
        <w:ilvl w:val="1"/>
        <w:numId w:val="2"/>
      </w:numPr>
      <w:jc w:val="center"/>
    </w:pPr>
    <w:rPr>
      <w:b/>
      <w:u w:val="single"/>
    </w:rPr>
  </w:style>
  <w:style w:type="paragraph" w:customStyle="1" w:styleId="RegHead2">
    <w:name w:val="RegHead2"/>
    <w:basedOn w:val="RegParaNoNumb"/>
    <w:next w:val="RegHead3"/>
    <w:rsid w:val="008D2D1E"/>
    <w:pPr>
      <w:keepNext/>
      <w:numPr>
        <w:ilvl w:val="1"/>
        <w:numId w:val="9"/>
      </w:numPr>
      <w:jc w:val="center"/>
      <w:outlineLvl w:val="1"/>
    </w:pPr>
    <w:rPr>
      <w:b/>
    </w:rPr>
  </w:style>
  <w:style w:type="paragraph" w:customStyle="1" w:styleId="ProvHead3">
    <w:name w:val="ProvHead3"/>
    <w:basedOn w:val="Normal"/>
    <w:next w:val="ProvPara"/>
    <w:rsid w:val="008D2D1E"/>
    <w:pPr>
      <w:numPr>
        <w:ilvl w:val="2"/>
        <w:numId w:val="2"/>
      </w:numPr>
      <w:tabs>
        <w:tab w:val="clear" w:pos="360"/>
      </w:tabs>
    </w:pPr>
    <w:rPr>
      <w:b/>
      <w:u w:val="single"/>
    </w:rPr>
  </w:style>
  <w:style w:type="paragraph" w:customStyle="1" w:styleId="ProvPara">
    <w:name w:val="ProvPara"/>
    <w:basedOn w:val="Normal"/>
    <w:rsid w:val="008D2D1E"/>
    <w:pPr>
      <w:numPr>
        <w:ilvl w:val="3"/>
        <w:numId w:val="2"/>
      </w:numPr>
    </w:pPr>
  </w:style>
  <w:style w:type="character" w:styleId="FootnoteReference">
    <w:name w:val="footnote reference"/>
    <w:aliases w:val="SUPERS,ftref,fr,16 Point,Superscript 6 Point,de nota al pie,Ref,Footnote Ref in FtNote,(NECG) Footnote Reference,Fußnotenzeichen DISS,Footnote Reference Number,heading1, BVI fnr,Footnote Reference2,BVI fnr,16 Point Char,SUPE"/>
    <w:link w:val="BVIfnrCharCharChar"/>
    <w:rsid w:val="00353E8F"/>
    <w:rPr>
      <w:vertAlign w:val="superscript"/>
    </w:rPr>
  </w:style>
  <w:style w:type="character" w:styleId="Hyperlink">
    <w:name w:val="Hyperlink"/>
    <w:rsid w:val="00353E8F"/>
    <w:rPr>
      <w:color w:val="0000FF"/>
      <w:u w:val="single"/>
    </w:rPr>
  </w:style>
  <w:style w:type="paragraph" w:styleId="BodyText3">
    <w:name w:val="Body Text 3"/>
    <w:basedOn w:val="Normal"/>
    <w:link w:val="BodyText3Char"/>
    <w:rsid w:val="008D2D1E"/>
    <w:pPr>
      <w:keepNext/>
    </w:pPr>
    <w:rPr>
      <w:i/>
      <w:iCs/>
      <w:sz w:val="24"/>
    </w:rPr>
  </w:style>
  <w:style w:type="paragraph" w:styleId="BodyText">
    <w:name w:val="Body Text"/>
    <w:basedOn w:val="Normal"/>
    <w:link w:val="BodyTextChar"/>
    <w:rsid w:val="008D2D1E"/>
    <w:pPr>
      <w:jc w:val="center"/>
    </w:pPr>
  </w:style>
  <w:style w:type="paragraph" w:styleId="BodyText2">
    <w:name w:val="Body Text 2"/>
    <w:basedOn w:val="Normal"/>
    <w:link w:val="BodyText2Char"/>
    <w:rsid w:val="008D2D1E"/>
    <w:pPr>
      <w:pBdr>
        <w:top w:val="single" w:sz="4" w:space="1" w:color="auto" w:shadow="1"/>
        <w:left w:val="single" w:sz="4" w:space="4" w:color="auto" w:shadow="1"/>
        <w:bottom w:val="single" w:sz="4" w:space="1" w:color="auto" w:shadow="1"/>
        <w:right w:val="single" w:sz="4" w:space="4" w:color="auto" w:shadow="1"/>
      </w:pBdr>
    </w:pPr>
  </w:style>
  <w:style w:type="paragraph" w:customStyle="1" w:styleId="AtxtHdgs">
    <w:name w:val="Atxt_Hdgs"/>
    <w:basedOn w:val="Normal"/>
    <w:rsid w:val="008D2D1E"/>
    <w:pPr>
      <w:jc w:val="center"/>
    </w:pPr>
    <w:rPr>
      <w:sz w:val="24"/>
      <w:lang w:eastAsia="en-US"/>
    </w:rPr>
  </w:style>
  <w:style w:type="paragraph" w:styleId="EndnoteText">
    <w:name w:val="endnote text"/>
    <w:basedOn w:val="Normal"/>
    <w:rsid w:val="00353E8F"/>
    <w:rPr>
      <w:rFonts w:eastAsia="MS Mincho"/>
      <w:lang w:eastAsia="en-US"/>
    </w:rPr>
  </w:style>
  <w:style w:type="paragraph" w:styleId="CommentText">
    <w:name w:val="annotation text"/>
    <w:basedOn w:val="Normal"/>
    <w:link w:val="CommentTextChar"/>
    <w:uiPriority w:val="99"/>
    <w:rsid w:val="00353E8F"/>
    <w:rPr>
      <w:rFonts w:eastAsia="MS Mincho"/>
      <w:sz w:val="20"/>
      <w:lang w:eastAsia="en-US"/>
    </w:rPr>
  </w:style>
  <w:style w:type="paragraph" w:styleId="Title">
    <w:name w:val="Title"/>
    <w:basedOn w:val="Normal"/>
    <w:link w:val="TitleChar1"/>
    <w:qFormat/>
    <w:rsid w:val="008D2D1E"/>
    <w:pPr>
      <w:shd w:val="clear" w:color="auto" w:fill="FFFFFF"/>
      <w:tabs>
        <w:tab w:val="left" w:pos="0"/>
        <w:tab w:val="left" w:pos="720"/>
        <w:tab w:val="left" w:pos="1418"/>
        <w:tab w:val="right" w:pos="1644"/>
        <w:tab w:val="right" w:pos="2155"/>
        <w:tab w:val="right" w:pos="2880"/>
        <w:tab w:val="right" w:pos="3600"/>
        <w:tab w:val="right" w:pos="4321"/>
        <w:tab w:val="right" w:pos="5041"/>
        <w:tab w:val="right" w:pos="5761"/>
        <w:tab w:val="right" w:pos="6481"/>
        <w:tab w:val="right" w:pos="7201"/>
        <w:tab w:val="right" w:pos="7637"/>
        <w:tab w:val="right" w:pos="8641"/>
      </w:tabs>
      <w:ind w:left="720"/>
      <w:jc w:val="center"/>
    </w:pPr>
    <w:rPr>
      <w:rFonts w:eastAsia="MS Mincho"/>
      <w:b/>
      <w:sz w:val="26"/>
      <w:u w:val="single"/>
      <w:lang w:eastAsia="en-US"/>
    </w:rPr>
  </w:style>
  <w:style w:type="character" w:customStyle="1" w:styleId="TitleChar">
    <w:name w:val="Title Char"/>
    <w:rsid w:val="008D2D1E"/>
    <w:rPr>
      <w:rFonts w:eastAsia="MS Mincho"/>
      <w:b/>
      <w:sz w:val="26"/>
      <w:u w:val="single"/>
      <w:lang w:val="en-GB" w:eastAsia="en-US" w:bidi="ar-SA"/>
    </w:rPr>
  </w:style>
  <w:style w:type="paragraph" w:styleId="BalloonText">
    <w:name w:val="Balloon Text"/>
    <w:basedOn w:val="Normal"/>
    <w:link w:val="BalloonTextChar"/>
    <w:rsid w:val="00353E8F"/>
    <w:rPr>
      <w:rFonts w:ascii="Tahoma" w:hAnsi="Tahoma" w:cs="Tahoma"/>
      <w:sz w:val="16"/>
      <w:szCs w:val="16"/>
    </w:rPr>
  </w:style>
  <w:style w:type="paragraph" w:customStyle="1" w:styleId="AppendixTOC">
    <w:name w:val="AppendixTOC"/>
    <w:basedOn w:val="AnnoPara"/>
    <w:rsid w:val="008D2D1E"/>
    <w:pPr>
      <w:numPr>
        <w:ilvl w:val="0"/>
        <w:numId w:val="0"/>
      </w:numPr>
      <w:tabs>
        <w:tab w:val="left" w:pos="550"/>
        <w:tab w:val="right" w:pos="9337"/>
      </w:tabs>
    </w:pPr>
  </w:style>
  <w:style w:type="paragraph" w:styleId="DocumentMap">
    <w:name w:val="Document Map"/>
    <w:basedOn w:val="Normal"/>
    <w:link w:val="DocumentMapChar"/>
    <w:rsid w:val="008D2D1E"/>
    <w:pPr>
      <w:shd w:val="clear" w:color="auto" w:fill="000080"/>
    </w:pPr>
    <w:rPr>
      <w:rFonts w:ascii="Tahoma" w:hAnsi="Tahoma" w:cs="Tahoma"/>
      <w:sz w:val="20"/>
    </w:rPr>
  </w:style>
  <w:style w:type="character" w:styleId="CommentReference">
    <w:name w:val="annotation reference"/>
    <w:uiPriority w:val="99"/>
    <w:rsid w:val="008D2D1E"/>
    <w:rPr>
      <w:sz w:val="16"/>
      <w:szCs w:val="16"/>
    </w:rPr>
  </w:style>
  <w:style w:type="paragraph" w:customStyle="1" w:styleId="RegAppendix">
    <w:name w:val="RegAppendix"/>
    <w:basedOn w:val="RegParaNoNumb"/>
    <w:next w:val="RegPara"/>
    <w:rsid w:val="008D2D1E"/>
    <w:pPr>
      <w:numPr>
        <w:numId w:val="7"/>
      </w:numPr>
      <w:spacing w:before="360" w:after="240"/>
      <w:jc w:val="center"/>
      <w:outlineLvl w:val="2"/>
    </w:pPr>
    <w:rPr>
      <w:b/>
      <w:bCs/>
    </w:rPr>
  </w:style>
  <w:style w:type="character" w:customStyle="1" w:styleId="TitleChar1">
    <w:name w:val="Title Char1"/>
    <w:link w:val="Title"/>
    <w:rsid w:val="008D2D1E"/>
    <w:rPr>
      <w:rFonts w:eastAsia="MS Mincho"/>
      <w:b/>
      <w:sz w:val="26"/>
      <w:u w:val="single"/>
      <w:lang w:val="en-GB" w:eastAsia="en-US" w:bidi="ar-SA"/>
    </w:rPr>
  </w:style>
  <w:style w:type="paragraph" w:customStyle="1" w:styleId="RegSectionLevel1">
    <w:name w:val="RegSectionLevel1"/>
    <w:basedOn w:val="RegParaNoNumb"/>
    <w:rsid w:val="008D2D1E"/>
    <w:pPr>
      <w:keepNext/>
      <w:numPr>
        <w:ilvl w:val="1"/>
        <w:numId w:val="11"/>
      </w:numPr>
      <w:spacing w:before="120"/>
      <w:outlineLvl w:val="0"/>
    </w:pPr>
    <w:rPr>
      <w:b/>
    </w:rPr>
  </w:style>
  <w:style w:type="paragraph" w:customStyle="1" w:styleId="RegSectionLevel2">
    <w:name w:val="RegSectionLevel2"/>
    <w:basedOn w:val="Normal"/>
    <w:rsid w:val="008D2D1E"/>
    <w:pPr>
      <w:keepNext/>
      <w:numPr>
        <w:ilvl w:val="2"/>
        <w:numId w:val="11"/>
      </w:numPr>
    </w:pPr>
    <w:rPr>
      <w:b/>
      <w:szCs w:val="22"/>
    </w:rPr>
  </w:style>
  <w:style w:type="paragraph" w:customStyle="1" w:styleId="RegSectionLevel3">
    <w:name w:val="RegSectionLevel3"/>
    <w:basedOn w:val="Normal"/>
    <w:rsid w:val="008D2D1E"/>
    <w:pPr>
      <w:keepNext/>
      <w:numPr>
        <w:ilvl w:val="3"/>
        <w:numId w:val="11"/>
      </w:numPr>
      <w:autoSpaceDE w:val="0"/>
      <w:autoSpaceDN w:val="0"/>
      <w:adjustRightInd w:val="0"/>
    </w:pPr>
    <w:rPr>
      <w:b/>
      <w:bCs/>
      <w:szCs w:val="22"/>
      <w:lang w:val="en-US"/>
    </w:rPr>
  </w:style>
  <w:style w:type="paragraph" w:customStyle="1" w:styleId="RegSectionLevel4">
    <w:name w:val="RegSectionLevel4"/>
    <w:basedOn w:val="Normal"/>
    <w:rsid w:val="008D2D1E"/>
    <w:pPr>
      <w:keepNext/>
      <w:numPr>
        <w:ilvl w:val="4"/>
        <w:numId w:val="11"/>
      </w:numPr>
      <w:spacing w:after="120"/>
    </w:pPr>
    <w:rPr>
      <w:rFonts w:eastAsia="MS Mincho"/>
      <w:b/>
    </w:rPr>
  </w:style>
  <w:style w:type="paragraph" w:customStyle="1" w:styleId="RegSectionLevel5">
    <w:name w:val="RegSectionLevel5"/>
    <w:basedOn w:val="Normal"/>
    <w:rsid w:val="008D2D1E"/>
    <w:pPr>
      <w:keepNext/>
      <w:numPr>
        <w:ilvl w:val="5"/>
        <w:numId w:val="11"/>
      </w:numPr>
      <w:spacing w:after="120"/>
    </w:pPr>
    <w:rPr>
      <w:rFonts w:eastAsia="MS Mincho"/>
      <w:b/>
    </w:rPr>
  </w:style>
  <w:style w:type="paragraph" w:customStyle="1" w:styleId="RegSectionLevel6">
    <w:name w:val="RegSectionLevel6"/>
    <w:basedOn w:val="Normal"/>
    <w:rsid w:val="008D2D1E"/>
    <w:pPr>
      <w:keepNext/>
      <w:numPr>
        <w:ilvl w:val="6"/>
        <w:numId w:val="11"/>
      </w:numPr>
      <w:spacing w:after="120"/>
    </w:pPr>
    <w:rPr>
      <w:rFonts w:eastAsia="MS Mincho"/>
      <w:b/>
    </w:rPr>
  </w:style>
  <w:style w:type="paragraph" w:customStyle="1" w:styleId="RegSectionLevel7">
    <w:name w:val="RegSectionLevel7"/>
    <w:basedOn w:val="Normal"/>
    <w:rsid w:val="008D2D1E"/>
    <w:pPr>
      <w:keepNext/>
      <w:numPr>
        <w:ilvl w:val="7"/>
        <w:numId w:val="11"/>
      </w:numPr>
      <w:spacing w:after="120"/>
    </w:pPr>
    <w:rPr>
      <w:rFonts w:eastAsia="MS Mincho"/>
      <w:b/>
    </w:rPr>
  </w:style>
  <w:style w:type="paragraph" w:customStyle="1" w:styleId="RegSectionLevel8">
    <w:name w:val="RegSectionLevel8"/>
    <w:basedOn w:val="Normal"/>
    <w:rsid w:val="008D2D1E"/>
    <w:pPr>
      <w:keepNext/>
      <w:numPr>
        <w:ilvl w:val="8"/>
        <w:numId w:val="11"/>
      </w:numPr>
      <w:spacing w:after="120"/>
    </w:pPr>
    <w:rPr>
      <w:rFonts w:eastAsia="MS Mincho"/>
      <w:b/>
    </w:rPr>
  </w:style>
  <w:style w:type="paragraph" w:customStyle="1" w:styleId="RegSectionLevel9">
    <w:name w:val="RegSectionLevel9"/>
    <w:basedOn w:val="Normal"/>
    <w:rsid w:val="008D2D1E"/>
    <w:pPr>
      <w:keepNext/>
      <w:numPr>
        <w:ilvl w:val="8"/>
        <w:numId w:val="6"/>
      </w:numPr>
      <w:spacing w:after="160"/>
    </w:pPr>
    <w:rPr>
      <w:rFonts w:eastAsia="MS Mincho"/>
      <w:b/>
    </w:rPr>
  </w:style>
  <w:style w:type="paragraph" w:customStyle="1" w:styleId="RegParaNoNumb">
    <w:name w:val="RegParaNoNumb"/>
    <w:basedOn w:val="RegPara"/>
    <w:link w:val="RegParaNoNumbChar"/>
    <w:rsid w:val="008D2D1E"/>
    <w:pPr>
      <w:numPr>
        <w:ilvl w:val="0"/>
        <w:numId w:val="0"/>
      </w:numPr>
    </w:pPr>
    <w:rPr>
      <w:rFonts w:eastAsia="MS Mincho"/>
      <w:lang w:eastAsia="en-US"/>
    </w:rPr>
  </w:style>
  <w:style w:type="paragraph" w:customStyle="1" w:styleId="RegTableText">
    <w:name w:val="RegTableText"/>
    <w:basedOn w:val="RegPara"/>
    <w:link w:val="RegTableTextChar"/>
    <w:rsid w:val="008D2D1E"/>
    <w:pPr>
      <w:numPr>
        <w:ilvl w:val="0"/>
        <w:numId w:val="8"/>
      </w:numPr>
      <w:spacing w:before="20" w:after="20"/>
    </w:pPr>
  </w:style>
  <w:style w:type="paragraph" w:customStyle="1" w:styleId="TableColumnHeading">
    <w:name w:val="TableColumnHeading"/>
    <w:basedOn w:val="RegTableText"/>
    <w:rsid w:val="008D2D1E"/>
    <w:pPr>
      <w:spacing w:before="40" w:after="40"/>
      <w:jc w:val="center"/>
    </w:pPr>
    <w:rPr>
      <w:b/>
    </w:rPr>
  </w:style>
  <w:style w:type="table" w:customStyle="1" w:styleId="RegTableGridlines">
    <w:name w:val="RegTableGridlines"/>
    <w:basedOn w:val="TableNormal"/>
    <w:rsid w:val="008D2D1E"/>
    <w:pPr>
      <w:keepNext/>
      <w:spacing w:before="20" w:after="20"/>
    </w:pPr>
    <w:rPr>
      <w:rFonts w:eastAsia="Times New Roman"/>
      <w:sz w:val="22"/>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8" w:type="dxa"/>
        <w:bottom w:w="40" w:type="dxa"/>
        <w:right w:w="108" w:type="dxa"/>
      </w:tblCellMar>
    </w:tblPr>
    <w:trPr>
      <w:cantSplit/>
      <w:jc w:val="center"/>
    </w:trPr>
    <w:tcPr>
      <w:shd w:val="clear" w:color="auto" w:fill="auto"/>
    </w:tcPr>
    <w:tblStylePr w:type="firstRow">
      <w:pPr>
        <w:wordWrap/>
        <w:spacing w:beforeLines="0" w:before="40" w:beforeAutospacing="0" w:afterLines="0" w:after="40" w:afterAutospacing="0"/>
        <w:jc w:val="center"/>
      </w:pPr>
      <w:rPr>
        <w:b/>
      </w:rPr>
      <w:tblPr/>
      <w:trPr>
        <w:cantSplit w:val="0"/>
      </w:trPr>
      <w:tcPr>
        <w:shd w:val="clear" w:color="auto" w:fill="D9D9D9"/>
        <w:vAlign w:val="center"/>
      </w:tcPr>
    </w:tblStylePr>
    <w:tblStylePr w:type="lastRow">
      <w:pPr>
        <w:keepNext w:val="0"/>
        <w:wordWrap/>
      </w:pPr>
    </w:tblStylePr>
    <w:tblStylePr w:type="firstCol">
      <w:pPr>
        <w:wordWrap/>
      </w:pPr>
      <w:rPr>
        <w:b/>
      </w:rPr>
    </w:tblStylePr>
  </w:style>
  <w:style w:type="table" w:customStyle="1" w:styleId="RegTableSpecial">
    <w:name w:val="RegTableSpecial"/>
    <w:basedOn w:val="TableNormal"/>
    <w:rsid w:val="008D2D1E"/>
    <w:pPr>
      <w:keepNext/>
    </w:pPr>
    <w:rPr>
      <w:rFonts w:eastAsia="Times New Roman"/>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tblStylePr w:type="firstRow">
      <w:pPr>
        <w:wordWrap/>
        <w:spacing w:beforeLines="0" w:before="40" w:beforeAutospacing="0" w:afterLines="0" w:after="40" w:afterAutospacing="0"/>
        <w:jc w:val="center"/>
      </w:pPr>
      <w:rPr>
        <w:b/>
      </w:rPr>
      <w:tblPr/>
      <w:tcPr>
        <w:shd w:val="clear" w:color="auto" w:fill="D9D9D9"/>
        <w:vAlign w:val="center"/>
      </w:tcPr>
    </w:tblStylePr>
    <w:tblStylePr w:type="lastRow">
      <w:pPr>
        <w:keepNext w:val="0"/>
        <w:wordWrap/>
      </w:pPr>
    </w:tblStylePr>
    <w:tblStylePr w:type="firstCol">
      <w:pPr>
        <w:wordWrap/>
        <w:spacing w:beforeLines="0" w:before="20" w:beforeAutospacing="0" w:afterLines="0" w:after="20" w:afterAutospacing="0"/>
        <w:jc w:val="center"/>
      </w:pPr>
      <w:rPr>
        <w:b/>
      </w:rPr>
      <w:tblPr/>
      <w:tcPr>
        <w:shd w:val="clear" w:color="auto" w:fill="D9D9D9"/>
      </w:tcPr>
    </w:tblStylePr>
  </w:style>
  <w:style w:type="table" w:customStyle="1" w:styleId="RegTableDataParameter">
    <w:name w:val="RegTableDataParameter"/>
    <w:basedOn w:val="TableNormal"/>
    <w:rsid w:val="008D2D1E"/>
    <w:pPr>
      <w:keepNext/>
    </w:pPr>
    <w:rPr>
      <w:rFonts w:eastAsia="Times New Roman"/>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108" w:type="dxa"/>
        <w:bottom w:w="20" w:type="dxa"/>
        <w:right w:w="108" w:type="dxa"/>
      </w:tblCellMar>
    </w:tblPr>
    <w:trPr>
      <w:cantSplit/>
      <w:jc w:val="center"/>
    </w:trPr>
    <w:tcPr>
      <w:shd w:val="clear" w:color="auto" w:fill="auto"/>
    </w:tcPr>
    <w:tblStylePr w:type="lastRow">
      <w:pPr>
        <w:keepNext w:val="0"/>
        <w:wordWrap/>
      </w:pPr>
    </w:tblStylePr>
    <w:tblStylePr w:type="firstCol">
      <w:rPr>
        <w:b/>
      </w:rPr>
      <w:tblPr/>
      <w:tcPr>
        <w:shd w:val="clear" w:color="auto" w:fill="D9D9D9"/>
      </w:tcPr>
    </w:tblStylePr>
  </w:style>
  <w:style w:type="table" w:customStyle="1" w:styleId="RegTableNoGridLines">
    <w:name w:val="RegTableNoGridLines"/>
    <w:basedOn w:val="RegTableGridlines"/>
    <w:rsid w:val="008D2D1E"/>
    <w:pPr>
      <w:keepLines/>
    </w:p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8" w:type="dxa"/>
        <w:bottom w:w="40" w:type="dxa"/>
        <w:right w:w="108" w:type="dxa"/>
      </w:tblCellMar>
    </w:tblPr>
    <w:trPr>
      <w:cantSplit/>
      <w:jc w:val="center"/>
    </w:trPr>
    <w:tcPr>
      <w:shd w:val="clear" w:color="auto" w:fill="D9D9D9"/>
    </w:tcPr>
    <w:tblStylePr w:type="firstRow">
      <w:pPr>
        <w:wordWrap/>
        <w:spacing w:beforeLines="0" w:before="40" w:beforeAutospacing="0" w:afterLines="0" w:after="40" w:afterAutospacing="0"/>
        <w:jc w:val="center"/>
      </w:pPr>
      <w:rPr>
        <w:b/>
      </w:rPr>
      <w:tblPr/>
      <w:trPr>
        <w:cantSplit w:val="0"/>
      </w:trPr>
      <w:tcPr>
        <w:shd w:val="clear" w:color="auto" w:fill="D9D9D9"/>
        <w:vAlign w:val="center"/>
      </w:tcPr>
    </w:tblStylePr>
    <w:tblStylePr w:type="lastRow">
      <w:pPr>
        <w:keepNext w:val="0"/>
        <w:wordWrap/>
      </w:pPr>
    </w:tblStylePr>
    <w:tblStylePr w:type="firstCol">
      <w:pPr>
        <w:wordWrap/>
      </w:pPr>
      <w:rPr>
        <w:b/>
      </w:rPr>
    </w:tblStylePr>
  </w:style>
  <w:style w:type="paragraph" w:styleId="ListContinue3">
    <w:name w:val="List Continue 3"/>
    <w:basedOn w:val="Normal"/>
    <w:rsid w:val="008D2D1E"/>
    <w:pPr>
      <w:spacing w:after="120"/>
      <w:ind w:left="849"/>
    </w:pPr>
  </w:style>
  <w:style w:type="character" w:customStyle="1" w:styleId="RegParaChar">
    <w:name w:val="RegPara Char"/>
    <w:link w:val="RegPara"/>
    <w:rsid w:val="008D2D1E"/>
    <w:rPr>
      <w:rFonts w:ascii="Arial" w:eastAsia="Times New Roman" w:hAnsi="Arial"/>
      <w:sz w:val="22"/>
      <w:lang w:val="en-GB" w:eastAsia="de-DE"/>
    </w:rPr>
  </w:style>
  <w:style w:type="character" w:customStyle="1" w:styleId="RegParaNoNumbChar">
    <w:name w:val="RegParaNoNumb Char"/>
    <w:link w:val="RegParaNoNumb"/>
    <w:rsid w:val="008D2D1E"/>
    <w:rPr>
      <w:rFonts w:eastAsia="MS Mincho"/>
      <w:sz w:val="22"/>
      <w:lang w:val="en-GB" w:eastAsia="en-US" w:bidi="ar-SA"/>
    </w:rPr>
  </w:style>
  <w:style w:type="paragraph" w:customStyle="1" w:styleId="RegTOCSectionApppendix">
    <w:name w:val="RegTOC Section + Apppendix"/>
    <w:basedOn w:val="TOC2"/>
    <w:rsid w:val="008D2D1E"/>
    <w:pPr>
      <w:tabs>
        <w:tab w:val="left" w:pos="1843"/>
      </w:tabs>
      <w:spacing w:before="40" w:after="40"/>
      <w:ind w:left="1843" w:hanging="1276"/>
    </w:pPr>
    <w:rPr>
      <w:noProof/>
      <w:lang w:val="en-US"/>
    </w:rPr>
  </w:style>
  <w:style w:type="paragraph" w:styleId="Caption">
    <w:name w:val="caption"/>
    <w:basedOn w:val="Normal"/>
    <w:link w:val="CaptionChar"/>
    <w:qFormat/>
    <w:rsid w:val="00353E8F"/>
    <w:pPr>
      <w:keepNext/>
      <w:keepLines/>
      <w:tabs>
        <w:tab w:val="left" w:pos="1134"/>
        <w:tab w:val="left" w:pos="1956"/>
        <w:tab w:val="left" w:pos="2126"/>
        <w:tab w:val="left" w:pos="2693"/>
        <w:tab w:val="left" w:pos="3260"/>
      </w:tabs>
      <w:spacing w:before="320" w:after="120"/>
      <w:ind w:left="1956" w:hanging="1247"/>
    </w:pPr>
    <w:rPr>
      <w:b/>
      <w:bCs/>
      <w:sz w:val="20"/>
    </w:rPr>
  </w:style>
  <w:style w:type="paragraph" w:styleId="TOC9">
    <w:name w:val="toc 9"/>
    <w:basedOn w:val="Normal"/>
    <w:next w:val="Normal"/>
    <w:autoRedefine/>
    <w:uiPriority w:val="39"/>
    <w:rsid w:val="00353E8F"/>
    <w:pPr>
      <w:ind w:left="1760"/>
    </w:pPr>
  </w:style>
  <w:style w:type="paragraph" w:styleId="CommentSubject">
    <w:name w:val="annotation subject"/>
    <w:basedOn w:val="CommentText"/>
    <w:next w:val="CommentText"/>
    <w:rsid w:val="00353E8F"/>
    <w:rPr>
      <w:rFonts w:eastAsia="Times New Roman"/>
      <w:b/>
      <w:bCs/>
      <w:lang w:eastAsia="de-DE"/>
    </w:rPr>
  </w:style>
  <w:style w:type="character" w:styleId="EndnoteReference">
    <w:name w:val="endnote reference"/>
    <w:rsid w:val="008D2D1E"/>
    <w:rPr>
      <w:vertAlign w:val="superscript"/>
    </w:rPr>
  </w:style>
  <w:style w:type="paragraph" w:styleId="Index1">
    <w:name w:val="index 1"/>
    <w:basedOn w:val="Normal"/>
    <w:next w:val="Normal"/>
    <w:autoRedefine/>
    <w:rsid w:val="008D2D1E"/>
    <w:pPr>
      <w:ind w:left="220" w:hanging="220"/>
    </w:pPr>
  </w:style>
  <w:style w:type="paragraph" w:styleId="Index2">
    <w:name w:val="index 2"/>
    <w:basedOn w:val="Normal"/>
    <w:next w:val="Normal"/>
    <w:autoRedefine/>
    <w:rsid w:val="008D2D1E"/>
    <w:pPr>
      <w:ind w:left="440" w:hanging="220"/>
    </w:pPr>
  </w:style>
  <w:style w:type="paragraph" w:styleId="Index3">
    <w:name w:val="index 3"/>
    <w:basedOn w:val="Normal"/>
    <w:next w:val="Normal"/>
    <w:autoRedefine/>
    <w:rsid w:val="008D2D1E"/>
    <w:pPr>
      <w:ind w:left="660" w:hanging="220"/>
    </w:pPr>
  </w:style>
  <w:style w:type="paragraph" w:styleId="Index4">
    <w:name w:val="index 4"/>
    <w:basedOn w:val="Normal"/>
    <w:next w:val="Normal"/>
    <w:autoRedefine/>
    <w:rsid w:val="008D2D1E"/>
    <w:pPr>
      <w:ind w:left="880" w:hanging="220"/>
    </w:pPr>
  </w:style>
  <w:style w:type="paragraph" w:styleId="Index5">
    <w:name w:val="index 5"/>
    <w:basedOn w:val="Normal"/>
    <w:next w:val="Normal"/>
    <w:autoRedefine/>
    <w:rsid w:val="008D2D1E"/>
    <w:pPr>
      <w:ind w:left="1100" w:hanging="220"/>
    </w:pPr>
  </w:style>
  <w:style w:type="paragraph" w:styleId="Index6">
    <w:name w:val="index 6"/>
    <w:basedOn w:val="Normal"/>
    <w:next w:val="Normal"/>
    <w:autoRedefine/>
    <w:rsid w:val="008D2D1E"/>
    <w:pPr>
      <w:ind w:left="1320" w:hanging="220"/>
    </w:pPr>
  </w:style>
  <w:style w:type="paragraph" w:styleId="Index7">
    <w:name w:val="index 7"/>
    <w:basedOn w:val="Normal"/>
    <w:next w:val="Normal"/>
    <w:autoRedefine/>
    <w:rsid w:val="008D2D1E"/>
    <w:pPr>
      <w:ind w:left="1540" w:hanging="220"/>
    </w:pPr>
  </w:style>
  <w:style w:type="paragraph" w:styleId="Index8">
    <w:name w:val="index 8"/>
    <w:basedOn w:val="Normal"/>
    <w:next w:val="Normal"/>
    <w:autoRedefine/>
    <w:rsid w:val="008D2D1E"/>
    <w:pPr>
      <w:ind w:left="1760" w:hanging="220"/>
    </w:pPr>
  </w:style>
  <w:style w:type="paragraph" w:styleId="Index9">
    <w:name w:val="index 9"/>
    <w:basedOn w:val="Normal"/>
    <w:next w:val="Normal"/>
    <w:autoRedefine/>
    <w:rsid w:val="008D2D1E"/>
    <w:pPr>
      <w:ind w:left="1980" w:hanging="220"/>
    </w:pPr>
  </w:style>
  <w:style w:type="paragraph" w:styleId="IndexHeading">
    <w:name w:val="index heading"/>
    <w:basedOn w:val="Normal"/>
    <w:next w:val="Normal"/>
    <w:rsid w:val="00353E8F"/>
    <w:rPr>
      <w:rFonts w:cs="Arial"/>
      <w:b/>
      <w:bCs/>
    </w:rPr>
  </w:style>
  <w:style w:type="paragraph" w:styleId="MacroText">
    <w:name w:val="macro"/>
    <w:link w:val="MacroTextChar"/>
    <w:rsid w:val="008D2D1E"/>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val="en-GB" w:eastAsia="de-DE"/>
    </w:rPr>
  </w:style>
  <w:style w:type="paragraph" w:styleId="TableofAuthorities">
    <w:name w:val="table of authorities"/>
    <w:basedOn w:val="Normal"/>
    <w:next w:val="Normal"/>
    <w:rsid w:val="00353E8F"/>
    <w:pPr>
      <w:ind w:left="220" w:hanging="220"/>
    </w:pPr>
  </w:style>
  <w:style w:type="paragraph" w:styleId="TableofFigures">
    <w:name w:val="table of figures"/>
    <w:basedOn w:val="Normal"/>
    <w:next w:val="Normal"/>
    <w:rsid w:val="00353E8F"/>
  </w:style>
  <w:style w:type="paragraph" w:styleId="TOAHeading">
    <w:name w:val="toa heading"/>
    <w:basedOn w:val="Normal"/>
    <w:next w:val="Normal"/>
    <w:rsid w:val="00353E8F"/>
    <w:pPr>
      <w:spacing w:before="120"/>
    </w:pPr>
    <w:rPr>
      <w:rFonts w:cs="Arial"/>
      <w:b/>
      <w:bCs/>
      <w:sz w:val="24"/>
      <w:szCs w:val="24"/>
    </w:rPr>
  </w:style>
  <w:style w:type="paragraph" w:styleId="TOC4">
    <w:name w:val="toc 4"/>
    <w:basedOn w:val="TOC1"/>
    <w:uiPriority w:val="39"/>
    <w:rsid w:val="00353E8F"/>
    <w:pPr>
      <w:ind w:left="3544" w:hanging="1276"/>
    </w:pPr>
    <w:rPr>
      <w:b w:val="0"/>
      <w:caps w:val="0"/>
      <w:noProof/>
    </w:rPr>
  </w:style>
  <w:style w:type="paragraph" w:styleId="TOC5">
    <w:name w:val="toc 5"/>
    <w:basedOn w:val="TOC1"/>
    <w:uiPriority w:val="39"/>
    <w:rsid w:val="00353E8F"/>
    <w:pPr>
      <w:ind w:left="5103" w:hanging="1559"/>
    </w:pPr>
    <w:rPr>
      <w:b w:val="0"/>
      <w:caps w:val="0"/>
      <w:noProof/>
    </w:rPr>
  </w:style>
  <w:style w:type="paragraph" w:styleId="TOC6">
    <w:name w:val="toc 6"/>
    <w:basedOn w:val="TOC1"/>
    <w:next w:val="Normal"/>
    <w:uiPriority w:val="39"/>
    <w:rsid w:val="00353E8F"/>
    <w:pPr>
      <w:ind w:left="1588" w:hanging="1588"/>
    </w:pPr>
    <w:rPr>
      <w:noProof/>
    </w:rPr>
  </w:style>
  <w:style w:type="paragraph" w:styleId="TOC7">
    <w:name w:val="toc 7"/>
    <w:basedOn w:val="Normal"/>
    <w:next w:val="Normal"/>
    <w:autoRedefine/>
    <w:uiPriority w:val="39"/>
    <w:rsid w:val="00353E8F"/>
    <w:pPr>
      <w:ind w:left="1320"/>
    </w:pPr>
  </w:style>
  <w:style w:type="paragraph" w:styleId="TOC8">
    <w:name w:val="toc 8"/>
    <w:basedOn w:val="Normal"/>
    <w:next w:val="Normal"/>
    <w:autoRedefine/>
    <w:uiPriority w:val="39"/>
    <w:rsid w:val="00353E8F"/>
    <w:pPr>
      <w:ind w:left="1540"/>
    </w:pPr>
  </w:style>
  <w:style w:type="paragraph" w:customStyle="1" w:styleId="ReParaNoNum">
    <w:name w:val="ReParaNoNum"/>
    <w:basedOn w:val="Normal"/>
    <w:rsid w:val="008D2D1E"/>
  </w:style>
  <w:style w:type="paragraph" w:customStyle="1" w:styleId="StyleRegSectionLevel1After2pt">
    <w:name w:val="Style RegSectionLevel1 + After:  2 pt"/>
    <w:basedOn w:val="RegSectionLevel1"/>
    <w:rsid w:val="008D2D1E"/>
    <w:pPr>
      <w:spacing w:before="0"/>
    </w:pPr>
    <w:rPr>
      <w:rFonts w:eastAsia="Times New Roman"/>
      <w:bCs/>
    </w:rPr>
  </w:style>
  <w:style w:type="table" w:customStyle="1" w:styleId="RegTableFirstRowColumn">
    <w:name w:val="RegTableFirstRowColumn"/>
    <w:basedOn w:val="RegTableDataParameter"/>
    <w:rsid w:val="008D2D1E"/>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left w:w="108" w:type="dxa"/>
        <w:bottom w:w="23" w:type="dxa"/>
        <w:right w:w="108" w:type="dxa"/>
      </w:tblCellMar>
    </w:tblPr>
    <w:trPr>
      <w:cantSplit/>
      <w:jc w:val="center"/>
    </w:trPr>
    <w:tcPr>
      <w:shd w:val="clear" w:color="auto" w:fill="auto"/>
    </w:tcPr>
    <w:tblStylePr w:type="firstRow">
      <w:pPr>
        <w:jc w:val="center"/>
      </w:pPr>
      <w:rPr>
        <w:b/>
        <w:color w:val="auto"/>
      </w:rPr>
      <w:tblPr/>
      <w:tcPr>
        <w:shd w:val="clear" w:color="auto" w:fill="D9D9D9"/>
        <w:vAlign w:val="center"/>
      </w:tcPr>
    </w:tblStylePr>
    <w:tblStylePr w:type="lastRow">
      <w:pPr>
        <w:keepNext w:val="0"/>
        <w:wordWrap/>
      </w:pPr>
    </w:tblStylePr>
    <w:tblStylePr w:type="firstCol">
      <w:rPr>
        <w:b/>
      </w:rPr>
      <w:tblPr/>
      <w:tcPr>
        <w:shd w:val="clear" w:color="auto" w:fill="D9D9D9"/>
      </w:tcPr>
    </w:tblStylePr>
  </w:style>
  <w:style w:type="character" w:customStyle="1" w:styleId="left">
    <w:name w:val="left"/>
    <w:basedOn w:val="DefaultParagraphFont"/>
    <w:rsid w:val="008D2D1E"/>
  </w:style>
  <w:style w:type="character" w:customStyle="1" w:styleId="RegTableTextChar">
    <w:name w:val="RegTableText Char"/>
    <w:link w:val="RegTableText"/>
    <w:rsid w:val="008D2D1E"/>
    <w:rPr>
      <w:rFonts w:ascii="Arial" w:eastAsia="Times New Roman" w:hAnsi="Arial"/>
      <w:sz w:val="22"/>
      <w:lang w:val="en-GB" w:eastAsia="de-DE"/>
    </w:rPr>
  </w:style>
  <w:style w:type="paragraph" w:customStyle="1" w:styleId="RegParaNoNumbKeepWNext">
    <w:name w:val="RegParaNoNumbKeepWNext"/>
    <w:basedOn w:val="RegParaNoNumb"/>
    <w:next w:val="Normal"/>
    <w:rsid w:val="008D2D1E"/>
    <w:pPr>
      <w:keepNext/>
      <w:spacing w:before="0"/>
    </w:pPr>
    <w:rPr>
      <w:i/>
    </w:rPr>
  </w:style>
  <w:style w:type="paragraph" w:customStyle="1" w:styleId="PartTitleBox">
    <w:name w:val="PartTitleBox"/>
    <w:basedOn w:val="Normal"/>
    <w:rsid w:val="008D2D1E"/>
    <w:pPr>
      <w:keepNext/>
      <w:keepLines/>
      <w:numPr>
        <w:numId w:val="11"/>
      </w:numPr>
      <w:pBdr>
        <w:top w:val="single" w:sz="4" w:space="1" w:color="auto"/>
        <w:left w:val="single" w:sz="4" w:space="1" w:color="auto"/>
        <w:bottom w:val="single" w:sz="4" w:space="1" w:color="auto"/>
        <w:right w:val="single" w:sz="4" w:space="1" w:color="auto"/>
      </w:pBdr>
      <w:shd w:val="clear" w:color="auto" w:fill="D9D9D9"/>
      <w:ind w:right="57"/>
      <w:jc w:val="center"/>
      <w:outlineLvl w:val="0"/>
    </w:pPr>
    <w:rPr>
      <w:rFonts w:ascii="Times New Roman Bold" w:hAnsi="Times New Roman Bold"/>
      <w:b/>
      <w:u w:val="dash"/>
    </w:rPr>
  </w:style>
  <w:style w:type="paragraph" w:customStyle="1" w:styleId="2BulletList">
    <w:name w:val="2Bullet List"/>
    <w:rsid w:val="008D2D1E"/>
    <w:rPr>
      <w:rFonts w:eastAsia="Times New Roman"/>
      <w:snapToGrid w:val="0"/>
      <w:sz w:val="24"/>
    </w:rPr>
  </w:style>
  <w:style w:type="paragraph" w:customStyle="1" w:styleId="RegFormPDDSectL1">
    <w:name w:val="RegFormPDDSectL1"/>
    <w:basedOn w:val="Normal"/>
    <w:rsid w:val="008D2D1E"/>
    <w:pPr>
      <w:keepNext/>
      <w:keepLines/>
      <w:numPr>
        <w:numId w:val="10"/>
      </w:numPr>
      <w:pBdr>
        <w:top w:val="single" w:sz="4" w:space="1" w:color="auto"/>
        <w:left w:val="single" w:sz="4" w:space="5" w:color="auto"/>
        <w:bottom w:val="single" w:sz="4" w:space="1" w:color="auto"/>
        <w:right w:val="single" w:sz="4" w:space="10" w:color="auto"/>
      </w:pBdr>
      <w:shd w:val="clear" w:color="auto" w:fill="D9D9D9"/>
      <w:ind w:right="227"/>
      <w:outlineLvl w:val="0"/>
    </w:pPr>
    <w:rPr>
      <w:b/>
      <w:lang w:eastAsia="en-US"/>
    </w:rPr>
  </w:style>
  <w:style w:type="paragraph" w:customStyle="1" w:styleId="RegFormPDDSectL2">
    <w:name w:val="RegFormPDDSectL2"/>
    <w:basedOn w:val="Normal"/>
    <w:rsid w:val="008D2D1E"/>
    <w:pPr>
      <w:keepNext/>
      <w:keepLines/>
      <w:numPr>
        <w:ilvl w:val="1"/>
        <w:numId w:val="10"/>
      </w:numPr>
      <w:pBdr>
        <w:top w:val="single" w:sz="4" w:space="1" w:color="auto"/>
        <w:left w:val="single" w:sz="4" w:space="5" w:color="auto"/>
        <w:bottom w:val="single" w:sz="4" w:space="1" w:color="auto"/>
        <w:right w:val="single" w:sz="4" w:space="10" w:color="auto"/>
      </w:pBdr>
      <w:ind w:right="227"/>
    </w:pPr>
    <w:rPr>
      <w:b/>
      <w:lang w:eastAsia="en-US"/>
    </w:rPr>
  </w:style>
  <w:style w:type="paragraph" w:customStyle="1" w:styleId="RegFormPDDSectL3">
    <w:name w:val="RegFormPDDSectL3"/>
    <w:basedOn w:val="Normal"/>
    <w:rsid w:val="008D2D1E"/>
    <w:pPr>
      <w:keepNext/>
      <w:keepLines/>
      <w:numPr>
        <w:ilvl w:val="2"/>
        <w:numId w:val="10"/>
      </w:numPr>
      <w:pBdr>
        <w:top w:val="single" w:sz="4" w:space="1" w:color="auto"/>
        <w:left w:val="single" w:sz="4" w:space="5" w:color="auto"/>
        <w:bottom w:val="single" w:sz="4" w:space="1" w:color="auto"/>
        <w:right w:val="single" w:sz="4" w:space="10" w:color="auto"/>
      </w:pBdr>
      <w:ind w:right="227"/>
    </w:pPr>
    <w:rPr>
      <w:rFonts w:ascii="Times New Roman Bold" w:hAnsi="Times New Roman Bold"/>
      <w:b/>
      <w:lang w:eastAsia="en-US"/>
    </w:rPr>
  </w:style>
  <w:style w:type="paragraph" w:customStyle="1" w:styleId="RegFormPDDSectL4">
    <w:name w:val="RegFormPDDSectL4"/>
    <w:basedOn w:val="RegFormPDDSectL3"/>
    <w:rsid w:val="008D2D1E"/>
    <w:pPr>
      <w:numPr>
        <w:ilvl w:val="3"/>
      </w:numPr>
    </w:pPr>
  </w:style>
  <w:style w:type="paragraph" w:customStyle="1" w:styleId="NormalCentered">
    <w:name w:val="Normal + Centered"/>
    <w:basedOn w:val="Normal"/>
    <w:rsid w:val="008D2D1E"/>
    <w:pPr>
      <w:jc w:val="center"/>
    </w:pPr>
  </w:style>
  <w:style w:type="paragraph" w:customStyle="1" w:styleId="SDMTiHead">
    <w:name w:val="SDMTiHead"/>
    <w:basedOn w:val="Header"/>
    <w:rsid w:val="00353E8F"/>
    <w:pPr>
      <w:ind w:left="-330" w:firstLine="330"/>
    </w:pPr>
    <w:rPr>
      <w:rFonts w:cs="Arial"/>
      <w:caps/>
      <w:szCs w:val="19"/>
    </w:rPr>
  </w:style>
  <w:style w:type="paragraph" w:customStyle="1" w:styleId="SDMTitle2">
    <w:name w:val="SDMTitle2"/>
    <w:basedOn w:val="Normal"/>
    <w:rsid w:val="00353E8F"/>
    <w:pPr>
      <w:spacing w:after="600"/>
      <w:jc w:val="left"/>
    </w:pPr>
    <w:rPr>
      <w:rFonts w:cs="Arial"/>
      <w:sz w:val="48"/>
      <w:szCs w:val="48"/>
    </w:rPr>
  </w:style>
  <w:style w:type="paragraph" w:customStyle="1" w:styleId="SDMTitle1">
    <w:name w:val="SDMTitle1"/>
    <w:basedOn w:val="Normal"/>
    <w:rsid w:val="00353E8F"/>
    <w:pPr>
      <w:pBdr>
        <w:bottom w:val="single" w:sz="12" w:space="7" w:color="auto"/>
      </w:pBdr>
      <w:spacing w:before="1800" w:after="200"/>
      <w:jc w:val="left"/>
    </w:pPr>
    <w:rPr>
      <w:rFonts w:cs="Arial"/>
      <w:sz w:val="48"/>
      <w:szCs w:val="48"/>
    </w:rPr>
  </w:style>
  <w:style w:type="paragraph" w:customStyle="1" w:styleId="SDMTiInfo">
    <w:name w:val="SDMTiInfo"/>
    <w:basedOn w:val="Normal"/>
    <w:rsid w:val="00353E8F"/>
    <w:pPr>
      <w:spacing w:before="300"/>
    </w:pPr>
    <w:rPr>
      <w:rFonts w:cs="Arial"/>
      <w:szCs w:val="22"/>
    </w:rPr>
  </w:style>
  <w:style w:type="paragraph" w:customStyle="1" w:styleId="SDMHead1">
    <w:name w:val="SDMHead1"/>
    <w:basedOn w:val="Normal"/>
    <w:link w:val="SDMHead1Char"/>
    <w:rsid w:val="00353E8F"/>
    <w:pPr>
      <w:keepNext/>
      <w:keepLines/>
      <w:numPr>
        <w:numId w:val="19"/>
      </w:numPr>
      <w:suppressAutoHyphens/>
      <w:spacing w:before="240" w:after="60"/>
      <w:outlineLvl w:val="0"/>
    </w:pPr>
    <w:rPr>
      <w:rFonts w:cs="Arial"/>
      <w:b/>
      <w:sz w:val="32"/>
      <w:szCs w:val="32"/>
    </w:rPr>
  </w:style>
  <w:style w:type="paragraph" w:customStyle="1" w:styleId="SDMHead2">
    <w:name w:val="SDMHead2"/>
    <w:basedOn w:val="Normal"/>
    <w:rsid w:val="00353E8F"/>
    <w:pPr>
      <w:keepNext/>
      <w:keepLines/>
      <w:suppressAutoHyphens/>
      <w:spacing w:before="240" w:after="60"/>
      <w:outlineLvl w:val="1"/>
    </w:pPr>
    <w:rPr>
      <w:rFonts w:cs="Arial"/>
      <w:b/>
      <w:sz w:val="24"/>
      <w:szCs w:val="24"/>
    </w:rPr>
  </w:style>
  <w:style w:type="paragraph" w:customStyle="1" w:styleId="SDMHead3">
    <w:name w:val="SDMHead3"/>
    <w:basedOn w:val="Normal"/>
    <w:rsid w:val="00353E8F"/>
    <w:pPr>
      <w:keepNext/>
      <w:keepLines/>
      <w:numPr>
        <w:ilvl w:val="2"/>
        <w:numId w:val="19"/>
      </w:numPr>
      <w:suppressAutoHyphens/>
      <w:spacing w:before="240" w:after="60"/>
      <w:outlineLvl w:val="2"/>
    </w:pPr>
    <w:rPr>
      <w:rFonts w:cs="Arial"/>
      <w:b/>
      <w:szCs w:val="24"/>
    </w:rPr>
  </w:style>
  <w:style w:type="paragraph" w:customStyle="1" w:styleId="SDMHead4">
    <w:name w:val="SDMHead4"/>
    <w:basedOn w:val="Normal"/>
    <w:rsid w:val="00353E8F"/>
    <w:pPr>
      <w:keepNext/>
      <w:keepLines/>
      <w:numPr>
        <w:ilvl w:val="3"/>
        <w:numId w:val="19"/>
      </w:numPr>
      <w:suppressAutoHyphens/>
      <w:spacing w:before="240" w:after="60"/>
      <w:outlineLvl w:val="3"/>
    </w:pPr>
    <w:rPr>
      <w:rFonts w:cs="Arial"/>
      <w:b/>
      <w:szCs w:val="24"/>
    </w:rPr>
  </w:style>
  <w:style w:type="paragraph" w:customStyle="1" w:styleId="SDMHead5">
    <w:name w:val="SDMHead5"/>
    <w:basedOn w:val="Normal"/>
    <w:rsid w:val="00353E8F"/>
    <w:pPr>
      <w:keepNext/>
      <w:keepLines/>
      <w:numPr>
        <w:ilvl w:val="4"/>
        <w:numId w:val="19"/>
      </w:numPr>
      <w:suppressAutoHyphens/>
      <w:spacing w:before="240" w:after="60"/>
      <w:outlineLvl w:val="4"/>
    </w:pPr>
    <w:rPr>
      <w:rFonts w:cs="Arial"/>
      <w:b/>
      <w:szCs w:val="24"/>
    </w:rPr>
  </w:style>
  <w:style w:type="character" w:customStyle="1" w:styleId="SDMHead1Char">
    <w:name w:val="SDMHead1 Char"/>
    <w:link w:val="SDMHead1"/>
    <w:rsid w:val="00353E8F"/>
    <w:rPr>
      <w:rFonts w:ascii="Arial" w:eastAsia="Times New Roman" w:hAnsi="Arial" w:cs="Arial"/>
      <w:b/>
      <w:sz w:val="32"/>
      <w:szCs w:val="32"/>
      <w:lang w:val="en-GB" w:eastAsia="de-DE"/>
    </w:rPr>
  </w:style>
  <w:style w:type="paragraph" w:customStyle="1" w:styleId="SDMPara">
    <w:name w:val="SDMPara"/>
    <w:basedOn w:val="Normal"/>
    <w:rsid w:val="00353E8F"/>
    <w:pPr>
      <w:numPr>
        <w:numId w:val="28"/>
      </w:numPr>
      <w:spacing w:before="180"/>
    </w:pPr>
    <w:rPr>
      <w:rFonts w:cs="Arial"/>
      <w:szCs w:val="22"/>
    </w:rPr>
  </w:style>
  <w:style w:type="paragraph" w:customStyle="1" w:styleId="SDMSubPara1">
    <w:name w:val="SDMSubPara1"/>
    <w:basedOn w:val="Normal"/>
    <w:rsid w:val="00353E8F"/>
    <w:pPr>
      <w:numPr>
        <w:ilvl w:val="1"/>
        <w:numId w:val="28"/>
      </w:numPr>
      <w:spacing w:before="180"/>
    </w:pPr>
    <w:rPr>
      <w:rFonts w:cs="Arial"/>
      <w:szCs w:val="22"/>
    </w:rPr>
  </w:style>
  <w:style w:type="paragraph" w:customStyle="1" w:styleId="SDMSubPara2">
    <w:name w:val="SDMSubPara2"/>
    <w:basedOn w:val="Normal"/>
    <w:rsid w:val="00353E8F"/>
    <w:pPr>
      <w:numPr>
        <w:ilvl w:val="2"/>
        <w:numId w:val="28"/>
      </w:numPr>
      <w:spacing w:before="180"/>
    </w:pPr>
    <w:rPr>
      <w:rFonts w:cs="Arial"/>
      <w:szCs w:val="22"/>
    </w:rPr>
  </w:style>
  <w:style w:type="character" w:customStyle="1" w:styleId="FootnoteTextChar">
    <w:name w:val="Footnote Text Char"/>
    <w:aliases w:val="Nbpage Moens Char,ft Char,Footnote Text Char1 Char Char,Footnote Text Char Char Char Char,Footnote Text Char Char Char Char Char Char,Footnote Text Char Char Char Char Char Char Char Char Char Char Char,Fußnote Char,f Char,fn Char"/>
    <w:link w:val="FootnoteText"/>
    <w:rsid w:val="00353E8F"/>
    <w:rPr>
      <w:rFonts w:ascii="Arial" w:eastAsia="Times New Roman" w:hAnsi="Arial"/>
      <w:lang w:val="en-GB" w:eastAsia="de-DE"/>
    </w:rPr>
  </w:style>
  <w:style w:type="table" w:customStyle="1" w:styleId="SDMTable">
    <w:name w:val="SDMTable"/>
    <w:basedOn w:val="TableNormal"/>
    <w:rsid w:val="00353E8F"/>
    <w:rPr>
      <w:rFonts w:ascii="Arial" w:eastAsia="Times New Roman" w:hAnsi="Arial"/>
      <w:lang w:val="en-GB" w:eastAsia="en-GB"/>
    </w:rPr>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Footer">
    <w:name w:val="SDMFooter"/>
    <w:basedOn w:val="Footer"/>
    <w:rsid w:val="00353E8F"/>
    <w:pPr>
      <w:jc w:val="center"/>
    </w:pPr>
    <w:rPr>
      <w:rFonts w:cs="Arial"/>
      <w:sz w:val="20"/>
    </w:rPr>
  </w:style>
  <w:style w:type="table" w:customStyle="1" w:styleId="SDMTableDocInfo">
    <w:name w:val="SDMTableDocInfo"/>
    <w:basedOn w:val="TableNormal"/>
    <w:rsid w:val="00353E8F"/>
    <w:pPr>
      <w:keepNext/>
      <w:spacing w:before="80" w:after="80"/>
    </w:pPr>
    <w:rPr>
      <w:rFonts w:ascii="Arial" w:eastAsia="Times New Roman" w:hAnsi="Arial"/>
      <w:lang w:val="en-GB" w:eastAsia="en-GB"/>
    </w:rPr>
    <w:tblPr>
      <w:tblInd w:w="0" w:type="dxa"/>
      <w:tblCellMar>
        <w:top w:w="0" w:type="dxa"/>
        <w:left w:w="108" w:type="dxa"/>
        <w:bottom w:w="0" w:type="dxa"/>
        <w:right w:w="108" w:type="dxa"/>
      </w:tblCellMar>
    </w:tblPr>
    <w:tblStylePr w:type="firstRow">
      <w:rPr>
        <w:rFonts w:ascii="Symbol" w:hAnsi="Symbol"/>
        <w:i/>
        <w:sz w:val="16"/>
      </w:rPr>
      <w:tblPr/>
      <w:trPr>
        <w:cantSplit w:val="0"/>
        <w:tblHeader/>
      </w:trPr>
      <w:tcPr>
        <w:tcBorders>
          <w:top w:val="single" w:sz="4" w:space="0" w:color="auto"/>
          <w:left w:val="nil"/>
          <w:bottom w:val="single" w:sz="12" w:space="0" w:color="auto"/>
          <w:right w:val="nil"/>
          <w:insideV w:val="nil"/>
        </w:tcBorders>
        <w:tcMar>
          <w:top w:w="80" w:type="dxa"/>
          <w:left w:w="0" w:type="nil"/>
          <w:bottom w:w="80" w:type="dxa"/>
          <w:right w:w="0" w:type="nil"/>
        </w:tcMar>
        <w:vAlign w:val="center"/>
      </w:tcPr>
    </w:tblStylePr>
    <w:tblStylePr w:type="lastRow">
      <w:tblPr/>
      <w:trPr>
        <w:cantSplit w:val="0"/>
      </w:trPr>
      <w:tcPr>
        <w:tcBorders>
          <w:top w:val="single" w:sz="4" w:space="0" w:color="auto"/>
          <w:left w:val="nil"/>
          <w:bottom w:val="single" w:sz="12" w:space="0" w:color="auto"/>
          <w:right w:val="nil"/>
          <w:insideH w:val="nil"/>
          <w:insideV w:val="nil"/>
          <w:tl2br w:val="nil"/>
          <w:tr2bl w:val="nil"/>
        </w:tcBorders>
        <w:vAlign w:val="center"/>
      </w:tcPr>
    </w:tblStylePr>
  </w:style>
  <w:style w:type="paragraph" w:customStyle="1" w:styleId="SDMDocInfoText">
    <w:name w:val="SDMDocInfoText"/>
    <w:basedOn w:val="Normal"/>
    <w:link w:val="SDMDocInfoTextChar"/>
    <w:rsid w:val="00353E8F"/>
    <w:pPr>
      <w:keepLines/>
      <w:numPr>
        <w:numId w:val="27"/>
      </w:numPr>
      <w:spacing w:before="80" w:after="80"/>
    </w:pPr>
    <w:rPr>
      <w:rFonts w:cs="Arial"/>
      <w:sz w:val="20"/>
    </w:rPr>
  </w:style>
  <w:style w:type="character" w:customStyle="1" w:styleId="SDMDocInfoTextChar">
    <w:name w:val="SDMDocInfoText Char"/>
    <w:link w:val="SDMDocInfoText"/>
    <w:rsid w:val="00353E8F"/>
    <w:rPr>
      <w:rFonts w:ascii="Arial" w:eastAsia="Times New Roman" w:hAnsi="Arial" w:cs="Arial"/>
      <w:lang w:val="en-GB" w:eastAsia="de-DE"/>
    </w:rPr>
  </w:style>
  <w:style w:type="paragraph" w:customStyle="1" w:styleId="SDMDocInfoTitle">
    <w:name w:val="SDMDocInfoTitle"/>
    <w:basedOn w:val="Normal"/>
    <w:rsid w:val="00353E8F"/>
    <w:pPr>
      <w:keepNext/>
      <w:keepLines/>
      <w:spacing w:before="480" w:after="240"/>
      <w:jc w:val="center"/>
    </w:pPr>
    <w:rPr>
      <w:rFonts w:cs="Arial"/>
      <w:b/>
      <w:szCs w:val="22"/>
    </w:rPr>
  </w:style>
  <w:style w:type="paragraph" w:customStyle="1" w:styleId="SDMSubPara3">
    <w:name w:val="SDMSubPara3"/>
    <w:basedOn w:val="Normal"/>
    <w:rsid w:val="00353E8F"/>
    <w:pPr>
      <w:numPr>
        <w:ilvl w:val="3"/>
        <w:numId w:val="28"/>
      </w:numPr>
      <w:spacing w:before="180"/>
      <w:ind w:left="2721" w:hanging="595"/>
    </w:pPr>
  </w:style>
  <w:style w:type="paragraph" w:customStyle="1" w:styleId="SDMSubPara4">
    <w:name w:val="SDMSubPara4"/>
    <w:basedOn w:val="Normal"/>
    <w:rsid w:val="00353E8F"/>
    <w:pPr>
      <w:numPr>
        <w:ilvl w:val="4"/>
        <w:numId w:val="28"/>
      </w:numPr>
      <w:spacing w:before="180"/>
    </w:pPr>
  </w:style>
  <w:style w:type="character" w:customStyle="1" w:styleId="TOC1Char">
    <w:name w:val="TOC 1 Char"/>
    <w:link w:val="TOC1"/>
    <w:uiPriority w:val="39"/>
    <w:rsid w:val="00353E8F"/>
    <w:rPr>
      <w:rFonts w:ascii="Arial" w:eastAsia="Times New Roman" w:hAnsi="Arial" w:cs="Arial"/>
      <w:b/>
      <w:caps/>
      <w:sz w:val="21"/>
      <w:szCs w:val="21"/>
      <w:lang w:val="en-GB" w:eastAsia="de-DE"/>
    </w:rPr>
  </w:style>
  <w:style w:type="character" w:customStyle="1" w:styleId="TOC2Char">
    <w:name w:val="TOC 2 Char"/>
    <w:link w:val="TOC2"/>
    <w:uiPriority w:val="39"/>
    <w:rsid w:val="00353E8F"/>
    <w:rPr>
      <w:rFonts w:ascii="Arial" w:eastAsia="Times New Roman" w:hAnsi="Arial" w:cs="Arial"/>
      <w:sz w:val="21"/>
      <w:szCs w:val="21"/>
      <w:lang w:val="en-GB" w:eastAsia="de-DE"/>
    </w:rPr>
  </w:style>
  <w:style w:type="character" w:customStyle="1" w:styleId="TOC3Char">
    <w:name w:val="TOC 3 Char"/>
    <w:link w:val="TOC3"/>
    <w:uiPriority w:val="39"/>
    <w:rsid w:val="00353E8F"/>
    <w:rPr>
      <w:rFonts w:ascii="Arial" w:eastAsia="Times New Roman" w:hAnsi="Arial" w:cs="Arial"/>
      <w:sz w:val="21"/>
      <w:szCs w:val="21"/>
      <w:lang w:val="en-GB" w:eastAsia="de-DE"/>
    </w:rPr>
  </w:style>
  <w:style w:type="character" w:customStyle="1" w:styleId="TOC3CharChar">
    <w:name w:val="TOC 3 Char Char"/>
    <w:rsid w:val="009115E4"/>
    <w:rPr>
      <w:rFonts w:ascii="Arial" w:hAnsi="Arial" w:cs="Arial"/>
      <w:b/>
      <w:caps/>
      <w:sz w:val="21"/>
      <w:szCs w:val="21"/>
      <w:lang w:val="en-GB" w:eastAsia="de-DE" w:bidi="ar-SA"/>
    </w:rPr>
  </w:style>
  <w:style w:type="paragraph" w:customStyle="1" w:styleId="SDMHeader">
    <w:name w:val="SDMHeader"/>
    <w:basedOn w:val="Header"/>
    <w:rsid w:val="00353E8F"/>
    <w:pPr>
      <w:pBdr>
        <w:bottom w:val="single" w:sz="4" w:space="10" w:color="auto"/>
      </w:pBdr>
      <w:tabs>
        <w:tab w:val="clear" w:pos="4320"/>
        <w:tab w:val="clear" w:pos="8640"/>
        <w:tab w:val="right" w:pos="9356"/>
        <w:tab w:val="right" w:pos="14288"/>
      </w:tabs>
    </w:pPr>
    <w:rPr>
      <w:rFonts w:cs="Arial"/>
      <w:sz w:val="20"/>
      <w:szCs w:val="16"/>
    </w:rPr>
  </w:style>
  <w:style w:type="paragraph" w:customStyle="1" w:styleId="SDMDocInfoHeadRow">
    <w:name w:val="SDMDocInfoHeadRow"/>
    <w:basedOn w:val="Normal"/>
    <w:rsid w:val="00353E8F"/>
    <w:pPr>
      <w:keepNext/>
      <w:keepLines/>
    </w:pPr>
    <w:rPr>
      <w:rFonts w:cs="Arial"/>
      <w:i/>
      <w:sz w:val="16"/>
      <w:szCs w:val="16"/>
    </w:rPr>
  </w:style>
  <w:style w:type="table" w:customStyle="1" w:styleId="SDMBox">
    <w:name w:val="SDMBox"/>
    <w:basedOn w:val="TableNormal"/>
    <w:rsid w:val="00353E8F"/>
    <w:rPr>
      <w:rFonts w:ascii="Arial" w:eastAsia="Times New Roman" w:hAnsi="Arial"/>
      <w:lang w:val="en-GB" w:eastAsia="en-GB"/>
    </w:rPr>
    <w:tblPr>
      <w:tblInd w:w="822" w:type="dxa"/>
      <w:tblBorders>
        <w:top w:val="single" w:sz="4" w:space="0" w:color="auto"/>
        <w:left w:val="single" w:sz="4" w:space="0" w:color="auto"/>
        <w:bottom w:val="single" w:sz="4" w:space="0" w:color="auto"/>
        <w:right w:val="single" w:sz="4" w:space="0" w:color="auto"/>
      </w:tblBorders>
      <w:tblCellMar>
        <w:top w:w="28" w:type="dxa"/>
        <w:left w:w="108" w:type="dxa"/>
        <w:bottom w:w="28" w:type="dxa"/>
        <w:right w:w="108" w:type="dxa"/>
      </w:tblCellMar>
    </w:tblPr>
    <w:trPr>
      <w:cantSplit/>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numbering" w:customStyle="1" w:styleId="SDMParaList">
    <w:name w:val="SDMParaList"/>
    <w:rsid w:val="00353E8F"/>
    <w:pPr>
      <w:numPr>
        <w:numId w:val="12"/>
      </w:numPr>
    </w:pPr>
  </w:style>
  <w:style w:type="numbering" w:customStyle="1" w:styleId="SDMHeadList">
    <w:name w:val="SDMHeadList"/>
    <w:uiPriority w:val="99"/>
    <w:rsid w:val="00353E8F"/>
    <w:pPr>
      <w:numPr>
        <w:numId w:val="15"/>
      </w:numPr>
    </w:pPr>
  </w:style>
  <w:style w:type="numbering" w:customStyle="1" w:styleId="SDMTableBoxParaList">
    <w:name w:val="SDMTable&amp;BoxParaList"/>
    <w:rsid w:val="009115E4"/>
    <w:pPr>
      <w:numPr>
        <w:numId w:val="13"/>
      </w:numPr>
    </w:pPr>
  </w:style>
  <w:style w:type="paragraph" w:customStyle="1" w:styleId="SDMAppTitle">
    <w:name w:val="SDMAppTitle"/>
    <w:basedOn w:val="SDMHead1"/>
    <w:next w:val="SDMApp1"/>
    <w:qFormat/>
    <w:rsid w:val="00353E8F"/>
    <w:pPr>
      <w:pageBreakBefore/>
      <w:numPr>
        <w:numId w:val="24"/>
      </w:numPr>
      <w:spacing w:before="120" w:after="600"/>
    </w:pPr>
  </w:style>
  <w:style w:type="paragraph" w:customStyle="1" w:styleId="SDMApp1">
    <w:name w:val="SDMApp1"/>
    <w:basedOn w:val="SDMHead2"/>
    <w:qFormat/>
    <w:rsid w:val="00353E8F"/>
    <w:pPr>
      <w:ind w:left="2126" w:hanging="2126"/>
      <w:outlineLvl w:val="9"/>
    </w:pPr>
  </w:style>
  <w:style w:type="paragraph" w:customStyle="1" w:styleId="SDMApp2">
    <w:name w:val="SDMApp2"/>
    <w:basedOn w:val="SDMHead3"/>
    <w:qFormat/>
    <w:rsid w:val="00353E8F"/>
    <w:pPr>
      <w:numPr>
        <w:numId w:val="24"/>
      </w:numPr>
      <w:outlineLvl w:val="9"/>
    </w:pPr>
  </w:style>
  <w:style w:type="paragraph" w:customStyle="1" w:styleId="SDMApp3">
    <w:name w:val="SDMApp3"/>
    <w:basedOn w:val="SDMHead4"/>
    <w:qFormat/>
    <w:rsid w:val="00353E8F"/>
    <w:pPr>
      <w:numPr>
        <w:numId w:val="24"/>
      </w:numPr>
      <w:outlineLvl w:val="9"/>
    </w:pPr>
  </w:style>
  <w:style w:type="paragraph" w:customStyle="1" w:styleId="SDMApp4">
    <w:name w:val="SDMApp4"/>
    <w:basedOn w:val="SDMHead5"/>
    <w:qFormat/>
    <w:rsid w:val="00353E8F"/>
    <w:pPr>
      <w:numPr>
        <w:numId w:val="24"/>
      </w:numPr>
      <w:outlineLvl w:val="9"/>
    </w:pPr>
  </w:style>
  <w:style w:type="numbering" w:customStyle="1" w:styleId="SDMAppHeadList">
    <w:name w:val="SDMAppHeadList"/>
    <w:uiPriority w:val="99"/>
    <w:rsid w:val="00353E8F"/>
    <w:pPr>
      <w:numPr>
        <w:numId w:val="14"/>
      </w:numPr>
    </w:pPr>
  </w:style>
  <w:style w:type="paragraph" w:customStyle="1" w:styleId="SDMDocRef">
    <w:name w:val="SDMDocRef"/>
    <w:basedOn w:val="Normal"/>
    <w:qFormat/>
    <w:rsid w:val="00353E8F"/>
    <w:pPr>
      <w:spacing w:before="100"/>
    </w:pPr>
    <w:rPr>
      <w:b/>
      <w:caps/>
      <w:sz w:val="28"/>
    </w:rPr>
  </w:style>
  <w:style w:type="paragraph" w:customStyle="1" w:styleId="SDMApp5">
    <w:name w:val="SDMApp5"/>
    <w:basedOn w:val="SDMApp4"/>
    <w:qFormat/>
    <w:rsid w:val="00353E8F"/>
    <w:pPr>
      <w:numPr>
        <w:ilvl w:val="5"/>
      </w:numPr>
      <w:tabs>
        <w:tab w:val="left" w:pos="1418"/>
      </w:tabs>
      <w:ind w:left="1418" w:hanging="1418"/>
    </w:pPr>
  </w:style>
  <w:style w:type="paragraph" w:customStyle="1" w:styleId="SDMTableBoxFigureFootnote">
    <w:name w:val="SDMTableBoxFigureFootnote"/>
    <w:basedOn w:val="Normal"/>
    <w:qFormat/>
    <w:rsid w:val="00353E8F"/>
    <w:pPr>
      <w:numPr>
        <w:numId w:val="30"/>
      </w:numPr>
      <w:spacing w:before="120"/>
    </w:pPr>
    <w:rPr>
      <w:sz w:val="20"/>
    </w:rPr>
  </w:style>
  <w:style w:type="paragraph" w:customStyle="1" w:styleId="SDMCovNoteTitle">
    <w:name w:val="SDMCovNoteTitle"/>
    <w:basedOn w:val="Normal"/>
    <w:qFormat/>
    <w:rsid w:val="00353E8F"/>
    <w:pPr>
      <w:keepNext/>
      <w:keepLines/>
      <w:suppressAutoHyphens/>
      <w:spacing w:before="240" w:after="840"/>
      <w:jc w:val="center"/>
    </w:pPr>
    <w:rPr>
      <w:b/>
      <w:caps/>
      <w:sz w:val="32"/>
    </w:rPr>
  </w:style>
  <w:style w:type="numbering" w:customStyle="1" w:styleId="SDMCovNoteHeadList">
    <w:name w:val="SDMCovNoteHeadList"/>
    <w:uiPriority w:val="99"/>
    <w:rsid w:val="00353E8F"/>
    <w:pPr>
      <w:numPr>
        <w:numId w:val="16"/>
      </w:numPr>
    </w:pPr>
  </w:style>
  <w:style w:type="paragraph" w:customStyle="1" w:styleId="SDMCovNoteHead1">
    <w:name w:val="SDMCovNoteHead1"/>
    <w:basedOn w:val="Normal"/>
    <w:rsid w:val="00353E8F"/>
    <w:pPr>
      <w:keepNext/>
      <w:keepLines/>
      <w:numPr>
        <w:numId w:val="22"/>
      </w:numPr>
      <w:suppressAutoHyphens/>
      <w:spacing w:before="240" w:after="60"/>
    </w:pPr>
    <w:rPr>
      <w:b/>
      <w:sz w:val="24"/>
    </w:rPr>
  </w:style>
  <w:style w:type="paragraph" w:customStyle="1" w:styleId="SDMCovNoteHead2">
    <w:name w:val="SDMCovNoteHead2"/>
    <w:basedOn w:val="Normal"/>
    <w:rsid w:val="00353E8F"/>
    <w:pPr>
      <w:keepNext/>
      <w:keepLines/>
      <w:numPr>
        <w:ilvl w:val="1"/>
        <w:numId w:val="22"/>
      </w:numPr>
      <w:spacing w:before="240" w:after="60"/>
    </w:pPr>
    <w:rPr>
      <w:b/>
    </w:rPr>
  </w:style>
  <w:style w:type="paragraph" w:customStyle="1" w:styleId="SDMCovNoteHead3">
    <w:name w:val="SDMCovNoteHead3"/>
    <w:basedOn w:val="Normal"/>
    <w:rsid w:val="00353E8F"/>
    <w:pPr>
      <w:keepNext/>
      <w:keepLines/>
      <w:numPr>
        <w:ilvl w:val="2"/>
        <w:numId w:val="22"/>
      </w:numPr>
      <w:spacing w:before="240" w:after="60"/>
    </w:pPr>
    <w:rPr>
      <w:b/>
    </w:rPr>
  </w:style>
  <w:style w:type="paragraph" w:customStyle="1" w:styleId="MediumGrid21">
    <w:name w:val="Medium Grid 21"/>
    <w:link w:val="MediumGrid2Char"/>
    <w:uiPriority w:val="1"/>
    <w:qFormat/>
    <w:rsid w:val="00353E8F"/>
    <w:rPr>
      <w:rFonts w:ascii="Calibri" w:hAnsi="Calibri" w:cs="Arial"/>
      <w:sz w:val="22"/>
      <w:szCs w:val="22"/>
      <w:lang w:eastAsia="ja-JP"/>
    </w:rPr>
  </w:style>
  <w:style w:type="character" w:customStyle="1" w:styleId="MediumGrid2Char">
    <w:name w:val="Medium Grid 2 Char"/>
    <w:link w:val="MediumGrid21"/>
    <w:uiPriority w:val="1"/>
    <w:rsid w:val="00353E8F"/>
    <w:rPr>
      <w:rFonts w:ascii="Calibri" w:hAnsi="Calibri" w:cs="Arial"/>
      <w:sz w:val="22"/>
      <w:szCs w:val="22"/>
      <w:lang w:eastAsia="ja-JP"/>
    </w:rPr>
  </w:style>
  <w:style w:type="paragraph" w:customStyle="1" w:styleId="SDMTOCHeading">
    <w:name w:val="SDMTOCHeading"/>
    <w:basedOn w:val="Normal"/>
    <w:qFormat/>
    <w:rsid w:val="00353E8F"/>
    <w:pPr>
      <w:keepNext/>
      <w:keepLines/>
      <w:pageBreakBefore/>
      <w:tabs>
        <w:tab w:val="right" w:pos="9356"/>
      </w:tabs>
      <w:spacing w:before="240" w:after="600"/>
    </w:pPr>
    <w:rPr>
      <w:rFonts w:cs="Arial"/>
      <w:b/>
      <w:szCs w:val="22"/>
    </w:rPr>
  </w:style>
  <w:style w:type="numbering" w:customStyle="1" w:styleId="SDMTableBoxFigureFootnoteList">
    <w:name w:val="SDMTableBoxFigureFootnoteList"/>
    <w:uiPriority w:val="99"/>
    <w:rsid w:val="00353E8F"/>
    <w:pPr>
      <w:numPr>
        <w:numId w:val="17"/>
      </w:numPr>
    </w:pPr>
  </w:style>
  <w:style w:type="paragraph" w:customStyle="1" w:styleId="SDMTableBoxFigureFootnoteSL1">
    <w:name w:val="SDMTableBoxFigureFootnoteSL1"/>
    <w:basedOn w:val="SDMTableBoxFigureFootnote"/>
    <w:qFormat/>
    <w:rsid w:val="00353E8F"/>
    <w:pPr>
      <w:numPr>
        <w:ilvl w:val="1"/>
      </w:numPr>
      <w:spacing w:before="40"/>
    </w:pPr>
  </w:style>
  <w:style w:type="paragraph" w:customStyle="1" w:styleId="SDMTableBoxFigureFootnoteSL2">
    <w:name w:val="SDMTableBoxFigureFootnoteSL2"/>
    <w:basedOn w:val="SDMTableBoxFigureFootnote"/>
    <w:qFormat/>
    <w:rsid w:val="00353E8F"/>
    <w:pPr>
      <w:numPr>
        <w:ilvl w:val="2"/>
      </w:numPr>
      <w:spacing w:before="40"/>
    </w:pPr>
  </w:style>
  <w:style w:type="paragraph" w:customStyle="1" w:styleId="SDMTableBoxFigureFootnoteSL3">
    <w:name w:val="SDMTableBoxFigureFootnoteSL3"/>
    <w:basedOn w:val="SDMTableBoxFigureFootnote"/>
    <w:qFormat/>
    <w:rsid w:val="00353E8F"/>
    <w:pPr>
      <w:numPr>
        <w:ilvl w:val="3"/>
      </w:numPr>
      <w:spacing w:before="40"/>
    </w:pPr>
  </w:style>
  <w:style w:type="paragraph" w:customStyle="1" w:styleId="SDMTableBoxFigureFootnoteSL4">
    <w:name w:val="SDMTableBoxFigureFootnoteSL4"/>
    <w:basedOn w:val="SDMTableBoxFigureFootnote"/>
    <w:qFormat/>
    <w:rsid w:val="00353E8F"/>
    <w:pPr>
      <w:numPr>
        <w:ilvl w:val="4"/>
      </w:numPr>
      <w:spacing w:before="40"/>
    </w:pPr>
  </w:style>
  <w:style w:type="paragraph" w:customStyle="1" w:styleId="SDMTableBoxFigureFootnoteSL5">
    <w:name w:val="SDMTableBoxFigureFootnoteSL5"/>
    <w:basedOn w:val="SDMTableBoxFigureFootnote"/>
    <w:qFormat/>
    <w:rsid w:val="00353E8F"/>
    <w:pPr>
      <w:numPr>
        <w:ilvl w:val="5"/>
      </w:numPr>
      <w:spacing w:before="40"/>
    </w:pPr>
  </w:style>
  <w:style w:type="character" w:customStyle="1" w:styleId="MediumGrid11">
    <w:name w:val="Medium Grid 11"/>
    <w:uiPriority w:val="99"/>
    <w:semiHidden/>
    <w:rsid w:val="00353E8F"/>
    <w:rPr>
      <w:color w:val="808080"/>
    </w:rPr>
  </w:style>
  <w:style w:type="character" w:customStyle="1" w:styleId="BalloonTextChar">
    <w:name w:val="Balloon Text Char"/>
    <w:link w:val="BalloonText"/>
    <w:rsid w:val="00353E8F"/>
    <w:rPr>
      <w:rFonts w:ascii="Tahoma" w:eastAsia="Times New Roman" w:hAnsi="Tahoma" w:cs="Tahoma"/>
      <w:sz w:val="16"/>
      <w:szCs w:val="16"/>
      <w:lang w:val="en-GB" w:eastAsia="de-DE"/>
    </w:rPr>
  </w:style>
  <w:style w:type="paragraph" w:styleId="Date">
    <w:name w:val="Date"/>
    <w:basedOn w:val="Normal"/>
    <w:next w:val="Normal"/>
    <w:link w:val="DateChar"/>
    <w:rsid w:val="00353E8F"/>
  </w:style>
  <w:style w:type="character" w:customStyle="1" w:styleId="DateChar">
    <w:name w:val="Date Char"/>
    <w:link w:val="Date"/>
    <w:rsid w:val="00353E8F"/>
    <w:rPr>
      <w:rFonts w:ascii="Arial" w:eastAsia="Times New Roman" w:hAnsi="Arial"/>
      <w:sz w:val="22"/>
      <w:lang w:val="en-GB" w:eastAsia="de-DE"/>
    </w:rPr>
  </w:style>
  <w:style w:type="paragraph" w:customStyle="1" w:styleId="SDMConfidentialMark">
    <w:name w:val="SDMConfidentialMark"/>
    <w:basedOn w:val="Normal"/>
    <w:qFormat/>
    <w:rsid w:val="00353E8F"/>
    <w:pPr>
      <w:spacing w:before="1200"/>
      <w:jc w:val="right"/>
    </w:pPr>
    <w:rPr>
      <w:b/>
      <w:caps/>
      <w:spacing w:val="10"/>
      <w:sz w:val="32"/>
    </w:rPr>
  </w:style>
  <w:style w:type="character" w:customStyle="1" w:styleId="Heading1Char">
    <w:name w:val="Heading 1 Char"/>
    <w:link w:val="Heading1"/>
    <w:rsid w:val="00353E8F"/>
    <w:rPr>
      <w:rFonts w:ascii="Cambria" w:eastAsia="Times New Roman" w:hAnsi="Cambria"/>
      <w:b/>
      <w:bCs/>
      <w:color w:val="365F91"/>
      <w:sz w:val="28"/>
      <w:szCs w:val="28"/>
    </w:rPr>
  </w:style>
  <w:style w:type="character" w:customStyle="1" w:styleId="Heading2Char">
    <w:name w:val="Heading 2 Char"/>
    <w:link w:val="Heading2"/>
    <w:rsid w:val="00353E8F"/>
    <w:rPr>
      <w:rFonts w:ascii="Cambria" w:eastAsia="Times New Roman" w:hAnsi="Cambria"/>
      <w:b/>
      <w:bCs/>
      <w:color w:val="4F81BD"/>
      <w:sz w:val="26"/>
      <w:szCs w:val="26"/>
    </w:rPr>
  </w:style>
  <w:style w:type="character" w:customStyle="1" w:styleId="Heading3Char">
    <w:name w:val="Heading 3 Char"/>
    <w:link w:val="Heading3"/>
    <w:rsid w:val="00353E8F"/>
    <w:rPr>
      <w:rFonts w:ascii="Cambria" w:eastAsia="Times New Roman" w:hAnsi="Cambria"/>
      <w:b/>
      <w:bCs/>
      <w:color w:val="4F81BD"/>
      <w:sz w:val="24"/>
      <w:szCs w:val="24"/>
    </w:rPr>
  </w:style>
  <w:style w:type="character" w:customStyle="1" w:styleId="Heading4Char">
    <w:name w:val="Heading 4 Char"/>
    <w:link w:val="Heading4"/>
    <w:rsid w:val="00353E8F"/>
    <w:rPr>
      <w:rFonts w:ascii="Cambria" w:eastAsia="Times New Roman" w:hAnsi="Cambria"/>
      <w:b/>
      <w:bCs/>
      <w:i/>
      <w:iCs/>
      <w:color w:val="4F81BD"/>
      <w:sz w:val="24"/>
      <w:szCs w:val="24"/>
    </w:rPr>
  </w:style>
  <w:style w:type="character" w:customStyle="1" w:styleId="Heading5Char">
    <w:name w:val="Heading 5 Char"/>
    <w:link w:val="Heading5"/>
    <w:rsid w:val="00353E8F"/>
    <w:rPr>
      <w:rFonts w:ascii="Cambria" w:eastAsia="Times New Roman" w:hAnsi="Cambria"/>
      <w:color w:val="243F60"/>
      <w:sz w:val="24"/>
      <w:szCs w:val="24"/>
    </w:rPr>
  </w:style>
  <w:style w:type="character" w:customStyle="1" w:styleId="Heading6Char">
    <w:name w:val="Heading 6 Char"/>
    <w:link w:val="Heading6"/>
    <w:rsid w:val="00353E8F"/>
    <w:rPr>
      <w:rFonts w:ascii="Cambria" w:eastAsia="Times New Roman" w:hAnsi="Cambria"/>
      <w:i/>
      <w:iCs/>
      <w:color w:val="243F60"/>
      <w:sz w:val="24"/>
      <w:szCs w:val="24"/>
    </w:rPr>
  </w:style>
  <w:style w:type="character" w:customStyle="1" w:styleId="Heading7Char">
    <w:name w:val="Heading 7 Char"/>
    <w:link w:val="Heading7"/>
    <w:rsid w:val="00353E8F"/>
    <w:rPr>
      <w:rFonts w:ascii="Cambria" w:eastAsia="Times New Roman" w:hAnsi="Cambria"/>
      <w:i/>
      <w:iCs/>
      <w:color w:val="404040"/>
      <w:sz w:val="24"/>
      <w:szCs w:val="24"/>
    </w:rPr>
  </w:style>
  <w:style w:type="character" w:customStyle="1" w:styleId="Heading8Char">
    <w:name w:val="Heading 8 Char"/>
    <w:link w:val="Heading8"/>
    <w:rsid w:val="00353E8F"/>
    <w:rPr>
      <w:rFonts w:ascii="Cambria" w:eastAsia="Times New Roman" w:hAnsi="Cambria"/>
      <w:color w:val="404040"/>
    </w:rPr>
  </w:style>
  <w:style w:type="character" w:customStyle="1" w:styleId="Heading9Char">
    <w:name w:val="Heading 9 Char"/>
    <w:link w:val="Heading9"/>
    <w:rsid w:val="00353E8F"/>
    <w:rPr>
      <w:rFonts w:ascii="Cambria" w:eastAsia="Times New Roman" w:hAnsi="Cambria"/>
      <w:i/>
      <w:iCs/>
      <w:color w:val="404040"/>
    </w:rPr>
  </w:style>
  <w:style w:type="table" w:customStyle="1" w:styleId="SDMMethTableEmmissions">
    <w:name w:val="SDMMethTableEmmissions"/>
    <w:basedOn w:val="TableNormal"/>
    <w:uiPriority w:val="99"/>
    <w:rsid w:val="00353E8F"/>
    <w:rPr>
      <w:rFonts w:ascii="Arial" w:eastAsia="Times New Roman" w:hAnsi="Arial"/>
      <w:lang w:val="en-GB" w:eastAsia="en-GB"/>
    </w:rPr>
    <w:tblPr>
      <w:tblStyleRowBandSize w:val="3"/>
      <w:tblStyleCol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rPr>
      <w:cantSplit/>
    </w:trPr>
    <w:tcPr>
      <w:vAlign w:val="center"/>
    </w:tcPr>
    <w:tblStylePr w:type="firstRow">
      <w:pPr>
        <w:keepNext/>
        <w:keepLines/>
        <w:wordWrap/>
        <w:jc w:val="center"/>
      </w:pPr>
      <w:rPr>
        <w:rFonts w:ascii="Symbol" w:hAnsi="Symbol"/>
        <w:b/>
        <w:sz w:val="22"/>
        <w:u w:val="none"/>
      </w:rPr>
      <w:tblPr/>
      <w:trPr>
        <w:tblHeader/>
      </w:trPr>
      <w:tcPr>
        <w:tcBorders>
          <w:top w:val="single" w:sz="4" w:space="0" w:color="auto"/>
          <w:left w:val="single" w:sz="4" w:space="0" w:color="auto"/>
          <w:bottom w:val="single" w:sz="12" w:space="0" w:color="auto"/>
          <w:right w:val="single" w:sz="4" w:space="0" w:color="auto"/>
          <w:insideH w:val="nil"/>
          <w:insideV w:val="single" w:sz="4" w:space="0" w:color="auto"/>
          <w:tl2br w:val="nil"/>
          <w:tr2bl w:val="nil"/>
        </w:tcBorders>
        <w:shd w:val="clear" w:color="auto" w:fill="E6E6E6"/>
        <w:tcMar>
          <w:top w:w="113" w:type="dxa"/>
          <w:left w:w="0" w:type="nil"/>
          <w:bottom w:w="113" w:type="dxa"/>
          <w:right w:w="0" w:type="nil"/>
        </w:tcMar>
      </w:tcPr>
    </w:tblStylePr>
    <w:tblStylePr w:type="firstCol">
      <w:pPr>
        <w:keepLines/>
        <w:wordWrap/>
        <w:jc w:val="center"/>
      </w:pPr>
      <w:rPr>
        <w:b/>
      </w:rPr>
    </w:tblStylePr>
    <w:tblStylePr w:type="band2Horz">
      <w:tblPr/>
      <w:tcPr>
        <w:shd w:val="clear" w:color="auto" w:fill="E6E6E6"/>
      </w:tcPr>
    </w:tblStylePr>
  </w:style>
  <w:style w:type="table" w:customStyle="1" w:styleId="SDMMethTableDataParameter">
    <w:name w:val="SDMMethTableDataParameter"/>
    <w:basedOn w:val="TableNormal"/>
    <w:uiPriority w:val="99"/>
    <w:rsid w:val="00353E8F"/>
    <w:rPr>
      <w:rFonts w:ascii="Arial" w:eastAsia="Times New Roman" w:hAnsi="Arial"/>
      <w:lang w:val="en-GB" w:eastAsia="en-GB"/>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paragraph" w:customStyle="1" w:styleId="SDMMethCaptionNestedTableDataParameter">
    <w:name w:val="SDMMethCaptionNestedTableDataParameter"/>
    <w:basedOn w:val="Caption"/>
    <w:qFormat/>
    <w:rsid w:val="00353E8F"/>
    <w:pPr>
      <w:ind w:left="1531"/>
    </w:pPr>
  </w:style>
  <w:style w:type="table" w:customStyle="1" w:styleId="SDMMethTable">
    <w:name w:val="SDMMethTable"/>
    <w:basedOn w:val="SDMTable"/>
    <w:uiPriority w:val="99"/>
    <w:rsid w:val="00353E8F"/>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EquationParameters">
    <w:name w:val="SDMMethTableEquationParameters"/>
    <w:basedOn w:val="TableNormal"/>
    <w:uiPriority w:val="99"/>
    <w:rsid w:val="00353E8F"/>
    <w:rPr>
      <w:rFonts w:ascii="Arial" w:eastAsia="Times New Roman" w:hAnsi="Arial"/>
      <w:sz w:val="22"/>
      <w:lang w:val="en-GB" w:eastAsia="en-GB"/>
    </w:rPr>
    <w:tblPr>
      <w:tblInd w:w="680" w:type="dxa"/>
      <w:tblCellMar>
        <w:top w:w="85" w:type="dxa"/>
        <w:left w:w="108" w:type="dxa"/>
        <w:bottom w:w="28" w:type="dxa"/>
        <w:right w:w="108" w:type="dxa"/>
      </w:tblCellMar>
    </w:tblPr>
    <w:trPr>
      <w:cantSplit/>
    </w:trPr>
    <w:tcPr>
      <w:vAlign w:val="center"/>
    </w:tcPr>
  </w:style>
  <w:style w:type="paragraph" w:customStyle="1" w:styleId="SDMMethCaptionEquationParametersTable">
    <w:name w:val="SDMMethCaptionEquationParametersTable"/>
    <w:basedOn w:val="Caption"/>
    <w:qFormat/>
    <w:rsid w:val="00353E8F"/>
    <w:pPr>
      <w:spacing w:before="180" w:after="0"/>
    </w:pPr>
    <w:rPr>
      <w:b w:val="0"/>
      <w:sz w:val="22"/>
    </w:rPr>
  </w:style>
  <w:style w:type="paragraph" w:customStyle="1" w:styleId="SDMMethEquation">
    <w:name w:val="SDMMethEquation"/>
    <w:basedOn w:val="SDMPara"/>
    <w:qFormat/>
    <w:rsid w:val="00353E8F"/>
    <w:pPr>
      <w:keepLines/>
      <w:numPr>
        <w:numId w:val="0"/>
      </w:numPr>
      <w:spacing w:before="360" w:line="360" w:lineRule="auto"/>
    </w:pPr>
  </w:style>
  <w:style w:type="table" w:customStyle="1" w:styleId="SDMMethTableEquation">
    <w:name w:val="SDMMethTableEquation"/>
    <w:basedOn w:val="TableNormal"/>
    <w:uiPriority w:val="99"/>
    <w:rsid w:val="00353E8F"/>
    <w:rPr>
      <w:rFonts w:ascii="Arial" w:eastAsia="Times New Roman" w:hAnsi="Arial"/>
      <w:sz w:val="22"/>
      <w:lang w:val="en-GB" w:eastAsia="en-GB"/>
    </w:rPr>
    <w:tblPr>
      <w:tblInd w:w="680" w:type="dxa"/>
      <w:tblCellMar>
        <w:top w:w="0" w:type="dxa"/>
        <w:left w:w="108" w:type="dxa"/>
        <w:bottom w:w="0" w:type="dxa"/>
        <w:right w:w="108" w:type="dxa"/>
      </w:tblCellMar>
    </w:tblPr>
    <w:trPr>
      <w:cantSplit/>
    </w:trPr>
  </w:style>
  <w:style w:type="paragraph" w:customStyle="1" w:styleId="SDMTableBoxParaNotNumbered">
    <w:name w:val="SDMTable&amp;BoxParaNotNumbered"/>
    <w:basedOn w:val="Normal"/>
    <w:qFormat/>
    <w:rsid w:val="00353E8F"/>
    <w:pPr>
      <w:jc w:val="left"/>
    </w:pPr>
    <w:rPr>
      <w:sz w:val="20"/>
    </w:rPr>
  </w:style>
  <w:style w:type="paragraph" w:customStyle="1" w:styleId="SDMTableBoxParaNumbered">
    <w:name w:val="SDMTable&amp;BoxParaNumbered"/>
    <w:basedOn w:val="Normal"/>
    <w:qFormat/>
    <w:rsid w:val="00353E8F"/>
    <w:pPr>
      <w:numPr>
        <w:numId w:val="21"/>
      </w:numPr>
      <w:jc w:val="left"/>
    </w:pPr>
    <w:rPr>
      <w:sz w:val="20"/>
    </w:rPr>
  </w:style>
  <w:style w:type="paragraph" w:customStyle="1" w:styleId="SDMMethEquationNr">
    <w:name w:val="SDMMethEquationNr"/>
    <w:basedOn w:val="SDMMethEquation"/>
    <w:qFormat/>
    <w:rsid w:val="00353E8F"/>
    <w:pPr>
      <w:keepNext/>
      <w:numPr>
        <w:numId w:val="32"/>
      </w:numPr>
      <w:jc w:val="right"/>
    </w:pPr>
    <w:rPr>
      <w:sz w:val="20"/>
    </w:rPr>
  </w:style>
  <w:style w:type="numbering" w:customStyle="1" w:styleId="SDMMethEquationNumberingList">
    <w:name w:val="SDMMethEquationNumberingList"/>
    <w:uiPriority w:val="99"/>
    <w:rsid w:val="009115E4"/>
    <w:pPr>
      <w:numPr>
        <w:numId w:val="18"/>
      </w:numPr>
    </w:pPr>
  </w:style>
  <w:style w:type="paragraph" w:customStyle="1" w:styleId="ColorfulList-Accent11">
    <w:name w:val="Colorful List - Accent 11"/>
    <w:basedOn w:val="Normal"/>
    <w:uiPriority w:val="34"/>
    <w:qFormat/>
    <w:rsid w:val="00353E8F"/>
    <w:pPr>
      <w:ind w:left="720"/>
      <w:contextualSpacing/>
    </w:pPr>
  </w:style>
  <w:style w:type="table" w:customStyle="1" w:styleId="SDMTableLandscape">
    <w:name w:val="SDMTableLandscape"/>
    <w:basedOn w:val="SDMTable"/>
    <w:uiPriority w:val="99"/>
    <w:rsid w:val="009115E4"/>
    <w:tblPr>
      <w:tblStyleRowBandSize w:val="1"/>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rPr>
      <w:cantSplit/>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Landscape">
    <w:name w:val="SDMMethTableLandscape"/>
    <w:basedOn w:val="SDMMethTable"/>
    <w:uiPriority w:val="99"/>
    <w:rsid w:val="009115E4"/>
    <w:tblPr>
      <w:tblStyleRowBandSize w:val="1"/>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rPr>
      <w:cantSplit/>
      <w:jc w:val="center"/>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Landscape">
    <w:name w:val="CaptionLandscape"/>
    <w:basedOn w:val="Caption"/>
    <w:qFormat/>
    <w:rsid w:val="009115E4"/>
  </w:style>
  <w:style w:type="character" w:customStyle="1" w:styleId="BodyText3Char">
    <w:name w:val="Body Text 3 Char"/>
    <w:link w:val="BodyText3"/>
    <w:rsid w:val="009115E4"/>
    <w:rPr>
      <w:rFonts w:eastAsia="Times New Roman"/>
      <w:i/>
      <w:iCs/>
      <w:sz w:val="24"/>
      <w:lang w:val="en-GB" w:eastAsia="de-DE"/>
    </w:rPr>
  </w:style>
  <w:style w:type="character" w:customStyle="1" w:styleId="BodyTextChar">
    <w:name w:val="Body Text Char"/>
    <w:link w:val="BodyText"/>
    <w:rsid w:val="009115E4"/>
    <w:rPr>
      <w:rFonts w:eastAsia="Times New Roman"/>
      <w:sz w:val="22"/>
      <w:lang w:val="en-GB" w:eastAsia="de-DE"/>
    </w:rPr>
  </w:style>
  <w:style w:type="character" w:customStyle="1" w:styleId="BodyText2Char">
    <w:name w:val="Body Text 2 Char"/>
    <w:link w:val="BodyText2"/>
    <w:rsid w:val="009115E4"/>
    <w:rPr>
      <w:rFonts w:eastAsia="Times New Roman"/>
      <w:sz w:val="22"/>
      <w:lang w:val="en-GB" w:eastAsia="de-DE"/>
    </w:rPr>
  </w:style>
  <w:style w:type="character" w:customStyle="1" w:styleId="DocumentMapChar">
    <w:name w:val="Document Map Char"/>
    <w:link w:val="DocumentMap"/>
    <w:rsid w:val="009115E4"/>
    <w:rPr>
      <w:rFonts w:ascii="Tahoma" w:eastAsia="Times New Roman" w:hAnsi="Tahoma" w:cs="Tahoma"/>
      <w:shd w:val="clear" w:color="auto" w:fill="000080"/>
      <w:lang w:val="en-GB" w:eastAsia="de-DE"/>
    </w:rPr>
  </w:style>
  <w:style w:type="character" w:customStyle="1" w:styleId="MacroTextChar">
    <w:name w:val="Macro Text Char"/>
    <w:link w:val="MacroText"/>
    <w:rsid w:val="009115E4"/>
    <w:rPr>
      <w:rFonts w:ascii="Courier New" w:eastAsia="Times New Roman" w:hAnsi="Courier New" w:cs="Courier New"/>
      <w:lang w:val="en-GB" w:eastAsia="de-DE"/>
    </w:rPr>
  </w:style>
  <w:style w:type="paragraph" w:customStyle="1" w:styleId="SDMPDDPoASection">
    <w:name w:val="SDMPDD&amp;PoASection"/>
    <w:basedOn w:val="SDMHead2"/>
    <w:qFormat/>
    <w:rsid w:val="009115E4"/>
    <w:pPr>
      <w:tabs>
        <w:tab w:val="left" w:pos="2325"/>
      </w:tabs>
      <w:outlineLvl w:val="0"/>
    </w:pPr>
  </w:style>
  <w:style w:type="numbering" w:customStyle="1" w:styleId="SDMPDDPoASectionList">
    <w:name w:val="SDMPDD&amp;PoASectionList"/>
    <w:uiPriority w:val="99"/>
    <w:rsid w:val="009115E4"/>
    <w:pPr>
      <w:numPr>
        <w:numId w:val="20"/>
      </w:numPr>
    </w:pPr>
  </w:style>
  <w:style w:type="paragraph" w:customStyle="1" w:styleId="SDMPDDPoASubSection1">
    <w:name w:val="SDMPDD&amp;PoASubSection1"/>
    <w:basedOn w:val="SDMHead3"/>
    <w:qFormat/>
    <w:rsid w:val="009115E4"/>
    <w:pPr>
      <w:numPr>
        <w:ilvl w:val="0"/>
        <w:numId w:val="0"/>
      </w:numPr>
      <w:tabs>
        <w:tab w:val="left" w:pos="1474"/>
      </w:tabs>
      <w:outlineLvl w:val="1"/>
    </w:pPr>
    <w:rPr>
      <w:rFonts w:eastAsia="MS Mincho"/>
    </w:rPr>
  </w:style>
  <w:style w:type="paragraph" w:customStyle="1" w:styleId="SDMPDDPoASubSection2">
    <w:name w:val="SDMPDD&amp;PoASubSection2"/>
    <w:basedOn w:val="SDMHead3"/>
    <w:qFormat/>
    <w:rsid w:val="009115E4"/>
    <w:pPr>
      <w:numPr>
        <w:ilvl w:val="0"/>
        <w:numId w:val="0"/>
      </w:numPr>
      <w:tabs>
        <w:tab w:val="left" w:pos="1474"/>
      </w:tabs>
    </w:pPr>
  </w:style>
  <w:style w:type="paragraph" w:customStyle="1" w:styleId="SDMPDDPoACaption">
    <w:name w:val="SDMPDD&amp;PoACaption"/>
    <w:basedOn w:val="Caption"/>
    <w:qFormat/>
    <w:rsid w:val="009115E4"/>
    <w:rPr>
      <w:b w:val="0"/>
      <w:i/>
    </w:rPr>
  </w:style>
  <w:style w:type="character" w:styleId="Strong">
    <w:name w:val="Strong"/>
    <w:qFormat/>
    <w:rsid w:val="009115E4"/>
    <w:rPr>
      <w:b/>
      <w:bCs/>
    </w:rPr>
  </w:style>
  <w:style w:type="numbering" w:customStyle="1" w:styleId="SDMTableBoxParaNumberedList">
    <w:name w:val="SDMTable&amp;BoxParaNumberedList"/>
    <w:rsid w:val="00353E8F"/>
    <w:pPr>
      <w:numPr>
        <w:numId w:val="21"/>
      </w:numPr>
    </w:pPr>
  </w:style>
  <w:style w:type="character" w:customStyle="1" w:styleId="CommentTextChar">
    <w:name w:val="Comment Text Char"/>
    <w:link w:val="CommentText"/>
    <w:uiPriority w:val="99"/>
    <w:rsid w:val="009115E4"/>
    <w:rPr>
      <w:rFonts w:ascii="Arial" w:hAnsi="Arial"/>
      <w:lang w:val="en-GB"/>
    </w:rPr>
  </w:style>
  <w:style w:type="paragraph" w:customStyle="1" w:styleId="SymbolForm">
    <w:name w:val="SymbolForm"/>
    <w:basedOn w:val="Normal"/>
    <w:rsid w:val="00E57F3D"/>
    <w:pPr>
      <w:jc w:val="right"/>
    </w:pPr>
    <w:rPr>
      <w:rFonts w:cs="Arial"/>
      <w:b/>
      <w:bCs/>
    </w:rPr>
  </w:style>
  <w:style w:type="paragraph" w:customStyle="1" w:styleId="FooterF">
    <w:name w:val="FooterF"/>
    <w:basedOn w:val="Footer"/>
    <w:rsid w:val="00E57F3D"/>
    <w:pPr>
      <w:tabs>
        <w:tab w:val="clear" w:pos="4320"/>
        <w:tab w:val="clear" w:pos="8640"/>
        <w:tab w:val="right" w:pos="9639"/>
      </w:tabs>
      <w:ind w:right="-1"/>
    </w:pPr>
    <w:rPr>
      <w:rFonts w:cs="Arial"/>
      <w:b/>
      <w:lang w:val="en-US"/>
    </w:rPr>
  </w:style>
  <w:style w:type="numbering" w:customStyle="1" w:styleId="SDMMethEquationNrList">
    <w:name w:val="SDMMethEquationNrList"/>
    <w:uiPriority w:val="99"/>
    <w:rsid w:val="00353E8F"/>
    <w:pPr>
      <w:numPr>
        <w:numId w:val="23"/>
      </w:numPr>
    </w:pPr>
  </w:style>
  <w:style w:type="table" w:customStyle="1" w:styleId="SDMTableFullPage">
    <w:name w:val="SDMTableFullPage"/>
    <w:basedOn w:val="SDMTable"/>
    <w:uiPriority w:val="99"/>
    <w:rsid w:val="00353E8F"/>
    <w:tblPr>
      <w:tblStyleRowBandSize w:val="1"/>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rPr>
      <w:cantSplit/>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FullPage">
    <w:name w:val="SDMMethTableFullPage"/>
    <w:basedOn w:val="SDMMethTable"/>
    <w:uiPriority w:val="99"/>
    <w:rsid w:val="00353E8F"/>
    <w:tblPr>
      <w:tblStyleRowBandSize w:val="1"/>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rPr>
      <w:cantSplit/>
      <w:jc w:val="center"/>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FullPage">
    <w:name w:val="CaptionFullPage"/>
    <w:basedOn w:val="Caption"/>
    <w:qFormat/>
    <w:rsid w:val="00353E8F"/>
    <w:pPr>
      <w:ind w:left="0" w:firstLine="0"/>
    </w:pPr>
  </w:style>
  <w:style w:type="numbering" w:customStyle="1" w:styleId="SDMFootnoteList">
    <w:name w:val="SDMFootnoteList"/>
    <w:uiPriority w:val="99"/>
    <w:rsid w:val="00353E8F"/>
    <w:pPr>
      <w:numPr>
        <w:numId w:val="25"/>
      </w:numPr>
    </w:pPr>
  </w:style>
  <w:style w:type="numbering" w:customStyle="1" w:styleId="SDMDocInfoTextBullets">
    <w:name w:val="SDMDocInfoTextBullets"/>
    <w:uiPriority w:val="99"/>
    <w:rsid w:val="00353E8F"/>
    <w:pPr>
      <w:numPr>
        <w:numId w:val="27"/>
      </w:numPr>
    </w:pPr>
  </w:style>
  <w:style w:type="table" w:customStyle="1" w:styleId="SDMBoxFullPage">
    <w:name w:val="SDMBoxFullPage"/>
    <w:basedOn w:val="SDMBox"/>
    <w:uiPriority w:val="99"/>
    <w:rsid w:val="00353E8F"/>
    <w:tblPr>
      <w:jc w:val="center"/>
      <w:tblInd w:w="0" w:type="dxa"/>
      <w:tblBorders>
        <w:top w:val="single" w:sz="4" w:space="0" w:color="auto"/>
        <w:left w:val="single" w:sz="4" w:space="0" w:color="auto"/>
        <w:bottom w:val="single" w:sz="4" w:space="0" w:color="auto"/>
        <w:right w:val="single" w:sz="4" w:space="0" w:color="auto"/>
      </w:tblBorders>
      <w:tblCellMar>
        <w:top w:w="28" w:type="dxa"/>
        <w:left w:w="108" w:type="dxa"/>
        <w:bottom w:w="28" w:type="dxa"/>
        <w:right w:w="108" w:type="dxa"/>
      </w:tblCellMar>
    </w:tblPr>
    <w:trPr>
      <w:cantSplit/>
      <w:jc w:val="center"/>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paragraph" w:customStyle="1" w:styleId="SDMTableBoxFigureFootnoteFullPage">
    <w:name w:val="SDMTableBoxFigureFootnoteFullPage"/>
    <w:basedOn w:val="SDMTableBoxFigureFootnote"/>
    <w:rsid w:val="00353E8F"/>
    <w:pPr>
      <w:numPr>
        <w:numId w:val="31"/>
      </w:numPr>
    </w:pPr>
  </w:style>
  <w:style w:type="paragraph" w:customStyle="1" w:styleId="SDMTableBoxFigureFootnoteSL1FullPage">
    <w:name w:val="SDMTableBoxFigureFootnoteSL1FullPage"/>
    <w:basedOn w:val="SDMTableBoxFigureFootnoteSL1"/>
    <w:rsid w:val="00353E8F"/>
    <w:pPr>
      <w:numPr>
        <w:numId w:val="31"/>
      </w:numPr>
    </w:pPr>
  </w:style>
  <w:style w:type="paragraph" w:customStyle="1" w:styleId="SDMTableBoxFigureFootnoteSL2FullPage">
    <w:name w:val="SDMTableBoxFigureFootnoteSL2FullPage"/>
    <w:basedOn w:val="SDMTableBoxFigureFootnoteSL2"/>
    <w:rsid w:val="00353E8F"/>
    <w:pPr>
      <w:numPr>
        <w:numId w:val="31"/>
      </w:numPr>
    </w:pPr>
  </w:style>
  <w:style w:type="paragraph" w:customStyle="1" w:styleId="SDMTableBoxFigureFootnoteSL3FullPage">
    <w:name w:val="SDMTableBoxFigureFootnoteSL3FullPage"/>
    <w:basedOn w:val="SDMTableBoxFigureFootnoteSL3"/>
    <w:rsid w:val="00353E8F"/>
    <w:pPr>
      <w:numPr>
        <w:numId w:val="31"/>
      </w:numPr>
      <w:ind w:left="1248" w:hanging="397"/>
    </w:pPr>
  </w:style>
  <w:style w:type="paragraph" w:customStyle="1" w:styleId="SDMTableBoxFigureFootnoteSL4FullPage">
    <w:name w:val="SDMTableBoxFigureFootnoteSL4FullPage"/>
    <w:basedOn w:val="SDMTableBoxFigureFootnoteSL4"/>
    <w:rsid w:val="00353E8F"/>
    <w:pPr>
      <w:numPr>
        <w:numId w:val="31"/>
      </w:numPr>
      <w:ind w:left="1587" w:hanging="340"/>
    </w:pPr>
  </w:style>
  <w:style w:type="paragraph" w:customStyle="1" w:styleId="SDMTableBoxFigureFootnoteSL5FullPage">
    <w:name w:val="SDMTableBoxFigureFootnoteSL5FullPage"/>
    <w:basedOn w:val="SDMTableBoxFigureFootnoteSL5"/>
    <w:rsid w:val="00353E8F"/>
    <w:pPr>
      <w:numPr>
        <w:numId w:val="31"/>
      </w:numPr>
      <w:ind w:left="2042" w:hanging="454"/>
    </w:pPr>
  </w:style>
  <w:style w:type="numbering" w:customStyle="1" w:styleId="SDMTableBoxFigureFootnoteFullPageList">
    <w:name w:val="SDMTableBoxFigureFootnoteFullPageList"/>
    <w:uiPriority w:val="99"/>
    <w:rsid w:val="00353E8F"/>
    <w:pPr>
      <w:numPr>
        <w:numId w:val="29"/>
      </w:numPr>
    </w:pPr>
  </w:style>
  <w:style w:type="character" w:styleId="FollowedHyperlink">
    <w:name w:val="FollowedHyperlink"/>
    <w:rsid w:val="0037179A"/>
    <w:rPr>
      <w:color w:val="800080"/>
      <w:u w:val="single"/>
    </w:rPr>
  </w:style>
  <w:style w:type="paragraph" w:customStyle="1" w:styleId="Tablecustom">
    <w:name w:val="Table custom"/>
    <w:basedOn w:val="Normal"/>
    <w:link w:val="TablecustomChar"/>
    <w:rsid w:val="00E93F4E"/>
    <w:pPr>
      <w:spacing w:line="288" w:lineRule="auto"/>
      <w:jc w:val="left"/>
    </w:pPr>
    <w:rPr>
      <w:rFonts w:eastAsia="SimSun" w:cs="Arial"/>
      <w:b/>
      <w:bCs/>
      <w:sz w:val="18"/>
      <w:szCs w:val="16"/>
      <w:lang w:eastAsia="zh-CN"/>
    </w:rPr>
  </w:style>
  <w:style w:type="character" w:customStyle="1" w:styleId="TablecustomChar">
    <w:name w:val="Table custom Char"/>
    <w:link w:val="Tablecustom"/>
    <w:rsid w:val="00E93F4E"/>
    <w:rPr>
      <w:rFonts w:ascii="Arial" w:eastAsia="SimSun" w:hAnsi="Arial" w:cs="Arial"/>
      <w:b/>
      <w:bCs/>
      <w:sz w:val="18"/>
      <w:szCs w:val="16"/>
      <w:lang w:val="en-GB" w:eastAsia="zh-CN"/>
    </w:rPr>
  </w:style>
  <w:style w:type="table" w:styleId="TableGrid">
    <w:name w:val="Table Grid"/>
    <w:basedOn w:val="TableNormal"/>
    <w:rsid w:val="002108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F38B2"/>
    <w:pPr>
      <w:ind w:left="720"/>
      <w:contextualSpacing/>
      <w:jc w:val="left"/>
    </w:pPr>
    <w:rPr>
      <w:lang w:val="en-US" w:eastAsia="en-US"/>
    </w:rPr>
  </w:style>
  <w:style w:type="character" w:customStyle="1" w:styleId="CaptionChar">
    <w:name w:val="Caption Char"/>
    <w:link w:val="Caption"/>
    <w:locked/>
    <w:rsid w:val="00277E71"/>
    <w:rPr>
      <w:rFonts w:ascii="Arial" w:eastAsia="Times New Roman" w:hAnsi="Arial"/>
      <w:b/>
      <w:bCs/>
      <w:lang w:val="en-GB" w:eastAsia="de-DE"/>
    </w:rPr>
  </w:style>
  <w:style w:type="paragraph" w:customStyle="1" w:styleId="ColorfulList-Accent111">
    <w:name w:val="Colorful List - Accent 111"/>
    <w:basedOn w:val="Normal"/>
    <w:uiPriority w:val="34"/>
    <w:qFormat/>
    <w:rsid w:val="005C71E8"/>
    <w:pPr>
      <w:ind w:left="720"/>
      <w:contextualSpacing/>
      <w:jc w:val="left"/>
    </w:pPr>
    <w:rPr>
      <w:rFonts w:ascii="Times New Roman" w:hAnsi="Times New Roman"/>
      <w:lang w:val="en-US" w:eastAsia="en-US"/>
    </w:rPr>
  </w:style>
  <w:style w:type="table" w:customStyle="1" w:styleId="TableGrid1">
    <w:name w:val="Table Grid1"/>
    <w:basedOn w:val="TableNormal"/>
    <w:uiPriority w:val="59"/>
    <w:rsid w:val="005C71E8"/>
    <w:rPr>
      <w:rFonts w:eastAsia="Times New Roman"/>
      <w:lang w:val="nl-BE" w:eastAsia="nl-B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laceholderText">
    <w:name w:val="Placeholder Text"/>
    <w:basedOn w:val="DefaultParagraphFont"/>
    <w:uiPriority w:val="99"/>
    <w:unhideWhenUsed/>
    <w:rsid w:val="00CA69FD"/>
    <w:rPr>
      <w:color w:val="808080"/>
    </w:rPr>
  </w:style>
  <w:style w:type="character" w:customStyle="1" w:styleId="apple-converted-space">
    <w:name w:val="apple-converted-space"/>
    <w:basedOn w:val="DefaultParagraphFont"/>
    <w:rsid w:val="00014FA3"/>
  </w:style>
  <w:style w:type="character" w:customStyle="1" w:styleId="apple-style-span">
    <w:name w:val="apple-style-span"/>
    <w:basedOn w:val="DefaultParagraphFont"/>
    <w:rsid w:val="00014FA3"/>
  </w:style>
  <w:style w:type="paragraph" w:styleId="NoSpacing">
    <w:name w:val="No Spacing"/>
    <w:link w:val="NoSpacingChar"/>
    <w:uiPriority w:val="1"/>
    <w:qFormat/>
    <w:rsid w:val="00014FA3"/>
    <w:rPr>
      <w:rFonts w:eastAsia="Times New Roman"/>
      <w:sz w:val="22"/>
      <w:lang w:val="en-GB"/>
    </w:rPr>
  </w:style>
  <w:style w:type="character" w:styleId="Emphasis">
    <w:name w:val="Emphasis"/>
    <w:basedOn w:val="DefaultParagraphFont"/>
    <w:uiPriority w:val="20"/>
    <w:qFormat/>
    <w:rsid w:val="00014FA3"/>
    <w:rPr>
      <w:i/>
      <w:iCs/>
    </w:rPr>
  </w:style>
  <w:style w:type="character" w:customStyle="1" w:styleId="NoSpacingChar">
    <w:name w:val="No Spacing Char"/>
    <w:basedOn w:val="DefaultParagraphFont"/>
    <w:link w:val="NoSpacing"/>
    <w:uiPriority w:val="1"/>
    <w:rsid w:val="00014FA3"/>
    <w:rPr>
      <w:rFonts w:eastAsia="Times New Roman"/>
      <w:sz w:val="22"/>
      <w:lang w:val="en-GB"/>
    </w:rPr>
  </w:style>
  <w:style w:type="paragraph" w:customStyle="1" w:styleId="Listenabsatz">
    <w:name w:val="Listenabsatz"/>
    <w:basedOn w:val="Normal"/>
    <w:uiPriority w:val="99"/>
    <w:rsid w:val="00014FA3"/>
    <w:pPr>
      <w:ind w:left="284"/>
      <w:jc w:val="left"/>
    </w:pPr>
    <w:rPr>
      <w:rFonts w:ascii="Times New Roman" w:eastAsia="MS Mincho" w:hAnsi="Times New Roman"/>
      <w:szCs w:val="22"/>
      <w:lang w:val="en-US" w:eastAsia="en-US"/>
    </w:rPr>
  </w:style>
  <w:style w:type="paragraph" w:customStyle="1" w:styleId="Default">
    <w:name w:val="Default"/>
    <w:rsid w:val="00BE0EE8"/>
    <w:pPr>
      <w:autoSpaceDE w:val="0"/>
      <w:autoSpaceDN w:val="0"/>
      <w:adjustRightInd w:val="0"/>
    </w:pPr>
    <w:rPr>
      <w:color w:val="000000"/>
      <w:sz w:val="24"/>
      <w:szCs w:val="24"/>
    </w:rPr>
  </w:style>
  <w:style w:type="character" w:customStyle="1" w:styleId="UnresolvedMention1">
    <w:name w:val="Unresolved Mention1"/>
    <w:basedOn w:val="DefaultParagraphFont"/>
    <w:rsid w:val="0070144C"/>
    <w:rPr>
      <w:color w:val="605E5C"/>
      <w:shd w:val="clear" w:color="auto" w:fill="E1DFDD"/>
    </w:rPr>
  </w:style>
  <w:style w:type="table" w:styleId="TableClassic1">
    <w:name w:val="Table Classic 1"/>
    <w:basedOn w:val="TableNormal"/>
    <w:rsid w:val="006864E9"/>
    <w:pPr>
      <w:spacing w:before="120" w:after="120"/>
      <w:contextualSpacing/>
      <w:jc w:val="both"/>
    </w:pPr>
    <w:rPr>
      <w:rFonts w:eastAsia="Times New Roman"/>
      <w:lang w:val="nl-BE" w:eastAsia="nl-BE"/>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0">
    <w:name w:val="TableGrid"/>
    <w:rsid w:val="00781FA1"/>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NormalWeb">
    <w:name w:val="Normal (Web)"/>
    <w:basedOn w:val="Normal"/>
    <w:uiPriority w:val="99"/>
    <w:unhideWhenUsed/>
    <w:rsid w:val="00B800BA"/>
    <w:pPr>
      <w:spacing w:before="100" w:beforeAutospacing="1" w:after="100" w:afterAutospacing="1"/>
      <w:jc w:val="left"/>
    </w:pPr>
    <w:rPr>
      <w:rFonts w:ascii="Times New Roman" w:hAnsi="Times New Roman"/>
      <w:sz w:val="24"/>
      <w:szCs w:val="24"/>
      <w:lang w:val="en-US" w:eastAsia="en-US"/>
    </w:rPr>
  </w:style>
  <w:style w:type="paragraph" w:customStyle="1" w:styleId="BVIfnrCharCharChar">
    <w:name w:val="BVI fnr Char Char Char"/>
    <w:aliases w:val="BVI fnr Zchn Zchn Char Char Char Char Char Char,ftref Char Char Char,BVI fnr Char1,BVI fnr Char,BVI fnr Car Car Char,BVI fnr Car Char,BVI fnr Car Car Car Car Char, BVI fnr Char Char Char, BVI fnr Char1, BVI fnr Car Car Char"/>
    <w:basedOn w:val="Normal"/>
    <w:link w:val="FootnoteReference"/>
    <w:rsid w:val="00973663"/>
    <w:pPr>
      <w:spacing w:after="160" w:line="240" w:lineRule="exact"/>
      <w:jc w:val="left"/>
    </w:pPr>
    <w:rPr>
      <w:rFonts w:ascii="Times New Roman" w:eastAsia="MS Mincho" w:hAnsi="Times New Roman"/>
      <w:sz w:val="20"/>
      <w:vertAlign w:val="superscript"/>
      <w:lang w:val="en-US" w:eastAsia="en-US"/>
    </w:rPr>
  </w:style>
  <w:style w:type="paragraph" w:styleId="Revision">
    <w:name w:val="Revision"/>
    <w:hidden/>
    <w:uiPriority w:val="71"/>
    <w:semiHidden/>
    <w:rsid w:val="0047533D"/>
    <w:rPr>
      <w:rFonts w:ascii="Arial" w:eastAsia="Times New Roman" w:hAnsi="Arial"/>
      <w:sz w:val="22"/>
      <w:lang w:val="en-GB" w:eastAsia="de-DE"/>
    </w:rPr>
  </w:style>
  <w:style w:type="character" w:customStyle="1" w:styleId="UnresolvedMention2">
    <w:name w:val="Unresolved Mention2"/>
    <w:basedOn w:val="DefaultParagraphFont"/>
    <w:uiPriority w:val="99"/>
    <w:semiHidden/>
    <w:unhideWhenUsed/>
    <w:rsid w:val="00894B1C"/>
    <w:rPr>
      <w:color w:val="605E5C"/>
      <w:shd w:val="clear" w:color="auto" w:fill="E1DFDD"/>
    </w:rPr>
  </w:style>
  <w:style w:type="paragraph" w:customStyle="1" w:styleId="footnotedescription">
    <w:name w:val="footnote description"/>
    <w:next w:val="Normal"/>
    <w:link w:val="footnotedescriptionChar"/>
    <w:hidden/>
    <w:rsid w:val="0085645B"/>
    <w:pPr>
      <w:spacing w:line="281" w:lineRule="auto"/>
      <w:ind w:left="360"/>
      <w:jc w:val="both"/>
    </w:pPr>
    <w:rPr>
      <w:rFonts w:ascii="Calibri" w:eastAsia="Calibri" w:hAnsi="Calibri" w:cs="Calibri"/>
      <w:color w:val="000000"/>
      <w:szCs w:val="22"/>
      <w:lang w:val="en-GB" w:eastAsia="en-GB"/>
    </w:rPr>
  </w:style>
  <w:style w:type="character" w:customStyle="1" w:styleId="footnotedescriptionChar">
    <w:name w:val="footnote description Char"/>
    <w:link w:val="footnotedescription"/>
    <w:rsid w:val="0085645B"/>
    <w:rPr>
      <w:rFonts w:ascii="Calibri" w:eastAsia="Calibri" w:hAnsi="Calibri" w:cs="Calibri"/>
      <w:color w:val="000000"/>
      <w:szCs w:val="22"/>
      <w:lang w:val="en-GB" w:eastAsia="en-GB"/>
    </w:rPr>
  </w:style>
  <w:style w:type="character" w:customStyle="1" w:styleId="footnotemark">
    <w:name w:val="footnote mark"/>
    <w:hidden/>
    <w:rsid w:val="0085645B"/>
    <w:rPr>
      <w:rFonts w:ascii="Calibri" w:eastAsia="Calibri" w:hAnsi="Calibri" w:cs="Calibri"/>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70196">
      <w:bodyDiv w:val="1"/>
      <w:marLeft w:val="0"/>
      <w:marRight w:val="0"/>
      <w:marTop w:val="0"/>
      <w:marBottom w:val="0"/>
      <w:divBdr>
        <w:top w:val="none" w:sz="0" w:space="0" w:color="auto"/>
        <w:left w:val="none" w:sz="0" w:space="0" w:color="auto"/>
        <w:bottom w:val="none" w:sz="0" w:space="0" w:color="auto"/>
        <w:right w:val="none" w:sz="0" w:space="0" w:color="auto"/>
      </w:divBdr>
    </w:div>
    <w:div w:id="61031574">
      <w:bodyDiv w:val="1"/>
      <w:marLeft w:val="0"/>
      <w:marRight w:val="0"/>
      <w:marTop w:val="0"/>
      <w:marBottom w:val="0"/>
      <w:divBdr>
        <w:top w:val="none" w:sz="0" w:space="0" w:color="auto"/>
        <w:left w:val="none" w:sz="0" w:space="0" w:color="auto"/>
        <w:bottom w:val="none" w:sz="0" w:space="0" w:color="auto"/>
        <w:right w:val="none" w:sz="0" w:space="0" w:color="auto"/>
      </w:divBdr>
    </w:div>
    <w:div w:id="126165109">
      <w:bodyDiv w:val="1"/>
      <w:marLeft w:val="0"/>
      <w:marRight w:val="0"/>
      <w:marTop w:val="0"/>
      <w:marBottom w:val="0"/>
      <w:divBdr>
        <w:top w:val="none" w:sz="0" w:space="0" w:color="auto"/>
        <w:left w:val="none" w:sz="0" w:space="0" w:color="auto"/>
        <w:bottom w:val="none" w:sz="0" w:space="0" w:color="auto"/>
        <w:right w:val="none" w:sz="0" w:space="0" w:color="auto"/>
      </w:divBdr>
    </w:div>
    <w:div w:id="159782472">
      <w:bodyDiv w:val="1"/>
      <w:marLeft w:val="0"/>
      <w:marRight w:val="0"/>
      <w:marTop w:val="0"/>
      <w:marBottom w:val="0"/>
      <w:divBdr>
        <w:top w:val="none" w:sz="0" w:space="0" w:color="auto"/>
        <w:left w:val="none" w:sz="0" w:space="0" w:color="auto"/>
        <w:bottom w:val="none" w:sz="0" w:space="0" w:color="auto"/>
        <w:right w:val="none" w:sz="0" w:space="0" w:color="auto"/>
      </w:divBdr>
    </w:div>
    <w:div w:id="216816923">
      <w:bodyDiv w:val="1"/>
      <w:marLeft w:val="0"/>
      <w:marRight w:val="0"/>
      <w:marTop w:val="0"/>
      <w:marBottom w:val="0"/>
      <w:divBdr>
        <w:top w:val="none" w:sz="0" w:space="0" w:color="auto"/>
        <w:left w:val="none" w:sz="0" w:space="0" w:color="auto"/>
        <w:bottom w:val="none" w:sz="0" w:space="0" w:color="auto"/>
        <w:right w:val="none" w:sz="0" w:space="0" w:color="auto"/>
      </w:divBdr>
    </w:div>
    <w:div w:id="217715128">
      <w:bodyDiv w:val="1"/>
      <w:marLeft w:val="0"/>
      <w:marRight w:val="0"/>
      <w:marTop w:val="0"/>
      <w:marBottom w:val="0"/>
      <w:divBdr>
        <w:top w:val="none" w:sz="0" w:space="0" w:color="auto"/>
        <w:left w:val="none" w:sz="0" w:space="0" w:color="auto"/>
        <w:bottom w:val="none" w:sz="0" w:space="0" w:color="auto"/>
        <w:right w:val="none" w:sz="0" w:space="0" w:color="auto"/>
      </w:divBdr>
    </w:div>
    <w:div w:id="218444321">
      <w:bodyDiv w:val="1"/>
      <w:marLeft w:val="0"/>
      <w:marRight w:val="0"/>
      <w:marTop w:val="0"/>
      <w:marBottom w:val="0"/>
      <w:divBdr>
        <w:top w:val="none" w:sz="0" w:space="0" w:color="auto"/>
        <w:left w:val="none" w:sz="0" w:space="0" w:color="auto"/>
        <w:bottom w:val="none" w:sz="0" w:space="0" w:color="auto"/>
        <w:right w:val="none" w:sz="0" w:space="0" w:color="auto"/>
      </w:divBdr>
    </w:div>
    <w:div w:id="388770393">
      <w:bodyDiv w:val="1"/>
      <w:marLeft w:val="0"/>
      <w:marRight w:val="0"/>
      <w:marTop w:val="0"/>
      <w:marBottom w:val="0"/>
      <w:divBdr>
        <w:top w:val="none" w:sz="0" w:space="0" w:color="auto"/>
        <w:left w:val="none" w:sz="0" w:space="0" w:color="auto"/>
        <w:bottom w:val="none" w:sz="0" w:space="0" w:color="auto"/>
        <w:right w:val="none" w:sz="0" w:space="0" w:color="auto"/>
      </w:divBdr>
    </w:div>
    <w:div w:id="423110554">
      <w:bodyDiv w:val="1"/>
      <w:marLeft w:val="0"/>
      <w:marRight w:val="0"/>
      <w:marTop w:val="0"/>
      <w:marBottom w:val="0"/>
      <w:divBdr>
        <w:top w:val="none" w:sz="0" w:space="0" w:color="auto"/>
        <w:left w:val="none" w:sz="0" w:space="0" w:color="auto"/>
        <w:bottom w:val="none" w:sz="0" w:space="0" w:color="auto"/>
        <w:right w:val="none" w:sz="0" w:space="0" w:color="auto"/>
      </w:divBdr>
    </w:div>
    <w:div w:id="497157935">
      <w:bodyDiv w:val="1"/>
      <w:marLeft w:val="0"/>
      <w:marRight w:val="0"/>
      <w:marTop w:val="0"/>
      <w:marBottom w:val="0"/>
      <w:divBdr>
        <w:top w:val="none" w:sz="0" w:space="0" w:color="auto"/>
        <w:left w:val="none" w:sz="0" w:space="0" w:color="auto"/>
        <w:bottom w:val="none" w:sz="0" w:space="0" w:color="auto"/>
        <w:right w:val="none" w:sz="0" w:space="0" w:color="auto"/>
      </w:divBdr>
    </w:div>
    <w:div w:id="512651035">
      <w:bodyDiv w:val="1"/>
      <w:marLeft w:val="0"/>
      <w:marRight w:val="0"/>
      <w:marTop w:val="0"/>
      <w:marBottom w:val="0"/>
      <w:divBdr>
        <w:top w:val="none" w:sz="0" w:space="0" w:color="auto"/>
        <w:left w:val="none" w:sz="0" w:space="0" w:color="auto"/>
        <w:bottom w:val="none" w:sz="0" w:space="0" w:color="auto"/>
        <w:right w:val="none" w:sz="0" w:space="0" w:color="auto"/>
      </w:divBdr>
    </w:div>
    <w:div w:id="564873786">
      <w:bodyDiv w:val="1"/>
      <w:marLeft w:val="0"/>
      <w:marRight w:val="0"/>
      <w:marTop w:val="0"/>
      <w:marBottom w:val="0"/>
      <w:divBdr>
        <w:top w:val="none" w:sz="0" w:space="0" w:color="auto"/>
        <w:left w:val="none" w:sz="0" w:space="0" w:color="auto"/>
        <w:bottom w:val="none" w:sz="0" w:space="0" w:color="auto"/>
        <w:right w:val="none" w:sz="0" w:space="0" w:color="auto"/>
      </w:divBdr>
    </w:div>
    <w:div w:id="654337237">
      <w:bodyDiv w:val="1"/>
      <w:marLeft w:val="0"/>
      <w:marRight w:val="0"/>
      <w:marTop w:val="0"/>
      <w:marBottom w:val="0"/>
      <w:divBdr>
        <w:top w:val="none" w:sz="0" w:space="0" w:color="auto"/>
        <w:left w:val="none" w:sz="0" w:space="0" w:color="auto"/>
        <w:bottom w:val="none" w:sz="0" w:space="0" w:color="auto"/>
        <w:right w:val="none" w:sz="0" w:space="0" w:color="auto"/>
      </w:divBdr>
    </w:div>
    <w:div w:id="681737889">
      <w:bodyDiv w:val="1"/>
      <w:marLeft w:val="0"/>
      <w:marRight w:val="0"/>
      <w:marTop w:val="0"/>
      <w:marBottom w:val="0"/>
      <w:divBdr>
        <w:top w:val="none" w:sz="0" w:space="0" w:color="auto"/>
        <w:left w:val="none" w:sz="0" w:space="0" w:color="auto"/>
        <w:bottom w:val="none" w:sz="0" w:space="0" w:color="auto"/>
        <w:right w:val="none" w:sz="0" w:space="0" w:color="auto"/>
      </w:divBdr>
    </w:div>
    <w:div w:id="702632168">
      <w:bodyDiv w:val="1"/>
      <w:marLeft w:val="0"/>
      <w:marRight w:val="0"/>
      <w:marTop w:val="0"/>
      <w:marBottom w:val="0"/>
      <w:divBdr>
        <w:top w:val="none" w:sz="0" w:space="0" w:color="auto"/>
        <w:left w:val="none" w:sz="0" w:space="0" w:color="auto"/>
        <w:bottom w:val="none" w:sz="0" w:space="0" w:color="auto"/>
        <w:right w:val="none" w:sz="0" w:space="0" w:color="auto"/>
      </w:divBdr>
    </w:div>
    <w:div w:id="703166616">
      <w:bodyDiv w:val="1"/>
      <w:marLeft w:val="0"/>
      <w:marRight w:val="0"/>
      <w:marTop w:val="0"/>
      <w:marBottom w:val="0"/>
      <w:divBdr>
        <w:top w:val="none" w:sz="0" w:space="0" w:color="auto"/>
        <w:left w:val="none" w:sz="0" w:space="0" w:color="auto"/>
        <w:bottom w:val="none" w:sz="0" w:space="0" w:color="auto"/>
        <w:right w:val="none" w:sz="0" w:space="0" w:color="auto"/>
      </w:divBdr>
    </w:div>
    <w:div w:id="742485405">
      <w:bodyDiv w:val="1"/>
      <w:marLeft w:val="0"/>
      <w:marRight w:val="0"/>
      <w:marTop w:val="0"/>
      <w:marBottom w:val="0"/>
      <w:divBdr>
        <w:top w:val="none" w:sz="0" w:space="0" w:color="auto"/>
        <w:left w:val="none" w:sz="0" w:space="0" w:color="auto"/>
        <w:bottom w:val="none" w:sz="0" w:space="0" w:color="auto"/>
        <w:right w:val="none" w:sz="0" w:space="0" w:color="auto"/>
      </w:divBdr>
    </w:div>
    <w:div w:id="771172651">
      <w:bodyDiv w:val="1"/>
      <w:marLeft w:val="0"/>
      <w:marRight w:val="0"/>
      <w:marTop w:val="0"/>
      <w:marBottom w:val="0"/>
      <w:divBdr>
        <w:top w:val="none" w:sz="0" w:space="0" w:color="auto"/>
        <w:left w:val="none" w:sz="0" w:space="0" w:color="auto"/>
        <w:bottom w:val="none" w:sz="0" w:space="0" w:color="auto"/>
        <w:right w:val="none" w:sz="0" w:space="0" w:color="auto"/>
      </w:divBdr>
    </w:div>
    <w:div w:id="817183182">
      <w:bodyDiv w:val="1"/>
      <w:marLeft w:val="0"/>
      <w:marRight w:val="0"/>
      <w:marTop w:val="0"/>
      <w:marBottom w:val="0"/>
      <w:divBdr>
        <w:top w:val="none" w:sz="0" w:space="0" w:color="auto"/>
        <w:left w:val="none" w:sz="0" w:space="0" w:color="auto"/>
        <w:bottom w:val="none" w:sz="0" w:space="0" w:color="auto"/>
        <w:right w:val="none" w:sz="0" w:space="0" w:color="auto"/>
      </w:divBdr>
    </w:div>
    <w:div w:id="843856607">
      <w:bodyDiv w:val="1"/>
      <w:marLeft w:val="0"/>
      <w:marRight w:val="0"/>
      <w:marTop w:val="0"/>
      <w:marBottom w:val="0"/>
      <w:divBdr>
        <w:top w:val="none" w:sz="0" w:space="0" w:color="auto"/>
        <w:left w:val="none" w:sz="0" w:space="0" w:color="auto"/>
        <w:bottom w:val="none" w:sz="0" w:space="0" w:color="auto"/>
        <w:right w:val="none" w:sz="0" w:space="0" w:color="auto"/>
      </w:divBdr>
    </w:div>
    <w:div w:id="1082339174">
      <w:bodyDiv w:val="1"/>
      <w:marLeft w:val="0"/>
      <w:marRight w:val="0"/>
      <w:marTop w:val="0"/>
      <w:marBottom w:val="0"/>
      <w:divBdr>
        <w:top w:val="none" w:sz="0" w:space="0" w:color="auto"/>
        <w:left w:val="none" w:sz="0" w:space="0" w:color="auto"/>
        <w:bottom w:val="none" w:sz="0" w:space="0" w:color="auto"/>
        <w:right w:val="none" w:sz="0" w:space="0" w:color="auto"/>
      </w:divBdr>
    </w:div>
    <w:div w:id="1087383005">
      <w:bodyDiv w:val="1"/>
      <w:marLeft w:val="0"/>
      <w:marRight w:val="0"/>
      <w:marTop w:val="0"/>
      <w:marBottom w:val="0"/>
      <w:divBdr>
        <w:top w:val="none" w:sz="0" w:space="0" w:color="auto"/>
        <w:left w:val="none" w:sz="0" w:space="0" w:color="auto"/>
        <w:bottom w:val="none" w:sz="0" w:space="0" w:color="auto"/>
        <w:right w:val="none" w:sz="0" w:space="0" w:color="auto"/>
      </w:divBdr>
    </w:div>
    <w:div w:id="1115447494">
      <w:bodyDiv w:val="1"/>
      <w:marLeft w:val="0"/>
      <w:marRight w:val="0"/>
      <w:marTop w:val="0"/>
      <w:marBottom w:val="0"/>
      <w:divBdr>
        <w:top w:val="none" w:sz="0" w:space="0" w:color="auto"/>
        <w:left w:val="none" w:sz="0" w:space="0" w:color="auto"/>
        <w:bottom w:val="none" w:sz="0" w:space="0" w:color="auto"/>
        <w:right w:val="none" w:sz="0" w:space="0" w:color="auto"/>
      </w:divBdr>
    </w:div>
    <w:div w:id="1132209476">
      <w:bodyDiv w:val="1"/>
      <w:marLeft w:val="0"/>
      <w:marRight w:val="0"/>
      <w:marTop w:val="0"/>
      <w:marBottom w:val="0"/>
      <w:divBdr>
        <w:top w:val="none" w:sz="0" w:space="0" w:color="auto"/>
        <w:left w:val="none" w:sz="0" w:space="0" w:color="auto"/>
        <w:bottom w:val="none" w:sz="0" w:space="0" w:color="auto"/>
        <w:right w:val="none" w:sz="0" w:space="0" w:color="auto"/>
      </w:divBdr>
    </w:div>
    <w:div w:id="1132209938">
      <w:bodyDiv w:val="1"/>
      <w:marLeft w:val="0"/>
      <w:marRight w:val="0"/>
      <w:marTop w:val="0"/>
      <w:marBottom w:val="0"/>
      <w:divBdr>
        <w:top w:val="none" w:sz="0" w:space="0" w:color="auto"/>
        <w:left w:val="none" w:sz="0" w:space="0" w:color="auto"/>
        <w:bottom w:val="none" w:sz="0" w:space="0" w:color="auto"/>
        <w:right w:val="none" w:sz="0" w:space="0" w:color="auto"/>
      </w:divBdr>
    </w:div>
    <w:div w:id="1153258599">
      <w:bodyDiv w:val="1"/>
      <w:marLeft w:val="0"/>
      <w:marRight w:val="0"/>
      <w:marTop w:val="0"/>
      <w:marBottom w:val="0"/>
      <w:divBdr>
        <w:top w:val="none" w:sz="0" w:space="0" w:color="auto"/>
        <w:left w:val="none" w:sz="0" w:space="0" w:color="auto"/>
        <w:bottom w:val="none" w:sz="0" w:space="0" w:color="auto"/>
        <w:right w:val="none" w:sz="0" w:space="0" w:color="auto"/>
      </w:divBdr>
    </w:div>
    <w:div w:id="1210412298">
      <w:bodyDiv w:val="1"/>
      <w:marLeft w:val="0"/>
      <w:marRight w:val="0"/>
      <w:marTop w:val="0"/>
      <w:marBottom w:val="0"/>
      <w:divBdr>
        <w:top w:val="none" w:sz="0" w:space="0" w:color="auto"/>
        <w:left w:val="none" w:sz="0" w:space="0" w:color="auto"/>
        <w:bottom w:val="none" w:sz="0" w:space="0" w:color="auto"/>
        <w:right w:val="none" w:sz="0" w:space="0" w:color="auto"/>
      </w:divBdr>
    </w:div>
    <w:div w:id="1315918002">
      <w:bodyDiv w:val="1"/>
      <w:marLeft w:val="0"/>
      <w:marRight w:val="0"/>
      <w:marTop w:val="0"/>
      <w:marBottom w:val="0"/>
      <w:divBdr>
        <w:top w:val="none" w:sz="0" w:space="0" w:color="auto"/>
        <w:left w:val="none" w:sz="0" w:space="0" w:color="auto"/>
        <w:bottom w:val="none" w:sz="0" w:space="0" w:color="auto"/>
        <w:right w:val="none" w:sz="0" w:space="0" w:color="auto"/>
      </w:divBdr>
    </w:div>
    <w:div w:id="1429613911">
      <w:bodyDiv w:val="1"/>
      <w:marLeft w:val="0"/>
      <w:marRight w:val="0"/>
      <w:marTop w:val="0"/>
      <w:marBottom w:val="0"/>
      <w:divBdr>
        <w:top w:val="none" w:sz="0" w:space="0" w:color="auto"/>
        <w:left w:val="none" w:sz="0" w:space="0" w:color="auto"/>
        <w:bottom w:val="none" w:sz="0" w:space="0" w:color="auto"/>
        <w:right w:val="none" w:sz="0" w:space="0" w:color="auto"/>
      </w:divBdr>
    </w:div>
    <w:div w:id="1526407674">
      <w:bodyDiv w:val="1"/>
      <w:marLeft w:val="0"/>
      <w:marRight w:val="0"/>
      <w:marTop w:val="0"/>
      <w:marBottom w:val="0"/>
      <w:divBdr>
        <w:top w:val="none" w:sz="0" w:space="0" w:color="auto"/>
        <w:left w:val="none" w:sz="0" w:space="0" w:color="auto"/>
        <w:bottom w:val="none" w:sz="0" w:space="0" w:color="auto"/>
        <w:right w:val="none" w:sz="0" w:space="0" w:color="auto"/>
      </w:divBdr>
    </w:div>
    <w:div w:id="1555963445">
      <w:bodyDiv w:val="1"/>
      <w:marLeft w:val="0"/>
      <w:marRight w:val="0"/>
      <w:marTop w:val="0"/>
      <w:marBottom w:val="0"/>
      <w:divBdr>
        <w:top w:val="none" w:sz="0" w:space="0" w:color="auto"/>
        <w:left w:val="none" w:sz="0" w:space="0" w:color="auto"/>
        <w:bottom w:val="none" w:sz="0" w:space="0" w:color="auto"/>
        <w:right w:val="none" w:sz="0" w:space="0" w:color="auto"/>
      </w:divBdr>
    </w:div>
    <w:div w:id="1636913836">
      <w:bodyDiv w:val="1"/>
      <w:marLeft w:val="0"/>
      <w:marRight w:val="0"/>
      <w:marTop w:val="0"/>
      <w:marBottom w:val="0"/>
      <w:divBdr>
        <w:top w:val="none" w:sz="0" w:space="0" w:color="auto"/>
        <w:left w:val="none" w:sz="0" w:space="0" w:color="auto"/>
        <w:bottom w:val="none" w:sz="0" w:space="0" w:color="auto"/>
        <w:right w:val="none" w:sz="0" w:space="0" w:color="auto"/>
      </w:divBdr>
    </w:div>
    <w:div w:id="1746805430">
      <w:bodyDiv w:val="1"/>
      <w:marLeft w:val="0"/>
      <w:marRight w:val="0"/>
      <w:marTop w:val="0"/>
      <w:marBottom w:val="0"/>
      <w:divBdr>
        <w:top w:val="none" w:sz="0" w:space="0" w:color="auto"/>
        <w:left w:val="none" w:sz="0" w:space="0" w:color="auto"/>
        <w:bottom w:val="none" w:sz="0" w:space="0" w:color="auto"/>
        <w:right w:val="none" w:sz="0" w:space="0" w:color="auto"/>
      </w:divBdr>
    </w:div>
    <w:div w:id="1922522567">
      <w:bodyDiv w:val="1"/>
      <w:marLeft w:val="0"/>
      <w:marRight w:val="0"/>
      <w:marTop w:val="0"/>
      <w:marBottom w:val="0"/>
      <w:divBdr>
        <w:top w:val="none" w:sz="0" w:space="0" w:color="auto"/>
        <w:left w:val="none" w:sz="0" w:space="0" w:color="auto"/>
        <w:bottom w:val="none" w:sz="0" w:space="0" w:color="auto"/>
        <w:right w:val="none" w:sz="0" w:space="0" w:color="auto"/>
      </w:divBdr>
    </w:div>
    <w:div w:id="1928953073">
      <w:bodyDiv w:val="1"/>
      <w:marLeft w:val="0"/>
      <w:marRight w:val="0"/>
      <w:marTop w:val="0"/>
      <w:marBottom w:val="0"/>
      <w:divBdr>
        <w:top w:val="none" w:sz="0" w:space="0" w:color="auto"/>
        <w:left w:val="none" w:sz="0" w:space="0" w:color="auto"/>
        <w:bottom w:val="none" w:sz="0" w:space="0" w:color="auto"/>
        <w:right w:val="none" w:sz="0" w:space="0" w:color="auto"/>
      </w:divBdr>
    </w:div>
    <w:div w:id="1950769068">
      <w:bodyDiv w:val="1"/>
      <w:marLeft w:val="0"/>
      <w:marRight w:val="0"/>
      <w:marTop w:val="0"/>
      <w:marBottom w:val="0"/>
      <w:divBdr>
        <w:top w:val="none" w:sz="0" w:space="0" w:color="auto"/>
        <w:left w:val="none" w:sz="0" w:space="0" w:color="auto"/>
        <w:bottom w:val="none" w:sz="0" w:space="0" w:color="auto"/>
        <w:right w:val="none" w:sz="0" w:space="0" w:color="auto"/>
      </w:divBdr>
    </w:div>
    <w:div w:id="2075620185">
      <w:bodyDiv w:val="1"/>
      <w:marLeft w:val="0"/>
      <w:marRight w:val="0"/>
      <w:marTop w:val="0"/>
      <w:marBottom w:val="0"/>
      <w:divBdr>
        <w:top w:val="none" w:sz="0" w:space="0" w:color="auto"/>
        <w:left w:val="none" w:sz="0" w:space="0" w:color="auto"/>
        <w:bottom w:val="none" w:sz="0" w:space="0" w:color="auto"/>
        <w:right w:val="none" w:sz="0" w:space="0" w:color="auto"/>
      </w:divBdr>
    </w:div>
    <w:div w:id="2093354355">
      <w:bodyDiv w:val="1"/>
      <w:marLeft w:val="0"/>
      <w:marRight w:val="0"/>
      <w:marTop w:val="0"/>
      <w:marBottom w:val="0"/>
      <w:divBdr>
        <w:top w:val="none" w:sz="0" w:space="0" w:color="auto"/>
        <w:left w:val="none" w:sz="0" w:space="0" w:color="auto"/>
        <w:bottom w:val="none" w:sz="0" w:space="0" w:color="auto"/>
        <w:right w:val="none" w:sz="0" w:space="0" w:color="auto"/>
      </w:divBdr>
    </w:div>
    <w:div w:id="2109041530">
      <w:bodyDiv w:val="1"/>
      <w:marLeft w:val="0"/>
      <w:marRight w:val="0"/>
      <w:marTop w:val="0"/>
      <w:marBottom w:val="0"/>
      <w:divBdr>
        <w:top w:val="none" w:sz="0" w:space="0" w:color="auto"/>
        <w:left w:val="none" w:sz="0" w:space="0" w:color="auto"/>
        <w:bottom w:val="none" w:sz="0" w:space="0" w:color="auto"/>
        <w:right w:val="none" w:sz="0" w:space="0" w:color="auto"/>
      </w:divBdr>
    </w:div>
    <w:div w:id="21268017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toolserver.org/~geohack/geohack.php?pagename=Battambang&amp;params=13_06_N_103_12_E_type:city_region:KH" TargetMode="External"/><Relationship Id="rId26" Type="http://schemas.openxmlformats.org/officeDocument/2006/relationships/image" Target="media/image4.png"/><Relationship Id="rId39" Type="http://schemas.openxmlformats.org/officeDocument/2006/relationships/hyperlink" Target="http://www.ipcc-nggip.iges.or.jp/public/2006gl/vol4.html" TargetMode="External"/><Relationship Id="rId3" Type="http://schemas.openxmlformats.org/officeDocument/2006/relationships/customXml" Target="../customXml/item3.xml"/><Relationship Id="rId21" Type="http://schemas.openxmlformats.org/officeDocument/2006/relationships/image" Target="media/image3.wmf"/><Relationship Id="rId34" Type="http://schemas.openxmlformats.org/officeDocument/2006/relationships/hyperlink" Target="http://www.ipcc-nggip.iges.or.jp/public/2006gl/vol2.html" TargetMode="External"/><Relationship Id="rId42" Type="http://schemas.openxmlformats.org/officeDocument/2006/relationships/image" Target="media/image8.tmp"/><Relationship Id="rId47" Type="http://schemas.openxmlformats.org/officeDocument/2006/relationships/image" Target="media/image12.jpeg"/><Relationship Id="rId50"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hyperlink" Target="http://toolserver.org/~geohack/geohack.php?pagename=Pursat&amp;params=12_32_N_103_55_E_type:city_region:KH" TargetMode="External"/><Relationship Id="rId25" Type="http://schemas.openxmlformats.org/officeDocument/2006/relationships/hyperlink" Target="http://www.naturalhistoryonthenet.com/Continents/asia.htm" TargetMode="External"/><Relationship Id="rId33" Type="http://schemas.openxmlformats.org/officeDocument/2006/relationships/image" Target="media/image7.tmp"/><Relationship Id="rId38" Type="http://schemas.openxmlformats.org/officeDocument/2006/relationships/hyperlink" Target="http://www.ipcc-nggip.iges.or.jp/public/2006gl/vol4.html" TargetMode="External"/><Relationship Id="rId46" Type="http://schemas.openxmlformats.org/officeDocument/2006/relationships/image" Target="media/image11.jpeg"/><Relationship Id="rId2" Type="http://schemas.openxmlformats.org/officeDocument/2006/relationships/customXml" Target="../customXml/item2.xml"/><Relationship Id="rId16" Type="http://schemas.openxmlformats.org/officeDocument/2006/relationships/hyperlink" Target="http://toolserver.org/~geohack/geohack.php?pagename=Kep_Province&amp;params=10_29_N_104_18_E_type:adm1st_region:KH" TargetMode="External"/><Relationship Id="rId20" Type="http://schemas.openxmlformats.org/officeDocument/2006/relationships/hyperlink" Target="http://tools.wmflabs.org/geohack/geohack.php?pagename=Tboung_Khmum_District&amp;params=11_54_34_N_105_38_49_E_type:city(214780)_region:KH" TargetMode="External"/><Relationship Id="rId29" Type="http://schemas.openxmlformats.org/officeDocument/2006/relationships/image" Target="media/image5.wmf"/><Relationship Id="rId41" Type="http://schemas.openxmlformats.org/officeDocument/2006/relationships/hyperlink" Target="http://www.ipcc-nggip.iges.or.jp/public/2006gl/vol4.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cambodia.climatemps.com/" TargetMode="External"/><Relationship Id="rId32" Type="http://schemas.openxmlformats.org/officeDocument/2006/relationships/oleObject" Target="embeddings/oleObject2.bin"/><Relationship Id="rId37" Type="http://schemas.openxmlformats.org/officeDocument/2006/relationships/hyperlink" Target="http://www.ipcc-nggip.iges.or.jp/public/2006gl/vol2.html" TargetMode="External"/><Relationship Id="rId40" Type="http://schemas.openxmlformats.org/officeDocument/2006/relationships/hyperlink" Target="http://www.ipcc-nggip.iges.or.jp/public/2006gl/vol4.html" TargetMode="External"/><Relationship Id="rId45" Type="http://schemas.openxmlformats.org/officeDocument/2006/relationships/image" Target="media/image10.emf"/><Relationship Id="rId5" Type="http://schemas.openxmlformats.org/officeDocument/2006/relationships/numbering" Target="numbering.xml"/><Relationship Id="rId15" Type="http://schemas.openxmlformats.org/officeDocument/2006/relationships/hyperlink" Target="http://toolserver.org/~geohack/geohack.php?pagename=Sihanoukville&amp;params=10_38_N_103_30_E_type:adm1st_region:KH" TargetMode="External"/><Relationship Id="rId23" Type="http://schemas.openxmlformats.org/officeDocument/2006/relationships/hyperlink" Target="https://globalgoals.goldstandard.org/100_g/101-1-g-gold-standard-gender-guidelines" TargetMode="External"/><Relationship Id="rId28" Type="http://schemas.openxmlformats.org/officeDocument/2006/relationships/hyperlink" Target="http://www.un.org/sustainabledevelopment/sustainable-development-goals/" TargetMode="External"/><Relationship Id="rId36" Type="http://schemas.openxmlformats.org/officeDocument/2006/relationships/hyperlink" Target="http://www.ipcc-nggip.iges.or.jp/public/2006gl/vol2.html"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toolserver.org/~geohack/geohack.php?pagename=Kampong_Thom_Province&amp;params=12_42_N_104_53_E_type:adm1st_region:KH" TargetMode="External"/><Relationship Id="rId31" Type="http://schemas.openxmlformats.org/officeDocument/2006/relationships/image" Target="media/image6.wmf"/><Relationship Id="rId44" Type="http://schemas.openxmlformats.org/officeDocument/2006/relationships/hyperlink" Target="http://cdm.unfccc.int/Panels/ssc_wg/meetings/035/ssc_035_an20.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chart" Target="charts/chart1.xml"/><Relationship Id="rId27" Type="http://schemas.openxmlformats.org/officeDocument/2006/relationships/image" Target="media/image5.png"/><Relationship Id="rId30" Type="http://schemas.openxmlformats.org/officeDocument/2006/relationships/oleObject" Target="embeddings/oleObject1.bin"/><Relationship Id="rId35" Type="http://schemas.openxmlformats.org/officeDocument/2006/relationships/hyperlink" Target="http://www.ipcc-nggip.iges.or.jp/public/2006gl/vol2.html" TargetMode="External"/><Relationship Id="rId43" Type="http://schemas.openxmlformats.org/officeDocument/2006/relationships/image" Target="media/image9.tmp"/><Relationship Id="rId48" Type="http://schemas.openxmlformats.org/officeDocument/2006/relationships/image" Target="media/image13.jpeg"/><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faculty.smu.edu/slstokes/stat6380/deff%20doc.pdf" TargetMode="External"/><Relationship Id="rId2" Type="http://schemas.openxmlformats.org/officeDocument/2006/relationships/hyperlink" Target="%20http://cdm.unfccc.int/UserManagement/FileStorage/S9J6CIEN84WGU1KQBA2MRFH0ZO5LX3%20" TargetMode="External"/><Relationship Id="rId1" Type="http://schemas.openxmlformats.org/officeDocument/2006/relationships/hyperlink" Target="file:///H:\TUV%20NORD\Customers\NBP%20Cambodia\CPIII\18-066%20NBP%20RCP%20CPIII\Documents%20for%20TR\PDD\MAFF" TargetMode="External"/><Relationship Id="rId4" Type="http://schemas.openxmlformats.org/officeDocument/2006/relationships/hyperlink" Target="http://edis.ifas.ufl.edu/pd00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2017 expenditure</a:t>
            </a:r>
            <a:r>
              <a:rPr lang="en-US" sz="1100" baseline="0"/>
              <a:t> breakdown by funding source</a:t>
            </a:r>
            <a:endParaRPr lang="en-US" sz="1100"/>
          </a:p>
        </c:rich>
      </c:tx>
      <c:overlay val="0"/>
      <c:spPr>
        <a:noFill/>
        <a:ln>
          <a:noFill/>
        </a:ln>
        <a:effectLst/>
      </c:spPr>
    </c:title>
    <c:autoTitleDeleted val="0"/>
    <c:plotArea>
      <c:layout/>
      <c:pieChart>
        <c:varyColors val="1"/>
        <c:ser>
          <c:idx val="0"/>
          <c:order val="0"/>
          <c:tx>
            <c:strRef>
              <c:f>Sheet1!$B$1</c:f>
              <c:strCache>
                <c:ptCount val="1"/>
                <c:pt idx="0">
                  <c:v>Expenditure</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128-4552-9903-609291469179}"/>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128-4552-9903-609291469179}"/>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128-4552-9903-609291469179}"/>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C128-4552-9903-609291469179}"/>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C128-4552-9903-609291469179}"/>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C128-4552-9903-609291469179}"/>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C128-4552-9903-60929146917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Sheet1!$A$2:$A$8</c:f>
              <c:strCache>
                <c:ptCount val="7"/>
                <c:pt idx="0">
                  <c:v>VER</c:v>
                </c:pt>
                <c:pt idx="1">
                  <c:v>HIVOS</c:v>
                </c:pt>
                <c:pt idx="2">
                  <c:v>CCC-Hansoll</c:v>
                </c:pt>
                <c:pt idx="3">
                  <c:v>CCCA</c:v>
                </c:pt>
                <c:pt idx="4">
                  <c:v>PIN-CZDA</c:v>
                </c:pt>
                <c:pt idx="5">
                  <c:v>PLS</c:v>
                </c:pt>
                <c:pt idx="6">
                  <c:v>S-RET/PADEE</c:v>
                </c:pt>
              </c:strCache>
            </c:strRef>
          </c:cat>
          <c:val>
            <c:numRef>
              <c:f>Sheet1!$B$2:$B$8</c:f>
              <c:numCache>
                <c:formatCode>0.00%</c:formatCode>
                <c:ptCount val="7"/>
                <c:pt idx="0">
                  <c:v>0.48099999999999998</c:v>
                </c:pt>
                <c:pt idx="1">
                  <c:v>2.5000000000000001E-2</c:v>
                </c:pt>
                <c:pt idx="2">
                  <c:v>1.2999999999999999E-2</c:v>
                </c:pt>
                <c:pt idx="3">
                  <c:v>4.1000000000000002E-2</c:v>
                </c:pt>
                <c:pt idx="4">
                  <c:v>0.129</c:v>
                </c:pt>
                <c:pt idx="5">
                  <c:v>0.112</c:v>
                </c:pt>
                <c:pt idx="6">
                  <c:v>0.19900000000000001</c:v>
                </c:pt>
              </c:numCache>
            </c:numRef>
          </c:val>
          <c:extLst xmlns:c16r2="http://schemas.microsoft.com/office/drawing/2015/06/chart">
            <c:ext xmlns:c16="http://schemas.microsoft.com/office/drawing/2014/chart" uri="{C3380CC4-5D6E-409C-BE32-E72D297353CC}">
              <c16:uniqueId val="{00000000-5392-443D-8961-7E2246FC9326}"/>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17803376DAB5428D78C1E230564B3C" ma:contentTypeVersion="12" ma:contentTypeDescription="Create a new document." ma:contentTypeScope="" ma:versionID="3652aaa4b05eaf92f16c5e332cfa21bd">
  <xsd:schema xmlns:xsd="http://www.w3.org/2001/XMLSchema" xmlns:xs="http://www.w3.org/2001/XMLSchema" xmlns:p="http://schemas.microsoft.com/office/2006/metadata/properties" xmlns:ns2="40ff25b3-493e-4851-82b7-4e504def2eba" xmlns:ns3="87d2df8b-a2fd-4f62-8ef6-4a22c6824c33" xmlns:ns4="43bed21c-ff7a-4a80-97f4-856fc5de82a3" targetNamespace="http://schemas.microsoft.com/office/2006/metadata/properties" ma:root="true" ma:fieldsID="ec237d5031ceb29ff99f806ad1c4621d" ns2:_="" ns3:_="" ns4:_="">
    <xsd:import namespace="40ff25b3-493e-4851-82b7-4e504def2eba"/>
    <xsd:import namespace="87d2df8b-a2fd-4f62-8ef6-4a22c6824c33"/>
    <xsd:import namespace="43bed21c-ff7a-4a80-97f4-856fc5de82a3"/>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d2df8b-a2fd-4f62-8ef6-4a22c6824c33" elementFormDefault="qualified">
    <xsd:import namespace="http://schemas.microsoft.com/office/2006/documentManagement/types"/>
    <xsd:import namespace="http://schemas.microsoft.com/office/infopath/2007/PartnerControls"/>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3bed21c-ff7a-4a80-97f4-856fc5de82a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927E6-7678-4DF4-9C26-91A8196509A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9D2E75A-C5F8-4A60-BD1D-3F0FA5078CB6}">
  <ds:schemaRefs>
    <ds:schemaRef ds:uri="http://schemas.microsoft.com/sharepoint/v3/contenttype/forms"/>
  </ds:schemaRefs>
</ds:datastoreItem>
</file>

<file path=customXml/itemProps3.xml><?xml version="1.0" encoding="utf-8"?>
<ds:datastoreItem xmlns:ds="http://schemas.openxmlformats.org/officeDocument/2006/customXml" ds:itemID="{C63F0394-9C03-4215-B7E6-E51CCC8178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87d2df8b-a2fd-4f62-8ef6-4a22c6824c33"/>
    <ds:schemaRef ds:uri="43bed21c-ff7a-4a80-97f4-856fc5de82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3179D2-F226-4016-A0BC-A4C374AEB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77</Pages>
  <Words>23078</Words>
  <Characters>131545</Characters>
  <Application>Microsoft Office Word</Application>
  <DocSecurity>0</DocSecurity>
  <Lines>1096</Lines>
  <Paragraphs>308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154315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2021-10-06T14:34:00Z</dcterms:created>
  <dcterms:modified xsi:type="dcterms:W3CDTF">2021-10-06T14:34:00Z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0x010100CF17803376DAB5428D78C1E230564B3C</vt:lpwstr>
  </property>
</Properties>
</file>